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1"/>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1"/>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6"/>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a6"/>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af1"/>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6"/>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6"/>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6"/>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15pt;height:60.1pt" o:ole="">
            <v:imagedata r:id="rId16" o:title=""/>
          </v:shape>
          <o:OLEObject Type="Embed" ProgID="Visio.Drawing.11" ShapeID="_x0000_i1025" DrawAspect="Content" ObjectID="_1691230746"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15pt;height:93.9pt" o:ole="">
            <v:imagedata r:id="rId18" o:title=""/>
          </v:shape>
          <o:OLEObject Type="Embed" ProgID="Visio.Drawing.11" ShapeID="_x0000_i1026" DrawAspect="Content" ObjectID="_1691230747"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15pt;height:60.1pt" o:ole="">
            <v:imagedata r:id="rId20" o:title=""/>
          </v:shape>
          <o:OLEObject Type="Embed" ProgID="Visio.Drawing.11" ShapeID="_x0000_i1027" DrawAspect="Content" ObjectID="_1691230748"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15pt;height:60.1pt" o:ole="">
            <v:imagedata r:id="rId22" o:title=""/>
          </v:shape>
          <o:OLEObject Type="Embed" ProgID="Visio.Drawing.11" ShapeID="_x0000_i1028" DrawAspect="Content" ObjectID="_1691230749"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15pt;height:93.9pt" o:ole="">
            <v:imagedata r:id="rId24" o:title=""/>
          </v:shape>
          <o:OLEObject Type="Embed" ProgID="Visio.Drawing.11" ShapeID="_x0000_i1029" DrawAspect="Content" ObjectID="_1691230750"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1"/>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1"/>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6"/>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764" w:dyaOrig="1931" w14:anchorId="53FBCEBE">
          <v:shape id="_x0000_i1030" type="#_x0000_t75" style="width:488.95pt;height:97.05pt" o:ole="">
            <v:imagedata r:id="rId29" o:title=""/>
          </v:shape>
          <o:OLEObject Type="Embed" ProgID="Visio.Drawing.15" ShapeID="_x0000_i1030" DrawAspect="Content" ObjectID="_1691230751"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pt;height:99.55pt" o:ole="">
            <v:imagedata r:id="rId32" o:title=""/>
          </v:shape>
          <o:OLEObject Type="Embed" ProgID="Visio.Drawing.15" ShapeID="_x0000_i1031" DrawAspect="Content" ObjectID="_1691230752"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05pt;height:148.4pt" o:ole="">
            <v:imagedata r:id="rId35" o:title=""/>
          </v:shape>
          <o:OLEObject Type="Embed" ProgID="Visio.Drawing.15" ShapeID="_x0000_i1032" DrawAspect="Content" ObjectID="_1691230753"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맑은 고딕"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60AF39BC"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맑은 고딕"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2639B199" w14:textId="77777777" w:rsidR="00673CE0" w:rsidRDefault="003508A8">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1"/>
              <w:numPr>
                <w:ilvl w:val="0"/>
                <w:numId w:val="6"/>
              </w:numPr>
              <w:ind w:firstLineChars="0"/>
              <w:rPr>
                <w:bCs/>
                <w:sz w:val="20"/>
                <w:szCs w:val="20"/>
                <w:lang w:val="en-GB"/>
              </w:rPr>
            </w:pPr>
            <w:r>
              <w:rPr>
                <w:bCs/>
                <w:sz w:val="20"/>
                <w:szCs w:val="20"/>
                <w:lang w:val="en-GB"/>
              </w:rPr>
              <w:lastRenderedPageBreak/>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0C17104C" w14:textId="77777777" w:rsidR="00673CE0" w:rsidRDefault="003508A8">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21AC5A8B" w14:textId="77777777" w:rsidR="00673CE0" w:rsidRDefault="003508A8">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w:t>
            </w:r>
            <w:r>
              <w:rPr>
                <w:rFonts w:ascii="Times New Roman" w:eastAsia="바탕" w:hAnsi="Times New Roman" w:cs="Times New Roman"/>
                <w:kern w:val="0"/>
                <w:szCs w:val="21"/>
                <w:lang w:val="en-GB"/>
              </w:rPr>
              <w:lastRenderedPageBreak/>
              <w:t xml:space="preserve">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514DFE30" w14:textId="77777777" w:rsidR="00673CE0" w:rsidRDefault="003508A8">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1"/>
              <w:numPr>
                <w:ilvl w:val="0"/>
                <w:numId w:val="49"/>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바탕"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1"/>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1"/>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1"/>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맑은 고딕"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맑은 고딕"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1"/>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1"/>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1"/>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맑은 고딕"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3E99E47" w14:textId="77777777" w:rsidR="001F540B" w:rsidRPr="00A82602"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바탕"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바탕"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바탕"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바탕" w:hAnsi="Times New Roman" w:cs="Times New Roman" w:hint="eastAsia"/>
          <w:b/>
          <w:kern w:val="0"/>
          <w:szCs w:val="21"/>
          <w:highlight w:val="yellow"/>
          <w:lang w:val="en-GB"/>
        </w:rPr>
        <w:t xml:space="preserve"> is</w:t>
      </w:r>
      <w:r w:rsidRPr="00EA184C">
        <w:rPr>
          <w:rFonts w:ascii="Times New Roman" w:eastAsia="바탕" w:hAnsi="Times New Roman" w:cs="Times New Roman" w:hint="eastAsia"/>
          <w:b/>
          <w:color w:val="FF0000"/>
          <w:kern w:val="0"/>
          <w:szCs w:val="21"/>
          <w:highlight w:val="yellow"/>
          <w:lang w:val="en-GB"/>
        </w:rPr>
        <w:t xml:space="preserve"> the </w:t>
      </w:r>
      <w:r w:rsidRPr="00EA184C">
        <w:rPr>
          <w:rFonts w:ascii="Times New Roman" w:eastAsia="바탕"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맑은 고딕"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맑은 고딕"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맑은 고딕"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2-B: All the repetitions are covered by one or multiple </w:t>
      </w:r>
      <w:r w:rsidRPr="00C85F82">
        <w:rPr>
          <w:rFonts w:ascii="Times New Roman" w:eastAsia="바탕" w:hAnsi="Times New Roman" w:cs="Times New Roman"/>
          <w:color w:val="FF0000"/>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바탕" w:hAnsi="Times New Roman" w:cs="Times New Roman" w:hint="eastAsia"/>
          <w:kern w:val="0"/>
          <w:szCs w:val="21"/>
          <w:lang w:val="en-GB"/>
        </w:rPr>
        <w:t xml:space="preserve">the </w:t>
      </w:r>
      <w:r w:rsidRPr="00C85F82">
        <w:rPr>
          <w:rFonts w:ascii="Times New Roman" w:eastAsia="바탕"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바탕" w:hAnsi="Times New Roman" w:cs="Times New Roman"/>
          <w:kern w:val="0"/>
          <w:szCs w:val="21"/>
          <w:lang w:val="en-GB"/>
        </w:rPr>
        <w:t xml:space="preserv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C85F82">
        <w:rPr>
          <w:rFonts w:ascii="Times New Roman" w:eastAsia="바탕" w:hAnsi="Times New Roman" w:cs="Times New Roman"/>
          <w:color w:val="FF0000"/>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eastAsia="바탕" w:hAnsi="Times New Roman" w:cs="Times New Roman"/>
          <w:color w:val="FF0000"/>
          <w:kern w:val="0"/>
          <w:szCs w:val="21"/>
          <w:lang w:val="en-GB"/>
        </w:rPr>
        <w:t>All the TDWs have the same window length (</w:t>
      </w:r>
      <w:r w:rsidR="009B4BDD">
        <w:rPr>
          <w:rFonts w:ascii="Times New Roman" w:eastAsia="바탕" w:hAnsi="Times New Roman" w:cs="Times New Roman"/>
          <w:color w:val="FF0000"/>
          <w:kern w:val="0"/>
          <w:szCs w:val="21"/>
          <w:lang w:val="en-GB"/>
        </w:rPr>
        <w:t>except</w:t>
      </w:r>
      <w:r w:rsidRPr="00C85F82">
        <w:rPr>
          <w:rFonts w:ascii="Times New Roman" w:eastAsia="바탕"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lastRenderedPageBreak/>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맑은 고딕"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맑은 고딕" w:hAnsi="Times New Roman" w:cs="Times New Roman"/>
                <w:bCs/>
                <w:sz w:val="20"/>
                <w:szCs w:val="20"/>
                <w:lang w:val="en-GB" w:eastAsia="ko-KR"/>
              </w:rPr>
              <w:t>“</w:t>
            </w:r>
            <w:r w:rsidR="00C40A3E" w:rsidRPr="00C40A3E">
              <w:rPr>
                <w:rFonts w:ascii="Times New Roman" w:eastAsia="바탕"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맑은 고딕" w:hAnsi="Times New Roman" w:cs="Times New Roman"/>
                <w:bCs/>
                <w:sz w:val="20"/>
                <w:szCs w:val="20"/>
                <w:lang w:val="en-GB" w:eastAsia="ko-KR"/>
              </w:rPr>
              <w:t xml:space="preserve">”. </w:t>
            </w:r>
            <w:r>
              <w:rPr>
                <w:rFonts w:ascii="Times New Roman" w:eastAsia="맑은 고딕" w:hAnsi="Times New Roman" w:cs="Times New Roman"/>
                <w:bCs/>
                <w:sz w:val="20"/>
                <w:szCs w:val="20"/>
                <w:lang w:val="en-GB" w:eastAsia="ko-KR"/>
              </w:rPr>
              <w:t>We still suggest to update this as</w:t>
            </w:r>
            <w:r w:rsidR="00C40A3E" w:rsidRPr="00C40A3E">
              <w:rPr>
                <w:rFonts w:ascii="Times New Roman" w:eastAsia="맑은 고딕" w:hAnsi="Times New Roman" w:cs="Times New Roman"/>
                <w:bCs/>
                <w:sz w:val="20"/>
                <w:szCs w:val="20"/>
                <w:lang w:val="en-GB" w:eastAsia="ko-KR"/>
              </w:rPr>
              <w:t xml:space="preserve"> “</w:t>
            </w:r>
            <w:r w:rsidR="00C40A3E" w:rsidRPr="00C40A3E">
              <w:rPr>
                <w:rFonts w:ascii="Times New Roman" w:eastAsia="바탕"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맑은 고딕" w:hAnsi="Times New Roman" w:cs="Times New Roman"/>
                <w:bCs/>
                <w:color w:val="FF0000"/>
                <w:sz w:val="20"/>
                <w:szCs w:val="20"/>
                <w:lang w:val="en-GB" w:eastAsia="ko-KR"/>
              </w:rPr>
              <w:t>event</w:t>
            </w:r>
            <w:r w:rsidR="00C40A3E" w:rsidRPr="00C40A3E">
              <w:rPr>
                <w:rFonts w:ascii="Times New Roman" w:eastAsia="맑은 고딕" w:hAnsi="Times New Roman" w:cs="Times New Roman"/>
                <w:bCs/>
                <w:sz w:val="20"/>
                <w:szCs w:val="20"/>
                <w:lang w:val="en-GB" w:eastAsia="ko-KR"/>
              </w:rPr>
              <w:t xml:space="preserve">”? </w:t>
            </w:r>
            <w:r>
              <w:rPr>
                <w:rFonts w:ascii="Times New Roman" w:eastAsia="맑은 고딕"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맑은 고딕"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If delaying is not possible </w:t>
            </w:r>
            <w:r w:rsidR="005A3521">
              <w:rPr>
                <w:rFonts w:ascii="Times New Roman" w:eastAsia="맑은 고딕" w:hAnsi="Times New Roman" w:cs="Times New Roman"/>
                <w:bCs/>
                <w:sz w:val="20"/>
                <w:szCs w:val="20"/>
                <w:lang w:val="en-GB" w:eastAsia="ko-KR"/>
              </w:rPr>
              <w:t>then our 2</w:t>
            </w:r>
            <w:r w:rsidR="005A3521" w:rsidRPr="005A3521">
              <w:rPr>
                <w:rFonts w:ascii="Times New Roman" w:eastAsia="맑은 고딕" w:hAnsi="Times New Roman" w:cs="Times New Roman"/>
                <w:bCs/>
                <w:sz w:val="20"/>
                <w:szCs w:val="20"/>
                <w:vertAlign w:val="superscript"/>
                <w:lang w:val="en-GB" w:eastAsia="ko-KR"/>
              </w:rPr>
              <w:t>nd</w:t>
            </w:r>
            <w:r w:rsidR="005A3521">
              <w:rPr>
                <w:rFonts w:ascii="Times New Roman" w:eastAsia="맑은 고딕"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w:t>
            </w:r>
            <w:r w:rsidRPr="00C85F82">
              <w:rPr>
                <w:rFonts w:ascii="Times New Roman" w:eastAsia="바탕" w:hAnsi="Times New Roman" w:cs="Times New Roman"/>
                <w:color w:val="FF0000"/>
                <w:kern w:val="0"/>
                <w:szCs w:val="21"/>
                <w:lang w:val="en-GB"/>
              </w:rPr>
              <w:t xml:space="preserve"> TDWs have the same window length</w:t>
            </w:r>
            <w:r>
              <w:rPr>
                <w:rFonts w:ascii="Times New Roman" w:eastAsia="바탕"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바탕" w:hAnsi="Times New Roman" w:cs="Times New Roman"/>
                <w:kern w:val="0"/>
                <w:szCs w:val="21"/>
                <w:lang w:val="en-GB"/>
              </w:rPr>
              <w:t xml:space="preserve">the power consistency and phase continuity are violated due to </w:t>
            </w:r>
            <w:r w:rsidRPr="00363241">
              <w:rPr>
                <w:rFonts w:ascii="Times New Roman" w:eastAsia="바탕" w:hAnsi="Times New Roman" w:cs="Times New Roman"/>
                <w:strike/>
                <w:color w:val="FF0000"/>
                <w:kern w:val="0"/>
                <w:szCs w:val="21"/>
                <w:lang w:val="en-GB"/>
              </w:rPr>
              <w:t>the</w:t>
            </w:r>
            <w:r w:rsidRPr="00C85F82">
              <w:rPr>
                <w:rFonts w:ascii="Times New Roman" w:eastAsia="바탕" w:hAnsi="Times New Roman" w:cs="Times New Roman"/>
                <w:kern w:val="0"/>
                <w:szCs w:val="21"/>
                <w:lang w:val="en-GB"/>
              </w:rPr>
              <w:t xml:space="preserve"> </w:t>
            </w:r>
            <w:r w:rsidRPr="00363241">
              <w:rPr>
                <w:rFonts w:ascii="Times New Roman" w:eastAsia="바탕" w:hAnsi="Times New Roman" w:cs="Times New Roman"/>
                <w:color w:val="FF0000"/>
                <w:kern w:val="0"/>
                <w:szCs w:val="21"/>
                <w:lang w:val="en-GB"/>
              </w:rPr>
              <w:t xml:space="preserve">an </w:t>
            </w:r>
            <w:r w:rsidRPr="00C85F82">
              <w:rPr>
                <w:rFonts w:ascii="Times New Roman" w:eastAsia="바탕" w:hAnsi="Times New Roman" w:cs="Times New Roman" w:hint="eastAsia"/>
                <w:kern w:val="0"/>
                <w:szCs w:val="21"/>
                <w:lang w:val="en-GB"/>
              </w:rPr>
              <w:t>event</w:t>
            </w:r>
            <w:r w:rsidRPr="00363241">
              <w:rPr>
                <w:rFonts w:ascii="Times New Roman" w:eastAsia="바탕" w:hAnsi="Times New Roman" w:cs="Times New Roman" w:hint="eastAsia"/>
                <w:strike/>
                <w:color w:val="FF0000"/>
                <w:kern w:val="0"/>
                <w:szCs w:val="21"/>
                <w:lang w:val="en-GB"/>
              </w:rPr>
              <w: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eastAsia="바탕"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sidRPr="00FD654C">
              <w:rPr>
                <w:rFonts w:ascii="Times New Roman" w:eastAsia="바탕" w:hAnsi="Times New Roman" w:cs="Times New Roman"/>
                <w:color w:val="00B0F0"/>
                <w:kern w:val="0"/>
                <w:szCs w:val="21"/>
                <w:lang w:val="en-GB"/>
              </w:rPr>
              <w:t>The</w:t>
            </w:r>
            <w:r>
              <w:rPr>
                <w:rFonts w:ascii="Times New Roman" w:eastAsia="바탕" w:hAnsi="Times New Roman" w:cs="Times New Roman"/>
                <w:color w:val="00B0F0"/>
                <w:kern w:val="0"/>
                <w:szCs w:val="21"/>
                <w:lang w:val="en-GB"/>
              </w:rPr>
              <w:t xml:space="preserve"> configured</w:t>
            </w:r>
            <w:r w:rsidRPr="00FD654C">
              <w:rPr>
                <w:rFonts w:ascii="Times New Roman" w:eastAsia="바탕"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바탕"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바탕"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맑은 고딕" w:hAnsi="Times New Roman" w:cs="Times New Roman"/>
                <w:bCs/>
                <w:szCs w:val="21"/>
                <w:lang w:val="en-GB" w:eastAsia="ko-KR"/>
              </w:rPr>
              <w:t>“</w:t>
            </w:r>
            <w:r w:rsidRPr="002B76B0">
              <w:rPr>
                <w:rFonts w:ascii="Times New Roman" w:eastAsia="바탕"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맑은 고딕" w:hAnsi="Times New Roman" w:cs="Times New Roman"/>
                <w:bCs/>
                <w:color w:val="FF0000"/>
                <w:szCs w:val="21"/>
                <w:lang w:val="en-GB" w:eastAsia="ko-KR"/>
              </w:rPr>
              <w:t>event</w:t>
            </w:r>
            <w:r w:rsidRPr="002B76B0">
              <w:rPr>
                <w:rFonts w:ascii="Times New Roman" w:eastAsia="맑은 고딕"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바탕" w:hAnsi="Times New Roman" w:cs="Times New Roman"/>
                <w:kern w:val="0"/>
                <w:szCs w:val="21"/>
                <w:lang w:val="en-GB"/>
              </w:rPr>
              <w:t xml:space="preserve">the power consistency and phase continuity are violated due to </w:t>
            </w:r>
            <w:r w:rsidRPr="00363241">
              <w:rPr>
                <w:rFonts w:ascii="Times New Roman" w:eastAsia="바탕" w:hAnsi="Times New Roman" w:cs="Times New Roman"/>
                <w:strike/>
                <w:color w:val="FF0000"/>
                <w:kern w:val="0"/>
                <w:szCs w:val="21"/>
                <w:lang w:val="en-GB"/>
              </w:rPr>
              <w:t>the</w:t>
            </w:r>
            <w:r w:rsidRPr="00C85F82">
              <w:rPr>
                <w:rFonts w:ascii="Times New Roman" w:eastAsia="바탕" w:hAnsi="Times New Roman" w:cs="Times New Roman"/>
                <w:kern w:val="0"/>
                <w:szCs w:val="21"/>
                <w:lang w:val="en-GB"/>
              </w:rPr>
              <w:t xml:space="preserve"> </w:t>
            </w:r>
            <w:r w:rsidRPr="00363241">
              <w:rPr>
                <w:rFonts w:ascii="Times New Roman" w:eastAsia="바탕" w:hAnsi="Times New Roman" w:cs="Times New Roman"/>
                <w:color w:val="FF0000"/>
                <w:kern w:val="0"/>
                <w:szCs w:val="21"/>
                <w:lang w:val="en-GB"/>
              </w:rPr>
              <w:t xml:space="preserve">an </w:t>
            </w:r>
            <w:r w:rsidRPr="00C85F82">
              <w:rPr>
                <w:rFonts w:ascii="Times New Roman" w:eastAsia="바탕" w:hAnsi="Times New Roman" w:cs="Times New Roman" w:hint="eastAsia"/>
                <w:kern w:val="0"/>
                <w:szCs w:val="21"/>
                <w:lang w:val="en-GB"/>
              </w:rPr>
              <w:t>event</w:t>
            </w:r>
            <w:r w:rsidRPr="00363241">
              <w:rPr>
                <w:rFonts w:ascii="Times New Roman" w:eastAsia="바탕" w:hAnsi="Times New Roman" w:cs="Times New Roman" w:hint="eastAsia"/>
                <w:strike/>
                <w:color w:val="FF0000"/>
                <w:kern w:val="0"/>
                <w:szCs w:val="21"/>
                <w:lang w:val="en-GB"/>
              </w:rPr>
              <w: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1"/>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1"/>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1"/>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2-B: All the repetitions are covered by one or multiple</w:t>
      </w:r>
      <w:r w:rsidRPr="00D20EDB">
        <w:rPr>
          <w:rFonts w:ascii="Times New Roman" w:eastAsia="바탕" w:hAnsi="Times New Roman" w:cs="Times New Roman"/>
          <w:kern w:val="0"/>
          <w:szCs w:val="21"/>
          <w:lang w:val="en-GB"/>
        </w:rPr>
        <w:t xml:space="preserve"> consecutive/non-consecutive </w:t>
      </w:r>
      <w:r w:rsidRPr="00C85F82">
        <w:rPr>
          <w:rFonts w:ascii="Times New Roman" w:eastAsia="바탕" w:hAnsi="Times New Roman" w:cs="Times New Roman"/>
          <w:kern w:val="0"/>
          <w:szCs w:val="21"/>
          <w:lang w:val="en-GB"/>
        </w:rPr>
        <w:t>T</w:t>
      </w:r>
      <w:r w:rsidRPr="00341CED">
        <w:rPr>
          <w:rFonts w:ascii="Times New Roman" w:eastAsia="바탕"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바탕" w:hAnsi="Times New Roman" w:cs="Times New Roman"/>
          <w:color w:val="FF0000"/>
          <w:kern w:val="0"/>
          <w:szCs w:val="21"/>
          <w:lang w:val="en-GB"/>
        </w:rPr>
        <w:t xml:space="preserve"> power consistency and phase continuity are violated due to an </w:t>
      </w:r>
      <w:r w:rsidRPr="001C3B14">
        <w:rPr>
          <w:rFonts w:ascii="Times New Roman" w:eastAsia="바탕" w:hAnsi="Times New Roman" w:cs="Times New Roman" w:hint="eastAsia"/>
          <w:color w:val="FF0000"/>
          <w:kern w:val="0"/>
          <w:szCs w:val="21"/>
          <w:lang w:val="en-GB"/>
        </w:rPr>
        <w:t>event</w:t>
      </w:r>
      <w:r w:rsidRPr="001C3B14">
        <w:rPr>
          <w:rFonts w:ascii="Times New Roman" w:eastAsia="바탕"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1C3B14">
        <w:rPr>
          <w:rFonts w:ascii="Times New Roman" w:eastAsia="바탕"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맑은 고딕"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1E455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F20B8A">
        <w:rPr>
          <w:rFonts w:ascii="Times New Roman" w:eastAsia="바탕"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2-C</w:t>
      </w:r>
      <w:r>
        <w:rPr>
          <w:rFonts w:ascii="Times New Roman" w:eastAsia="바탕" w:hAnsi="Times New Roman" w:cs="Times New Roman"/>
          <w:kern w:val="0"/>
          <w:szCs w:val="21"/>
          <w:lang w:val="en-GB"/>
        </w:rPr>
        <w:t>’</w:t>
      </w:r>
      <w:r w:rsidRPr="00C85F82">
        <w:rPr>
          <w:rFonts w:ascii="Times New Roman" w:eastAsia="바탕" w:hAnsi="Times New Roman" w:cs="Times New Roman"/>
          <w:kern w:val="0"/>
          <w:szCs w:val="21"/>
          <w:lang w:val="en-GB"/>
        </w:rPr>
        <w:t xml:space="preserve">: All the repetitions are covered by one or multiple </w:t>
      </w:r>
      <w:r w:rsidRPr="00D20ED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1"/>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1"/>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1"/>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af1"/>
              <w:numPr>
                <w:ilvl w:val="0"/>
                <w:numId w:val="18"/>
              </w:numPr>
              <w:spacing w:line="256" w:lineRule="auto"/>
              <w:ind w:firstLineChars="0"/>
              <w:rPr>
                <w:sz w:val="21"/>
                <w:szCs w:val="21"/>
                <w:lang w:val="en-GB"/>
              </w:rPr>
            </w:pPr>
            <w:r>
              <w:rPr>
                <w:rFonts w:eastAsia="바탕"/>
                <w:sz w:val="21"/>
                <w:szCs w:val="21"/>
                <w:lang w:val="en-GB"/>
              </w:rPr>
              <w:t>Joint channel estimation</w:t>
            </w:r>
            <w:r w:rsidRPr="00A33E3C">
              <w:rPr>
                <w:rFonts w:eastAsia="바탕"/>
                <w:sz w:val="21"/>
                <w:szCs w:val="21"/>
                <w:lang w:val="en-GB"/>
              </w:rPr>
              <w:t xml:space="preserve"> for</w:t>
            </w:r>
            <w:r>
              <w:rPr>
                <w:rFonts w:eastAsia="바탕"/>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1"/>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맑은 고딕" w:hAnsi="Times New Roman" w:cs="Times New Roman" w:hint="eastAsia"/>
                <w:b/>
                <w:bCs/>
                <w:lang w:val="en-GB" w:eastAsia="ko-KR"/>
              </w:rPr>
              <w:t>W</w:t>
            </w:r>
            <w:r w:rsidRPr="00D82028">
              <w:rPr>
                <w:rFonts w:ascii="Times New Roman" w:eastAsia="맑은 고딕"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맑은 고딕"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맑은 고딕" w:hAnsi="Times New Roman" w:cs="Times New Roman" w:hint="eastAsia"/>
                <w:b/>
                <w:bCs/>
                <w:lang w:val="en-GB" w:eastAsia="ko-KR"/>
              </w:rPr>
              <w:t>W</w:t>
            </w:r>
            <w:r w:rsidRPr="00D82028">
              <w:rPr>
                <w:rFonts w:ascii="Times New Roman" w:eastAsia="맑은 고딕"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sidR="006A48EA">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1"/>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맑은 고딕"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1"/>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1"/>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1"/>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맑은 고딕" w:hAnsi="Times New Roman" w:cs="Times New Roman"/>
                <w:bCs/>
                <w:lang w:val="en-GB" w:eastAsia="ko-KR"/>
              </w:rPr>
            </w:pPr>
            <w:r w:rsidRPr="00BA1713">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맑은 고딕" w:hAnsi="Times New Roman" w:cs="Times New Roman"/>
                <w:bCs/>
                <w:lang w:val="en-GB" w:eastAsia="ko-KR"/>
              </w:rPr>
            </w:pPr>
            <w:r w:rsidRPr="00BA1713">
              <w:rPr>
                <w:rFonts w:ascii="Times New Roman" w:eastAsia="맑은 고딕" w:hAnsi="Times New Roman" w:cs="Times New Roman"/>
                <w:bCs/>
                <w:lang w:val="en-GB" w:eastAsia="ko-KR"/>
              </w:rPr>
              <w:t xml:space="preserve">Support the proposal.  Agree with CATT and </w:t>
            </w:r>
            <w:r>
              <w:rPr>
                <w:rFonts w:ascii="Times New Roman" w:eastAsia="맑은 고딕" w:hAnsi="Times New Roman" w:cs="Times New Roman"/>
                <w:bCs/>
                <w:lang w:val="en-GB" w:eastAsia="ko-KR"/>
              </w:rPr>
              <w:t>Nokia</w:t>
            </w:r>
            <w:r w:rsidRPr="00BA1713">
              <w:rPr>
                <w:rFonts w:ascii="Times New Roman" w:eastAsia="맑은 고딕"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맑은 고딕" w:hAnsi="Times New Roman" w:cs="Times New Roman"/>
                <w:bCs/>
                <w:lang w:val="en-GB" w:eastAsia="ko-KR"/>
              </w:rPr>
              <w:t>Ericsson</w:t>
            </w:r>
            <w:r>
              <w:rPr>
                <w:rFonts w:ascii="Times New Roman" w:eastAsia="맑은 고딕"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맑은 고딕" w:hAnsi="Times New Roman" w:cs="Times New Roman"/>
                <w:bCs/>
                <w:lang w:val="en-GB" w:eastAsia="ko-KR"/>
              </w:rPr>
              <w:t xml:space="preserve">In order to support </w:t>
            </w:r>
            <w:r>
              <w:rPr>
                <w:rFonts w:ascii="Times New Roman" w:eastAsia="맑은 고딕" w:hAnsi="Times New Roman" w:cs="Times New Roman"/>
                <w:bCs/>
                <w:lang w:val="en-GB" w:eastAsia="ko-KR"/>
              </w:rPr>
              <w:t>j</w:t>
            </w:r>
            <w:r w:rsidRPr="00F23F7B">
              <w:rPr>
                <w:rFonts w:ascii="Times New Roman" w:eastAsia="맑은 고딕" w:hAnsi="Times New Roman" w:cs="Times New Roman"/>
                <w:bCs/>
                <w:lang w:val="en-GB" w:eastAsia="ko-KR"/>
              </w:rPr>
              <w:t>oint</w:t>
            </w:r>
            <w:r>
              <w:rPr>
                <w:rFonts w:ascii="Times New Roman" w:eastAsia="맑은 고딕" w:hAnsi="Times New Roman" w:cs="Times New Roman"/>
                <w:bCs/>
                <w:lang w:val="en-GB" w:eastAsia="ko-KR"/>
              </w:rPr>
              <w:t xml:space="preserve"> c</w:t>
            </w:r>
            <w:r w:rsidRPr="00F23F7B">
              <w:rPr>
                <w:rFonts w:ascii="Times New Roman" w:eastAsia="맑은 고딕" w:hAnsi="Times New Roman" w:cs="Times New Roman"/>
                <w:bCs/>
                <w:lang w:val="en-GB" w:eastAsia="ko-KR"/>
              </w:rPr>
              <w:t xml:space="preserve">hannel </w:t>
            </w:r>
            <w:r>
              <w:rPr>
                <w:rFonts w:ascii="Times New Roman" w:eastAsia="맑은 고딕" w:hAnsi="Times New Roman" w:cs="Times New Roman"/>
                <w:bCs/>
                <w:lang w:val="en-GB" w:eastAsia="ko-KR"/>
              </w:rPr>
              <w:t>e</w:t>
            </w:r>
            <w:r w:rsidRPr="00F23F7B">
              <w:rPr>
                <w:rFonts w:ascii="Times New Roman" w:eastAsia="맑은 고딕" w:hAnsi="Times New Roman" w:cs="Times New Roman"/>
                <w:bCs/>
                <w:lang w:val="en-GB" w:eastAsia="ko-KR"/>
              </w:rPr>
              <w:t xml:space="preserve">stimation for </w:t>
            </w:r>
            <w:r>
              <w:rPr>
                <w:rFonts w:ascii="Times New Roman" w:eastAsia="맑은 고딕" w:hAnsi="Times New Roman" w:cs="Times New Roman"/>
                <w:bCs/>
                <w:lang w:val="en-GB" w:eastAsia="ko-KR"/>
              </w:rPr>
              <w:t>d</w:t>
            </w:r>
            <w:r w:rsidRPr="00F23F7B">
              <w:rPr>
                <w:rFonts w:ascii="Times New Roman" w:eastAsia="맑은 고딕" w:hAnsi="Times New Roman" w:cs="Times New Roman"/>
                <w:bCs/>
                <w:lang w:val="en-GB" w:eastAsia="ko-KR"/>
              </w:rPr>
              <w:t xml:space="preserve">ifferent TB, it is observed that at least specifications for power control and TDW should be added. </w:t>
            </w:r>
            <w:r>
              <w:rPr>
                <w:rFonts w:ascii="Times New Roman" w:eastAsia="맑은 고딕" w:hAnsi="Times New Roman" w:cs="Times New Roman"/>
                <w:bCs/>
                <w:lang w:val="en-GB" w:eastAsia="ko-KR"/>
              </w:rPr>
              <w:t>From our understanding, joint channel estimation for different TB is enhancing feature rather than enabling</w:t>
            </w:r>
            <w:r w:rsidRPr="00F23F7B">
              <w:rPr>
                <w:rFonts w:ascii="Times New Roman" w:eastAsia="맑은 고딕" w:hAnsi="Times New Roman" w:cs="Times New Roman"/>
                <w:bCs/>
                <w:lang w:val="en-GB" w:eastAsia="ko-KR"/>
              </w:rPr>
              <w:t xml:space="preserve">, </w:t>
            </w:r>
            <w:r>
              <w:rPr>
                <w:rFonts w:ascii="Times New Roman" w:eastAsia="맑은 고딕" w:hAnsi="Times New Roman" w:cs="Times New Roman"/>
                <w:bCs/>
                <w:lang w:val="en-GB" w:eastAsia="ko-KR"/>
              </w:rPr>
              <w:t>however</w:t>
            </w:r>
            <w:r w:rsidRPr="00F23F7B">
              <w:rPr>
                <w:rFonts w:ascii="Times New Roman" w:eastAsia="맑은 고딕"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 xml:space="preserve">e support the proposal with preference on Alt 2. </w:t>
            </w:r>
            <w:r w:rsidRPr="00BA3F00">
              <w:rPr>
                <w:rFonts w:ascii="Times New Roman" w:eastAsia="맑은 고딕"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r w:rsidR="002E1FDE" w14:paraId="14F367C8"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73D9AE" w14:textId="47CFFBD5" w:rsidR="002E1FDE" w:rsidRPr="002E1FDE" w:rsidRDefault="002E1FDE" w:rsidP="002E1FDE">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72AA13" w14:textId="10FCE66F" w:rsidR="002E1FDE" w:rsidRPr="008B3FB6" w:rsidRDefault="002E1FDE" w:rsidP="002E1FDE">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lastRenderedPageBreak/>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2-B: All the repetitions are covered by one or multiple</w:t>
      </w:r>
      <w:r w:rsidRPr="00D20EDB">
        <w:rPr>
          <w:rFonts w:ascii="Times New Roman" w:eastAsia="바탕" w:hAnsi="Times New Roman" w:cs="Times New Roman"/>
          <w:kern w:val="0"/>
          <w:szCs w:val="21"/>
          <w:lang w:val="en-GB"/>
        </w:rPr>
        <w:t xml:space="preserve"> consecutive/non-consecutive </w:t>
      </w:r>
      <w:r w:rsidRPr="00C85F82">
        <w:rPr>
          <w:rFonts w:ascii="Times New Roman" w:eastAsia="바탕" w:hAnsi="Times New Roman" w:cs="Times New Roman"/>
          <w:kern w:val="0"/>
          <w:szCs w:val="21"/>
          <w:lang w:val="en-GB"/>
        </w:rPr>
        <w:t>T</w:t>
      </w:r>
      <w:r w:rsidRPr="00341CED">
        <w:rPr>
          <w:rFonts w:ascii="Times New Roman" w:eastAsia="바탕"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바탕" w:hAnsi="Times New Roman" w:cs="Times New Roman"/>
          <w:color w:val="FF0000"/>
          <w:kern w:val="0"/>
          <w:szCs w:val="21"/>
          <w:lang w:val="en-GB"/>
        </w:rPr>
        <w:t xml:space="preserve"> power consistency and phase continuity are violated due to an </w:t>
      </w:r>
      <w:r w:rsidRPr="001C3B14">
        <w:rPr>
          <w:rFonts w:ascii="Times New Roman" w:eastAsia="바탕" w:hAnsi="Times New Roman" w:cs="Times New Roman" w:hint="eastAsia"/>
          <w:color w:val="FF0000"/>
          <w:kern w:val="0"/>
          <w:szCs w:val="21"/>
          <w:lang w:val="en-GB"/>
        </w:rPr>
        <w:t>event</w:t>
      </w:r>
      <w:r w:rsidRPr="001C3B14">
        <w:rPr>
          <w:rFonts w:ascii="Times New Roman" w:eastAsia="바탕"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1C3B14">
        <w:rPr>
          <w:rFonts w:ascii="Times New Roman" w:eastAsia="바탕"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맑은 고딕"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1E455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F20B8A">
        <w:rPr>
          <w:rFonts w:ascii="Times New Roman" w:eastAsia="바탕"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2-C</w:t>
      </w:r>
      <w:r>
        <w:rPr>
          <w:rFonts w:ascii="Times New Roman" w:eastAsia="바탕" w:hAnsi="Times New Roman" w:cs="Times New Roman"/>
          <w:kern w:val="0"/>
          <w:szCs w:val="21"/>
          <w:lang w:val="en-GB"/>
        </w:rPr>
        <w:t>’</w:t>
      </w:r>
      <w:r w:rsidRPr="00C85F82">
        <w:rPr>
          <w:rFonts w:ascii="Times New Roman" w:eastAsia="바탕" w:hAnsi="Times New Roman" w:cs="Times New Roman"/>
          <w:kern w:val="0"/>
          <w:szCs w:val="21"/>
          <w:lang w:val="en-GB"/>
        </w:rPr>
        <w:t xml:space="preserve">: All the repetitions are covered by one or multiple </w:t>
      </w:r>
      <w:r w:rsidRPr="00D20ED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lastRenderedPageBreak/>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2pt;height:276.1pt" o:ole="">
            <v:imagedata r:id="rId39" o:title=""/>
          </v:shape>
          <o:OLEObject Type="Embed" ProgID="Visio.Drawing.11" ShapeID="_x0000_i1033" DrawAspect="Content" ObjectID="_1691230754" r:id="rId40"/>
        </w:object>
      </w:r>
    </w:p>
    <w:p w14:paraId="08C14451" w14:textId="6E167D5F" w:rsidR="00A12716" w:rsidRDefault="00A12716" w:rsidP="00A12716">
      <w:pPr>
        <w:jc w:val="center"/>
      </w:pPr>
      <w:r>
        <w:object w:dxaOrig="6843" w:dyaOrig="6287" w14:anchorId="79667FCF">
          <v:shape id="_x0000_i1034" type="#_x0000_t75" style="width:343.1pt;height:314.3pt" o:ole="">
            <v:imagedata r:id="rId41" o:title=""/>
          </v:shape>
          <o:OLEObject Type="Embed" ProgID="Visio.Drawing.11" ShapeID="_x0000_i1034" DrawAspect="Content" ObjectID="_1691230755" r:id="rId42"/>
        </w:object>
      </w:r>
    </w:p>
    <w:p w14:paraId="6FD48E09" w14:textId="3D33877B" w:rsidR="009B5520" w:rsidRPr="00A12716" w:rsidRDefault="009B5520" w:rsidP="00A12716">
      <w:pPr>
        <w:jc w:val="center"/>
      </w:pPr>
      <w:r>
        <w:object w:dxaOrig="6986" w:dyaOrig="5174" w14:anchorId="4859EF06">
          <v:shape id="_x0000_i1035" type="#_x0000_t75" style="width:348.75pt;height:259.2pt" o:ole="">
            <v:imagedata r:id="rId43" o:title=""/>
          </v:shape>
          <o:OLEObject Type="Embed" ProgID="Visio.Drawing.11" ShapeID="_x0000_i1035" DrawAspect="Content" ObjectID="_1691230756"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33F65080" w:rsidR="00800CB0" w:rsidRPr="003534D1" w:rsidRDefault="00800CB0" w:rsidP="00F84374">
            <w:pPr>
              <w:jc w:val="center"/>
              <w:rPr>
                <w:rFonts w:ascii="Times New Roman" w:eastAsia="맑은 고딕"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맑은 고딕" w:hAnsi="Times New Roman" w:cs="Times New Roman" w:hint="eastAsia"/>
                <w:lang w:val="es-US" w:eastAsia="ko-KR"/>
              </w:rPr>
              <w:t>W</w:t>
            </w:r>
            <w:r w:rsidR="003534D1">
              <w:rPr>
                <w:rFonts w:ascii="Times New Roman" w:eastAsia="맑은 고딕" w:hAnsi="Times New Roman" w:cs="Times New Roman"/>
                <w:lang w:val="es-US" w:eastAsia="ko-KR"/>
              </w:rPr>
              <w:t>ILUS</w:t>
            </w:r>
            <w:r w:rsidR="003A25FF">
              <w:rPr>
                <w:rFonts w:ascii="Times New Roman" w:eastAsia="맑은 고딕" w:hAnsi="Times New Roman" w:cs="Times New Roman"/>
                <w:lang w:val="es-US" w:eastAsia="ko-KR"/>
              </w:rPr>
              <w:t>, Ericsson</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1"/>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1"/>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1"/>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1"/>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1"/>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lang w:eastAsia="ko-KR"/>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1"/>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1"/>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r>
              <w:rPr>
                <w:rFonts w:ascii="Times New Roman" w:eastAsia="바탕"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바탕" w:hAnsi="Times New Roman" w:cs="Times New Roman"/>
                  <w:kern w:val="0"/>
                  <w:szCs w:val="21"/>
                  <w:lang w:val="en-GB"/>
                </w:rPr>
                <w:delText>2B</w:delText>
              </w:r>
            </w:del>
            <w:r>
              <w:rPr>
                <w:rFonts w:ascii="Times New Roman" w:eastAsia="바탕"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바탕" w:hAnsi="Times New Roman" w:cs="Times New Roman"/>
                <w:kern w:val="0"/>
                <w:szCs w:val="21"/>
                <w:lang w:val="en-GB"/>
              </w:rPr>
              <w:t>One of the conditions for termination of the TDW</w:t>
            </w:r>
            <w:ins w:id="20" w:author="Fumihiro Hasegawa" w:date="2021-08-22T21:29:00Z">
              <w:r w:rsidR="00FB59F9">
                <w:rPr>
                  <w:rFonts w:ascii="Times New Roman" w:eastAsia="바탕"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바탕"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af1"/>
              <w:numPr>
                <w:ilvl w:val="1"/>
                <w:numId w:val="56"/>
              </w:numPr>
              <w:ind w:firstLineChars="0"/>
              <w:rPr>
                <w:b/>
                <w:sz w:val="21"/>
                <w:szCs w:val="21"/>
                <w:highlight w:val="yellow"/>
              </w:rPr>
            </w:pPr>
            <w:r w:rsidRPr="00783E59">
              <w:rPr>
                <w:rFonts w:eastAsia="맑은 고딕"/>
                <w:b/>
                <w:sz w:val="21"/>
                <w:szCs w:val="21"/>
                <w:highlight w:val="yellow"/>
                <w:lang w:eastAsia="ko-KR"/>
              </w:rPr>
              <w:t>FFS</w:t>
            </w:r>
            <w:r>
              <w:rPr>
                <w:rFonts w:eastAsia="맑은 고딕"/>
                <w:b/>
                <w:sz w:val="21"/>
                <w:szCs w:val="21"/>
                <w:highlight w:val="yellow"/>
                <w:lang w:eastAsia="ko-KR"/>
              </w:rPr>
              <w:t>:</w:t>
            </w:r>
            <w:r w:rsidRPr="00783E59">
              <w:rPr>
                <w:rFonts w:eastAsia="맑은 고딕"/>
                <w:b/>
                <w:sz w:val="21"/>
                <w:szCs w:val="21"/>
                <w:highlight w:val="yellow"/>
                <w:lang w:eastAsia="ko-KR"/>
              </w:rPr>
              <w:t xml:space="preserve"> </w:t>
            </w:r>
            <w:r>
              <w:rPr>
                <w:rFonts w:eastAsia="맑은 고딕"/>
                <w:b/>
                <w:sz w:val="21"/>
                <w:szCs w:val="21"/>
                <w:highlight w:val="yellow"/>
                <w:lang w:eastAsia="ko-KR"/>
              </w:rPr>
              <w:t>E</w:t>
            </w:r>
            <w:r w:rsidRPr="00783E59">
              <w:rPr>
                <w:rFonts w:eastAsia="맑은 고딕"/>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맑은 고딕"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t>
            </w:r>
            <w:r>
              <w:rPr>
                <w:rFonts w:ascii="Times New Roman" w:hAnsi="Times New Roman" w:cs="Times New Roman"/>
                <w:bCs/>
              </w:rPr>
              <w:lastRenderedPageBreak/>
              <w:t>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ad"/>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af1"/>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af1"/>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af1"/>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 xml:space="preserve">For the similarity with NB-IoT/eMTC,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E1FDE" w14:paraId="0C86111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13CE2" w14:textId="73DD016C" w:rsidR="002E1FDE" w:rsidRDefault="002E1FDE" w:rsidP="002E1FDE">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B3356DE" w14:textId="77777777" w:rsidR="002E1FDE" w:rsidRPr="002E1FDE" w:rsidRDefault="002E1FDE" w:rsidP="002E1FDE">
            <w:pPr>
              <w:rPr>
                <w:rFonts w:ascii="Times New Roman" w:hAnsi="Times New Roman" w:cs="Times New Roman"/>
                <w:bCs/>
              </w:rPr>
            </w:pPr>
            <w:r w:rsidRPr="002E1FDE">
              <w:rPr>
                <w:rFonts w:ascii="Times New Roman" w:hAnsi="Times New Roman" w:cs="Times New Roman"/>
                <w:bCs/>
              </w:rPr>
              <w:t>We slightly prefer the Alt 2-B in principle. We support that a new TDW is created after the event.</w:t>
            </w:r>
          </w:p>
          <w:p w14:paraId="04E97DA7" w14:textId="1B985526" w:rsidR="002E1FDE" w:rsidRDefault="002E1FDE" w:rsidP="002E1FDE">
            <w:pPr>
              <w:rPr>
                <w:rFonts w:ascii="Times New Roman" w:hAnsi="Times New Roman" w:cs="Times New Roman"/>
                <w:bCs/>
              </w:rPr>
            </w:pPr>
            <w:r w:rsidRPr="002E1FDE">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1"/>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xml:space="preserve">. Or conversely, there is a problem in the case where the UE maintains transmission </w:t>
            </w:r>
            <w:r w:rsidRPr="00833DC1">
              <w:rPr>
                <w:rFonts w:ascii="Times New Roman" w:hAnsi="Times New Roman" w:cs="Times New Roman"/>
                <w:bCs/>
                <w:lang w:val="en-GB"/>
              </w:rPr>
              <w:lastRenderedPageBreak/>
              <w:t>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r w:rsidR="002E1FDE" w14:paraId="117BCE82"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DCB6EDA" w14:textId="4FC80391" w:rsidR="002E1FDE" w:rsidRDefault="002E1FDE" w:rsidP="002E1FDE">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686F20" w14:textId="234A5C16" w:rsidR="002E1FDE" w:rsidRDefault="002E1FDE" w:rsidP="002E1FDE">
            <w:pPr>
              <w:rPr>
                <w:rFonts w:ascii="Times New Roman" w:hAnsi="Times New Roman" w:cs="Times New Roman"/>
                <w:bCs/>
              </w:rPr>
            </w:pPr>
            <w:r w:rsidRPr="002E1FDE">
              <w:rPr>
                <w:rFonts w:ascii="Times New Roman" w:hAnsi="Times New Roman" w:cs="Times New Roman"/>
                <w:bCs/>
              </w:rPr>
              <w:t>These questions can be revisited after we finalize the design in Sec.5.2.1.</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lastRenderedPageBreak/>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af1"/>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af1"/>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2E1FDE" w14:paraId="7B2A8E73" w14:textId="77777777" w:rsidTr="00F84374">
        <w:trPr>
          <w:trHeight w:val="409"/>
          <w:jc w:val="center"/>
        </w:trPr>
        <w:tc>
          <w:tcPr>
            <w:tcW w:w="1733" w:type="dxa"/>
            <w:shd w:val="clear" w:color="auto" w:fill="auto"/>
            <w:vAlign w:val="center"/>
          </w:tcPr>
          <w:p w14:paraId="10F8D8B0" w14:textId="1EE6D8EB" w:rsidR="002E1FDE" w:rsidRPr="008E02AF" w:rsidRDefault="002E1FDE" w:rsidP="002E1FDE">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430D4DD5"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We prefer Alt 2.</w:t>
            </w:r>
          </w:p>
          <w:p w14:paraId="706FBBBE"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59DA0B2" w14:textId="09826049" w:rsidR="002E1FDE" w:rsidRPr="008E02AF" w:rsidRDefault="002E1FDE" w:rsidP="002E1FDE">
            <w:pPr>
              <w:rPr>
                <w:rFonts w:ascii="Times New Roman" w:hAnsi="Times New Roman" w:cs="Times New Roman"/>
                <w:bCs/>
                <w:lang w:val="en-GB"/>
              </w:rPr>
            </w:pPr>
            <w:r w:rsidRPr="002E1FDE">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E1FDE" w14:paraId="35BC92E7" w14:textId="77777777" w:rsidTr="00F84374">
        <w:trPr>
          <w:trHeight w:val="419"/>
          <w:jc w:val="center"/>
        </w:trPr>
        <w:tc>
          <w:tcPr>
            <w:tcW w:w="1733" w:type="dxa"/>
            <w:shd w:val="clear" w:color="auto" w:fill="auto"/>
            <w:vAlign w:val="center"/>
          </w:tcPr>
          <w:p w14:paraId="2AA7BE0D"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0032BE56" w14:textId="77777777" w:rsidR="002E1FDE" w:rsidRDefault="002E1FDE" w:rsidP="002E1FDE">
            <w:pPr>
              <w:rPr>
                <w:rFonts w:ascii="Times New Roman" w:hAnsi="Times New Roman" w:cs="Times New Roman"/>
                <w:bCs/>
                <w:lang w:val="en-GB"/>
              </w:rPr>
            </w:pPr>
          </w:p>
        </w:tc>
      </w:tr>
      <w:tr w:rsidR="002E1FDE" w14:paraId="5B0EE7CD" w14:textId="77777777" w:rsidTr="00F84374">
        <w:trPr>
          <w:trHeight w:val="409"/>
          <w:jc w:val="center"/>
        </w:trPr>
        <w:tc>
          <w:tcPr>
            <w:tcW w:w="1733" w:type="dxa"/>
            <w:shd w:val="clear" w:color="auto" w:fill="auto"/>
            <w:vAlign w:val="center"/>
          </w:tcPr>
          <w:p w14:paraId="1E5C8176"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5DDF500D" w14:textId="77777777" w:rsidR="002E1FDE" w:rsidRPr="0037429F" w:rsidRDefault="002E1FDE" w:rsidP="002E1FDE">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1"/>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0431B9BF" w14:textId="77777777" w:rsidR="00DF51C7" w:rsidRDefault="00DF51C7" w:rsidP="00DF51C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sidRPr="00FA04DC">
              <w:rPr>
                <w:rFonts w:ascii="Times New Roman" w:eastAsia="맑은 고딕"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맑은 고딕" w:hAnsi="Times New Roman" w:cs="Times New Roman"/>
                <w:bCs/>
                <w:lang w:val="en-GB" w:eastAsia="ko-KR"/>
              </w:rPr>
            </w:pPr>
            <w:r w:rsidRPr="00FA04DC">
              <w:rPr>
                <w:rFonts w:ascii="Times New Roman" w:eastAsia="맑은 고딕" w:hAnsi="Times New Roman" w:cs="Times New Roman"/>
                <w:bCs/>
                <w:lang w:val="en-GB" w:eastAsia="ko-KR"/>
              </w:rPr>
              <w:t>According to the current spec, the received TPC command is accumulated for a certain time and applied</w:t>
            </w:r>
            <w:r>
              <w:rPr>
                <w:rFonts w:ascii="Times New Roman" w:eastAsia="맑은 고딕" w:hAnsi="Times New Roman" w:cs="Times New Roman"/>
                <w:bCs/>
                <w:lang w:val="en-GB" w:eastAsia="ko-KR"/>
              </w:rPr>
              <w:t xml:space="preserve"> to UE’s transmission</w:t>
            </w:r>
            <w:r w:rsidRPr="00FA04DC">
              <w:rPr>
                <w:rFonts w:ascii="Times New Roman" w:eastAsia="맑은 고딕" w:hAnsi="Times New Roman" w:cs="Times New Roman"/>
                <w:bCs/>
                <w:lang w:val="en-GB" w:eastAsia="ko-KR"/>
              </w:rPr>
              <w:t xml:space="preserve">. In other words, the TPC command received before a certain time </w:t>
            </w:r>
            <w:r>
              <w:rPr>
                <w:rFonts w:ascii="Times New Roman" w:eastAsia="맑은 고딕" w:hAnsi="Times New Roman" w:cs="Times New Roman"/>
                <w:bCs/>
                <w:lang w:val="en-GB" w:eastAsia="ko-KR"/>
              </w:rPr>
              <w:t xml:space="preserve">period </w:t>
            </w:r>
            <w:r w:rsidRPr="00FA04DC">
              <w:rPr>
                <w:rFonts w:ascii="Times New Roman" w:eastAsia="맑은 고딕" w:hAnsi="Times New Roman" w:cs="Times New Roman"/>
                <w:bCs/>
                <w:lang w:val="en-GB" w:eastAsia="ko-KR"/>
              </w:rPr>
              <w:t>can be applied to the current transmission</w:t>
            </w:r>
            <w:r>
              <w:rPr>
                <w:rFonts w:ascii="Times New Roman" w:eastAsia="맑은 고딕" w:hAnsi="Times New Roman" w:cs="Times New Roman"/>
                <w:bCs/>
                <w:lang w:val="en-GB" w:eastAsia="ko-KR"/>
              </w:rPr>
              <w:t xml:space="preserve"> of PUSCH</w:t>
            </w:r>
            <w:r w:rsidRPr="00FA04DC">
              <w:rPr>
                <w:rFonts w:ascii="Times New Roman" w:eastAsia="맑은 고딕" w:hAnsi="Times New Roman" w:cs="Times New Roman"/>
                <w:bCs/>
                <w:lang w:val="en-GB" w:eastAsia="ko-KR"/>
              </w:rPr>
              <w:t xml:space="preserve">. That is, the received TPC command </w:t>
            </w:r>
            <w:r>
              <w:rPr>
                <w:rFonts w:ascii="Times New Roman" w:eastAsia="맑은 고딕" w:hAnsi="Times New Roman" w:cs="Times New Roman"/>
                <w:bCs/>
                <w:lang w:val="en-GB" w:eastAsia="ko-KR"/>
              </w:rPr>
              <w:t>affects</w:t>
            </w:r>
            <w:r w:rsidRPr="00FA04DC">
              <w:rPr>
                <w:rFonts w:ascii="Times New Roman" w:eastAsia="맑은 고딕" w:hAnsi="Times New Roman" w:cs="Times New Roman"/>
                <w:bCs/>
                <w:lang w:val="en-GB" w:eastAsia="ko-KR"/>
              </w:rPr>
              <w:t xml:space="preserve"> transmission for a predetermined time later. </w:t>
            </w:r>
            <w:r w:rsidRPr="0050140D">
              <w:rPr>
                <w:rFonts w:ascii="Times New Roman" w:eastAsia="맑은 고딕"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맑은 고딕" w:hAnsi="Times New Roman" w:cs="Times New Roman"/>
                <w:bCs/>
                <w:lang w:val="en-GB" w:eastAsia="ko-KR"/>
              </w:rPr>
              <w:t>is</w:t>
            </w:r>
            <w:r w:rsidRPr="0050140D">
              <w:rPr>
                <w:rFonts w:ascii="Times New Roman" w:eastAsia="맑은 고딕" w:hAnsi="Times New Roman" w:cs="Times New Roman"/>
                <w:bCs/>
                <w:lang w:val="en-GB" w:eastAsia="ko-KR"/>
              </w:rPr>
              <w:t xml:space="preserve"> our understanding that the application can be made within the window</w:t>
            </w:r>
            <w:r>
              <w:rPr>
                <w:rFonts w:ascii="Times New Roman" w:eastAsia="맑은 고딕"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맑은 고딕" w:hAnsi="Times New Roman" w:cs="Times New Roman"/>
                <w:bCs/>
                <w:lang w:val="en-GB" w:eastAsia="ko-KR"/>
              </w:rPr>
              <w:t>Even i</w:t>
            </w:r>
            <w:r w:rsidRPr="0050140D">
              <w:rPr>
                <w:rFonts w:ascii="Times New Roman" w:eastAsia="맑은 고딕" w:hAnsi="Times New Roman" w:cs="Times New Roman"/>
                <w:bCs/>
                <w:lang w:val="en-GB" w:eastAsia="ko-KR"/>
              </w:rPr>
              <w:t xml:space="preserve">f UE receives TPC command before the start of one time domain window, UE should not apply </w:t>
            </w:r>
            <w:r>
              <w:rPr>
                <w:rFonts w:ascii="Times New Roman" w:eastAsia="맑은 고딕" w:hAnsi="Times New Roman" w:cs="Times New Roman"/>
                <w:bCs/>
                <w:lang w:val="en-GB" w:eastAsia="ko-KR"/>
              </w:rPr>
              <w:t>accumulated</w:t>
            </w:r>
            <w:r w:rsidRPr="0050140D">
              <w:rPr>
                <w:rFonts w:ascii="Times New Roman" w:eastAsia="맑은 고딕" w:hAnsi="Times New Roman" w:cs="Times New Roman"/>
                <w:bCs/>
                <w:lang w:val="en-GB" w:eastAsia="ko-KR"/>
              </w:rPr>
              <w:t xml:space="preserve"> TPC command value d</w:t>
            </w:r>
            <w:r>
              <w:rPr>
                <w:rFonts w:ascii="Times New Roman" w:eastAsia="맑은 고딕" w:hAnsi="Times New Roman" w:cs="Times New Roman"/>
                <w:bCs/>
                <w:lang w:val="en-GB" w:eastAsia="ko-KR"/>
              </w:rPr>
              <w:t>uring time domain window after the fir</w:t>
            </w:r>
            <w:r w:rsidRPr="0050140D">
              <w:rPr>
                <w:rFonts w:ascii="Times New Roman" w:eastAsia="맑은 고딕"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E1FDE" w14:paraId="0D562DFD" w14:textId="77777777" w:rsidTr="00F84374">
        <w:trPr>
          <w:trHeight w:val="409"/>
          <w:jc w:val="center"/>
        </w:trPr>
        <w:tc>
          <w:tcPr>
            <w:tcW w:w="1733" w:type="dxa"/>
            <w:shd w:val="clear" w:color="auto" w:fill="auto"/>
            <w:vAlign w:val="center"/>
          </w:tcPr>
          <w:p w14:paraId="17A1C922" w14:textId="09C18BAE" w:rsidR="002E1FDE" w:rsidRDefault="002E1FDE" w:rsidP="002E1FDE">
            <w:pPr>
              <w:jc w:val="center"/>
              <w:rPr>
                <w:rFonts w:ascii="Times New Roman" w:hAnsi="Times New Roman" w:cs="Times New Roman"/>
                <w:bCs/>
                <w:lang w:val="en-GB"/>
              </w:rPr>
            </w:pPr>
            <w:r w:rsidRPr="00BF58A7">
              <w:rPr>
                <w:rFonts w:ascii="Times New Roman" w:hAnsi="Times New Roman" w:cs="Times New Roman"/>
                <w:bCs/>
                <w:lang w:val="en-GB"/>
              </w:rPr>
              <w:t>Samsung</w:t>
            </w:r>
          </w:p>
        </w:tc>
        <w:tc>
          <w:tcPr>
            <w:tcW w:w="7744" w:type="dxa"/>
            <w:shd w:val="clear" w:color="auto" w:fill="auto"/>
            <w:vAlign w:val="center"/>
          </w:tcPr>
          <w:p w14:paraId="34ADDF24" w14:textId="5A4771B7" w:rsidR="002E1FDE" w:rsidRDefault="002E1FDE" w:rsidP="002E1FDE">
            <w:pPr>
              <w:rPr>
                <w:rFonts w:ascii="Times New Roman" w:hAnsi="Times New Roman" w:cs="Times New Roman"/>
                <w:bCs/>
              </w:rPr>
            </w:pPr>
            <w:r w:rsidRPr="002E1FDE">
              <w:rPr>
                <w:rFonts w:ascii="Times New Roman" w:hAnsi="Times New Roman" w:cs="Times New Roman"/>
                <w:bCs/>
              </w:rPr>
              <w:t>We are fine with proposal. The accumulated/received TPC value can take effect on the next TDW, so basically CLPC can be applied per TDW.</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bookmarkStart w:id="21" w:name="_GoBack"/>
      <w:bookmarkEnd w:id="21"/>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1"/>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맑은 고딕"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lastRenderedPageBreak/>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E1FDE" w14:paraId="10AA0992" w14:textId="77777777" w:rsidTr="00F84374">
        <w:trPr>
          <w:trHeight w:val="409"/>
          <w:jc w:val="center"/>
        </w:trPr>
        <w:tc>
          <w:tcPr>
            <w:tcW w:w="1733" w:type="dxa"/>
            <w:shd w:val="clear" w:color="auto" w:fill="auto"/>
            <w:vAlign w:val="center"/>
          </w:tcPr>
          <w:p w14:paraId="6C7245A6" w14:textId="5699C213" w:rsidR="002E1FDE" w:rsidRDefault="002E1FDE" w:rsidP="002E1FDE">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6E6D5EE" w14:textId="63B74205" w:rsidR="002E1FDE" w:rsidRDefault="002E1FDE" w:rsidP="002E1FDE">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바탕" w:hAnsi="Times New Roman" w:cs="Times New Roman"/>
          <w:bCs/>
          <w:kern w:val="0"/>
          <w:szCs w:val="21"/>
          <w:lang w:val="en-GB" w:eastAsia="en-US"/>
        </w:rPr>
      </w:pPr>
      <w:r w:rsidRPr="001B6AFD">
        <w:rPr>
          <w:rFonts w:ascii="Times New Roman" w:eastAsia="바탕" w:hAnsi="Times New Roman" w:cs="Times New Roman"/>
          <w:b/>
          <w:kern w:val="0"/>
          <w:szCs w:val="21"/>
          <w:highlight w:val="green"/>
          <w:lang w:val="en-GB" w:eastAsia="en-US"/>
        </w:rPr>
        <w:t>Agreement</w:t>
      </w:r>
      <w:r w:rsidRPr="001B6AFD">
        <w:rPr>
          <w:rFonts w:ascii="Times New Roman" w:eastAsia="바탕"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바탕" w:hAnsi="Times New Roman" w:cs="Times New Roman"/>
          <w:b/>
          <w:kern w:val="0"/>
          <w:szCs w:val="21"/>
          <w:highlight w:val="green"/>
          <w:lang w:val="en-GB" w:eastAsia="en-US"/>
        </w:rPr>
        <w:t>Agreement</w:t>
      </w:r>
      <w:r w:rsidRPr="00E53CDA">
        <w:rPr>
          <w:rFonts w:ascii="Times New Roman" w:eastAsia="바탕" w:hAnsi="Times New Roman" w:cs="Times New Roman"/>
          <w:b/>
          <w:bCs/>
          <w:kern w:val="0"/>
          <w:szCs w:val="21"/>
          <w:highlight w:val="green"/>
          <w:lang w:val="en-GB" w:eastAsia="en-US"/>
        </w:rPr>
        <w:t>:</w:t>
      </w:r>
    </w:p>
    <w:p w14:paraId="260AE355" w14:textId="77777777" w:rsidR="006E28BF" w:rsidRPr="00A33E3C" w:rsidRDefault="006E28BF" w:rsidP="006E28BF">
      <w:pPr>
        <w:pStyle w:val="af1"/>
        <w:numPr>
          <w:ilvl w:val="0"/>
          <w:numId w:val="18"/>
        </w:numPr>
        <w:spacing w:line="256" w:lineRule="auto"/>
        <w:ind w:firstLineChars="0"/>
        <w:rPr>
          <w:sz w:val="21"/>
          <w:szCs w:val="21"/>
          <w:lang w:val="en-GB"/>
        </w:rPr>
      </w:pPr>
      <w:r>
        <w:rPr>
          <w:rFonts w:eastAsia="바탕"/>
          <w:sz w:val="21"/>
          <w:szCs w:val="21"/>
          <w:lang w:val="en-GB"/>
        </w:rPr>
        <w:t>Joint channel estimation</w:t>
      </w:r>
      <w:r w:rsidRPr="00A33E3C">
        <w:rPr>
          <w:rFonts w:eastAsia="바탕"/>
          <w:sz w:val="21"/>
          <w:szCs w:val="21"/>
          <w:lang w:val="en-GB"/>
        </w:rPr>
        <w:t xml:space="preserve"> for</w:t>
      </w:r>
      <w:r>
        <w:rPr>
          <w:rFonts w:eastAsia="바탕"/>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1"/>
        <w:numPr>
          <w:ilvl w:val="1"/>
          <w:numId w:val="18"/>
        </w:numPr>
        <w:spacing w:line="256" w:lineRule="auto"/>
        <w:ind w:firstLineChars="0"/>
        <w:rPr>
          <w:rFonts w:eastAsia="바탕"/>
          <w:sz w:val="21"/>
          <w:szCs w:val="21"/>
          <w:lang w:val="en-GB"/>
        </w:rPr>
      </w:pPr>
      <w:r w:rsidRPr="006E28BF">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바탕" w:hAnsi="Times New Roman" w:cs="Times New Roman"/>
          <w:b/>
          <w:kern w:val="0"/>
          <w:szCs w:val="21"/>
          <w:highlight w:val="green"/>
          <w:lang w:val="en-GB" w:eastAsia="en-US"/>
        </w:rPr>
        <w:t>Agreement</w:t>
      </w:r>
      <w:r w:rsidRPr="00E53CDA">
        <w:rPr>
          <w:rFonts w:ascii="Times New Roman" w:eastAsia="바탕"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바탕" w:hAnsi="Times New Roman" w:cs="Times New Roman"/>
          <w:bCs/>
          <w:kern w:val="0"/>
          <w:szCs w:val="21"/>
          <w:lang w:val="en-GB" w:eastAsia="en-US"/>
        </w:rPr>
      </w:pPr>
      <w:r w:rsidRPr="009747B1">
        <w:rPr>
          <w:rFonts w:ascii="Times New Roman" w:eastAsia="바탕" w:hAnsi="Times New Roman" w:cs="Times New Roman"/>
          <w:kern w:val="0"/>
          <w:szCs w:val="21"/>
          <w:highlight w:val="green"/>
          <w:lang w:val="en-GB" w:eastAsia="en-US"/>
        </w:rPr>
        <w:t>Agreement</w:t>
      </w:r>
      <w:r w:rsidR="009747B1" w:rsidRPr="009747B1">
        <w:rPr>
          <w:rFonts w:ascii="Times New Roman" w:eastAsia="바탕"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바탕"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바탕"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바탕"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바탕"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바탕"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1F232EF8"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1"/>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1"/>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1"/>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1"/>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1"/>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422F3363"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1"/>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1"/>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1"/>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1"/>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1"/>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1"/>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1"/>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1"/>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1"/>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1"/>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1"/>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1"/>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2"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2"/>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3" w:name="_Ref76651243"/>
      <w:bookmarkStart w:id="24"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3"/>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4"/>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5"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5"/>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6"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6"/>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7"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7"/>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8" w:name="_Ref79670386"/>
      <w:r>
        <w:rPr>
          <w:rStyle w:val="af"/>
          <w:rFonts w:ascii="Times New Roman" w:eastAsia="SimSun" w:hAnsi="Times New Roman" w:cs="Times New Roman"/>
          <w:color w:val="auto"/>
          <w:kern w:val="0"/>
          <w:sz w:val="20"/>
          <w:szCs w:val="20"/>
          <w:u w:val="none"/>
          <w:lang w:eastAsia="en-US"/>
        </w:rPr>
        <w:lastRenderedPageBreak/>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8"/>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20ED8" w14:textId="77777777" w:rsidR="00A556EA" w:rsidRDefault="00A556EA" w:rsidP="003508A8">
      <w:pPr>
        <w:spacing w:after="0" w:line="240" w:lineRule="auto"/>
      </w:pPr>
      <w:r>
        <w:separator/>
      </w:r>
    </w:p>
  </w:endnote>
  <w:endnote w:type="continuationSeparator" w:id="0">
    <w:p w14:paraId="378561CF" w14:textId="77777777" w:rsidR="00A556EA" w:rsidRDefault="00A556EA"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00000000" w:usb1="38CF7CFA" w:usb2="00000016" w:usb3="00000000" w:csb0="0004000F" w:csb1="00000000"/>
  </w:font>
  <w:font w:name="Yu Mincho">
    <w:altName w:val="Yu Gothic UI"/>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F6879" w14:textId="77777777" w:rsidR="00A556EA" w:rsidRDefault="00A556EA" w:rsidP="003508A8">
      <w:pPr>
        <w:spacing w:after="0" w:line="240" w:lineRule="auto"/>
      </w:pPr>
      <w:r>
        <w:separator/>
      </w:r>
    </w:p>
  </w:footnote>
  <w:footnote w:type="continuationSeparator" w:id="0">
    <w:p w14:paraId="410C4C42" w14:textId="77777777" w:rsidR="00A556EA" w:rsidRDefault="00A556EA"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7"/>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BDCF8C34-FEF5-4FFD-AD66-8A845BC2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10" Type="http://schemas.openxmlformats.org/officeDocument/2006/relationships/footnotes" Target="footnotes.xml"/><Relationship Id="rId19" Type="http://schemas.openxmlformats.org/officeDocument/2006/relationships/oleObject" Target="embeddings/Microsoft_Visio_2003-2010____1.vsd"/><Relationship Id="rId31" Type="http://schemas.openxmlformats.org/officeDocument/2006/relationships/image" Target="media/image14.png"/><Relationship Id="rId44" Type="http://schemas.openxmlformats.org/officeDocument/2006/relationships/oleObject" Target="embeddings/Microsoft_Visio_2003-2010____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34013</Words>
  <Characters>193879</Characters>
  <Application>Microsoft Office Word</Application>
  <DocSecurity>0</DocSecurity>
  <Lines>1615</Lines>
  <Paragraphs>454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Junyung YI/Samsung</cp:lastModifiedBy>
  <cp:revision>2</cp:revision>
  <cp:lastPrinted>2021-04-15T03:16:00Z</cp:lastPrinted>
  <dcterms:created xsi:type="dcterms:W3CDTF">2021-08-23T04:33:00Z</dcterms:created>
  <dcterms:modified xsi:type="dcterms:W3CDTF">2021-08-23T04:33:00Z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