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0D7EBB8F"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039F2C87"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Heading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104A4CF" w14:textId="77777777" w:rsidR="00673CE0" w:rsidRDefault="003508A8">
      <w:pPr>
        <w:pStyle w:val="ListParagraph"/>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ListParagraph"/>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72F9D629"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599E2F2"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BA4481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71391FA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B8E3093"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28EA536B" w14:textId="77777777" w:rsidR="00673CE0" w:rsidRDefault="003508A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Heading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27184885"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BodyText"/>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11FE3492" w14:textId="77777777" w:rsidR="00673CE0" w:rsidRDefault="003508A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401B65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Vivo: about 0.6 dB for PUSCH transmissions with different TBs.</w:t>
            </w:r>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As long as the </w:t>
            </w:r>
            <w:r w:rsidRPr="00EA390E">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DengXian" w:hAnsi="Times New Roman"/>
                <w:bCs/>
                <w:color w:val="000000"/>
                <w:kern w:val="24"/>
                <w:szCs w:val="21"/>
                <w:lang w:val="en-US"/>
              </w:rPr>
              <w:t>A higher data rate is required for PUSCH transmission in coverage enhancement</w:t>
            </w:r>
            <w:r w:rsidRPr="00EA390E">
              <w:rPr>
                <w:rFonts w:ascii="Times New Roman" w:eastAsia="DengXian" w:hAnsi="Times New Roman" w:hint="eastAsia"/>
                <w:bCs/>
                <w:color w:val="000000"/>
                <w:kern w:val="24"/>
                <w:szCs w:val="21"/>
                <w:lang w:val="en-US"/>
              </w:rPr>
              <w:t xml:space="preserve">, e.g. 1Mbps for eMBB, where the number of repetitions is limited; Also, </w:t>
            </w:r>
            <w:r w:rsidRPr="00EA390E">
              <w:rPr>
                <w:rFonts w:ascii="Times New Roman" w:eastAsia="DengXian" w:hAnsi="Times New Roman"/>
                <w:bCs/>
                <w:color w:val="000000"/>
                <w:kern w:val="24"/>
                <w:szCs w:val="21"/>
                <w:lang w:val="en-US"/>
              </w:rPr>
              <w:t xml:space="preserve">A medium </w:t>
            </w:r>
            <w:r w:rsidRPr="00EA390E">
              <w:rPr>
                <w:rFonts w:ascii="Times New Roman" w:eastAsia="DengXian" w:hAnsi="Times New Roman" w:hint="eastAsia"/>
                <w:bCs/>
                <w:color w:val="000000"/>
                <w:kern w:val="24"/>
                <w:szCs w:val="21"/>
                <w:lang w:val="en-US"/>
              </w:rPr>
              <w:t>or</w:t>
            </w:r>
            <w:r w:rsidRPr="00EA390E">
              <w:rPr>
                <w:rFonts w:ascii="Times New Roman" w:eastAsia="DengXian" w:hAnsi="Times New Roman"/>
                <w:bCs/>
                <w:color w:val="000000"/>
                <w:kern w:val="24"/>
                <w:szCs w:val="21"/>
                <w:lang w:val="en-US"/>
              </w:rPr>
              <w:t xml:space="preserve"> low date rate is required for PUSCH transmission in coverage enhancement, </w:t>
            </w:r>
            <w:r w:rsidRPr="00EA390E">
              <w:rPr>
                <w:rFonts w:ascii="Times New Roman" w:eastAsia="DengXian" w:hAnsi="Times New Roman" w:hint="eastAsia"/>
                <w:bCs/>
                <w:color w:val="000000"/>
                <w:kern w:val="24"/>
                <w:szCs w:val="21"/>
                <w:lang w:val="en-US"/>
              </w:rPr>
              <w:t xml:space="preserve">e.g. </w:t>
            </w:r>
            <w:r w:rsidRPr="00EA390E">
              <w:rPr>
                <w:rFonts w:ascii="Times New Roman" w:eastAsia="DengXian" w:hAnsi="Times New Roman"/>
                <w:bCs/>
                <w:color w:val="000000"/>
                <w:kern w:val="24"/>
                <w:szCs w:val="21"/>
                <w:lang w:val="en-US"/>
              </w:rPr>
              <w:t>12.2 kbps for VoIP</w:t>
            </w:r>
            <w:r w:rsidRPr="00EA390E">
              <w:rPr>
                <w:rFonts w:ascii="Times New Roman" w:eastAsia="DengXian" w:hAnsi="Times New Roman" w:hint="eastAsia"/>
                <w:bCs/>
                <w:color w:val="000000"/>
                <w:kern w:val="24"/>
                <w:szCs w:val="21"/>
                <w:lang w:val="en-US"/>
              </w:rPr>
              <w:t xml:space="preserve">, where </w:t>
            </w:r>
            <w:r w:rsidRPr="00EA390E">
              <w:rPr>
                <w:rFonts w:ascii="Times New Roman" w:eastAsia="SimSun" w:hAnsi="Times New Roman"/>
                <w:szCs w:val="21"/>
                <w:lang w:val="en-US"/>
              </w:rPr>
              <w:t>different TBs with repetitions are transmitted across consecutive slots</w:t>
            </w:r>
            <w:r w:rsidRPr="00EA390E">
              <w:rPr>
                <w:rFonts w:ascii="Times New Roman" w:eastAsia="SimSun" w:hAnsi="Times New Roman" w:hint="eastAsia"/>
                <w:szCs w:val="21"/>
                <w:lang w:val="en-US"/>
              </w:rPr>
              <w:t>.</w:t>
            </w:r>
            <w:r w:rsidRPr="00EA390E">
              <w:rPr>
                <w:rFonts w:ascii="Times New Roman" w:eastAsia="SimSun" w:hAnsi="Times New Roman" w:cs="Times New Roman"/>
                <w:kern w:val="0"/>
                <w:szCs w:val="21"/>
                <w:lang w:val="en-US"/>
              </w:rPr>
              <w:t xml:space="preserve"> </w:t>
            </w:r>
            <w:r w:rsidRPr="00EA390E">
              <w:rPr>
                <w:rFonts w:ascii="Times New Roman" w:eastAsia="SimSun" w:hAnsi="Times New Roman" w:cs="Times New Roman" w:hint="eastAsia"/>
                <w:kern w:val="0"/>
                <w:szCs w:val="21"/>
                <w:lang w:val="en-US"/>
              </w:rPr>
              <w:t>T</w:t>
            </w:r>
            <w:r w:rsidRPr="00EA390E">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hint="eastAsia"/>
                <w:kern w:val="0"/>
                <w:szCs w:val="21"/>
                <w:lang w:val="en-US"/>
              </w:rPr>
              <w:t>N</w:t>
            </w:r>
            <w:r w:rsidRPr="00EA390E">
              <w:rPr>
                <w:rFonts w:ascii="Times New Roman" w:eastAsia="SimSun" w:hAnsi="Times New Roman" w:cs="Times New Roman"/>
                <w:kern w:val="0"/>
                <w:szCs w:val="21"/>
                <w:lang w:val="en-US"/>
              </w:rPr>
              <w:t>ot targeted for coverage enhancement</w:t>
            </w:r>
            <w:r w:rsidRPr="00EA390E">
              <w:rPr>
                <w:rFonts w:ascii="Times New Roman" w:eastAsia="SimSun"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SimSun" w:hAnsi="Times New Roman" w:cs="Times New Roman"/>
                <w:kern w:val="0"/>
                <w:szCs w:val="21"/>
                <w:lang w:val="en-US"/>
              </w:rPr>
              <w:t>, and the fact that its unlikely to benefit a cell-edge UE</w:t>
            </w:r>
            <w:r w:rsidRPr="00EA390E">
              <w:rPr>
                <w:rFonts w:ascii="Times New Roman" w:eastAsia="SimSun"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Restrictions on scheduling of multiple TBs, same number of PRBs/same frequency location, same transmission power, same</w:t>
            </w:r>
            <w:r w:rsidRPr="00EA390E">
              <w:rPr>
                <w:rFonts w:ascii="Times New Roman" w:eastAsia="SimSun" w:hAnsi="Times New Roman" w:cs="Times New Roman" w:hint="eastAsia"/>
                <w:kern w:val="0"/>
                <w:szCs w:val="21"/>
                <w:lang w:val="en-US"/>
              </w:rPr>
              <w:t xml:space="preserve"> TPMI</w:t>
            </w:r>
            <w:r w:rsidRPr="00EA390E">
              <w:rPr>
                <w:rFonts w:ascii="Times New Roman" w:eastAsia="SimSun" w:hAnsi="Times New Roman" w:cs="Times New Roman"/>
                <w:kern w:val="0"/>
                <w:szCs w:val="21"/>
                <w:lang w:val="en-US"/>
              </w:rPr>
              <w:t xml:space="preserve"> precoder etc.</w:t>
            </w:r>
          </w:p>
        </w:tc>
      </w:tr>
    </w:tbl>
    <w:p w14:paraId="56117E25" w14:textId="77777777" w:rsidR="00673CE0" w:rsidRDefault="00673CE0">
      <w:pPr>
        <w:pStyle w:val="BodyText"/>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2C9FEE2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590424C6" w14:textId="77777777" w:rsidR="00673CE0" w:rsidRDefault="00673CE0">
      <w:pPr>
        <w:pStyle w:val="ListParagraph"/>
        <w:adjustRightInd/>
        <w:spacing w:line="252" w:lineRule="auto"/>
        <w:ind w:firstLineChars="0" w:firstLine="0"/>
        <w:rPr>
          <w:rFonts w:eastAsiaTheme="minorEastAsia"/>
          <w:kern w:val="2"/>
          <w:lang w:eastAsia="zh-CN"/>
        </w:rPr>
      </w:pPr>
    </w:p>
    <w:p w14:paraId="0F03B4E5" w14:textId="77777777" w:rsidR="00673CE0" w:rsidRDefault="003508A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455A1BB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340BA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4FEC937B" w14:textId="77777777" w:rsidR="00673CE0" w:rsidRDefault="003508A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41E2C3D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F6402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4C73AFB4"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6CF50DF0" w14:textId="77777777" w:rsidR="00673CE0" w:rsidRDefault="003508A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50BFD4E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BodyText"/>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3D72B06"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9A6F4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D73DB"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9B6182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9C888B3"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C31CBEC" w14:textId="77777777" w:rsidR="00673CE0" w:rsidRDefault="003508A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68E9C2"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7B377E1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BodyText"/>
              <w:spacing w:beforeLines="0" w:before="0" w:after="0" w:line="240" w:lineRule="auto"/>
              <w:rPr>
                <w:rFonts w:eastAsiaTheme="minorEastAsia"/>
                <w:lang w:eastAsia="zh-CN"/>
              </w:rPr>
            </w:pPr>
            <w:r>
              <w:rPr>
                <w:noProof/>
                <w:lang w:eastAsia="zh-CN"/>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BodyText"/>
        <w:spacing w:beforeLines="0" w:before="0" w:after="0" w:line="240" w:lineRule="auto"/>
        <w:rPr>
          <w:rFonts w:ascii="Times New Roman" w:hAnsi="Times New Roman"/>
          <w:szCs w:val="21"/>
        </w:rPr>
      </w:pPr>
    </w:p>
    <w:p w14:paraId="0592E2C4" w14:textId="77777777" w:rsidR="00673CE0" w:rsidRDefault="003508A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Heading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1F8CEB5"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F602CA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8pt;height:60pt" o:ole="">
            <v:imagedata r:id="rId16" o:title=""/>
          </v:shape>
          <o:OLEObject Type="Embed" ProgID="Visio.Drawing.11" ShapeID="_x0000_i1025" DrawAspect="Content" ObjectID="_1691176462"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8pt;height:94.1pt" o:ole="">
            <v:imagedata r:id="rId18" o:title=""/>
          </v:shape>
          <o:OLEObject Type="Embed" ProgID="Visio.Drawing.11" ShapeID="_x0000_i1026" DrawAspect="Content" ObjectID="_1691176463"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FA60E93"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7089C4AA"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704A8E7D"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77493E6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1BD7310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3B04A4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8pt;height:60pt" o:ole="">
            <v:imagedata r:id="rId20" o:title=""/>
          </v:shape>
          <o:OLEObject Type="Embed" ProgID="Visio.Drawing.11" ShapeID="_x0000_i1027" DrawAspect="Content" ObjectID="_1691176464"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8pt;height:60pt" o:ole="">
            <v:imagedata r:id="rId22" o:title=""/>
          </v:shape>
          <o:OLEObject Type="Embed" ProgID="Visio.Drawing.11" ShapeID="_x0000_i1028" DrawAspect="Content" ObjectID="_1691176465"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6781B0BD" w14:textId="77777777" w:rsidR="00673CE0" w:rsidRDefault="003508A8">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75663659" w14:textId="77777777" w:rsidR="00673CE0" w:rsidRDefault="003508A8">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6D3FDF8D" w14:textId="77777777" w:rsidR="00673CE0" w:rsidRDefault="003508A8">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8pt;height:94.1pt" o:ole="">
            <v:imagedata r:id="rId24" o:title=""/>
          </v:shape>
          <o:OLEObject Type="Embed" ProgID="Visio.Drawing.11" ShapeID="_x0000_i1029" DrawAspect="Content" ObjectID="_1691176466"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0776637"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4F98FB7C"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AF4A408"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6459488"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SimSun"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DengXian" w:hAnsi="Times New Roman" w:cs="Times New Roman"/>
          <w:kern w:val="0"/>
          <w:szCs w:val="21"/>
        </w:rPr>
      </w:pPr>
    </w:p>
    <w:p w14:paraId="38615842"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66F03860" w14:textId="77777777" w:rsidR="00673CE0" w:rsidRDefault="003508A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C6631E"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SimSun"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Microsoft YaHei" w:hAnsi="Times New Roman" w:cs="Times New Roman"/>
          <w:kern w:val="0"/>
          <w:szCs w:val="21"/>
          <w:lang w:val="en-GB"/>
        </w:rPr>
      </w:pPr>
    </w:p>
    <w:p w14:paraId="64BD3B3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99032E5"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BodyText"/>
        <w:spacing w:beforeLines="0" w:before="0" w:after="0" w:line="240" w:lineRule="auto"/>
        <w:rPr>
          <w:rFonts w:ascii="Times New Roman" w:eastAsia="SimSun"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8.4pt;height:97.2pt" o:ole="">
            <v:imagedata r:id="rId29" o:title=""/>
          </v:shape>
          <o:OLEObject Type="Embed" ProgID="Visio.Drawing.15" ShapeID="_x0000_i1030" DrawAspect="Content" ObjectID="_1691176467" r:id="rId30"/>
        </w:object>
      </w:r>
    </w:p>
    <w:p w14:paraId="033CE012"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516CC5D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SimSun" w:hAnsi="Times New Roman" w:cs="Times New Roman"/>
          <w:b/>
          <w:kern w:val="0"/>
          <w:szCs w:val="21"/>
          <w:lang w:val="en-GB"/>
        </w:rPr>
      </w:pPr>
      <w:r>
        <w:rPr>
          <w:noProof/>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DengXian" w:hAnsi="Times New Roman" w:cs="Times New Roman"/>
          <w:b/>
          <w:bCs/>
          <w:kern w:val="0"/>
          <w:szCs w:val="21"/>
        </w:rPr>
      </w:pPr>
    </w:p>
    <w:p w14:paraId="2B0E2B1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7ADF6BA"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6.8pt;height:99.6pt" o:ole="">
            <v:imagedata r:id="rId32" o:title=""/>
          </v:shape>
          <o:OLEObject Type="Embed" ProgID="Visio.Drawing.15" ShapeID="_x0000_i1031" DrawAspect="Content" ObjectID="_1691176468"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2pt;height:148.8pt" o:ole="">
            <v:imagedata r:id="rId35" o:title=""/>
          </v:shape>
          <o:OLEObject Type="Embed" ProgID="Visio.Drawing.15" ShapeID="_x0000_i1032" DrawAspect="Content" ObjectID="_1691176469"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Heading2"/>
        <w:spacing w:before="156" w:after="156"/>
        <w:rPr>
          <w:rFonts w:ascii="Arial" w:hAnsi="Arial" w:cs="Arial"/>
        </w:rPr>
      </w:pPr>
      <w:r>
        <w:rPr>
          <w:rFonts w:ascii="Arial" w:hAnsi="Arial" w:cs="Arial"/>
        </w:rPr>
        <w:t>3.1 Use cases</w:t>
      </w:r>
    </w:p>
    <w:p w14:paraId="6A1D0A83" w14:textId="77777777" w:rsidR="00DB1F1C" w:rsidRDefault="00DB1F1C" w:rsidP="00DB1F1C">
      <w:pPr>
        <w:pStyle w:val="Heading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00E1C50C"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331A11"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48A8A86"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63B384E" w14:textId="77777777" w:rsidR="00673CE0" w:rsidRDefault="003508A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9865901" w14:textId="77777777" w:rsidR="00673CE0" w:rsidRDefault="003508A8">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Heading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Heading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Heading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652B48D" w14:textId="77777777" w:rsidR="00673CE0" w:rsidRDefault="003508A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6009D85"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0A7A819"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6A476DD9"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ListParagraph"/>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SimSun"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97B64BB"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ListParagraph"/>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6D5BC875"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Heading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Heading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Heading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A46DFB1" w14:textId="77777777" w:rsidR="00673CE0" w:rsidRDefault="003508A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A9F7783" w14:textId="77777777" w:rsidR="00673CE0" w:rsidRDefault="003508A8">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DC94A5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Huawei/HiSilicon</w:t>
            </w:r>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Heading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Heading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ListParagraph"/>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ListParagraph"/>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Heading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ListParagraph"/>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Heading2"/>
        <w:spacing w:before="156" w:after="156"/>
        <w:rPr>
          <w:rFonts w:ascii="Arial" w:hAnsi="Arial" w:cs="Arial"/>
        </w:rPr>
      </w:pPr>
      <w:r>
        <w:rPr>
          <w:rFonts w:ascii="Arial" w:hAnsi="Arial" w:cs="Arial"/>
        </w:rPr>
        <w:t>4.1 Use cases</w:t>
      </w:r>
    </w:p>
    <w:p w14:paraId="5C2772AD" w14:textId="77777777" w:rsidR="005B63F6" w:rsidRDefault="005B63F6" w:rsidP="005B63F6">
      <w:pPr>
        <w:pStyle w:val="Heading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Companies’ views </w:t>
      </w:r>
      <w:r w:rsidR="00166CD6">
        <w:rPr>
          <w:rFonts w:ascii="Times New Roman" w:eastAsia="SimSun" w:hAnsi="Times New Roman" w:cs="Times New Roman"/>
          <w:b/>
          <w:kern w:val="0"/>
          <w:szCs w:val="21"/>
          <w:highlight w:val="yellow"/>
          <w:lang w:eastAsia="en-US"/>
        </w:rPr>
        <w:t xml:space="preserve">on joint channel estimation over PUSCH transmission with different TBs </w:t>
      </w:r>
      <w:r w:rsidRPr="001116DF">
        <w:rPr>
          <w:rFonts w:ascii="Times New Roman" w:eastAsia="SimSun"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2AF7A91A"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sidR="00765987">
        <w:rPr>
          <w:rFonts w:ascii="Times New Roman" w:eastAsia="SimSun" w:hAnsi="Times New Roman" w:cs="Times New Roman"/>
          <w:kern w:val="0"/>
          <w:szCs w:val="21"/>
          <w:highlight w:val="cyan"/>
        </w:rPr>
        <w:t xml:space="preserve">, </w:t>
      </w:r>
      <w:r w:rsidR="00765987" w:rsidRPr="00816D31">
        <w:rPr>
          <w:rFonts w:ascii="Times New Roman" w:eastAsia="SimSun" w:hAnsi="Times New Roman" w:cs="Times New Roman"/>
          <w:kern w:val="0"/>
          <w:szCs w:val="21"/>
          <w:u w:val="single"/>
        </w:rPr>
        <w:t>Sierra Wireless</w:t>
      </w:r>
    </w:p>
    <w:p w14:paraId="2303C3C1"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2797D1B"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sidR="001338A3">
        <w:rPr>
          <w:rFonts w:ascii="Times New Roman" w:eastAsia="SimSun" w:hAnsi="Times New Roman" w:cs="Times New Roman"/>
          <w:kern w:val="0"/>
          <w:szCs w:val="21"/>
          <w:highlight w:val="cyan"/>
        </w:rPr>
        <w:t>,OPPO</w:t>
      </w:r>
    </w:p>
    <w:p w14:paraId="1896C631" w14:textId="77777777" w:rsidR="0050773F" w:rsidRDefault="0050773F" w:rsidP="0050773F">
      <w:pPr>
        <w:rPr>
          <w:rFonts w:ascii="Times New Roman" w:eastAsia="SimSun"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SimSun"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SimSun" w:hAnsi="Times New Roman" w:cs="Times New Roman"/>
          <w:kern w:val="0"/>
          <w:szCs w:val="21"/>
          <w:lang w:eastAsia="en-US"/>
        </w:rPr>
      </w:pPr>
    </w:p>
    <w:p w14:paraId="7A8985CD" w14:textId="77777777" w:rsidR="0025406A" w:rsidRPr="006A0B93" w:rsidRDefault="0025406A" w:rsidP="0050773F">
      <w:pPr>
        <w:rPr>
          <w:rFonts w:ascii="Times New Roman" w:eastAsia="SimSun" w:hAnsi="Times New Roman" w:cs="Times New Roman"/>
          <w:b/>
          <w:kern w:val="0"/>
          <w:szCs w:val="21"/>
        </w:rPr>
      </w:pPr>
      <w:r w:rsidRPr="006A0B93">
        <w:rPr>
          <w:rFonts w:ascii="Times New Roman" w:eastAsia="SimSun" w:hAnsi="Times New Roman" w:cs="Times New Roman" w:hint="eastAsia"/>
          <w:b/>
          <w:kern w:val="0"/>
          <w:szCs w:val="21"/>
          <w:highlight w:val="yellow"/>
        </w:rPr>
        <w:t>C</w:t>
      </w:r>
      <w:r w:rsidRPr="006A0B93">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iven the time limitation we have for rel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SimSun" w:hAnsi="Times New Roman" w:cs="Times New Roman"/>
          <w:kern w:val="0"/>
          <w:szCs w:val="21"/>
          <w:lang w:eastAsia="en-US"/>
        </w:rPr>
      </w:pPr>
    </w:p>
    <w:p w14:paraId="4F2E2044" w14:textId="77777777" w:rsidR="00FC6D18" w:rsidRDefault="00FC6D18" w:rsidP="00FC6D18">
      <w:pPr>
        <w:pStyle w:val="Heading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lastRenderedPageBreak/>
        <w:t>@</w:t>
      </w:r>
      <w:r w:rsidRPr="00C0113E">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 xml:space="preserve">upport: Panasonic, </w:t>
      </w:r>
      <w:r w:rsidRPr="00262DE7">
        <w:rPr>
          <w:rFonts w:ascii="Times New Roman" w:eastAsia="SimSun" w:hAnsi="Times New Roman" w:cs="Times New Roman" w:hint="eastAsia"/>
          <w:kern w:val="0"/>
          <w:szCs w:val="21"/>
          <w:highlight w:val="cyan"/>
        </w:rPr>
        <w:t>ZTE</w:t>
      </w:r>
      <w:r w:rsidRPr="00262DE7">
        <w:rPr>
          <w:rFonts w:ascii="Times New Roman" w:eastAsia="SimSun" w:hAnsi="Times New Roman" w:cs="Times New Roman"/>
          <w:kern w:val="0"/>
          <w:szCs w:val="21"/>
          <w:highlight w:val="cyan"/>
        </w:rPr>
        <w:t>, CMCC, Intel, Lenovo, Motorola Mobility</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Samsung</w:t>
      </w:r>
      <w:r w:rsidRPr="0026177D">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N</w:t>
      </w:r>
      <w:r w:rsidRPr="0026177D">
        <w:rPr>
          <w:rFonts w:ascii="Times New Roman" w:eastAsia="SimSun" w:hAnsi="Times New Roman" w:cs="Times New Roman"/>
          <w:kern w:val="0"/>
          <w:szCs w:val="21"/>
          <w:highlight w:val="cyan"/>
        </w:rPr>
        <w:t xml:space="preserve">TT DOCOMO, InterDigital,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harp, vivo, OPPO, Xiaomi,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preadtrum, TCL, CATT, Sony, </w:t>
      </w:r>
      <w:r w:rsidRPr="0026177D">
        <w:rPr>
          <w:rFonts w:ascii="Times New Roman" w:eastAsia="SimSun" w:hAnsi="Times New Roman" w:cs="Times New Roman" w:hint="eastAsia"/>
          <w:kern w:val="0"/>
          <w:szCs w:val="21"/>
          <w:highlight w:val="cyan"/>
        </w:rPr>
        <w:t>W</w:t>
      </w:r>
      <w:r w:rsidRPr="0026177D">
        <w:rPr>
          <w:rFonts w:ascii="Times New Roman" w:eastAsia="SimSun" w:hAnsi="Times New Roman" w:cs="Times New Roman"/>
          <w:kern w:val="0"/>
          <w:szCs w:val="21"/>
          <w:highlight w:val="cyan"/>
        </w:rPr>
        <w:t>ILUS, Huawei, HiSilicon, MediaTek, Ericsson</w:t>
      </w:r>
      <w:r w:rsidR="00442ABC">
        <w:rPr>
          <w:rFonts w:ascii="Times New Roman" w:eastAsia="SimSun"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SimSun" w:hAnsi="Times New Roman" w:cs="Times New Roman"/>
          <w:kern w:val="0"/>
          <w:szCs w:val="21"/>
          <w:highlight w:val="cyan"/>
        </w:rPr>
        <w:t>Postpone: Nokia, NSB, Qualcomm</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Heading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SimSun" w:hAnsi="Times New Roman" w:cs="Times New Roman"/>
          <w:kern w:val="0"/>
          <w:szCs w:val="21"/>
          <w:highlight w:val="cyan"/>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L comments:</w:t>
      </w:r>
      <w:r>
        <w:rPr>
          <w:rFonts w:ascii="Times New Roman" w:eastAsia="SimSun"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SimSun" w:hAnsi="Times New Roman" w:cs="Times New Roman"/>
          <w:b/>
          <w:kern w:val="0"/>
          <w:szCs w:val="21"/>
          <w:highlight w:val="yellow"/>
          <w:lang w:eastAsia="en-US"/>
        </w:rPr>
      </w:pPr>
      <w:r w:rsidRPr="00651330">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0D4B38">
        <w:rPr>
          <w:rFonts w:ascii="Times New Roman" w:eastAsia="SimSun" w:hAnsi="Times New Roman" w:cs="Times New Roman"/>
          <w:kern w:val="0"/>
          <w:szCs w:val="21"/>
          <w:highlight w:val="cyan"/>
        </w:rPr>
        <w:t xml:space="preserve"> Panasonic, Apple, Nokia, NSB, Lenovo, Motorola Mobility, Qualcomm, </w:t>
      </w:r>
      <w:r w:rsidRPr="000D4B38">
        <w:rPr>
          <w:rFonts w:ascii="Times New Roman" w:eastAsia="SimSun" w:hAnsi="Times New Roman" w:cs="Times New Roman" w:hint="eastAsia"/>
          <w:kern w:val="0"/>
          <w:szCs w:val="21"/>
          <w:highlight w:val="cyan"/>
        </w:rPr>
        <w:t>LG</w:t>
      </w:r>
      <w:r w:rsidRPr="000D4B38">
        <w:rPr>
          <w:rFonts w:ascii="Times New Roman" w:eastAsia="SimSun" w:hAnsi="Times New Roman" w:cs="Times New Roman"/>
          <w:kern w:val="0"/>
          <w:szCs w:val="21"/>
          <w:highlight w:val="cyan"/>
        </w:rPr>
        <w:t xml:space="preserve">, </w:t>
      </w:r>
      <w:r w:rsidRPr="000D4B38">
        <w:rPr>
          <w:rFonts w:ascii="Times New Roman" w:eastAsia="SimSun" w:hAnsi="Times New Roman" w:cs="Times New Roman" w:hint="eastAsia"/>
          <w:kern w:val="0"/>
          <w:szCs w:val="21"/>
          <w:highlight w:val="cyan"/>
        </w:rPr>
        <w:t>N</w:t>
      </w:r>
      <w:r w:rsidRPr="000D4B38">
        <w:rPr>
          <w:rFonts w:ascii="Times New Roman" w:eastAsia="SimSun" w:hAnsi="Times New Roman" w:cs="Times New Roman"/>
          <w:kern w:val="0"/>
          <w:szCs w:val="21"/>
          <w:highlight w:val="cyan"/>
        </w:rPr>
        <w:t xml:space="preserve">TT DOCOMO, InterDigital,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harp, vivo, Xiaomi,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preadtrum, TCL, CATT, Sony, </w:t>
      </w:r>
      <w:r w:rsidRPr="000D4B38">
        <w:rPr>
          <w:rFonts w:ascii="Times New Roman" w:eastAsia="SimSun" w:hAnsi="Times New Roman" w:cs="Times New Roman" w:hint="eastAsia"/>
          <w:kern w:val="0"/>
          <w:szCs w:val="21"/>
          <w:highlight w:val="cyan"/>
        </w:rPr>
        <w:t>W</w:t>
      </w:r>
      <w:r w:rsidRPr="000D4B38">
        <w:rPr>
          <w:rFonts w:ascii="Times New Roman" w:eastAsia="SimSun" w:hAnsi="Times New Roman" w:cs="Times New Roman"/>
          <w:kern w:val="0"/>
          <w:szCs w:val="21"/>
          <w:highlight w:val="cyan"/>
        </w:rPr>
        <w:t>ILUS, Huawei, HiSilicon</w:t>
      </w:r>
      <w:r>
        <w:rPr>
          <w:rFonts w:ascii="Times New Roman" w:eastAsia="SimSun" w:hAnsi="Times New Roman" w:cs="Times New Roman"/>
          <w:kern w:val="0"/>
          <w:szCs w:val="21"/>
          <w:highlight w:val="cyan"/>
        </w:rPr>
        <w:t xml:space="preserve">, </w:t>
      </w:r>
      <w:r w:rsidRPr="008334E2">
        <w:rPr>
          <w:rFonts w:ascii="Times New Roman" w:eastAsia="SimSun" w:hAnsi="Times New Roman" w:cs="Times New Roman"/>
          <w:kern w:val="0"/>
          <w:szCs w:val="21"/>
          <w:highlight w:val="cyan"/>
        </w:rPr>
        <w:t>MediaTek, Ericsson</w:t>
      </w:r>
      <w:r w:rsidR="001338A3">
        <w:rPr>
          <w:rFonts w:ascii="Times New Roman" w:eastAsia="SimSun" w:hAnsi="Times New Roman" w:cs="Times New Roman"/>
          <w:kern w:val="0"/>
          <w:szCs w:val="21"/>
          <w:highlight w:val="cyan"/>
        </w:rPr>
        <w:t>,OPPO</w:t>
      </w:r>
    </w:p>
    <w:p w14:paraId="112A6ED3" w14:textId="77777777" w:rsidR="00BB031E" w:rsidRDefault="00BB031E" w:rsidP="00BB031E">
      <w:pPr>
        <w:tabs>
          <w:tab w:val="left" w:pos="1701"/>
        </w:tabs>
        <w:spacing w:after="120" w:line="240" w:lineRule="auto"/>
        <w:jc w:val="left"/>
      </w:pPr>
      <w:r w:rsidRPr="000D4B38">
        <w:rPr>
          <w:rFonts w:ascii="Times New Roman" w:eastAsia="SimSun" w:hAnsi="Times New Roman" w:cs="Times New Roman"/>
          <w:kern w:val="0"/>
          <w:szCs w:val="21"/>
          <w:highlight w:val="cyan"/>
        </w:rPr>
        <w:t xml:space="preserve">Agree in principle: </w:t>
      </w:r>
      <w:r w:rsidRPr="000D4B38">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Heading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r w:rsidRPr="00EA184C">
        <w:rPr>
          <w:rFonts w:ascii="Times New Roman" w:hAnsi="Times New Roman" w:cs="Times New Roman"/>
          <w:b/>
          <w:szCs w:val="21"/>
          <w:highlight w:val="yellow"/>
        </w:rPr>
        <w:t xml:space="preserve">Based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It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both of the </w:t>
      </w:r>
      <w:r w:rsidRPr="00EA184C">
        <w:rPr>
          <w:rFonts w:ascii="Times New Roman" w:hAnsi="Times New Roman" w:cs="Times New Roman"/>
          <w:b/>
          <w:kern w:val="0"/>
          <w:szCs w:val="21"/>
          <w:highlight w:val="yellow"/>
          <w:lang w:val="en-GB"/>
        </w:rPr>
        <w:t>description</w:t>
      </w:r>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In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is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sidRPr="00B74C49">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vivo</w:t>
            </w:r>
            <w:r w:rsidR="001338A3">
              <w:rPr>
                <w:rFonts w:ascii="Times New Roman" w:hAnsi="Times New Roman" w:cs="Times New Roman"/>
                <w:bCs/>
                <w:color w:val="C00000"/>
                <w:u w:val="single"/>
              </w:rPr>
              <w:t>,OPPO</w:t>
            </w:r>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sidRPr="00B74C49">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We still suggest to update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long’ish TDW (i.e.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 xml:space="preserve">understanding Alt 2-B always uses the maximum TDW duration (i.e.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limit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r w:rsidRPr="00FD654C">
              <w:rPr>
                <w:rFonts w:ascii="Times New Roman" w:eastAsia="MS Mincho" w:hAnsi="Times New Roman" w:cs="Times New Roman"/>
                <w:bCs/>
                <w:lang w:val="en-GB" w:eastAsia="ja-JP"/>
              </w:rPr>
              <w:t>InterDigital</w:t>
            </w:r>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in order to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ListParagraph"/>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ListParagraph"/>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TableGrid"/>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So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r>
              <w:rPr>
                <w:rFonts w:ascii="Times New Roman" w:hAnsi="Times New Roman" w:cs="Times New Roman"/>
              </w:rPr>
              <w:t xml:space="preserve">So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it is clear that DMRS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However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488DF6D" w14:textId="2E8167A9" w:rsidR="00CF1367" w:rsidRDefault="00CF1367" w:rsidP="00EE3F69">
            <w:pPr>
              <w:pStyle w:val="ListParagraph"/>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ListParagraph"/>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ahead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This approach has worked out pretty well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Heading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47EFDDA" w14:textId="77777777" w:rsidR="00251C50" w:rsidRPr="00BE5E65" w:rsidRDefault="00251C50" w:rsidP="00251C5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FC5720">
        <w:rPr>
          <w:rFonts w:ascii="Times New Roman" w:eastAsia="SimSun" w:hAnsi="Times New Roman" w:cs="Times New Roman"/>
          <w:kern w:val="0"/>
          <w:szCs w:val="21"/>
          <w:highlight w:val="cyan"/>
        </w:rPr>
        <w:t xml:space="preserve"> Panasonic, </w:t>
      </w:r>
      <w:r w:rsidRPr="00FC5720">
        <w:rPr>
          <w:rFonts w:ascii="Times New Roman" w:eastAsia="SimSun" w:hAnsi="Times New Roman" w:cs="Times New Roman" w:hint="eastAsia"/>
          <w:kern w:val="0"/>
          <w:szCs w:val="21"/>
          <w:highlight w:val="cyan"/>
        </w:rPr>
        <w:t>ZTE</w:t>
      </w:r>
      <w:r w:rsidRPr="00FC5720">
        <w:rPr>
          <w:rFonts w:ascii="Times New Roman" w:eastAsia="SimSun" w:hAnsi="Times New Roman" w:cs="Times New Roman"/>
          <w:kern w:val="0"/>
          <w:szCs w:val="21"/>
          <w:highlight w:val="cyan"/>
        </w:rPr>
        <w:t xml:space="preserve">, Apple, </w:t>
      </w:r>
      <w:r w:rsidRPr="00FC5720">
        <w:rPr>
          <w:rFonts w:ascii="Times New Roman" w:eastAsia="SimSun" w:hAnsi="Times New Roman" w:cs="Times New Roman" w:hint="eastAsia"/>
          <w:kern w:val="0"/>
          <w:szCs w:val="21"/>
          <w:highlight w:val="cyan"/>
        </w:rPr>
        <w:t>C</w:t>
      </w:r>
      <w:r w:rsidRPr="00FC5720">
        <w:rPr>
          <w:rFonts w:ascii="Times New Roman" w:eastAsia="SimSun" w:hAnsi="Times New Roman" w:cs="Times New Roman"/>
          <w:kern w:val="0"/>
          <w:szCs w:val="21"/>
          <w:highlight w:val="cyan"/>
        </w:rPr>
        <w:t xml:space="preserve">MCC, Intel, Lenovo, Motorola Mobility, Qualcomm, </w:t>
      </w:r>
      <w:r w:rsidRPr="00FC5720">
        <w:rPr>
          <w:rFonts w:ascii="Times New Roman" w:eastAsia="SimSun" w:hAnsi="Times New Roman" w:cs="Times New Roman" w:hint="eastAsia"/>
          <w:kern w:val="0"/>
          <w:szCs w:val="21"/>
          <w:highlight w:val="cyan"/>
        </w:rPr>
        <w:t>Samsung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LG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N</w:t>
      </w:r>
      <w:r w:rsidRPr="00FC5720">
        <w:rPr>
          <w:rFonts w:ascii="Times New Roman" w:eastAsia="SimSun" w:hAnsi="Times New Roman" w:cs="Times New Roman"/>
          <w:kern w:val="0"/>
          <w:szCs w:val="21"/>
          <w:highlight w:val="cyan"/>
        </w:rPr>
        <w:t xml:space="preserve">TT DOCOMO, InterDigital,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harp, </w:t>
      </w:r>
      <w:r w:rsidRPr="00FC5720">
        <w:rPr>
          <w:rFonts w:ascii="Times New Roman" w:eastAsia="SimSun" w:hAnsi="Times New Roman" w:cs="Times New Roman" w:hint="eastAsia"/>
          <w:kern w:val="0"/>
          <w:szCs w:val="21"/>
          <w:highlight w:val="cyan"/>
        </w:rPr>
        <w:t>O</w:t>
      </w:r>
      <w:r w:rsidRPr="00FC5720">
        <w:rPr>
          <w:rFonts w:ascii="Times New Roman" w:eastAsia="SimSun" w:hAnsi="Times New Roman" w:cs="Times New Roman"/>
          <w:kern w:val="0"/>
          <w:szCs w:val="21"/>
          <w:highlight w:val="cyan"/>
        </w:rPr>
        <w:t xml:space="preserve">PPO, </w:t>
      </w:r>
      <w:r w:rsidRPr="00FC5720">
        <w:rPr>
          <w:rFonts w:ascii="Times New Roman" w:eastAsia="SimSun" w:hAnsi="Times New Roman" w:cs="Times New Roman" w:hint="eastAsia"/>
          <w:kern w:val="0"/>
          <w:szCs w:val="21"/>
          <w:highlight w:val="cyan"/>
        </w:rPr>
        <w:t>X</w:t>
      </w:r>
      <w:r w:rsidRPr="00FC5720">
        <w:rPr>
          <w:rFonts w:ascii="Times New Roman" w:eastAsia="SimSun" w:hAnsi="Times New Roman" w:cs="Times New Roman"/>
          <w:kern w:val="0"/>
          <w:szCs w:val="21"/>
          <w:highlight w:val="cyan"/>
        </w:rPr>
        <w:t xml:space="preserve">iaomi,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preadtrum, </w:t>
      </w:r>
      <w:r w:rsidRPr="00FC5720">
        <w:rPr>
          <w:rFonts w:ascii="Times New Roman" w:eastAsia="SimSun" w:hAnsi="Times New Roman" w:cs="Times New Roman" w:hint="eastAsia"/>
          <w:kern w:val="0"/>
          <w:szCs w:val="21"/>
          <w:highlight w:val="cyan"/>
        </w:rPr>
        <w:t>T</w:t>
      </w:r>
      <w:r w:rsidRPr="00FC5720">
        <w:rPr>
          <w:rFonts w:ascii="Times New Roman" w:eastAsia="SimSun" w:hAnsi="Times New Roman" w:cs="Times New Roman"/>
          <w:kern w:val="0"/>
          <w:szCs w:val="21"/>
          <w:highlight w:val="cyan"/>
        </w:rPr>
        <w:t xml:space="preserve">CL, </w:t>
      </w:r>
      <w:r w:rsidRPr="00FC5720">
        <w:rPr>
          <w:rFonts w:ascii="Times New Roman" w:eastAsia="SimSun" w:hAnsi="Times New Roman" w:cs="Times New Roman" w:hint="eastAsia"/>
          <w:kern w:val="0"/>
          <w:szCs w:val="21"/>
          <w:highlight w:val="cyan"/>
        </w:rPr>
        <w:t>CATT</w:t>
      </w:r>
      <w:r w:rsidRPr="00FC5720">
        <w:rPr>
          <w:rFonts w:ascii="Times New Roman" w:eastAsia="SimSun" w:hAnsi="Times New Roman" w:cs="Times New Roman"/>
          <w:kern w:val="0"/>
          <w:szCs w:val="21"/>
          <w:highlight w:val="cyan"/>
        </w:rPr>
        <w:t xml:space="preserve">, Sony, </w:t>
      </w:r>
      <w:r w:rsidRPr="00FC5720">
        <w:rPr>
          <w:rFonts w:ascii="Times New Roman" w:eastAsia="SimSun" w:hAnsi="Times New Roman" w:cs="Times New Roman" w:hint="eastAsia"/>
          <w:kern w:val="0"/>
          <w:szCs w:val="21"/>
          <w:highlight w:val="cyan"/>
        </w:rPr>
        <w:t>W</w:t>
      </w:r>
      <w:r w:rsidRPr="00FC5720">
        <w:rPr>
          <w:rFonts w:ascii="Times New Roman" w:eastAsia="SimSun"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FC5720">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r>
              <w:rPr>
                <w:rFonts w:ascii="Times New Roman" w:hAnsi="Times New Roman" w:cs="Times New Roman"/>
                <w:bCs/>
                <w:lang w:val="en-GB"/>
              </w:rPr>
              <w:t xml:space="preserve">Support .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Sierra that the agreement might be made more clear.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ListParagraph"/>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12E959BE" w14:textId="271F4C56" w:rsidR="00ED4FEE" w:rsidRPr="00A33E3C" w:rsidRDefault="00ED4FEE" w:rsidP="00ED4FEE">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ListParagraph"/>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r>
              <w:rPr>
                <w:rFonts w:ascii="Times New Roman" w:hAnsi="Times New Roman" w:cs="Times New Roman"/>
                <w:bCs/>
                <w:lang w:val="en-GB"/>
              </w:rPr>
              <w:t>Suppor</w:t>
            </w:r>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Heading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SimSun" w:hAnsi="Times New Roman" w:cs="Times New Roman"/>
          <w:kern w:val="0"/>
          <w:szCs w:val="21"/>
          <w:highlight w:val="cyan"/>
        </w:rPr>
      </w:pPr>
      <w:r w:rsidRPr="00D92EDC">
        <w:rPr>
          <w:rFonts w:ascii="Times New Roman" w:eastAsia="SimSun" w:hAnsi="Times New Roman" w:cs="Times New Roman"/>
          <w:kern w:val="0"/>
          <w:szCs w:val="21"/>
          <w:highlight w:val="cyan"/>
        </w:rPr>
        <w:t xml:space="preserve">Not needed: Panasonic, </w:t>
      </w:r>
      <w:r w:rsidRPr="00D92EDC">
        <w:rPr>
          <w:rFonts w:ascii="Times New Roman" w:eastAsia="SimSun" w:hAnsi="Times New Roman" w:cs="Times New Roman" w:hint="eastAsia"/>
          <w:kern w:val="0"/>
          <w:szCs w:val="21"/>
          <w:highlight w:val="cyan"/>
        </w:rPr>
        <w:t>ZTE</w:t>
      </w:r>
      <w:r w:rsidRPr="00D92EDC">
        <w:rPr>
          <w:rFonts w:ascii="Times New Roman" w:eastAsia="SimSun" w:hAnsi="Times New Roman" w:cs="Times New Roman"/>
          <w:kern w:val="0"/>
          <w:szCs w:val="21"/>
          <w:highlight w:val="cyan"/>
        </w:rPr>
        <w:t xml:space="preserve">, Intel, Lenovo, Motorola Mobility, </w:t>
      </w:r>
      <w:r w:rsidRPr="00D92EDC">
        <w:rPr>
          <w:rFonts w:ascii="Times New Roman" w:eastAsia="SimSun" w:hAnsi="Times New Roman" w:cs="Times New Roman" w:hint="eastAsia"/>
          <w:kern w:val="0"/>
          <w:szCs w:val="21"/>
          <w:highlight w:val="cyan"/>
        </w:rPr>
        <w:t>LG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harp, </w:t>
      </w:r>
      <w:r w:rsidRPr="00D92EDC">
        <w:rPr>
          <w:rFonts w:ascii="Times New Roman" w:eastAsia="SimSun" w:hAnsi="Times New Roman" w:cs="Times New Roman" w:hint="eastAsia"/>
          <w:kern w:val="0"/>
          <w:szCs w:val="21"/>
          <w:highlight w:val="cyan"/>
        </w:rPr>
        <w:t>v</w:t>
      </w:r>
      <w:r w:rsidRPr="00D92EDC">
        <w:rPr>
          <w:rFonts w:ascii="Times New Roman" w:eastAsia="SimSun" w:hAnsi="Times New Roman" w:cs="Times New Roman"/>
          <w:kern w:val="0"/>
          <w:szCs w:val="21"/>
          <w:highlight w:val="cyan"/>
        </w:rPr>
        <w:t xml:space="preserve">ivo, </w:t>
      </w:r>
      <w:r w:rsidRPr="00D92EDC">
        <w:rPr>
          <w:rFonts w:ascii="Times New Roman" w:eastAsia="SimSun" w:hAnsi="Times New Roman" w:cs="Times New Roman" w:hint="eastAsia"/>
          <w:kern w:val="0"/>
          <w:szCs w:val="21"/>
          <w:highlight w:val="cyan"/>
        </w:rPr>
        <w:t>O</w:t>
      </w:r>
      <w:r w:rsidRPr="00D92EDC">
        <w:rPr>
          <w:rFonts w:ascii="Times New Roman" w:eastAsia="SimSun" w:hAnsi="Times New Roman" w:cs="Times New Roman"/>
          <w:kern w:val="0"/>
          <w:szCs w:val="21"/>
          <w:highlight w:val="cyan"/>
        </w:rPr>
        <w:t xml:space="preserve">PPO, Xiaomi,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preadtrum, TCL, </w:t>
      </w:r>
      <w:r w:rsidRPr="00D92EDC">
        <w:rPr>
          <w:rFonts w:ascii="Times New Roman" w:eastAsia="SimSun" w:hAnsi="Times New Roman" w:cs="Times New Roman" w:hint="eastAsia"/>
          <w:kern w:val="0"/>
          <w:szCs w:val="21"/>
          <w:highlight w:val="cyan"/>
        </w:rPr>
        <w:t>CATT</w:t>
      </w:r>
      <w:r w:rsidRPr="00D92EDC">
        <w:rPr>
          <w:rFonts w:ascii="Times New Roman" w:eastAsia="SimSun" w:hAnsi="Times New Roman" w:cs="Times New Roman"/>
          <w:kern w:val="0"/>
          <w:szCs w:val="21"/>
          <w:highlight w:val="cyan"/>
        </w:rPr>
        <w:t xml:space="preserve">, Sony, </w:t>
      </w:r>
      <w:r w:rsidRPr="00D92EDC">
        <w:rPr>
          <w:rFonts w:ascii="Times New Roman" w:eastAsia="SimSun" w:hAnsi="Times New Roman" w:cs="Times New Roman" w:hint="eastAsia"/>
          <w:kern w:val="0"/>
          <w:szCs w:val="21"/>
          <w:highlight w:val="cyan"/>
        </w:rPr>
        <w:t>W</w:t>
      </w:r>
      <w:r w:rsidRPr="00D92EDC">
        <w:rPr>
          <w:rFonts w:ascii="Times New Roman" w:eastAsia="SimSun"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SimSun" w:hAnsi="Times New Roman" w:cs="Times New Roman"/>
          <w:kern w:val="0"/>
          <w:szCs w:val="21"/>
          <w:highlight w:val="cyan"/>
        </w:rPr>
        <w:t xml:space="preserve">Needed: Nokia, NSB, CMCC, </w:t>
      </w:r>
      <w:r w:rsidRPr="00D92EDC">
        <w:rPr>
          <w:rFonts w:ascii="Times New Roman" w:eastAsia="SimSun" w:hAnsi="Times New Roman" w:cs="Times New Roman" w:hint="eastAsia"/>
          <w:kern w:val="0"/>
          <w:szCs w:val="21"/>
          <w:highlight w:val="cyan"/>
        </w:rPr>
        <w:t>Samsung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N</w:t>
      </w:r>
      <w:r w:rsidRPr="00D92EDC">
        <w:rPr>
          <w:rFonts w:ascii="Times New Roman" w:eastAsia="SimSun" w:hAnsi="Times New Roman" w:cs="Times New Roman"/>
          <w:kern w:val="0"/>
          <w:szCs w:val="21"/>
          <w:highlight w:val="cyan"/>
        </w:rPr>
        <w:t>TT DOCOMO, InterDigital</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Heading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ot needed: Panasonic, </w:t>
      </w:r>
      <w:r w:rsidRPr="00223D90">
        <w:rPr>
          <w:rFonts w:ascii="Times New Roman" w:eastAsia="SimSun" w:hAnsi="Times New Roman" w:cs="Times New Roman" w:hint="eastAsia"/>
          <w:kern w:val="0"/>
          <w:szCs w:val="21"/>
          <w:highlight w:val="cyan"/>
        </w:rPr>
        <w:t>ZTE</w:t>
      </w:r>
      <w:r w:rsidRPr="00223D90">
        <w:rPr>
          <w:rFonts w:ascii="Times New Roman" w:eastAsia="SimSun" w:hAnsi="Times New Roman" w:cs="Times New Roman"/>
          <w:kern w:val="0"/>
          <w:szCs w:val="21"/>
          <w:highlight w:val="cyan"/>
        </w:rPr>
        <w:t xml:space="preserve">, CMCC, Intel, Lenovo, Motorola Mobility, </w:t>
      </w: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TT DOCOMO, </w:t>
      </w:r>
      <w:r w:rsidRPr="00223D90">
        <w:rPr>
          <w:rFonts w:ascii="Times New Roman" w:eastAsia="SimSun" w:hAnsi="Times New Roman" w:cs="Times New Roman" w:hint="eastAsia"/>
          <w:kern w:val="0"/>
          <w:szCs w:val="21"/>
          <w:highlight w:val="cyan"/>
        </w:rPr>
        <w:t>S</w:t>
      </w:r>
      <w:r w:rsidRPr="00223D90">
        <w:rPr>
          <w:rFonts w:ascii="Times New Roman" w:eastAsia="SimSun" w:hAnsi="Times New Roman" w:cs="Times New Roman"/>
          <w:kern w:val="0"/>
          <w:szCs w:val="21"/>
          <w:highlight w:val="cyan"/>
        </w:rPr>
        <w:t xml:space="preserve">harp, </w:t>
      </w:r>
      <w:r w:rsidRPr="00223D90">
        <w:rPr>
          <w:rFonts w:ascii="Times New Roman" w:eastAsia="SimSun" w:hAnsi="Times New Roman" w:cs="Times New Roman" w:hint="eastAsia"/>
          <w:kern w:val="0"/>
          <w:szCs w:val="21"/>
          <w:highlight w:val="cyan"/>
        </w:rPr>
        <w:t>v</w:t>
      </w:r>
      <w:r w:rsidRPr="00223D90">
        <w:rPr>
          <w:rFonts w:ascii="Times New Roman" w:eastAsia="SimSun" w:hAnsi="Times New Roman" w:cs="Times New Roman"/>
          <w:kern w:val="0"/>
          <w:szCs w:val="21"/>
          <w:highlight w:val="cyan"/>
        </w:rPr>
        <w:t xml:space="preserve">ivo, OPPO, Xiaomi, CATT, </w:t>
      </w:r>
      <w:r w:rsidRPr="00223D90">
        <w:rPr>
          <w:rFonts w:ascii="Times New Roman" w:eastAsia="SimSun" w:hAnsi="Times New Roman" w:cs="Times New Roman" w:hint="eastAsia"/>
          <w:kern w:val="0"/>
          <w:szCs w:val="21"/>
          <w:highlight w:val="cyan"/>
        </w:rPr>
        <w:t>W</w:t>
      </w:r>
      <w:r w:rsidRPr="00223D90">
        <w:rPr>
          <w:rFonts w:ascii="Times New Roman" w:eastAsia="SimSun" w:hAnsi="Times New Roman" w:cs="Times New Roman"/>
          <w:kern w:val="0"/>
          <w:szCs w:val="21"/>
          <w:highlight w:val="cyan"/>
        </w:rPr>
        <w:t>ILUS, Huawei, HiSilicon, Ericsson</w:t>
      </w:r>
    </w:p>
    <w:p w14:paraId="7F5A299E" w14:textId="19CD6F82"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kern w:val="0"/>
          <w:szCs w:val="21"/>
          <w:highlight w:val="cyan"/>
        </w:rPr>
        <w:t>Needed: Nokia, NSB, Qualcomm, LG, InterDigital</w:t>
      </w:r>
      <w:r w:rsidR="00932CC4">
        <w:rPr>
          <w:rFonts w:ascii="Times New Roman" w:eastAsia="SimSun" w:hAnsi="Times New Roman" w:cs="Times New Roman"/>
          <w:kern w:val="0"/>
          <w:szCs w:val="21"/>
          <w:highlight w:val="cyan"/>
        </w:rPr>
        <w:t xml:space="preserve">, </w:t>
      </w:r>
      <w:r w:rsidR="00932CC4" w:rsidRPr="00932CC4">
        <w:rPr>
          <w:rFonts w:ascii="Times New Roman" w:eastAsia="SimSun"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Heading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9B03685" w14:textId="77777777" w:rsidR="008134C7" w:rsidRDefault="008134C7" w:rsidP="008134C7">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5EA4F811"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InterDigital, </w:t>
      </w:r>
      <w:r>
        <w:rPr>
          <w:rFonts w:ascii="Times New Roman" w:eastAsia="SimSun" w:hAnsi="Times New Roman" w:cs="Times New Roman"/>
          <w:kern w:val="0"/>
          <w:szCs w:val="21"/>
          <w:highlight w:val="cyan"/>
        </w:rPr>
        <w:t xml:space="preserve">Huawei, </w:t>
      </w:r>
      <w:r w:rsidRPr="007B7C1C">
        <w:rPr>
          <w:rFonts w:ascii="Times New Roman" w:eastAsia="SimSun" w:hAnsi="Times New Roman" w:cs="Times New Roman"/>
          <w:kern w:val="0"/>
          <w:szCs w:val="21"/>
          <w:highlight w:val="cyan"/>
        </w:rPr>
        <w:t>HiSilicon</w:t>
      </w:r>
    </w:p>
    <w:p w14:paraId="05C18B8F"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Panasonic, ZTE, Apple, Nokia, NSB, Intel, Lenovo, Motorola Mobility, Qualcomm, </w:t>
      </w:r>
      <w:r w:rsidRPr="007B7C1C">
        <w:rPr>
          <w:rFonts w:ascii="Times New Roman" w:eastAsia="SimSun" w:hAnsi="Times New Roman" w:cs="Times New Roman" w:hint="eastAsia"/>
          <w:kern w:val="0"/>
          <w:szCs w:val="21"/>
          <w:highlight w:val="cyan"/>
        </w:rPr>
        <w:t>LG</w:t>
      </w:r>
      <w:r w:rsidRPr="007B7C1C">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harp, OPPO, Xiaomi,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preadtrum, Sony, </w:t>
      </w:r>
      <w:r w:rsidRPr="007B7C1C">
        <w:rPr>
          <w:rFonts w:ascii="Times New Roman" w:eastAsia="SimSun" w:hAnsi="Times New Roman" w:cs="Times New Roman" w:hint="eastAsia"/>
          <w:kern w:val="0"/>
          <w:szCs w:val="21"/>
          <w:highlight w:val="cyan"/>
        </w:rPr>
        <w:t>W</w:t>
      </w:r>
      <w:r w:rsidRPr="007B7C1C">
        <w:rPr>
          <w:rFonts w:ascii="Times New Roman" w:eastAsia="SimSun" w:hAnsi="Times New Roman" w:cs="Times New Roman"/>
          <w:kern w:val="0"/>
          <w:szCs w:val="21"/>
          <w:highlight w:val="cyan"/>
        </w:rPr>
        <w:t>ILUS</w:t>
      </w:r>
      <w:r>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kern w:val="0"/>
          <w:szCs w:val="21"/>
          <w:highlight w:val="cyan"/>
        </w:rPr>
        <w:t>MediaTek, Ericsson</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sidRPr="007B7C1C">
        <w:rPr>
          <w:rFonts w:ascii="Times New Roman" w:eastAsia="SimSun" w:hAnsi="Times New Roman" w:cs="Times New Roman" w:hint="eastAsia"/>
          <w:b/>
          <w:kern w:val="0"/>
          <w:szCs w:val="21"/>
          <w:highlight w:val="yellow"/>
          <w:lang w:eastAsia="en-US"/>
        </w:rPr>
        <w:t>R</w:t>
      </w:r>
      <w:r w:rsidRPr="007B7C1C">
        <w:rPr>
          <w:rFonts w:ascii="Times New Roman" w:eastAsia="SimSun"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Heading2"/>
        <w:spacing w:before="156" w:after="156"/>
        <w:rPr>
          <w:rFonts w:ascii="Arial" w:hAnsi="Arial" w:cs="Arial"/>
        </w:rPr>
      </w:pPr>
      <w:r>
        <w:rPr>
          <w:rFonts w:ascii="Arial" w:hAnsi="Arial" w:cs="Arial"/>
        </w:rPr>
        <w:t>4.4 Others</w:t>
      </w:r>
    </w:p>
    <w:p w14:paraId="6F3D63B5" w14:textId="77777777" w:rsidR="00594BF9" w:rsidRDefault="00594BF9" w:rsidP="00594BF9">
      <w:pPr>
        <w:pStyle w:val="Heading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S</w:t>
            </w:r>
            <w:r w:rsidRPr="00D82028">
              <w:rPr>
                <w:rFonts w:ascii="Times New Roman" w:hAnsi="Times New Roman" w:cs="Times New Roman"/>
                <w:b/>
                <w:bCs/>
                <w:lang w:val="en-GB"/>
              </w:rPr>
              <w:t>preadtrum</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SimSun" w:hAnsi="Times New Roman" w:cs="Times New Roman"/>
                <w:b/>
                <w:kern w:val="0"/>
                <w:sz w:val="22"/>
                <w:lang w:val="en-GB"/>
              </w:rPr>
              <w:t xml:space="preserve">Huawei, </w:t>
            </w:r>
            <w:r w:rsidRPr="00D82028">
              <w:rPr>
                <w:rFonts w:ascii="Times New Roman" w:eastAsia="SimSun" w:hAnsi="Times New Roman" w:cs="Times New Roman"/>
                <w:b/>
                <w:kern w:val="0"/>
                <w:sz w:val="22"/>
                <w:lang w:val="en-GB"/>
              </w:rPr>
              <w:t>HiSilicon</w:t>
            </w:r>
            <w:r w:rsidRPr="00D82028">
              <w:rPr>
                <w:rFonts w:ascii="Times New Roman" w:eastAsia="SimSun" w:hAnsi="Times New Roman" w:cs="Times New Roman" w:hint="eastAsia"/>
                <w:b/>
                <w:kern w:val="0"/>
                <w:sz w:val="22"/>
                <w:lang w:val="en-GB"/>
              </w:rPr>
              <w:t xml:space="preserve">, </w:t>
            </w:r>
            <w:r w:rsidRPr="00D82028">
              <w:rPr>
                <w:rFonts w:ascii="Times New Roman" w:eastAsia="SimSun"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Heading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ListParagraph"/>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ListParagraph"/>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RAN4 is still investigating the full impacts of the detailed scenarios, and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ListParagraph"/>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ListParagraph"/>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RAN4 is still investigating the full impacts of the detailed scenarios, and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r>
              <w:rPr>
                <w:rFonts w:ascii="Times New Roman" w:hAnsi="Times New Roman" w:cs="Times New Roman"/>
                <w:bCs/>
                <w:lang w:val="en-GB"/>
              </w:rPr>
              <w:t>events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Heading2"/>
        <w:spacing w:before="156" w:after="156"/>
        <w:rPr>
          <w:rFonts w:ascii="Arial" w:hAnsi="Arial" w:cs="Arial"/>
        </w:rPr>
      </w:pPr>
      <w:r>
        <w:rPr>
          <w:rFonts w:ascii="Arial" w:hAnsi="Arial" w:cs="Arial"/>
        </w:rPr>
        <w:t>5.1 Use cases</w:t>
      </w:r>
    </w:p>
    <w:p w14:paraId="13554FA6" w14:textId="04D1EA42" w:rsidR="00EE64B4" w:rsidRDefault="00EE64B4" w:rsidP="00EE64B4">
      <w:pPr>
        <w:pStyle w:val="Heading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526FA85"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Pr>
          <w:rFonts w:ascii="Times New Roman" w:eastAsia="SimSun" w:hAnsi="Times New Roman" w:cs="Times New Roman"/>
          <w:kern w:val="0"/>
          <w:szCs w:val="21"/>
          <w:highlight w:val="cyan"/>
        </w:rPr>
        <w:t xml:space="preserve">, </w:t>
      </w:r>
      <w:r w:rsidRPr="00E46B11">
        <w:rPr>
          <w:rFonts w:ascii="Times New Roman" w:eastAsia="SimSun" w:hAnsi="Times New Roman" w:cs="Times New Roman"/>
          <w:kern w:val="0"/>
          <w:szCs w:val="21"/>
          <w:highlight w:val="cyan"/>
        </w:rPr>
        <w:t>Sierra Wireless</w:t>
      </w:r>
    </w:p>
    <w:p w14:paraId="3707A593"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B67D5B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highlight w:val="cyan"/>
        </w:rPr>
        <w:t>,</w:t>
      </w:r>
      <w:r w:rsidR="0091786C">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highlight w:val="cyan"/>
        </w:rPr>
        <w:t>OPPO</w:t>
      </w:r>
      <w:r w:rsidR="002966CA" w:rsidRPr="0091786C">
        <w:rPr>
          <w:rFonts w:ascii="Times New Roman" w:eastAsia="SimSun" w:hAnsi="Times New Roman" w:cs="Times New Roman"/>
          <w:kern w:val="0"/>
          <w:szCs w:val="21"/>
          <w:highlight w:val="cyan"/>
        </w:rPr>
        <w:t>, Sierra Wireless(Can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SimSun" w:hAnsi="Times New Roman" w:cs="Times New Roman"/>
          <w:kern w:val="0"/>
          <w:szCs w:val="21"/>
          <w:lang w:eastAsia="en-US"/>
        </w:rPr>
      </w:pPr>
    </w:p>
    <w:p w14:paraId="209414C1" w14:textId="54345033" w:rsidR="00223249" w:rsidRPr="002F4075" w:rsidRDefault="00223249" w:rsidP="00223249">
      <w:pPr>
        <w:rPr>
          <w:rFonts w:ascii="Times New Roman" w:eastAsia="SimSun" w:hAnsi="Times New Roman" w:cs="Times New Roman"/>
          <w:b/>
          <w:kern w:val="0"/>
          <w:szCs w:val="21"/>
          <w:highlight w:val="yellow"/>
          <w:lang w:eastAsia="en-US"/>
        </w:rPr>
      </w:pPr>
      <w:r w:rsidRPr="002F4075">
        <w:rPr>
          <w:rFonts w:ascii="Times New Roman" w:eastAsia="SimSun" w:hAnsi="Times New Roman" w:cs="Times New Roman" w:hint="eastAsia"/>
          <w:b/>
          <w:kern w:val="0"/>
          <w:szCs w:val="21"/>
          <w:highlight w:val="yellow"/>
          <w:lang w:eastAsia="en-US"/>
        </w:rPr>
        <w:t>F</w:t>
      </w:r>
      <w:r w:rsidRPr="002F4075">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Please take a look at the discussion the section 4.1.1. We aim to make down selection during the GTW session next week. If companies have further comment</w:t>
      </w:r>
      <w:r w:rsidR="005C79D3">
        <w:rPr>
          <w:rFonts w:ascii="Times New Roman" w:eastAsia="SimSun" w:hAnsi="Times New Roman" w:cs="Times New Roman"/>
          <w:b/>
          <w:kern w:val="0"/>
          <w:szCs w:val="21"/>
          <w:highlight w:val="yellow"/>
          <w:lang w:eastAsia="en-US"/>
        </w:rPr>
        <w:t>s</w:t>
      </w:r>
      <w:r>
        <w:rPr>
          <w:rFonts w:ascii="Times New Roman" w:eastAsia="SimSun"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r w:rsidRPr="00F23F7B">
              <w:rPr>
                <w:rFonts w:ascii="Times New Roman" w:eastAsia="Malgun Gothic" w:hAnsi="Times New Roman" w:cs="Times New Roman"/>
                <w:bCs/>
                <w:lang w:val="en-GB" w:eastAsia="ko-KR"/>
              </w:rPr>
              <w:t xml:space="preserve">In order to support </w:t>
            </w:r>
            <w:r>
              <w:rPr>
                <w:rFonts w:ascii="Times New Roman" w:eastAsia="Malgun Gothic" w:hAnsi="Times New Roman" w:cs="Times New Roman"/>
                <w:bCs/>
                <w:lang w:val="en-GB" w:eastAsia="ko-KR"/>
              </w:rPr>
              <w:t>j</w:t>
            </w:r>
            <w:r w:rsidRPr="00F23F7B">
              <w:rPr>
                <w:rFonts w:ascii="Times New Roman" w:eastAsia="Malgun Gothic" w:hAnsi="Times New Roman" w:cs="Times New Roman"/>
                <w:bCs/>
                <w:lang w:val="en-GB" w:eastAsia="ko-KR"/>
              </w:rPr>
              <w:t>oint</w:t>
            </w:r>
            <w:r>
              <w:rPr>
                <w:rFonts w:ascii="Times New Roman" w:eastAsia="Malgun Gothic" w:hAnsi="Times New Roman" w:cs="Times New Roman"/>
                <w:bCs/>
                <w:lang w:val="en-GB" w:eastAsia="ko-KR"/>
              </w:rPr>
              <w:t xml:space="preserve"> c</w:t>
            </w:r>
            <w:r w:rsidRPr="00F23F7B">
              <w:rPr>
                <w:rFonts w:ascii="Times New Roman" w:eastAsia="Malgun Gothic" w:hAnsi="Times New Roman" w:cs="Times New Roman"/>
                <w:bCs/>
                <w:lang w:val="en-GB" w:eastAsia="ko-KR"/>
              </w:rPr>
              <w:t xml:space="preserve">hannel </w:t>
            </w:r>
            <w:r>
              <w:rPr>
                <w:rFonts w:ascii="Times New Roman" w:eastAsia="Malgun Gothic" w:hAnsi="Times New Roman" w:cs="Times New Roman"/>
                <w:bCs/>
                <w:lang w:val="en-GB" w:eastAsia="ko-KR"/>
              </w:rPr>
              <w:t>e</w:t>
            </w:r>
            <w:r w:rsidRPr="00F23F7B">
              <w:rPr>
                <w:rFonts w:ascii="Times New Roman" w:eastAsia="Malgun Gothic" w:hAnsi="Times New Roman" w:cs="Times New Roman"/>
                <w:bCs/>
                <w:lang w:val="en-GB" w:eastAsia="ko-KR"/>
              </w:rPr>
              <w:t xml:space="preserve">stimation for </w:t>
            </w:r>
            <w:r>
              <w:rPr>
                <w:rFonts w:ascii="Times New Roman" w:eastAsia="Malgun Gothic" w:hAnsi="Times New Roman" w:cs="Times New Roman"/>
                <w:bCs/>
                <w:lang w:val="en-GB" w:eastAsia="ko-KR"/>
              </w:rPr>
              <w:t>d</w:t>
            </w:r>
            <w:r w:rsidRPr="00F23F7B">
              <w:rPr>
                <w:rFonts w:ascii="Times New Roman" w:eastAsia="Malgun Gothic" w:hAnsi="Times New Roman" w:cs="Times New Roman"/>
                <w:bCs/>
                <w:lang w:val="en-GB" w:eastAsia="ko-KR"/>
              </w:rPr>
              <w:t xml:space="preserve">ifferent TB, it is observed that at least specifications for power control and TDW should be added. </w:t>
            </w:r>
            <w:r>
              <w:rPr>
                <w:rFonts w:ascii="Times New Roman" w:eastAsia="Malgun Gothic" w:hAnsi="Times New Roman" w:cs="Times New Roman"/>
                <w:bCs/>
                <w:lang w:val="en-GB" w:eastAsia="ko-KR"/>
              </w:rPr>
              <w:t>From our understanding, joint channel estimation for different TB is enhancing feature rather than enabling</w:t>
            </w:r>
            <w:r w:rsidRPr="00F23F7B">
              <w:rPr>
                <w:rFonts w:ascii="Times New Roman" w:eastAsia="Malgun Gothic" w:hAnsi="Times New Roman" w:cs="Times New Roman"/>
                <w:bCs/>
                <w:lang w:val="en-GB" w:eastAsia="ko-KR"/>
              </w:rPr>
              <w:t xml:space="preserve">, </w:t>
            </w:r>
            <w:r>
              <w:rPr>
                <w:rFonts w:ascii="Times New Roman" w:eastAsia="Malgun Gothic" w:hAnsi="Times New Roman" w:cs="Times New Roman"/>
                <w:bCs/>
                <w:lang w:val="en-GB" w:eastAsia="ko-KR"/>
              </w:rPr>
              <w:t>however</w:t>
            </w:r>
            <w:r w:rsidRPr="00F23F7B">
              <w:rPr>
                <w:rFonts w:ascii="Times New Roman" w:eastAsia="Malgun Gothic"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821496" w14:paraId="755A87AA" w14:textId="77777777" w:rsidTr="00F84374">
        <w:trPr>
          <w:trHeight w:val="409"/>
          <w:jc w:val="center"/>
        </w:trPr>
        <w:tc>
          <w:tcPr>
            <w:tcW w:w="1733" w:type="dxa"/>
            <w:shd w:val="clear" w:color="auto" w:fill="auto"/>
            <w:vAlign w:val="center"/>
          </w:tcPr>
          <w:p w14:paraId="46DDD09D" w14:textId="4B46EBEA" w:rsidR="00821496" w:rsidRPr="00821496" w:rsidRDefault="00821496" w:rsidP="00821496">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698F778" w14:textId="65B24227" w:rsidR="00821496" w:rsidRDefault="00821496" w:rsidP="00821496">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BA3F00" w14:paraId="44A65E06" w14:textId="77777777" w:rsidTr="00F84374">
        <w:trPr>
          <w:trHeight w:val="409"/>
          <w:jc w:val="center"/>
        </w:trPr>
        <w:tc>
          <w:tcPr>
            <w:tcW w:w="1733" w:type="dxa"/>
            <w:shd w:val="clear" w:color="auto" w:fill="auto"/>
            <w:vAlign w:val="center"/>
          </w:tcPr>
          <w:p w14:paraId="5B1D29BE" w14:textId="1C97503C" w:rsidR="00BA3F00" w:rsidRPr="00BA3F00" w:rsidRDefault="00BA3F00" w:rsidP="0082149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D73F5C" w14:textId="1950D622" w:rsidR="00BA3F00" w:rsidRPr="00BA3F00" w:rsidRDefault="00BA3F00" w:rsidP="00821496">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the proposal with preference on Alt 2. </w:t>
            </w:r>
            <w:r w:rsidRPr="00BA3F00">
              <w:rPr>
                <w:rFonts w:ascii="Times New Roman" w:eastAsia="Malgun Gothic" w:hAnsi="Times New Roman" w:cs="Times New Roman"/>
                <w:bCs/>
                <w:lang w:eastAsia="ko-KR"/>
              </w:rPr>
              <w:t>TDW for the case with different TBs should be additionally specified, and it may have some issues such as DTX.</w:t>
            </w:r>
          </w:p>
        </w:tc>
      </w:tr>
      <w:tr w:rsidR="008F0B94" w14:paraId="227746EA" w14:textId="77777777" w:rsidTr="00F84374">
        <w:trPr>
          <w:trHeight w:val="409"/>
          <w:jc w:val="center"/>
        </w:trPr>
        <w:tc>
          <w:tcPr>
            <w:tcW w:w="1733" w:type="dxa"/>
            <w:shd w:val="clear" w:color="auto" w:fill="auto"/>
            <w:vAlign w:val="center"/>
          </w:tcPr>
          <w:p w14:paraId="487D8C7A" w14:textId="7450E724" w:rsidR="008F0B94" w:rsidRDefault="008F0B94" w:rsidP="008F0B94">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1382F82B" w14:textId="13F43D1F" w:rsidR="008F0B94" w:rsidRDefault="008F0B94" w:rsidP="008F0B94">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8B3FB6" w14:paraId="324D63A6"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381946" w14:textId="77777777" w:rsidR="008B3FB6" w:rsidRPr="008B3FB6" w:rsidRDefault="008B3FB6" w:rsidP="0049492C">
            <w:pPr>
              <w:jc w:val="center"/>
              <w:rPr>
                <w:rFonts w:ascii="Times New Roman" w:hAnsi="Times New Roman" w:cs="Times New Roman"/>
                <w:bCs/>
                <w:lang w:val="en-GB"/>
              </w:rPr>
            </w:pPr>
            <w:r w:rsidRPr="008B3FB6">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92E5A5C" w14:textId="0B438316" w:rsidR="008B3FB6" w:rsidRPr="008B3FB6" w:rsidRDefault="008B3FB6" w:rsidP="0049492C">
            <w:pPr>
              <w:rPr>
                <w:rFonts w:ascii="Times New Roman" w:hAnsi="Times New Roman" w:cs="Times New Roman"/>
                <w:bCs/>
              </w:rPr>
            </w:pPr>
            <w:r w:rsidRPr="008B3FB6">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w:t>
            </w:r>
            <w:r>
              <w:rPr>
                <w:rFonts w:ascii="Times New Roman" w:hAnsi="Times New Roman" w:cs="Times New Roman"/>
                <w:bCs/>
              </w:rPr>
              <w:t>, and again are concerned with overall spec impact vs. the gain of this feature</w:t>
            </w:r>
            <w:r w:rsidRPr="008B3FB6">
              <w:rPr>
                <w:rFonts w:ascii="Times New Roman" w:hAnsi="Times New Roman" w:cs="Times New Roman"/>
                <w:bCs/>
              </w:rPr>
              <w:t>.</w:t>
            </w:r>
          </w:p>
        </w:tc>
      </w:tr>
    </w:tbl>
    <w:p w14:paraId="545636D2" w14:textId="77777777" w:rsidR="002F4075" w:rsidRPr="00932AFA" w:rsidRDefault="002F4075" w:rsidP="00932AFA"/>
    <w:p w14:paraId="7772E6EC" w14:textId="76253065" w:rsidR="00BA0675" w:rsidRDefault="00BA0675" w:rsidP="00BA0675">
      <w:pPr>
        <w:pStyle w:val="Heading3"/>
        <w:spacing w:before="156" w:after="156"/>
        <w:rPr>
          <w:rFonts w:ascii="Arial" w:hAnsi="Arial" w:cs="Arial"/>
        </w:rPr>
      </w:pPr>
      <w:r>
        <w:rPr>
          <w:rFonts w:ascii="Arial" w:hAnsi="Arial" w:cs="Arial"/>
        </w:rPr>
        <w:lastRenderedPageBreak/>
        <w:t>5.1.2 TBoMS (on hold)</w:t>
      </w:r>
    </w:p>
    <w:p w14:paraId="5B0FCBE5" w14:textId="5FB50FE8" w:rsidR="00D162A7" w:rsidRDefault="00D162A7" w:rsidP="00D162A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Heading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lastRenderedPageBreak/>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FL comments:</w:t>
      </w:r>
      <w:r>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To facilitate the discussion</w:t>
      </w:r>
      <w:r w:rsidR="00D06622">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 xml:space="preserve">examples </w:t>
      </w:r>
      <w:r w:rsidR="00635539" w:rsidRPr="00D06622">
        <w:rPr>
          <w:rFonts w:ascii="Times New Roman" w:eastAsia="SimSun" w:hAnsi="Times New Roman" w:cs="Times New Roman"/>
          <w:b/>
          <w:kern w:val="0"/>
          <w:szCs w:val="21"/>
          <w:highlight w:val="yellow"/>
          <w:lang w:eastAsia="en-US"/>
        </w:rPr>
        <w:t>of each alternative</w:t>
      </w:r>
      <w:r w:rsidR="00635539">
        <w:rPr>
          <w:rFonts w:ascii="Times New Roman" w:eastAsia="SimSun" w:hAnsi="Times New Roman" w:cs="Times New Roman"/>
          <w:b/>
          <w:kern w:val="0"/>
          <w:szCs w:val="21"/>
          <w:highlight w:val="yellow"/>
          <w:lang w:eastAsia="en-US"/>
        </w:rPr>
        <w:t xml:space="preserve"> w/ and w/o events for both FDD and TDD</w:t>
      </w:r>
      <w:r w:rsidR="008261F8">
        <w:rPr>
          <w:rFonts w:ascii="Times New Roman" w:eastAsia="SimSun"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0.8pt;height:276pt" o:ole="">
            <v:imagedata r:id="rId39" o:title=""/>
          </v:shape>
          <o:OLEObject Type="Embed" ProgID="Visio.Drawing.11" ShapeID="_x0000_i1033" DrawAspect="Content" ObjectID="_1691176470" r:id="rId40"/>
        </w:object>
      </w:r>
    </w:p>
    <w:p w14:paraId="08C14451" w14:textId="6E167D5F" w:rsidR="00A12716" w:rsidRDefault="00A12716" w:rsidP="00A12716">
      <w:pPr>
        <w:jc w:val="center"/>
      </w:pPr>
      <w:r>
        <w:object w:dxaOrig="6843" w:dyaOrig="6287" w14:anchorId="79667FCF">
          <v:shape id="_x0000_i1034" type="#_x0000_t75" style="width:342.6pt;height:314.4pt" o:ole="">
            <v:imagedata r:id="rId41" o:title=""/>
          </v:shape>
          <o:OLEObject Type="Embed" ProgID="Visio.Drawing.11" ShapeID="_x0000_i1034" DrawAspect="Content" ObjectID="_1691176471" r:id="rId42"/>
        </w:object>
      </w:r>
    </w:p>
    <w:p w14:paraId="6FD48E09" w14:textId="3D33877B" w:rsidR="009B5520" w:rsidRPr="00A12716" w:rsidRDefault="009B5520" w:rsidP="00A12716">
      <w:pPr>
        <w:jc w:val="center"/>
      </w:pPr>
      <w:r>
        <w:object w:dxaOrig="6986" w:dyaOrig="5174" w14:anchorId="4859EF06">
          <v:shape id="_x0000_i1035" type="#_x0000_t75" style="width:348.6pt;height:259.2pt" o:ole="">
            <v:imagedata r:id="rId43" o:title=""/>
          </v:shape>
          <o:OLEObject Type="Embed" ProgID="Visio.Drawing.11" ShapeID="_x0000_i1035" DrawAspect="Content" ObjectID="_1691176472" r:id="rId44"/>
        </w:object>
      </w:r>
    </w:p>
    <w:p w14:paraId="29429353" w14:textId="4054AB02" w:rsidR="00800CB0" w:rsidRPr="00061B83" w:rsidRDefault="00061B83"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 xml:space="preserve">FL comments: </w:t>
      </w:r>
      <w:r w:rsidR="00800CB0" w:rsidRPr="00061B83">
        <w:rPr>
          <w:rFonts w:ascii="Times New Roman" w:eastAsia="SimSun" w:hAnsi="Times New Roman" w:cs="Times New Roman"/>
          <w:b/>
          <w:kern w:val="0"/>
          <w:szCs w:val="21"/>
          <w:highlight w:val="yellow"/>
          <w:lang w:eastAsia="en-US"/>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rsidRPr="000D1746"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33F65080" w:rsidR="00800CB0" w:rsidRPr="003534D1" w:rsidRDefault="00800CB0" w:rsidP="00F84374">
            <w:pPr>
              <w:jc w:val="center"/>
              <w:rPr>
                <w:rFonts w:ascii="Times New Roman" w:eastAsia="Malgun Gothic" w:hAnsi="Times New Roman" w:cs="Times New Roman"/>
                <w:lang w:val="es-US" w:eastAsia="ko-KR"/>
              </w:rPr>
            </w:pPr>
            <w:r w:rsidRPr="000D1746">
              <w:rPr>
                <w:rFonts w:ascii="Times New Roman" w:hAnsi="Times New Roman" w:cs="Times New Roman"/>
                <w:lang w:val="es-US"/>
              </w:rPr>
              <w:t>Lenovo, Motorola Mobility, Panasonic</w:t>
            </w:r>
            <w:r w:rsidR="00F84374" w:rsidRPr="000D1746">
              <w:rPr>
                <w:rFonts w:ascii="Times New Roman" w:hAnsi="Times New Roman" w:cs="Times New Roman"/>
                <w:lang w:val="es-US"/>
              </w:rPr>
              <w:t xml:space="preserve">, </w:t>
            </w:r>
            <w:r w:rsidR="00F84374" w:rsidRPr="000D1746">
              <w:rPr>
                <w:rFonts w:ascii="Times New Roman" w:hAnsi="Times New Roman" w:cs="Times New Roman"/>
                <w:lang w:val="es-US"/>
              </w:rPr>
              <w:lastRenderedPageBreak/>
              <w:t>Nokia/NSB</w:t>
            </w:r>
            <w:r w:rsidR="003534D1">
              <w:rPr>
                <w:rFonts w:ascii="Times New Roman" w:hAnsi="Times New Roman" w:cs="Times New Roman"/>
                <w:lang w:val="es-US"/>
              </w:rPr>
              <w:t xml:space="preserve">, </w:t>
            </w:r>
            <w:r w:rsidR="003534D1">
              <w:rPr>
                <w:rFonts w:ascii="Times New Roman" w:eastAsia="Malgun Gothic" w:hAnsi="Times New Roman" w:cs="Times New Roman" w:hint="eastAsia"/>
                <w:lang w:val="es-US" w:eastAsia="ko-KR"/>
              </w:rPr>
              <w:t>W</w:t>
            </w:r>
            <w:r w:rsidR="003534D1">
              <w:rPr>
                <w:rFonts w:ascii="Times New Roman" w:eastAsia="Malgun Gothic" w:hAnsi="Times New Roman" w:cs="Times New Roman"/>
                <w:lang w:val="es-US" w:eastAsia="ko-KR"/>
              </w:rPr>
              <w:t>ILUS</w:t>
            </w:r>
            <w:r w:rsidR="003A25FF">
              <w:rPr>
                <w:rFonts w:ascii="Times New Roman" w:eastAsia="Malgun Gothic" w:hAnsi="Times New Roman" w:cs="Times New Roman"/>
                <w:lang w:val="es-US" w:eastAsia="ko-KR"/>
              </w:rPr>
              <w:t>, Ericsson</w:t>
            </w:r>
          </w:p>
        </w:tc>
        <w:tc>
          <w:tcPr>
            <w:tcW w:w="4354" w:type="dxa"/>
          </w:tcPr>
          <w:p w14:paraId="4C4AA332" w14:textId="77777777" w:rsidR="00800CB0" w:rsidRPr="000D1746" w:rsidRDefault="00800CB0" w:rsidP="00F84374">
            <w:pPr>
              <w:jc w:val="center"/>
              <w:rPr>
                <w:rFonts w:ascii="Times New Roman" w:hAnsi="Times New Roman" w:cs="Times New Roman"/>
                <w:lang w:val="es-US"/>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F84374">
            <w:pPr>
              <w:jc w:val="center"/>
              <w:rPr>
                <w:rFonts w:ascii="Times New Roman" w:hAnsi="Times New Roman" w:cs="Times New Roman"/>
              </w:rPr>
            </w:pP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SimSun"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SimSun" w:hAnsi="Times New Roman" w:cs="Times New Roman" w:hint="eastAsia"/>
          <w:b/>
          <w:kern w:val="0"/>
          <w:szCs w:val="21"/>
          <w:highlight w:val="yellow"/>
          <w:lang w:eastAsia="en-US"/>
        </w:rPr>
        <w:t>F</w:t>
      </w:r>
      <w:r w:rsidRPr="00AD2E26">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SimSun" w:hAnsi="Times New Roman" w:cs="Times New Roman"/>
          <w:b/>
          <w:kern w:val="0"/>
          <w:szCs w:val="21"/>
          <w:highlight w:val="yellow"/>
          <w:lang w:eastAsia="en-US"/>
        </w:rPr>
        <w:t>Companies are encouraged to provide additional comments, if any.</w:t>
      </w:r>
      <w:r w:rsidR="001E0F50" w:rsidRPr="00AD2E26">
        <w:rPr>
          <w:rFonts w:ascii="Times New Roman" w:eastAsia="SimSun" w:hAnsi="Times New Roman" w:cs="Times New Roman"/>
          <w:b/>
          <w:kern w:val="0"/>
          <w:szCs w:val="21"/>
          <w:highlight w:val="yellow"/>
          <w:lang w:eastAsia="en-US"/>
        </w:rPr>
        <w:t xml:space="preserve"> </w:t>
      </w:r>
      <w:r w:rsidR="00BE4D12" w:rsidRPr="00AD2E26">
        <w:rPr>
          <w:rFonts w:ascii="Times New Roman" w:eastAsia="SimSun" w:hAnsi="Times New Roman" w:cs="Times New Roman"/>
          <w:b/>
          <w:kern w:val="0"/>
          <w:szCs w:val="21"/>
          <w:highlight w:val="yellow"/>
          <w:lang w:eastAsia="en-US"/>
        </w:rPr>
        <w:t xml:space="preserve">If you have suggestions, please provide concrete </w:t>
      </w:r>
      <w:r w:rsidR="00231446" w:rsidRPr="00AD2E26">
        <w:rPr>
          <w:rFonts w:ascii="Times New Roman" w:eastAsia="SimSun" w:hAnsi="Times New Roman" w:cs="Times New Roman"/>
          <w:b/>
          <w:kern w:val="0"/>
          <w:szCs w:val="21"/>
          <w:highlight w:val="yellow"/>
          <w:lang w:eastAsia="en-US"/>
        </w:rPr>
        <w:t xml:space="preserve">comments </w:t>
      </w:r>
      <w:r w:rsidR="00FE1ED9">
        <w:rPr>
          <w:rFonts w:ascii="Times New Roman" w:eastAsia="SimSun" w:hAnsi="Times New Roman" w:cs="Times New Roman"/>
          <w:b/>
          <w:kern w:val="0"/>
          <w:szCs w:val="21"/>
          <w:highlight w:val="yellow"/>
          <w:lang w:eastAsia="en-US"/>
        </w:rPr>
        <w:t xml:space="preserve">on </w:t>
      </w:r>
      <w:r w:rsidR="00231446" w:rsidRPr="00AD2E26">
        <w:rPr>
          <w:rFonts w:ascii="Times New Roman" w:eastAsia="SimSun" w:hAnsi="Times New Roman" w:cs="Times New Roman"/>
          <w:b/>
          <w:kern w:val="0"/>
          <w:szCs w:val="21"/>
          <w:highlight w:val="yellow"/>
          <w:lang w:eastAsia="en-US"/>
        </w:rPr>
        <w:t>how to revise the description</w:t>
      </w:r>
      <w:r w:rsidR="00053D7A">
        <w:rPr>
          <w:rFonts w:ascii="Times New Roman" w:eastAsia="SimSun" w:hAnsi="Times New Roman" w:cs="Times New Roman"/>
          <w:b/>
          <w:kern w:val="0"/>
          <w:szCs w:val="21"/>
          <w:highlight w:val="yellow"/>
          <w:lang w:eastAsia="en-US"/>
        </w:rPr>
        <w:t xml:space="preserve"> of the proposal</w:t>
      </w:r>
      <w:r w:rsidR="00231446" w:rsidRPr="00AD2E26">
        <w:rPr>
          <w:rFonts w:ascii="Times New Roman" w:eastAsia="SimSun"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SimSun"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lastRenderedPageBreak/>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ListParagraph"/>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ListParagraph"/>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ListParagraph"/>
              <w:numPr>
                <w:ilvl w:val="0"/>
                <w:numId w:val="65"/>
              </w:numPr>
              <w:ind w:firstLineChars="0"/>
              <w:rPr>
                <w:bCs/>
                <w:sz w:val="20"/>
                <w:szCs w:val="20"/>
                <w:lang w:val="en-GB"/>
              </w:rPr>
            </w:pPr>
            <w:r w:rsidRPr="00244C72">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ListParagraph"/>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657DCAAA" w14:textId="0A845D3D" w:rsidR="00907E09" w:rsidRPr="00244C72" w:rsidRDefault="00907E09" w:rsidP="00244C72">
            <w:pPr>
              <w:pStyle w:val="ListParagraph"/>
              <w:numPr>
                <w:ilvl w:val="0"/>
                <w:numId w:val="65"/>
              </w:numPr>
              <w:ind w:firstLineChars="0"/>
              <w:rPr>
                <w:bCs/>
                <w:sz w:val="20"/>
                <w:szCs w:val="20"/>
                <w:lang w:val="en-GB"/>
              </w:rPr>
            </w:pPr>
            <w:r w:rsidRPr="00244C72">
              <w:rPr>
                <w:bCs/>
                <w:sz w:val="20"/>
                <w:szCs w:val="20"/>
                <w:lang w:val="en-GB"/>
              </w:rPr>
              <w:t>The notion of “events that break phase continuity and power consistency” is needed in all alternatives, not only Alt. 2-B. Therefore, concern on discrepancy doesn’t exist.</w:t>
            </w:r>
          </w:p>
        </w:tc>
      </w:tr>
      <w:tr w:rsidR="00CA7421" w14:paraId="387320BC" w14:textId="77777777" w:rsidTr="00F84374">
        <w:trPr>
          <w:trHeight w:val="409"/>
          <w:jc w:val="center"/>
        </w:trPr>
        <w:tc>
          <w:tcPr>
            <w:tcW w:w="1733" w:type="dxa"/>
            <w:shd w:val="clear" w:color="auto" w:fill="auto"/>
            <w:vAlign w:val="center"/>
          </w:tcPr>
          <w:p w14:paraId="6EFF20F4" w14:textId="256A20F4" w:rsidR="00CA7421" w:rsidRDefault="000D1746" w:rsidP="00F84374">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344CB62" w14:textId="77777777" w:rsidR="000D1746" w:rsidRDefault="000D1746" w:rsidP="00F84374">
            <w:pPr>
              <w:rPr>
                <w:rFonts w:ascii="Times New Roman" w:hAnsi="Times New Roman" w:cs="Times New Roman"/>
                <w:bCs/>
              </w:rPr>
            </w:pPr>
            <w:r>
              <w:rPr>
                <w:rFonts w:ascii="Times New Roman" w:hAnsi="Times New Roman" w:cs="Times New Roman"/>
                <w:bCs/>
              </w:rPr>
              <w:t>Many thanks to FL for creating the diagrams which are very helpful!</w:t>
            </w:r>
          </w:p>
          <w:p w14:paraId="34DE7E0C" w14:textId="567F23CB" w:rsidR="000D1746" w:rsidRDefault="000D1746" w:rsidP="00F84374">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7819444" w14:textId="77777777" w:rsidR="000D1746" w:rsidRDefault="000D1746" w:rsidP="00F84374">
            <w:pPr>
              <w:rPr>
                <w:rFonts w:ascii="Times New Roman" w:hAnsi="Times New Roman" w:cs="Times New Roman"/>
                <w:bCs/>
              </w:rPr>
            </w:pPr>
            <w:r>
              <w:rPr>
                <w:noProof/>
              </w:rPr>
              <w:drawing>
                <wp:inline distT="0" distB="0" distL="0" distR="0" wp14:anchorId="6C5E0AD0" wp14:editId="69B10DB9">
                  <wp:extent cx="3676622" cy="1019691"/>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0049" cy="1026188"/>
                          </a:xfrm>
                          <a:prstGeom prst="rect">
                            <a:avLst/>
                          </a:prstGeom>
                        </pic:spPr>
                      </pic:pic>
                    </a:graphicData>
                  </a:graphic>
                </wp:inline>
              </w:drawing>
            </w:r>
          </w:p>
          <w:p w14:paraId="03AD8845" w14:textId="177CA609" w:rsidR="000D1746" w:rsidRDefault="000D1746" w:rsidP="000D1746">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CA0308B" w14:textId="64E39789" w:rsidR="000D1746" w:rsidRPr="0037429F" w:rsidRDefault="000D1746" w:rsidP="000D1746">
            <w:pPr>
              <w:ind w:left="420"/>
              <w:rPr>
                <w:rFonts w:ascii="Times New Roman" w:hAnsi="Times New Roman" w:cs="Times New Roman"/>
                <w:bCs/>
              </w:rPr>
            </w:pPr>
            <w:r w:rsidRPr="000D1746">
              <w:rPr>
                <w:rFonts w:ascii="Times New Roman" w:hAnsi="Times New Roman" w:cs="Times New Roman"/>
                <w:bCs/>
              </w:rPr>
              <w:t>The Maximum TDW Duration “L” can be explicitly configured with a single value.</w:t>
            </w:r>
          </w:p>
        </w:tc>
      </w:tr>
      <w:tr w:rsidR="003C1BA8" w14:paraId="21DD740E" w14:textId="77777777" w:rsidTr="00F84374">
        <w:trPr>
          <w:trHeight w:val="409"/>
          <w:jc w:val="center"/>
        </w:trPr>
        <w:tc>
          <w:tcPr>
            <w:tcW w:w="1733" w:type="dxa"/>
            <w:shd w:val="clear" w:color="auto" w:fill="auto"/>
            <w:vAlign w:val="center"/>
          </w:tcPr>
          <w:p w14:paraId="0BB8EAC9" w14:textId="0273DE16" w:rsidR="003C1BA8" w:rsidRDefault="003C1BA8" w:rsidP="003C1B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1B9E0D" w14:textId="77777777" w:rsidR="003C1BA8" w:rsidRDefault="003C1BA8" w:rsidP="003C1BA8">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5013C79B" w14:textId="688B2B12" w:rsidR="003C1BA8" w:rsidRDefault="003C1BA8" w:rsidP="003C1BA8">
            <w:pPr>
              <w:rPr>
                <w:rFonts w:ascii="Times New Roman" w:hAnsi="Times New Roman" w:cs="Times New Roman"/>
                <w:bCs/>
              </w:rPr>
            </w:pPr>
            <w:r>
              <w:rPr>
                <w:rFonts w:ascii="Times New Roman" w:hAnsi="Times New Roman" w:cs="Times New Roman"/>
                <w:bCs/>
              </w:rPr>
              <w:t xml:space="preserve">For both Alt 2-C and 2-C’, we don’t think that explicit configuration of TDW solves any </w:t>
            </w:r>
            <w:r>
              <w:rPr>
                <w:rFonts w:ascii="Times New Roman" w:hAnsi="Times New Roman" w:cs="Times New Roman"/>
                <w:bCs/>
              </w:rPr>
              <w:lastRenderedPageBreak/>
              <w:t>purpose, as we can have irregular violation of power consistencies and phase continuity.</w:t>
            </w:r>
          </w:p>
        </w:tc>
      </w:tr>
      <w:tr w:rsidR="00B851A4" w14:paraId="7631E3BB" w14:textId="77777777" w:rsidTr="00F84374">
        <w:trPr>
          <w:trHeight w:val="409"/>
          <w:jc w:val="center"/>
        </w:trPr>
        <w:tc>
          <w:tcPr>
            <w:tcW w:w="1733" w:type="dxa"/>
            <w:shd w:val="clear" w:color="auto" w:fill="auto"/>
            <w:vAlign w:val="center"/>
          </w:tcPr>
          <w:p w14:paraId="1CDDF803" w14:textId="497BBF7F" w:rsidR="00B851A4" w:rsidRDefault="00B851A4" w:rsidP="003C1BA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4C4F9DE9"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We have several questions and proposals.</w:t>
            </w:r>
          </w:p>
          <w:p w14:paraId="2569E0F8"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 xml:space="preserve">@FL/Qualcomm, we have </w:t>
            </w:r>
            <w:r>
              <w:rPr>
                <w:rFonts w:ascii="Times New Roman" w:hAnsi="Times New Roman" w:cs="Times New Roman"/>
                <w:bCs/>
                <w:sz w:val="22"/>
                <w:lang w:val="en-GB"/>
              </w:rPr>
              <w:t>one</w:t>
            </w:r>
            <w:r w:rsidRPr="0031009D">
              <w:rPr>
                <w:rFonts w:ascii="Times New Roman" w:hAnsi="Times New Roman" w:cs="Times New Roman"/>
                <w:bCs/>
                <w:sz w:val="22"/>
                <w:lang w:val="en-GB"/>
              </w:rPr>
              <w:t xml:space="preserve"> question regarding 2C/2C’. </w:t>
            </w:r>
          </w:p>
          <w:p w14:paraId="69E83E17" w14:textId="6C88D3AC" w:rsidR="00B851A4" w:rsidRPr="0031009D" w:rsidRDefault="00B851A4" w:rsidP="00B851A4">
            <w:pPr>
              <w:pStyle w:val="ListParagraph"/>
              <w:numPr>
                <w:ilvl w:val="0"/>
                <w:numId w:val="66"/>
              </w:numPr>
              <w:ind w:firstLineChars="0"/>
              <w:rPr>
                <w:bCs/>
                <w:lang w:val="en-GB"/>
              </w:rPr>
            </w:pPr>
            <w:r w:rsidRPr="0031009D">
              <w:rPr>
                <w:bCs/>
                <w:lang w:val="en-GB"/>
              </w:rPr>
              <w:t>When is the window length configured? Is it the same window length configured per bundle of slots as illustrated in the figures?</w:t>
            </w:r>
            <w:r w:rsidR="00991917">
              <w:rPr>
                <w:bCs/>
                <w:lang w:val="en-GB"/>
              </w:rPr>
              <w:t xml:space="preserve"> And </w:t>
            </w:r>
            <w:r w:rsidR="00A6454C">
              <w:rPr>
                <w:bCs/>
                <w:lang w:val="en-GB"/>
              </w:rPr>
              <w:t>h</w:t>
            </w:r>
            <w:r w:rsidR="00991917">
              <w:rPr>
                <w:bCs/>
                <w:lang w:val="en-GB"/>
              </w:rPr>
              <w:t xml:space="preserve">ow is the window length </w:t>
            </w:r>
            <w:r w:rsidR="00A6454C">
              <w:rPr>
                <w:bCs/>
                <w:lang w:val="en-GB"/>
              </w:rPr>
              <w:t>determined</w:t>
            </w:r>
            <w:r w:rsidR="00991917">
              <w:rPr>
                <w:bCs/>
                <w:lang w:val="en-GB"/>
              </w:rPr>
              <w:t>?</w:t>
            </w:r>
          </w:p>
          <w:p w14:paraId="0DA2FACF" w14:textId="77777777" w:rsidR="00B851A4" w:rsidRPr="0031009D" w:rsidRDefault="00B851A4" w:rsidP="00B851A4">
            <w:pPr>
              <w:rPr>
                <w:bCs/>
                <w:sz w:val="22"/>
                <w:lang w:val="en-GB"/>
              </w:rPr>
            </w:pPr>
            <w:r w:rsidRPr="0031009D">
              <w:rPr>
                <w:bCs/>
                <w:sz w:val="22"/>
                <w:lang w:val="en-GB"/>
              </w:rPr>
              <w:t>@FL</w:t>
            </w:r>
            <w:r>
              <w:rPr>
                <w:bCs/>
                <w:sz w:val="22"/>
                <w:lang w:val="en-GB"/>
              </w:rPr>
              <w:t>/Proponents of 2-B</w:t>
            </w:r>
          </w:p>
          <w:p w14:paraId="407C93BE" w14:textId="77777777" w:rsidR="00B851A4" w:rsidRPr="0031009D" w:rsidRDefault="00B851A4" w:rsidP="00B851A4">
            <w:pPr>
              <w:pStyle w:val="ListParagraph"/>
              <w:numPr>
                <w:ilvl w:val="0"/>
                <w:numId w:val="67"/>
              </w:numPr>
              <w:ind w:firstLineChars="0"/>
              <w:rPr>
                <w:bCs/>
                <w:lang w:val="en-GB"/>
              </w:rPr>
            </w:pPr>
            <w:r>
              <w:rPr>
                <w:bCs/>
                <w:lang w:val="en-GB"/>
              </w:rPr>
              <w:t>Also for 2-B, is it correct understanding that even a repetition is cancelled in TDD, the UE is expected to resume phase/power maintenance?</w:t>
            </w:r>
          </w:p>
          <w:p w14:paraId="063CB0E0" w14:textId="77777777" w:rsidR="00B851A4"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15A3479" w14:textId="77777777"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#1:</w:t>
            </w:r>
          </w:p>
          <w:p w14:paraId="5C9C0183" w14:textId="644D5E3A" w:rsidR="00B851A4" w:rsidRPr="0031009D"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ins w:id="11" w:author="Fumihiro Hasegawa" w:date="2021-08-22T21:30:00Z">
              <w:r w:rsidR="000844D7">
                <w:rPr>
                  <w:rFonts w:ascii="Times New Roman" w:hAnsi="Times New Roman" w:cs="Times New Roman"/>
                  <w:bCs/>
                </w:rPr>
                <w:t>Alt 2-C</w:t>
              </w:r>
            </w:ins>
            <w:del w:id="12" w:author="Fumihiro Hasegawa" w:date="2021-08-22T21:30:00Z">
              <w:r w:rsidDel="000844D7">
                <w:rPr>
                  <w:rFonts w:ascii="Times New Roman" w:hAnsi="Times New Roman" w:cs="Times New Roman"/>
                  <w:bCs/>
                  <w:sz w:val="22"/>
                  <w:lang w:val="en-GB"/>
                </w:rPr>
                <w:delText>2C</w:delText>
              </w:r>
            </w:del>
            <w:r>
              <w:rPr>
                <w:rFonts w:ascii="Times New Roman" w:hAnsi="Times New Roman" w:cs="Times New Roman"/>
                <w:bCs/>
                <w:sz w:val="22"/>
                <w:lang w:val="en-GB"/>
              </w:rPr>
              <w:t>’, explaining the UE is not expected to perform phase continuity/power consistency maintenance if the time window is broken by an event.</w:t>
            </w:r>
          </w:p>
          <w:p w14:paraId="67F2EC95" w14:textId="77777777" w:rsidR="00B851A4" w:rsidRPr="00C85F82"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6D6B02D7" w14:textId="77777777" w:rsidR="00B851A4" w:rsidRDefault="00B851A4" w:rsidP="00B851A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r>
              <w:rPr>
                <w:rFonts w:ascii="Times New Roman" w:eastAsia="Batang" w:hAnsi="Times New Roman" w:cs="Times New Roman"/>
                <w:kern w:val="0"/>
                <w:szCs w:val="21"/>
                <w:lang w:val="en-GB"/>
              </w:rPr>
              <w:t>”</w:t>
            </w:r>
          </w:p>
          <w:p w14:paraId="3D58F5D4" w14:textId="6971D5D5"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#2</w:t>
            </w:r>
            <w:r w:rsidR="005157D0" w:rsidRPr="00DB0661">
              <w:rPr>
                <w:rFonts w:ascii="Times New Roman" w:hAnsi="Times New Roman" w:cs="Times New Roman"/>
                <w:bCs/>
                <w:sz w:val="22"/>
                <w:u w:val="single"/>
                <w:lang w:val="en-GB"/>
              </w:rPr>
              <w:t xml:space="preserve"> </w:t>
            </w:r>
            <w:ins w:id="13" w:author="Fumihiro Hasegawa" w:date="2021-08-22T21:28:00Z">
              <w:r w:rsidR="005157D0" w:rsidRPr="00DB0661">
                <w:rPr>
                  <w:rFonts w:ascii="Times New Roman" w:hAnsi="Times New Roman" w:cs="Times New Roman"/>
                  <w:bCs/>
                  <w:sz w:val="22"/>
                  <w:u w:val="single"/>
                  <w:lang w:val="en-GB"/>
                  <w:rPrChange w:id="14" w:author="Fumihiro Hasegawa" w:date="2021-08-22T21:31:00Z">
                    <w:rPr>
                      <w:rFonts w:ascii="Times New Roman" w:hAnsi="Times New Roman" w:cs="Times New Roman"/>
                      <w:bCs/>
                      <w:sz w:val="22"/>
                      <w:lang w:val="en-GB"/>
                    </w:rPr>
                  </w:rPrChange>
                </w:rPr>
                <w:t>(</w:t>
              </w:r>
              <w:r w:rsidR="005157D0" w:rsidRPr="00DB0661">
                <w:rPr>
                  <w:rFonts w:ascii="Times New Roman" w:hAnsi="Times New Roman" w:cs="Times New Roman"/>
                  <w:bCs/>
                  <w:u w:val="single"/>
                  <w:rPrChange w:id="15" w:author="Fumihiro Hasegawa" w:date="2021-08-22T21:31:00Z">
                    <w:rPr>
                      <w:rFonts w:ascii="Times New Roman" w:hAnsi="Times New Roman" w:cs="Times New Roman"/>
                      <w:bCs/>
                    </w:rPr>
                  </w:rPrChange>
                </w:rPr>
                <w:t>Alt 2-B</w:t>
              </w:r>
            </w:ins>
            <w:ins w:id="16" w:author="Fumihiro Hasegawa" w:date="2021-08-22T21:29:00Z">
              <w:r w:rsidR="00C020BB" w:rsidRPr="00DB0661">
                <w:rPr>
                  <w:rFonts w:ascii="Times New Roman" w:hAnsi="Times New Roman" w:cs="Times New Roman"/>
                  <w:bCs/>
                  <w:u w:val="single"/>
                  <w:rPrChange w:id="17" w:author="Fumihiro Hasegawa" w:date="2021-08-22T21:31:00Z">
                    <w:rPr>
                      <w:rFonts w:ascii="Times New Roman" w:hAnsi="Times New Roman" w:cs="Times New Roman"/>
                      <w:bCs/>
                    </w:rPr>
                  </w:rPrChange>
                </w:rPr>
                <w:t>)</w:t>
              </w:r>
            </w:ins>
            <w:r w:rsidRPr="00DB0661">
              <w:rPr>
                <w:rFonts w:ascii="Times New Roman" w:hAnsi="Times New Roman" w:cs="Times New Roman"/>
                <w:bCs/>
                <w:sz w:val="22"/>
                <w:lang w:val="en-GB"/>
              </w:rPr>
              <w:t>:</w:t>
            </w:r>
          </w:p>
          <w:p w14:paraId="18DBAC72" w14:textId="0204A362" w:rsidR="00B851A4"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ins w:id="18" w:author="Fumihiro Hasegawa" w:date="2021-08-22T21:30:00Z">
              <w:r w:rsidR="00CA15DD">
                <w:rPr>
                  <w:rFonts w:ascii="Times New Roman" w:hAnsi="Times New Roman" w:cs="Times New Roman"/>
                  <w:bCs/>
                </w:rPr>
                <w:t>Alt 2-B</w:t>
              </w:r>
            </w:ins>
            <w:del w:id="19" w:author="Fumihiro Hasegawa" w:date="2021-08-22T21:30:00Z">
              <w:r w:rsidDel="00CA15DD">
                <w:rPr>
                  <w:rFonts w:ascii="Times New Roman" w:eastAsia="Batang" w:hAnsi="Times New Roman" w:cs="Times New Roman"/>
                  <w:kern w:val="0"/>
                  <w:szCs w:val="21"/>
                  <w:lang w:val="en-GB"/>
                </w:rPr>
                <w:delText>2B</w:delText>
              </w:r>
            </w:del>
            <w:r>
              <w:rPr>
                <w:rFonts w:ascii="Times New Roman" w:eastAsia="Batang" w:hAnsi="Times New Roman" w:cs="Times New Roman"/>
                <w:kern w:val="0"/>
                <w:szCs w:val="21"/>
                <w:lang w:val="en-GB"/>
              </w:rPr>
              <w:t xml:space="preserve"> is the maximum duration. (agree with Sierra)</w:t>
            </w:r>
          </w:p>
          <w:p w14:paraId="0A804709" w14:textId="1F760C35" w:rsidR="00B851A4" w:rsidRDefault="00B851A4" w:rsidP="00B851A4">
            <w:pPr>
              <w:rPr>
                <w:rFonts w:ascii="Times New Roman" w:hAnsi="Times New Roman" w:cs="Times New Roman"/>
                <w:bCs/>
              </w:rPr>
            </w:pPr>
            <w:r>
              <w:rPr>
                <w:rFonts w:ascii="Times New Roman" w:eastAsia="Batang" w:hAnsi="Times New Roman" w:cs="Times New Roman"/>
                <w:kern w:val="0"/>
                <w:szCs w:val="21"/>
                <w:lang w:val="en-GB"/>
              </w:rPr>
              <w:t>One of the conditions for termination of the TDW</w:t>
            </w:r>
            <w:ins w:id="20" w:author="Fumihiro Hasegawa" w:date="2021-08-22T21:29:00Z">
              <w:r w:rsidR="00FB59F9">
                <w:rPr>
                  <w:rFonts w:ascii="Times New Roman" w:eastAsia="Batang" w:hAnsi="Times New Roman" w:cs="Times New Roman"/>
                  <w:kern w:val="0"/>
                  <w:szCs w:val="21"/>
                  <w:lang w:val="en-GB"/>
                </w:rPr>
                <w:t xml:space="preserve"> in </w:t>
              </w:r>
              <w:r w:rsidR="00FB59F9">
                <w:rPr>
                  <w:rFonts w:ascii="Times New Roman" w:hAnsi="Times New Roman" w:cs="Times New Roman"/>
                  <w:bCs/>
                </w:rPr>
                <w:t>Alt 2-B</w:t>
              </w:r>
            </w:ins>
            <w:r>
              <w:rPr>
                <w:rFonts w:ascii="Times New Roman" w:eastAsia="Batang" w:hAnsi="Times New Roman" w:cs="Times New Roman"/>
                <w:kern w:val="0"/>
                <w:szCs w:val="21"/>
                <w:lang w:val="en-GB"/>
              </w:rPr>
              <w:t xml:space="preserve"> is when it reaches the maximum duration (TDW length).</w:t>
            </w:r>
          </w:p>
        </w:tc>
      </w:tr>
      <w:tr w:rsidR="00BA3F00" w14:paraId="1948CB15" w14:textId="77777777" w:rsidTr="00F84374">
        <w:trPr>
          <w:trHeight w:val="409"/>
          <w:jc w:val="center"/>
        </w:trPr>
        <w:tc>
          <w:tcPr>
            <w:tcW w:w="1733" w:type="dxa"/>
            <w:shd w:val="clear" w:color="auto" w:fill="auto"/>
            <w:vAlign w:val="center"/>
          </w:tcPr>
          <w:p w14:paraId="13E5DA0E" w14:textId="519CFCC2" w:rsidR="00BA3F00" w:rsidRDefault="00BA3F00" w:rsidP="00BA3F0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FA79E2" w14:textId="77777777" w:rsidR="00BA3F00" w:rsidRDefault="00BA3F00" w:rsidP="00BA3F0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3EAFF15" w14:textId="3DA1FFC2" w:rsidR="00BA3F00" w:rsidRPr="00BA3F00" w:rsidRDefault="00BA3F00" w:rsidP="00BA3F00">
            <w:pPr>
              <w:pStyle w:val="ListParagraph"/>
              <w:numPr>
                <w:ilvl w:val="1"/>
                <w:numId w:val="56"/>
              </w:numPr>
              <w:ind w:firstLineChars="0"/>
              <w:rPr>
                <w:b/>
                <w:sz w:val="21"/>
                <w:szCs w:val="21"/>
                <w:highlight w:val="yellow"/>
              </w:rPr>
            </w:pPr>
            <w:r w:rsidRPr="00783E59">
              <w:rPr>
                <w:rFonts w:eastAsia="Malgun Gothic"/>
                <w:b/>
                <w:sz w:val="21"/>
                <w:szCs w:val="21"/>
                <w:highlight w:val="yellow"/>
                <w:lang w:eastAsia="ko-KR"/>
              </w:rPr>
              <w:t>FFS</w:t>
            </w:r>
            <w:r>
              <w:rPr>
                <w:rFonts w:eastAsia="Malgun Gothic"/>
                <w:b/>
                <w:sz w:val="21"/>
                <w:szCs w:val="21"/>
                <w:highlight w:val="yellow"/>
                <w:lang w:eastAsia="ko-KR"/>
              </w:rPr>
              <w:t>:</w:t>
            </w:r>
            <w:r w:rsidRPr="00783E59">
              <w:rPr>
                <w:rFonts w:eastAsia="Malgun Gothic"/>
                <w:b/>
                <w:sz w:val="21"/>
                <w:szCs w:val="21"/>
                <w:highlight w:val="yellow"/>
                <w:lang w:eastAsia="ko-KR"/>
              </w:rPr>
              <w:t xml:space="preserve"> </w:t>
            </w:r>
            <w:r>
              <w:rPr>
                <w:rFonts w:eastAsia="Malgun Gothic"/>
                <w:b/>
                <w:sz w:val="21"/>
                <w:szCs w:val="21"/>
                <w:highlight w:val="yellow"/>
                <w:lang w:eastAsia="ko-KR"/>
              </w:rPr>
              <w:t>E</w:t>
            </w:r>
            <w:r w:rsidRPr="00783E59">
              <w:rPr>
                <w:rFonts w:eastAsia="Malgun Gothic"/>
                <w:b/>
                <w:sz w:val="21"/>
                <w:szCs w:val="21"/>
                <w:highlight w:val="yellow"/>
                <w:lang w:eastAsia="ko-KR"/>
              </w:rPr>
              <w:t>ach window consists of at least two adjacent physical slots for UL transmission.</w:t>
            </w:r>
          </w:p>
        </w:tc>
      </w:tr>
      <w:tr w:rsidR="00B77607" w14:paraId="5796ACA1" w14:textId="77777777" w:rsidTr="00F84374">
        <w:trPr>
          <w:trHeight w:val="409"/>
          <w:jc w:val="center"/>
        </w:trPr>
        <w:tc>
          <w:tcPr>
            <w:tcW w:w="1733" w:type="dxa"/>
            <w:shd w:val="clear" w:color="auto" w:fill="auto"/>
            <w:vAlign w:val="center"/>
          </w:tcPr>
          <w:p w14:paraId="43F55653" w14:textId="342DCA36" w:rsidR="00B77607" w:rsidRDefault="00B77607" w:rsidP="00B7760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BB33915" w14:textId="77777777" w:rsidR="00B77607" w:rsidRDefault="00B77607" w:rsidP="00B7760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05A1AEB4" w14:textId="77777777" w:rsidR="00B77607" w:rsidRDefault="00B77607" w:rsidP="00B7760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5FD75A3" w14:textId="26B7DB3A" w:rsidR="00B77607" w:rsidRDefault="00B77607" w:rsidP="00B77607">
            <w:pPr>
              <w:rPr>
                <w:rFonts w:ascii="Times New Roman" w:eastAsia="Malgun Gothic"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t>
            </w:r>
            <w:r>
              <w:rPr>
                <w:rFonts w:ascii="Times New Roman" w:hAnsi="Times New Roman" w:cs="Times New Roman"/>
                <w:bCs/>
              </w:rPr>
              <w:lastRenderedPageBreak/>
              <w:t>would lead to coverage loss.</w:t>
            </w:r>
          </w:p>
        </w:tc>
      </w:tr>
      <w:tr w:rsidR="00BC3A70" w14:paraId="21F9423D" w14:textId="77777777" w:rsidTr="00F84374">
        <w:trPr>
          <w:trHeight w:val="409"/>
          <w:jc w:val="center"/>
        </w:trPr>
        <w:tc>
          <w:tcPr>
            <w:tcW w:w="1733" w:type="dxa"/>
            <w:shd w:val="clear" w:color="auto" w:fill="auto"/>
            <w:vAlign w:val="center"/>
          </w:tcPr>
          <w:p w14:paraId="20B7573C" w14:textId="20B75BCA" w:rsidR="00BC3A70" w:rsidRDefault="00BC3A70" w:rsidP="00BC3A70">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49A63F3" w14:textId="35490829" w:rsidR="00BC3A70" w:rsidRDefault="00BC3A70" w:rsidP="00BC3A7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3A25FF" w14:paraId="6636021F"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0BE162" w14:textId="77777777" w:rsidR="003A25FF" w:rsidRDefault="003A25F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D23B33" w14:textId="77777777" w:rsidR="003A25FF" w:rsidRDefault="003A25FF" w:rsidP="0049492C">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bl>
    <w:p w14:paraId="7AC33E1F" w14:textId="77777777" w:rsidR="007E183D" w:rsidRPr="007E183D" w:rsidRDefault="007E183D" w:rsidP="007E183D"/>
    <w:p w14:paraId="5552799F" w14:textId="6E3DC3F0" w:rsidR="00483830" w:rsidRDefault="00483830" w:rsidP="00483830">
      <w:pPr>
        <w:pStyle w:val="Heading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r w:rsidRPr="004F0C93">
        <w:rPr>
          <w:rFonts w:ascii="Times New Roman" w:hAnsi="Times New Roman" w:cs="Times New Roman"/>
          <w:b/>
          <w:highlight w:val="yellow"/>
          <w:lang w:val="en-GB"/>
        </w:rPr>
        <w:t xml:space="preserve">In order to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Heading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ListParagraph"/>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ListParagraph"/>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ListParagraph"/>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The gNB does not know that transmission coherence of UE is lost in case when transmission power drop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lastRenderedPageBreak/>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Or conversely, there is a problem in the case where the UE maintains transmission 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adjustment </w:t>
            </w:r>
            <w:r>
              <w:rPr>
                <w:rFonts w:ascii="Times New Roman" w:hAnsi="Times New Roman" w:cs="Times New Roman"/>
                <w:bCs/>
                <w:lang w:val="en-GB"/>
              </w:rPr>
              <w:t xml:space="preserve">which was prohibited 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6631E" w14:paraId="48BED43D" w14:textId="77777777" w:rsidTr="00F84374">
        <w:trPr>
          <w:trHeight w:val="409"/>
          <w:jc w:val="center"/>
        </w:trPr>
        <w:tc>
          <w:tcPr>
            <w:tcW w:w="1733" w:type="dxa"/>
            <w:shd w:val="clear" w:color="auto" w:fill="auto"/>
            <w:vAlign w:val="center"/>
          </w:tcPr>
          <w:p w14:paraId="0B19AF62" w14:textId="4EE639F0"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F00B224" w14:textId="71499C6D" w:rsidR="00C6631E" w:rsidRPr="0037429F" w:rsidRDefault="00C6631E" w:rsidP="00C6631E">
            <w:pPr>
              <w:rPr>
                <w:rFonts w:ascii="Times New Roman" w:hAnsi="Times New Roman" w:cs="Times New Roman"/>
                <w:bCs/>
              </w:rPr>
            </w:pPr>
            <w:r>
              <w:rPr>
                <w:rFonts w:ascii="Times New Roman" w:hAnsi="Times New Roman" w:cs="Times New Roman"/>
                <w:bCs/>
              </w:rPr>
              <w:t>Also agree with LG’s obervsations</w:t>
            </w:r>
          </w:p>
        </w:tc>
      </w:tr>
      <w:tr w:rsidR="00944ACC" w14:paraId="393DC14B" w14:textId="77777777" w:rsidTr="00F84374">
        <w:trPr>
          <w:trHeight w:val="409"/>
          <w:jc w:val="center"/>
        </w:trPr>
        <w:tc>
          <w:tcPr>
            <w:tcW w:w="1733" w:type="dxa"/>
            <w:shd w:val="clear" w:color="auto" w:fill="auto"/>
            <w:vAlign w:val="center"/>
          </w:tcPr>
          <w:p w14:paraId="6E4EA1CC" w14:textId="0260CA96" w:rsidR="00944ACC" w:rsidRDefault="00944ACC" w:rsidP="00944ACC">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64892D0" w14:textId="77777777" w:rsidR="00944ACC" w:rsidRDefault="00944ACC" w:rsidP="00944ACC">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9A20F9C" w14:textId="393529DB" w:rsidR="00944ACC" w:rsidRDefault="00944ACC" w:rsidP="00944ACC">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5678E" w14:paraId="1C9524F1"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C6C847" w14:textId="77777777" w:rsidR="00A5678E" w:rsidRDefault="00A5678E"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FE15BF" w14:textId="520C35D7" w:rsidR="00A5678E" w:rsidRPr="0037429F" w:rsidRDefault="00A5678E" w:rsidP="0049492C">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w:t>
            </w:r>
            <w:r>
              <w:rPr>
                <w:rFonts w:ascii="Times New Roman" w:hAnsi="Times New Roman" w:cs="Times New Roman"/>
                <w:bCs/>
              </w:rPr>
              <w:t xml:space="preserve">unknown to gNB </w:t>
            </w:r>
            <w:r>
              <w:rPr>
                <w:rFonts w:ascii="Times New Roman" w:hAnsi="Times New Roman" w:cs="Times New Roman"/>
                <w:bCs/>
              </w:rPr>
              <w:t>is precluded for bundled DMRS.  If coherence can’t be reliably maintained, the benefit of joint channel estimation / DMRS bundling as a feature is not so clear.</w:t>
            </w: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Heading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Heading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7BCF" w14:paraId="433CE0EA" w14:textId="77777777" w:rsidTr="0049492C">
        <w:trPr>
          <w:trHeight w:val="409"/>
          <w:jc w:val="center"/>
        </w:trPr>
        <w:tc>
          <w:tcPr>
            <w:tcW w:w="1733" w:type="dxa"/>
            <w:shd w:val="clear" w:color="auto" w:fill="auto"/>
            <w:vAlign w:val="center"/>
          </w:tcPr>
          <w:p w14:paraId="3E66E7CF" w14:textId="77777777" w:rsidR="00627BCF" w:rsidRDefault="00627BC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CD7C326" w14:textId="77777777" w:rsidR="00627BCF" w:rsidRDefault="00627BCF" w:rsidP="0049492C">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4C663F34" w14:textId="77777777" w:rsidR="00627BCF" w:rsidRDefault="00627BCF" w:rsidP="0049492C">
            <w:pPr>
              <w:rPr>
                <w:rFonts w:ascii="Times New Roman" w:hAnsi="Times New Roman" w:cs="Times New Roman"/>
                <w:bCs/>
              </w:rPr>
            </w:pPr>
            <w:r>
              <w:rPr>
                <w:rFonts w:ascii="Times New Roman" w:hAnsi="Times New Roman" w:cs="Times New Roman"/>
                <w:bCs/>
              </w:rPr>
              <w:t>Therefore, we would like to clarify Alt 1 as:</w:t>
            </w:r>
          </w:p>
          <w:p w14:paraId="099382CA" w14:textId="77777777" w:rsidR="00627BCF" w:rsidRDefault="00627BCF" w:rsidP="0049492C">
            <w:pPr>
              <w:pStyle w:val="ListParagraph"/>
              <w:numPr>
                <w:ilvl w:val="0"/>
                <w:numId w:val="68"/>
              </w:numPr>
              <w:ind w:firstLineChars="0"/>
              <w:rPr>
                <w:bCs/>
              </w:rPr>
            </w:pPr>
            <w:r w:rsidRPr="00F44276">
              <w:rPr>
                <w:bCs/>
              </w:rPr>
              <w:t>Alt 1: UE is not expected to receive TPC commands during the current time domain window</w:t>
            </w:r>
            <w:r>
              <w:rPr>
                <w:bCs/>
              </w:rPr>
              <w:t>.</w:t>
            </w:r>
          </w:p>
          <w:p w14:paraId="7B0D2B23" w14:textId="77777777" w:rsidR="00627BCF" w:rsidRPr="0049492C" w:rsidRDefault="00627BCF" w:rsidP="0049492C">
            <w:pPr>
              <w:pStyle w:val="ListParagraph"/>
              <w:numPr>
                <w:ilvl w:val="0"/>
                <w:numId w:val="16"/>
              </w:numPr>
              <w:ind w:left="1140" w:firstLineChars="0"/>
              <w:rPr>
                <w:bCs/>
                <w:u w:val="single"/>
              </w:rPr>
            </w:pPr>
            <w:r w:rsidRPr="0049492C">
              <w:rPr>
                <w:bCs/>
                <w:color w:val="FF0000"/>
                <w:u w:val="single"/>
              </w:rPr>
              <w:t xml:space="preserve">If </w:t>
            </w:r>
            <w:r>
              <w:rPr>
                <w:bCs/>
                <w:color w:val="FF0000"/>
                <w:u w:val="single"/>
              </w:rPr>
              <w:t xml:space="preserve">the </w:t>
            </w:r>
            <w:r w:rsidRPr="0049492C">
              <w:rPr>
                <w:bCs/>
                <w:color w:val="FF0000"/>
                <w:u w:val="single"/>
              </w:rPr>
              <w:t xml:space="preserve">UE does receive </w:t>
            </w:r>
            <w:r>
              <w:rPr>
                <w:bCs/>
                <w:color w:val="FF0000"/>
                <w:u w:val="single"/>
              </w:rPr>
              <w:t xml:space="preserve">a </w:t>
            </w:r>
            <w:r w:rsidRPr="0049492C">
              <w:rPr>
                <w:bCs/>
                <w:color w:val="FF0000"/>
                <w:u w:val="single"/>
              </w:rPr>
              <w:t>TPC command</w:t>
            </w:r>
            <w:r>
              <w:rPr>
                <w:bCs/>
                <w:color w:val="FF0000"/>
                <w:u w:val="single"/>
              </w:rPr>
              <w:t xml:space="preserve"> during the current time domain window, this constitutes an event</w:t>
            </w:r>
          </w:p>
        </w:tc>
      </w:tr>
      <w:tr w:rsidR="00623647" w14:paraId="7B2A8E73" w14:textId="77777777" w:rsidTr="00F84374">
        <w:trPr>
          <w:trHeight w:val="409"/>
          <w:jc w:val="center"/>
        </w:trPr>
        <w:tc>
          <w:tcPr>
            <w:tcW w:w="1733" w:type="dxa"/>
            <w:shd w:val="clear" w:color="auto" w:fill="auto"/>
            <w:vAlign w:val="center"/>
          </w:tcPr>
          <w:p w14:paraId="10F8D8B0" w14:textId="77777777" w:rsidR="00623647" w:rsidRPr="008E02AF" w:rsidRDefault="00623647" w:rsidP="00F84374">
            <w:pPr>
              <w:jc w:val="center"/>
              <w:rPr>
                <w:rFonts w:ascii="Times New Roman" w:hAnsi="Times New Roman" w:cs="Times New Roman"/>
                <w:bCs/>
                <w:lang w:val="en-GB"/>
              </w:rPr>
            </w:pPr>
          </w:p>
        </w:tc>
        <w:tc>
          <w:tcPr>
            <w:tcW w:w="7744" w:type="dxa"/>
            <w:shd w:val="clear" w:color="auto" w:fill="auto"/>
            <w:vAlign w:val="center"/>
          </w:tcPr>
          <w:p w14:paraId="359DA0B2" w14:textId="77777777" w:rsidR="00623647" w:rsidRPr="008E02AF" w:rsidRDefault="00623647" w:rsidP="00F84374">
            <w:pPr>
              <w:rPr>
                <w:rFonts w:ascii="Times New Roman" w:hAnsi="Times New Roman" w:cs="Times New Roman"/>
                <w:bCs/>
                <w:lang w:val="en-GB"/>
              </w:rPr>
            </w:pPr>
          </w:p>
        </w:tc>
      </w:tr>
      <w:tr w:rsidR="00623647" w14:paraId="35BC92E7" w14:textId="77777777" w:rsidTr="00F84374">
        <w:trPr>
          <w:trHeight w:val="419"/>
          <w:jc w:val="center"/>
        </w:trPr>
        <w:tc>
          <w:tcPr>
            <w:tcW w:w="1733" w:type="dxa"/>
            <w:shd w:val="clear" w:color="auto" w:fill="auto"/>
            <w:vAlign w:val="center"/>
          </w:tcPr>
          <w:p w14:paraId="2AA7BE0D"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0032BE56" w14:textId="77777777" w:rsidR="00623647" w:rsidRDefault="00623647" w:rsidP="00F84374">
            <w:pPr>
              <w:rPr>
                <w:rFonts w:ascii="Times New Roman" w:hAnsi="Times New Roman" w:cs="Times New Roman"/>
                <w:bCs/>
                <w:lang w:val="en-GB"/>
              </w:rPr>
            </w:pPr>
          </w:p>
        </w:tc>
      </w:tr>
      <w:tr w:rsidR="00623647" w14:paraId="5B0EE7CD" w14:textId="77777777" w:rsidTr="00F84374">
        <w:trPr>
          <w:trHeight w:val="409"/>
          <w:jc w:val="center"/>
        </w:trPr>
        <w:tc>
          <w:tcPr>
            <w:tcW w:w="1733" w:type="dxa"/>
            <w:shd w:val="clear" w:color="auto" w:fill="auto"/>
            <w:vAlign w:val="center"/>
          </w:tcPr>
          <w:p w14:paraId="1E5C8176"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5DDF500D" w14:textId="77777777" w:rsidR="00623647" w:rsidRPr="0037429F" w:rsidRDefault="00623647" w:rsidP="00F84374">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ompanies are encourage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ListParagraph"/>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r w:rsidR="00A86E42">
        <w:t xml:space="preserve">one time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sidRPr="00FA04DC">
              <w:rPr>
                <w:rFonts w:ascii="Times New Roman" w:eastAsia="Malgun Gothic"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Malgun Gothic" w:hAnsi="Times New Roman" w:cs="Times New Roman"/>
                <w:bCs/>
                <w:lang w:val="en-GB" w:eastAsia="ko-KR"/>
              </w:rPr>
            </w:pPr>
            <w:r w:rsidRPr="00FA04DC">
              <w:rPr>
                <w:rFonts w:ascii="Times New Roman" w:eastAsia="Malgun Gothic" w:hAnsi="Times New Roman" w:cs="Times New Roman"/>
                <w:bCs/>
                <w:lang w:val="en-GB" w:eastAsia="ko-KR"/>
              </w:rPr>
              <w:t>According to the current spec, the received TPC command is accumulated for a certain time and applied</w:t>
            </w:r>
            <w:r>
              <w:rPr>
                <w:rFonts w:ascii="Times New Roman" w:eastAsia="Malgun Gothic" w:hAnsi="Times New Roman" w:cs="Times New Roman"/>
                <w:bCs/>
                <w:lang w:val="en-GB" w:eastAsia="ko-KR"/>
              </w:rPr>
              <w:t xml:space="preserve"> to UE’s transmission</w:t>
            </w:r>
            <w:r w:rsidRPr="00FA04DC">
              <w:rPr>
                <w:rFonts w:ascii="Times New Roman" w:eastAsia="Malgun Gothic" w:hAnsi="Times New Roman" w:cs="Times New Roman"/>
                <w:bCs/>
                <w:lang w:val="en-GB" w:eastAsia="ko-KR"/>
              </w:rPr>
              <w:t xml:space="preserve">. In other words, the TPC command received before a certain time </w:t>
            </w:r>
            <w:r>
              <w:rPr>
                <w:rFonts w:ascii="Times New Roman" w:eastAsia="Malgun Gothic" w:hAnsi="Times New Roman" w:cs="Times New Roman"/>
                <w:bCs/>
                <w:lang w:val="en-GB" w:eastAsia="ko-KR"/>
              </w:rPr>
              <w:t xml:space="preserve">period </w:t>
            </w:r>
            <w:r w:rsidRPr="00FA04DC">
              <w:rPr>
                <w:rFonts w:ascii="Times New Roman" w:eastAsia="Malgun Gothic" w:hAnsi="Times New Roman" w:cs="Times New Roman"/>
                <w:bCs/>
                <w:lang w:val="en-GB" w:eastAsia="ko-KR"/>
              </w:rPr>
              <w:t>can be applied to the current transmission</w:t>
            </w:r>
            <w:r>
              <w:rPr>
                <w:rFonts w:ascii="Times New Roman" w:eastAsia="Malgun Gothic" w:hAnsi="Times New Roman" w:cs="Times New Roman"/>
                <w:bCs/>
                <w:lang w:val="en-GB" w:eastAsia="ko-KR"/>
              </w:rPr>
              <w:t xml:space="preserve"> of PUSCH</w:t>
            </w:r>
            <w:r w:rsidRPr="00FA04DC">
              <w:rPr>
                <w:rFonts w:ascii="Times New Roman" w:eastAsia="Malgun Gothic" w:hAnsi="Times New Roman" w:cs="Times New Roman"/>
                <w:bCs/>
                <w:lang w:val="en-GB" w:eastAsia="ko-KR"/>
              </w:rPr>
              <w:t xml:space="preserve">. That is, the received TPC command </w:t>
            </w:r>
            <w:r>
              <w:rPr>
                <w:rFonts w:ascii="Times New Roman" w:eastAsia="Malgun Gothic" w:hAnsi="Times New Roman" w:cs="Times New Roman"/>
                <w:bCs/>
                <w:lang w:val="en-GB" w:eastAsia="ko-KR"/>
              </w:rPr>
              <w:t>affects</w:t>
            </w:r>
            <w:r w:rsidRPr="00FA04DC">
              <w:rPr>
                <w:rFonts w:ascii="Times New Roman" w:eastAsia="Malgun Gothic" w:hAnsi="Times New Roman" w:cs="Times New Roman"/>
                <w:bCs/>
                <w:lang w:val="en-GB" w:eastAsia="ko-KR"/>
              </w:rPr>
              <w:t xml:space="preserve"> transmission for a predetermined time later. </w:t>
            </w:r>
            <w:r w:rsidRPr="0050140D">
              <w:rPr>
                <w:rFonts w:ascii="Times New Roman" w:eastAsia="Malgun Gothic" w:hAnsi="Times New Roman" w:cs="Times New Roman"/>
                <w:bCs/>
                <w:lang w:val="en-GB" w:eastAsia="ko-KR"/>
              </w:rPr>
              <w:t xml:space="preserve">Therefore, even if the UE does not receive the TPC command within the time domain window (which </w:t>
            </w:r>
            <w:r w:rsidRPr="0050140D">
              <w:rPr>
                <w:rFonts w:ascii="Times New Roman" w:eastAsia="Malgun Gothic" w:hAnsi="Times New Roman" w:cs="Times New Roman"/>
                <w:bCs/>
                <w:lang w:val="en-GB" w:eastAsia="ko-KR"/>
              </w:rPr>
              <w:lastRenderedPageBreak/>
              <w:t xml:space="preserve">is the first alternative of agreement), that is, even if it receives the TPC command outside the time domain window, it </w:t>
            </w:r>
            <w:r>
              <w:rPr>
                <w:rFonts w:ascii="Times New Roman" w:eastAsia="Malgun Gothic" w:hAnsi="Times New Roman" w:cs="Times New Roman"/>
                <w:bCs/>
                <w:lang w:val="en-GB" w:eastAsia="ko-KR"/>
              </w:rPr>
              <w:t>is</w:t>
            </w:r>
            <w:r w:rsidRPr="0050140D">
              <w:rPr>
                <w:rFonts w:ascii="Times New Roman" w:eastAsia="Malgun Gothic" w:hAnsi="Times New Roman" w:cs="Times New Roman"/>
                <w:bCs/>
                <w:lang w:val="en-GB" w:eastAsia="ko-KR"/>
              </w:rPr>
              <w:t xml:space="preserve"> our understanding that the application can be made within the window</w:t>
            </w:r>
            <w:r>
              <w:rPr>
                <w:rFonts w:ascii="Times New Roman" w:eastAsia="Malgun Gothic"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Malgun Gothic" w:hAnsi="Times New Roman" w:cs="Times New Roman"/>
                <w:bCs/>
                <w:lang w:val="en-GB" w:eastAsia="ko-KR"/>
              </w:rPr>
              <w:t>Even i</w:t>
            </w:r>
            <w:r w:rsidRPr="0050140D">
              <w:rPr>
                <w:rFonts w:ascii="Times New Roman" w:eastAsia="Malgun Gothic" w:hAnsi="Times New Roman" w:cs="Times New Roman"/>
                <w:bCs/>
                <w:lang w:val="en-GB" w:eastAsia="ko-KR"/>
              </w:rPr>
              <w:t xml:space="preserve">f UE receives TPC command before the start of one time domain window, UE should not apply </w:t>
            </w:r>
            <w:r>
              <w:rPr>
                <w:rFonts w:ascii="Times New Roman" w:eastAsia="Malgun Gothic" w:hAnsi="Times New Roman" w:cs="Times New Roman"/>
                <w:bCs/>
                <w:lang w:val="en-GB" w:eastAsia="ko-KR"/>
              </w:rPr>
              <w:t>accumulated</w:t>
            </w:r>
            <w:r w:rsidRPr="0050140D">
              <w:rPr>
                <w:rFonts w:ascii="Times New Roman" w:eastAsia="Malgun Gothic" w:hAnsi="Times New Roman" w:cs="Times New Roman"/>
                <w:bCs/>
                <w:lang w:val="en-GB" w:eastAsia="ko-KR"/>
              </w:rPr>
              <w:t xml:space="preserve"> TPC command value d</w:t>
            </w:r>
            <w:r>
              <w:rPr>
                <w:rFonts w:ascii="Times New Roman" w:eastAsia="Malgun Gothic" w:hAnsi="Times New Roman" w:cs="Times New Roman"/>
                <w:bCs/>
                <w:lang w:val="en-GB" w:eastAsia="ko-KR"/>
              </w:rPr>
              <w:t>uring time domain window after the fir</w:t>
            </w:r>
            <w:r w:rsidRPr="0050140D">
              <w:rPr>
                <w:rFonts w:ascii="Times New Roman" w:eastAsia="Malgun Gothic" w:hAnsi="Times New Roman" w:cs="Times New Roman"/>
                <w:bCs/>
                <w:lang w:val="en-GB" w:eastAsia="ko-KR"/>
              </w:rPr>
              <w:t>st 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6631E" w14:paraId="29ED6D3E" w14:textId="77777777" w:rsidTr="00F84374">
        <w:trPr>
          <w:trHeight w:val="409"/>
          <w:jc w:val="center"/>
        </w:trPr>
        <w:tc>
          <w:tcPr>
            <w:tcW w:w="1733" w:type="dxa"/>
            <w:shd w:val="clear" w:color="auto" w:fill="auto"/>
            <w:vAlign w:val="center"/>
          </w:tcPr>
          <w:p w14:paraId="6B898FE4" w14:textId="51BDB6D8"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7621C89" w14:textId="761C59C0" w:rsidR="00C6631E" w:rsidRDefault="00C6631E" w:rsidP="00C6631E">
            <w:pPr>
              <w:rPr>
                <w:rFonts w:ascii="Times New Roman" w:hAnsi="Times New Roman" w:cs="Times New Roman"/>
                <w:bCs/>
              </w:rPr>
            </w:pPr>
            <w:r>
              <w:rPr>
                <w:rFonts w:ascii="Times New Roman" w:hAnsi="Times New Roman" w:cs="Times New Roman"/>
                <w:bCs/>
              </w:rPr>
              <w:t>We support the updated proposal</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Heading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ListParagraph"/>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C6631E" w14:paraId="56D59CE3" w14:textId="77777777" w:rsidTr="00F84374">
        <w:trPr>
          <w:trHeight w:val="409"/>
          <w:jc w:val="center"/>
        </w:trPr>
        <w:tc>
          <w:tcPr>
            <w:tcW w:w="1733" w:type="dxa"/>
            <w:shd w:val="clear" w:color="auto" w:fill="auto"/>
            <w:vAlign w:val="center"/>
          </w:tcPr>
          <w:p w14:paraId="45BBB95F" w14:textId="26571F1F"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DC3425C" w14:textId="7751AC85" w:rsidR="00C6631E" w:rsidRPr="0037429F" w:rsidRDefault="00C6631E" w:rsidP="00C6631E">
            <w:pPr>
              <w:rPr>
                <w:rFonts w:ascii="Times New Roman" w:hAnsi="Times New Roman" w:cs="Times New Roman"/>
                <w:bCs/>
              </w:rPr>
            </w:pPr>
            <w:r>
              <w:rPr>
                <w:rFonts w:ascii="Times New Roman" w:hAnsi="Times New Roman" w:cs="Times New Roman"/>
                <w:bCs/>
              </w:rPr>
              <w:t>Support the proposal 6</w:t>
            </w:r>
          </w:p>
        </w:tc>
      </w:tr>
      <w:tr w:rsidR="00714101" w14:paraId="4EF83E0B" w14:textId="77777777" w:rsidTr="00F84374">
        <w:trPr>
          <w:trHeight w:val="409"/>
          <w:jc w:val="center"/>
        </w:trPr>
        <w:tc>
          <w:tcPr>
            <w:tcW w:w="1733" w:type="dxa"/>
            <w:shd w:val="clear" w:color="auto" w:fill="auto"/>
            <w:vAlign w:val="center"/>
          </w:tcPr>
          <w:p w14:paraId="2A0F2D61" w14:textId="08C57EA9" w:rsidR="00714101" w:rsidRPr="00714101" w:rsidRDefault="00714101"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34CA8E6" w14:textId="29BAF2AE" w:rsidR="00714101" w:rsidRPr="00714101" w:rsidRDefault="00714101" w:rsidP="00C6631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671CE" w14:paraId="488BC50C" w14:textId="77777777" w:rsidTr="00F84374">
        <w:trPr>
          <w:trHeight w:val="409"/>
          <w:jc w:val="center"/>
        </w:trPr>
        <w:tc>
          <w:tcPr>
            <w:tcW w:w="1733" w:type="dxa"/>
            <w:shd w:val="clear" w:color="auto" w:fill="auto"/>
            <w:vAlign w:val="center"/>
          </w:tcPr>
          <w:p w14:paraId="1620D113" w14:textId="60E54D12" w:rsidR="002671CE" w:rsidRDefault="002671CE" w:rsidP="00C6631E">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4017FAD" w14:textId="1AE89844" w:rsidR="002671CE" w:rsidRDefault="002671CE" w:rsidP="00C6631E">
            <w:pPr>
              <w:rPr>
                <w:rFonts w:ascii="Times New Roman" w:eastAsia="Malgun Gothic" w:hAnsi="Times New Roman" w:cs="Times New Roman" w:hint="eastAsia"/>
                <w:bCs/>
                <w:lang w:eastAsia="ko-KR"/>
              </w:rPr>
            </w:pPr>
            <w:r>
              <w:rPr>
                <w:rFonts w:ascii="Times New Roman" w:eastAsia="Malgun Gothic" w:hAnsi="Times New Roman" w:cs="Times New Roman"/>
                <w:bCs/>
                <w:lang w:eastAsia="ko-KR"/>
              </w:rPr>
              <w:t>Support</w:t>
            </w: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SimSun"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ListParagraph"/>
        <w:numPr>
          <w:ilvl w:val="1"/>
          <w:numId w:val="18"/>
        </w:numPr>
        <w:spacing w:line="256" w:lineRule="auto"/>
        <w:ind w:firstLineChars="0"/>
        <w:rPr>
          <w:rFonts w:eastAsia="Batang"/>
          <w:sz w:val="21"/>
          <w:szCs w:val="21"/>
          <w:lang w:val="en-GB"/>
        </w:rPr>
      </w:pPr>
      <w:r w:rsidRPr="006E28BF">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sidRPr="00B135AC">
        <w:rPr>
          <w:rFonts w:ascii="Times New Roman" w:eastAsia="SimSun"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ListParagraph"/>
        <w:numPr>
          <w:ilvl w:val="0"/>
          <w:numId w:val="37"/>
        </w:numPr>
        <w:ind w:firstLineChars="0"/>
        <w:rPr>
          <w:sz w:val="21"/>
          <w:szCs w:val="21"/>
        </w:rPr>
      </w:pPr>
      <w:r>
        <w:rPr>
          <w:rFonts w:hint="eastAsia"/>
          <w:sz w:val="21"/>
          <w:szCs w:val="21"/>
          <w:lang w:eastAsia="zh-CN"/>
        </w:rPr>
        <w:lastRenderedPageBreak/>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ListParagraph"/>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320CC46"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the units the time domain window (e.g. repetitions, slots, and/or symbols)</w:t>
      </w:r>
    </w:p>
    <w:p w14:paraId="6C4966FA" w14:textId="77777777" w:rsidR="00673CE0" w:rsidRDefault="003508A8">
      <w:pPr>
        <w:pStyle w:val="ListParagraph"/>
        <w:numPr>
          <w:ilvl w:val="2"/>
          <w:numId w:val="40"/>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570084F2"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ListParagraph"/>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FFS whether or not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lastRenderedPageBreak/>
        <w:t>A new DMRS pattern equally spaced among PUSCH transmissions is not considered for joint channel estimation in Rel-17.</w:t>
      </w:r>
    </w:p>
    <w:p w14:paraId="4D6E1490" w14:textId="77777777" w:rsidR="00673CE0" w:rsidRDefault="00673CE0">
      <w:pPr>
        <w:rPr>
          <w:rFonts w:ascii="Times New Roman" w:eastAsia="DengXian"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DengXian"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2AF585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ListParagraph"/>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ListParagraph"/>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ListParagraph"/>
        <w:numPr>
          <w:ilvl w:val="2"/>
          <w:numId w:val="23"/>
        </w:numPr>
        <w:adjustRightInd/>
        <w:spacing w:line="252" w:lineRule="auto"/>
        <w:ind w:firstLineChars="0"/>
        <w:rPr>
          <w:sz w:val="21"/>
          <w:szCs w:val="21"/>
        </w:rPr>
      </w:pPr>
      <w:r>
        <w:rPr>
          <w:sz w:val="21"/>
          <w:szCs w:val="21"/>
        </w:rPr>
        <w:lastRenderedPageBreak/>
        <w:t>FFS: additional specification enhancements on top of that defined to support repetition Type A</w:t>
      </w:r>
    </w:p>
    <w:p w14:paraId="5236DCA8" w14:textId="77777777" w:rsidR="00673CE0" w:rsidRDefault="003508A8">
      <w:pPr>
        <w:pStyle w:val="ListParagraph"/>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ListParagraph"/>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422F3363"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F886E0F" w14:textId="77777777" w:rsidR="00673CE0" w:rsidRDefault="00673CE0">
      <w:pPr>
        <w:rPr>
          <w:rFonts w:ascii="Times New Roman" w:eastAsia="SimSun"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ListParagraph"/>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ListParagraph"/>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ListParagraph"/>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ListParagraph"/>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ListParagraph"/>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ListParagraph"/>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ListParagraph"/>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ListParagraph"/>
        <w:numPr>
          <w:ilvl w:val="1"/>
          <w:numId w:val="10"/>
        </w:numPr>
        <w:adjustRightInd/>
        <w:spacing w:line="252" w:lineRule="auto"/>
        <w:ind w:firstLineChars="0"/>
        <w:rPr>
          <w:sz w:val="21"/>
          <w:szCs w:val="21"/>
        </w:rPr>
      </w:pPr>
      <w:r>
        <w:rPr>
          <w:sz w:val="21"/>
          <w:szCs w:val="21"/>
        </w:rPr>
        <w:t>Enhanced schemes, e.g.,</w:t>
      </w:r>
    </w:p>
    <w:p w14:paraId="3E9E2104"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019F3C11"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1"/>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76651243"/>
      <w:bookmarkStart w:id="2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2"/>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3"/>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4"/>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5"/>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6"/>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7"/>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EADD91" w14:textId="77777777" w:rsidR="00B461CF" w:rsidRDefault="00B461CF" w:rsidP="003508A8">
      <w:pPr>
        <w:spacing w:after="0" w:line="240" w:lineRule="auto"/>
      </w:pPr>
      <w:r>
        <w:separator/>
      </w:r>
    </w:p>
  </w:endnote>
  <w:endnote w:type="continuationSeparator" w:id="0">
    <w:p w14:paraId="5371DDA8" w14:textId="77777777" w:rsidR="00B461CF" w:rsidRDefault="00B461CF"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EA558" w14:textId="77777777" w:rsidR="00B461CF" w:rsidRDefault="00B461CF" w:rsidP="003508A8">
      <w:pPr>
        <w:spacing w:after="0" w:line="240" w:lineRule="auto"/>
      </w:pPr>
      <w:r>
        <w:separator/>
      </w:r>
    </w:p>
  </w:footnote>
  <w:footnote w:type="continuationSeparator" w:id="0">
    <w:p w14:paraId="5BCB8DCD" w14:textId="77777777" w:rsidR="00B461CF" w:rsidRDefault="00B461CF"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771039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A43682"/>
    <w:multiLevelType w:val="hybridMultilevel"/>
    <w:tmpl w:val="CA6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3"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A6814"/>
    <w:multiLevelType w:val="hybridMultilevel"/>
    <w:tmpl w:val="3BF0CA22"/>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8"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2992C4D"/>
    <w:multiLevelType w:val="hybridMultilevel"/>
    <w:tmpl w:val="76B2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2"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7"/>
  </w:num>
  <w:num w:numId="3">
    <w:abstractNumId w:val="50"/>
  </w:num>
  <w:num w:numId="4">
    <w:abstractNumId w:val="62"/>
  </w:num>
  <w:num w:numId="5">
    <w:abstractNumId w:val="37"/>
  </w:num>
  <w:num w:numId="6">
    <w:abstractNumId w:val="33"/>
  </w:num>
  <w:num w:numId="7">
    <w:abstractNumId w:val="23"/>
  </w:num>
  <w:num w:numId="8">
    <w:abstractNumId w:val="65"/>
  </w:num>
  <w:num w:numId="9">
    <w:abstractNumId w:val="16"/>
  </w:num>
  <w:num w:numId="10">
    <w:abstractNumId w:val="57"/>
  </w:num>
  <w:num w:numId="11">
    <w:abstractNumId w:val="59"/>
  </w:num>
  <w:num w:numId="12">
    <w:abstractNumId w:val="63"/>
  </w:num>
  <w:num w:numId="13">
    <w:abstractNumId w:val="45"/>
  </w:num>
  <w:num w:numId="14">
    <w:abstractNumId w:val="64"/>
  </w:num>
  <w:num w:numId="15">
    <w:abstractNumId w:val="47"/>
  </w:num>
  <w:num w:numId="16">
    <w:abstractNumId w:val="61"/>
  </w:num>
  <w:num w:numId="17">
    <w:abstractNumId w:val="6"/>
  </w:num>
  <w:num w:numId="18">
    <w:abstractNumId w:val="52"/>
  </w:num>
  <w:num w:numId="19">
    <w:abstractNumId w:val="30"/>
  </w:num>
  <w:num w:numId="20">
    <w:abstractNumId w:val="12"/>
  </w:num>
  <w:num w:numId="21">
    <w:abstractNumId w:val="34"/>
  </w:num>
  <w:num w:numId="22">
    <w:abstractNumId w:val="17"/>
  </w:num>
  <w:num w:numId="23">
    <w:abstractNumId w:val="29"/>
  </w:num>
  <w:num w:numId="24">
    <w:abstractNumId w:val="20"/>
  </w:num>
  <w:num w:numId="25">
    <w:abstractNumId w:val="60"/>
  </w:num>
  <w:num w:numId="26">
    <w:abstractNumId w:val="13"/>
  </w:num>
  <w:num w:numId="27">
    <w:abstractNumId w:val="55"/>
  </w:num>
  <w:num w:numId="28">
    <w:abstractNumId w:val="28"/>
  </w:num>
  <w:num w:numId="29">
    <w:abstractNumId w:val="0"/>
  </w:num>
  <w:num w:numId="30">
    <w:abstractNumId w:val="3"/>
  </w:num>
  <w:num w:numId="31">
    <w:abstractNumId w:val="41"/>
  </w:num>
  <w:num w:numId="32">
    <w:abstractNumId w:val="25"/>
  </w:num>
  <w:num w:numId="33">
    <w:abstractNumId w:val="2"/>
  </w:num>
  <w:num w:numId="34">
    <w:abstractNumId w:val="58"/>
  </w:num>
  <w:num w:numId="35">
    <w:abstractNumId w:val="48"/>
  </w:num>
  <w:num w:numId="36">
    <w:abstractNumId w:val="8"/>
  </w:num>
  <w:num w:numId="37">
    <w:abstractNumId w:val="31"/>
  </w:num>
  <w:num w:numId="38">
    <w:abstractNumId w:val="38"/>
  </w:num>
  <w:num w:numId="39">
    <w:abstractNumId w:val="32"/>
  </w:num>
  <w:num w:numId="40">
    <w:abstractNumId w:val="46"/>
  </w:num>
  <w:num w:numId="41">
    <w:abstractNumId w:val="36"/>
  </w:num>
  <w:num w:numId="42">
    <w:abstractNumId w:val="14"/>
  </w:num>
  <w:num w:numId="43">
    <w:abstractNumId w:val="39"/>
  </w:num>
  <w:num w:numId="44">
    <w:abstractNumId w:val="35"/>
  </w:num>
  <w:num w:numId="45">
    <w:abstractNumId w:val="42"/>
  </w:num>
  <w:num w:numId="46">
    <w:abstractNumId w:val="7"/>
  </w:num>
  <w:num w:numId="47">
    <w:abstractNumId w:val="19"/>
  </w:num>
  <w:num w:numId="48">
    <w:abstractNumId w:val="15"/>
  </w:num>
  <w:num w:numId="49">
    <w:abstractNumId w:val="54"/>
  </w:num>
  <w:num w:numId="50">
    <w:abstractNumId w:val="9"/>
  </w:num>
  <w:num w:numId="51">
    <w:abstractNumId w:val="11"/>
  </w:num>
  <w:num w:numId="52">
    <w:abstractNumId w:val="53"/>
  </w:num>
  <w:num w:numId="53">
    <w:abstractNumId w:val="22"/>
  </w:num>
  <w:num w:numId="54">
    <w:abstractNumId w:val="52"/>
  </w:num>
  <w:num w:numId="55">
    <w:abstractNumId w:val="24"/>
  </w:num>
  <w:num w:numId="56">
    <w:abstractNumId w:val="18"/>
  </w:num>
  <w:num w:numId="57">
    <w:abstractNumId w:val="66"/>
  </w:num>
  <w:num w:numId="58">
    <w:abstractNumId w:val="56"/>
  </w:num>
  <w:num w:numId="59">
    <w:abstractNumId w:val="5"/>
  </w:num>
  <w:num w:numId="60">
    <w:abstractNumId w:val="49"/>
  </w:num>
  <w:num w:numId="61">
    <w:abstractNumId w:val="44"/>
  </w:num>
  <w:num w:numId="62">
    <w:abstractNumId w:val="40"/>
  </w:num>
  <w:num w:numId="63">
    <w:abstractNumId w:val="10"/>
  </w:num>
  <w:num w:numId="64">
    <w:abstractNumId w:val="26"/>
  </w:num>
  <w:num w:numId="65">
    <w:abstractNumId w:val="51"/>
  </w:num>
  <w:num w:numId="66">
    <w:abstractNumId w:val="21"/>
  </w:num>
  <w:num w:numId="67">
    <w:abstractNumId w:val="43"/>
  </w:num>
  <w:num w:numId="68">
    <w:abstractNumId w:val="4"/>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C94"/>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226B"/>
    <w:rsid w:val="005C2B50"/>
    <w:rsid w:val="005C2DE4"/>
    <w:rsid w:val="005C31E5"/>
    <w:rsid w:val="005C34B4"/>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2DE"/>
    <w:rsid w:val="00E252FA"/>
    <w:rsid w:val="00E259DD"/>
    <w:rsid w:val="00E25A0A"/>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15:docId w15:val="{6D64041F-9C6B-4160-A29D-5F30B7AE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57D0"/>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DF266C-81E5-4E6B-B38D-297447660D90}">
  <ds:schemaRefs>
    <ds:schemaRef ds:uri="http://schemas.openxmlformats.org/officeDocument/2006/bibliography"/>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100</Pages>
  <Words>33370</Words>
  <Characters>190215</Characters>
  <Application>Microsoft Office Word</Application>
  <DocSecurity>0</DocSecurity>
  <Lines>1585</Lines>
  <Paragraphs>446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223139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Mark Harrison</cp:lastModifiedBy>
  <cp:revision>16</cp:revision>
  <cp:lastPrinted>2021-04-15T03:16:00Z</cp:lastPrinted>
  <dcterms:created xsi:type="dcterms:W3CDTF">2021-08-23T02:43:00Z</dcterms:created>
  <dcterms:modified xsi:type="dcterms:W3CDTF">2021-08-23T03:20:00Z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