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0D7EBB8F"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039F2C87"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a8"/>
        <w:spacing w:beforeLines="0" w:before="0" w:line="240" w:lineRule="auto"/>
        <w:rPr>
          <w:rFonts w:ascii="Times New Roman" w:hAnsi="Times New Roman"/>
          <w:sz w:val="21"/>
          <w:szCs w:val="21"/>
          <w:lang w:eastAsia="zh-CN"/>
        </w:rPr>
      </w:pPr>
      <w:proofErr w:type="gramStart"/>
      <w:r>
        <w:rPr>
          <w:rFonts w:ascii="Times New Roman" w:hAnsi="Times New Roman"/>
          <w:sz w:val="21"/>
          <w:szCs w:val="21"/>
          <w:lang w:eastAsia="zh-CN"/>
        </w:rPr>
        <w:t>An</w:t>
      </w:r>
      <w:proofErr w:type="gramEnd"/>
      <w:r>
        <w:rPr>
          <w:rFonts w:ascii="Times New Roman" w:hAnsi="Times New Roman"/>
          <w:sz w:val="21"/>
          <w:szCs w:val="21"/>
          <w:lang w:eastAsia="zh-CN"/>
        </w:rPr>
        <w:t xml:space="preserve">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af8"/>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af8"/>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w:t>
      </w:r>
      <w:proofErr w:type="spellStart"/>
      <w:r>
        <w:rPr>
          <w:rFonts w:ascii="Times New Roman" w:hAnsi="Times New Roman"/>
          <w:sz w:val="21"/>
          <w:szCs w:val="21"/>
          <w:lang w:eastAsia="zh-CN"/>
        </w:rPr>
        <w:t>msec</w:t>
      </w:r>
      <w:proofErr w:type="spellEnd"/>
      <w:r>
        <w:rPr>
          <w:rFonts w:ascii="Times New Roman" w:hAnsi="Times New Roman"/>
          <w:sz w:val="21"/>
          <w:szCs w:val="21"/>
          <w:lang w:eastAsia="zh-CN"/>
        </w:rPr>
        <w:t xml:space="preserve">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a8"/>
        <w:spacing w:beforeLines="0" w:before="0" w:line="240" w:lineRule="auto"/>
        <w:rPr>
          <w:rFonts w:ascii="Times New Roman" w:hAnsi="Times New Roman"/>
          <w:lang w:val="en-GB"/>
        </w:rPr>
      </w:pPr>
      <w:r>
        <w:rPr>
          <w:rFonts w:ascii="Times New Roman" w:hAnsi="Times New Roman"/>
          <w:lang w:val="en-GB"/>
        </w:rPr>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w:t>
      </w:r>
    </w:p>
    <w:p w14:paraId="7599E2F2" w14:textId="77777777" w:rsidR="00673CE0" w:rsidRDefault="003508A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 xml:space="preserve">“downlink reception” refers to downlink symbols with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downlink symbols without actual DL transmission from </w:t>
      </w:r>
      <w:proofErr w:type="spellStart"/>
      <w:r>
        <w:rPr>
          <w:rFonts w:ascii="Times New Roman" w:hAnsi="Times New Roman"/>
          <w:bCs/>
          <w:sz w:val="21"/>
          <w:szCs w:val="21"/>
        </w:rPr>
        <w:t>gNB</w:t>
      </w:r>
      <w:proofErr w:type="spellEnd"/>
      <w:r>
        <w:rPr>
          <w:rFonts w:ascii="Times New Roman" w:hAnsi="Times New Roman"/>
          <w:bCs/>
          <w:sz w:val="21"/>
          <w:szCs w:val="21"/>
        </w:rPr>
        <w:t xml:space="preserve"> to UE and/or no DL monitoring occasions configured.</w:t>
      </w:r>
    </w:p>
    <w:p w14:paraId="2BA4481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1391FA7" w14:textId="77777777" w:rsidR="00673CE0" w:rsidRDefault="003508A8">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 xml:space="preserve">The “downlink reception” means downlink symbols with actual DL transmission from </w:t>
      </w:r>
      <w:proofErr w:type="spellStart"/>
      <w:r>
        <w:rPr>
          <w:sz w:val="21"/>
          <w:szCs w:val="21"/>
          <w:lang w:eastAsia="zh-CN"/>
        </w:rPr>
        <w:t>gNB</w:t>
      </w:r>
      <w:proofErr w:type="spellEnd"/>
      <w:r>
        <w:rPr>
          <w:sz w:val="21"/>
          <w:szCs w:val="21"/>
          <w:lang w:eastAsia="zh-CN"/>
        </w:rPr>
        <w:t xml:space="preserve"> to UE and/or DL monitoring with the assumption that UE is receiving information.</w:t>
      </w:r>
      <w:bookmarkEnd w:id="3"/>
    </w:p>
    <w:p w14:paraId="4B8E3093" w14:textId="77777777" w:rsidR="00673CE0" w:rsidRDefault="003508A8">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 xml:space="preserve">Regarding whether “downlink reception” include downlink symbols without actual DL transmission from </w:t>
      </w:r>
      <w:proofErr w:type="spellStart"/>
      <w:r>
        <w:rPr>
          <w:sz w:val="21"/>
          <w:szCs w:val="21"/>
          <w:lang w:eastAsia="zh-CN"/>
        </w:rPr>
        <w:t>gNB</w:t>
      </w:r>
      <w:proofErr w:type="spellEnd"/>
      <w:r>
        <w:rPr>
          <w:sz w:val="21"/>
          <w:szCs w:val="21"/>
          <w:lang w:eastAsia="zh-CN"/>
        </w:rPr>
        <w:t xml:space="preserve"> to UE and without DL monitoring, it would be helpful if RAN1 could provide more information on the exact scenario.</w:t>
      </w:r>
    </w:p>
    <w:p w14:paraId="28EA536B" w14:textId="77777777" w:rsidR="00673CE0" w:rsidRDefault="003508A8">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1201906A"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宋体" w:hAnsi="Times New Roman" w:cs="Times New Roman"/>
                <w:kern w:val="0"/>
                <w:szCs w:val="21"/>
              </w:rPr>
            </w:pPr>
            <w:proofErr w:type="spellStart"/>
            <w:r>
              <w:rPr>
                <w:rFonts w:ascii="Times New Roman" w:eastAsia="微软雅黑" w:hAnsi="Times New Roman" w:cs="Times New Roman"/>
                <w:bCs/>
                <w:color w:val="000000"/>
                <w:kern w:val="24"/>
                <w:szCs w:val="21"/>
              </w:rPr>
              <w:t>TBoMS</w:t>
            </w:r>
            <w:proofErr w:type="spellEnd"/>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微软雅黑"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27184885"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a8"/>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3"/>
        <w:spacing w:before="156" w:after="156"/>
        <w:rPr>
          <w:rFonts w:ascii="Arial" w:hAnsi="Arial" w:cs="Arial"/>
        </w:rPr>
      </w:pPr>
      <w:r>
        <w:rPr>
          <w:rFonts w:ascii="Arial" w:hAnsi="Arial" w:cs="Arial"/>
        </w:rPr>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11FE3492" w14:textId="77777777" w:rsidR="00673CE0" w:rsidRDefault="003508A8">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401B65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Huawei/</w:t>
            </w:r>
            <w:proofErr w:type="spellStart"/>
            <w:r w:rsidRPr="00EA390E">
              <w:rPr>
                <w:rFonts w:ascii="Times New Roman" w:eastAsia="宋体" w:hAnsi="Times New Roman" w:cs="Times New Roman"/>
                <w:kern w:val="0"/>
                <w:szCs w:val="21"/>
                <w:lang w:val="en-US"/>
              </w:rPr>
              <w:t>HiSilicon</w:t>
            </w:r>
            <w:proofErr w:type="spellEnd"/>
            <w:r w:rsidRPr="00EA390E">
              <w:rPr>
                <w:rFonts w:ascii="Times New Roman" w:eastAsia="宋体"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 xml:space="preserve">Vivo: about 0.6 dB for PUSCH transmissions with different </w:t>
            </w:r>
            <w:proofErr w:type="spellStart"/>
            <w:r w:rsidRPr="00EA390E">
              <w:rPr>
                <w:rFonts w:ascii="Times New Roman" w:eastAsia="宋体" w:hAnsi="Times New Roman" w:cs="Times New Roman"/>
                <w:kern w:val="0"/>
                <w:szCs w:val="21"/>
                <w:lang w:val="en-US"/>
              </w:rPr>
              <w:t>TBs.</w:t>
            </w:r>
            <w:proofErr w:type="spellEnd"/>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 xml:space="preserve">As long as the </w:t>
            </w:r>
            <w:proofErr w:type="spellStart"/>
            <w:r w:rsidRPr="00EA390E">
              <w:rPr>
                <w:rFonts w:ascii="Times New Roman" w:eastAsia="宋体" w:hAnsi="Times New Roman" w:cs="Times New Roman"/>
                <w:kern w:val="0"/>
                <w:szCs w:val="21"/>
                <w:lang w:val="en-US" w:eastAsia="en-US"/>
              </w:rPr>
              <w:t>the</w:t>
            </w:r>
            <w:proofErr w:type="spellEnd"/>
            <w:r w:rsidRPr="00EA390E">
              <w:rPr>
                <w:rFonts w:ascii="Times New Roman" w:eastAsia="宋体" w:hAnsi="Times New Roman" w:cs="Times New Roman"/>
                <w:kern w:val="0"/>
                <w:szCs w:val="21"/>
                <w:lang w:val="en-US" w:eastAsia="en-US"/>
              </w:rPr>
              <w:t xml:space="preserv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val="en-US"/>
              </w:rPr>
            </w:pPr>
            <w:r w:rsidRPr="00EA390E">
              <w:rPr>
                <w:rFonts w:ascii="Times New Roman" w:eastAsia="等线" w:hAnsi="Times New Roman"/>
                <w:bCs/>
                <w:color w:val="000000"/>
                <w:kern w:val="24"/>
                <w:szCs w:val="21"/>
                <w:lang w:val="en-US"/>
              </w:rPr>
              <w:t>A higher data rate is required for PUSCH transmission in coverage enhancement</w:t>
            </w:r>
            <w:r w:rsidRPr="00EA390E">
              <w:rPr>
                <w:rFonts w:ascii="Times New Roman" w:eastAsia="等线" w:hAnsi="Times New Roman" w:hint="eastAsia"/>
                <w:bCs/>
                <w:color w:val="000000"/>
                <w:kern w:val="24"/>
                <w:szCs w:val="21"/>
                <w:lang w:val="en-US"/>
              </w:rPr>
              <w:t xml:space="preserve">, e.g. 1Mbps for </w:t>
            </w:r>
            <w:proofErr w:type="spellStart"/>
            <w:r w:rsidRPr="00EA390E">
              <w:rPr>
                <w:rFonts w:ascii="Times New Roman" w:eastAsia="等线" w:hAnsi="Times New Roman" w:hint="eastAsia"/>
                <w:bCs/>
                <w:color w:val="000000"/>
                <w:kern w:val="24"/>
                <w:szCs w:val="21"/>
                <w:lang w:val="en-US"/>
              </w:rPr>
              <w:t>eMBB</w:t>
            </w:r>
            <w:proofErr w:type="spellEnd"/>
            <w:r w:rsidRPr="00EA390E">
              <w:rPr>
                <w:rFonts w:ascii="Times New Roman" w:eastAsia="等线" w:hAnsi="Times New Roman" w:hint="eastAsia"/>
                <w:bCs/>
                <w:color w:val="000000"/>
                <w:kern w:val="24"/>
                <w:szCs w:val="21"/>
                <w:lang w:val="en-US"/>
              </w:rPr>
              <w:t xml:space="preserve">, where the number of repetitions is limited; Also, </w:t>
            </w:r>
            <w:r w:rsidRPr="00EA390E">
              <w:rPr>
                <w:rFonts w:ascii="Times New Roman" w:eastAsia="等线" w:hAnsi="Times New Roman"/>
                <w:bCs/>
                <w:color w:val="000000"/>
                <w:kern w:val="24"/>
                <w:szCs w:val="21"/>
                <w:lang w:val="en-US"/>
              </w:rPr>
              <w:t xml:space="preserve">A medium </w:t>
            </w:r>
            <w:r w:rsidRPr="00EA390E">
              <w:rPr>
                <w:rFonts w:ascii="Times New Roman" w:eastAsia="等线" w:hAnsi="Times New Roman" w:hint="eastAsia"/>
                <w:bCs/>
                <w:color w:val="000000"/>
                <w:kern w:val="24"/>
                <w:szCs w:val="21"/>
                <w:lang w:val="en-US"/>
              </w:rPr>
              <w:t>or</w:t>
            </w:r>
            <w:r w:rsidRPr="00EA390E">
              <w:rPr>
                <w:rFonts w:ascii="Times New Roman" w:eastAsia="等线" w:hAnsi="Times New Roman"/>
                <w:bCs/>
                <w:color w:val="000000"/>
                <w:kern w:val="24"/>
                <w:szCs w:val="21"/>
                <w:lang w:val="en-US"/>
              </w:rPr>
              <w:t xml:space="preserve"> low date rate is required for PUSCH transmission in coverage enhancement, </w:t>
            </w:r>
            <w:r w:rsidRPr="00EA390E">
              <w:rPr>
                <w:rFonts w:ascii="Times New Roman" w:eastAsia="等线" w:hAnsi="Times New Roman" w:hint="eastAsia"/>
                <w:bCs/>
                <w:color w:val="000000"/>
                <w:kern w:val="24"/>
                <w:szCs w:val="21"/>
                <w:lang w:val="en-US"/>
              </w:rPr>
              <w:t xml:space="preserve">e.g. </w:t>
            </w:r>
            <w:r w:rsidRPr="00EA390E">
              <w:rPr>
                <w:rFonts w:ascii="Times New Roman" w:eastAsia="等线" w:hAnsi="Times New Roman"/>
                <w:bCs/>
                <w:color w:val="000000"/>
                <w:kern w:val="24"/>
                <w:szCs w:val="21"/>
                <w:lang w:val="en-US"/>
              </w:rPr>
              <w:t>12.2 kbps for VoIP</w:t>
            </w:r>
            <w:r w:rsidRPr="00EA390E">
              <w:rPr>
                <w:rFonts w:ascii="Times New Roman" w:eastAsia="等线" w:hAnsi="Times New Roman" w:hint="eastAsia"/>
                <w:bCs/>
                <w:color w:val="000000"/>
                <w:kern w:val="24"/>
                <w:szCs w:val="21"/>
                <w:lang w:val="en-US"/>
              </w:rPr>
              <w:t xml:space="preserve">, where </w:t>
            </w:r>
            <w:r w:rsidRPr="00EA390E">
              <w:rPr>
                <w:rFonts w:ascii="Times New Roman" w:eastAsia="宋体" w:hAnsi="Times New Roman"/>
                <w:szCs w:val="21"/>
                <w:lang w:val="en-US"/>
              </w:rPr>
              <w:t>different TBs with repetitions are transmitted across consecutive slots</w:t>
            </w:r>
            <w:r w:rsidRPr="00EA390E">
              <w:rPr>
                <w:rFonts w:ascii="Times New Roman" w:eastAsia="宋体" w:hAnsi="Times New Roman" w:hint="eastAsia"/>
                <w:szCs w:val="21"/>
                <w:lang w:val="en-US"/>
              </w:rPr>
              <w:t>.</w:t>
            </w:r>
            <w:r w:rsidRPr="00EA390E">
              <w:rPr>
                <w:rFonts w:ascii="Times New Roman" w:eastAsia="宋体" w:hAnsi="Times New Roman" w:cs="Times New Roman"/>
                <w:kern w:val="0"/>
                <w:szCs w:val="21"/>
                <w:lang w:val="en-US"/>
              </w:rPr>
              <w:t xml:space="preserve"> </w:t>
            </w:r>
            <w:proofErr w:type="gramStart"/>
            <w:r w:rsidRPr="00EA390E">
              <w:rPr>
                <w:rFonts w:ascii="Times New Roman" w:eastAsia="宋体" w:hAnsi="Times New Roman" w:cs="Times New Roman" w:hint="eastAsia"/>
                <w:kern w:val="0"/>
                <w:szCs w:val="21"/>
                <w:lang w:val="en-US"/>
              </w:rPr>
              <w:t>T</w:t>
            </w:r>
            <w:r w:rsidRPr="00EA390E">
              <w:rPr>
                <w:rFonts w:ascii="Times New Roman" w:eastAsia="宋体" w:hAnsi="Times New Roman" w:cs="Times New Roman"/>
                <w:kern w:val="0"/>
                <w:szCs w:val="21"/>
                <w:lang w:val="en-US"/>
              </w:rPr>
              <w:t>hus</w:t>
            </w:r>
            <w:proofErr w:type="gramEnd"/>
            <w:r w:rsidRPr="00EA390E">
              <w:rPr>
                <w:rFonts w:ascii="Times New Roman" w:eastAsia="宋体"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eastAsia="宋体" w:hAnsi="Times New Roman" w:cs="Times New Roman" w:hint="eastAsia"/>
                <w:kern w:val="0"/>
                <w:szCs w:val="21"/>
                <w:lang w:val="en-US"/>
              </w:rPr>
              <w:t>N</w:t>
            </w:r>
            <w:r w:rsidRPr="00EA390E">
              <w:rPr>
                <w:rFonts w:ascii="Times New Roman" w:eastAsia="宋体" w:hAnsi="Times New Roman" w:cs="Times New Roman"/>
                <w:kern w:val="0"/>
                <w:szCs w:val="21"/>
                <w:lang w:val="en-US"/>
              </w:rPr>
              <w:t>ot targeted for coverage enhancement</w:t>
            </w:r>
            <w:r w:rsidRPr="00EA390E">
              <w:rPr>
                <w:rFonts w:ascii="Times New Roman" w:eastAsia="宋体"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宋体" w:hAnsi="Times New Roman" w:cs="Times New Roman"/>
                <w:kern w:val="0"/>
                <w:szCs w:val="21"/>
                <w:lang w:val="en-US"/>
              </w:rPr>
              <w:t xml:space="preserve">, and the fact that </w:t>
            </w:r>
            <w:proofErr w:type="spellStart"/>
            <w:r w:rsidRPr="00EA390E">
              <w:rPr>
                <w:rFonts w:ascii="Times New Roman" w:eastAsia="宋体" w:hAnsi="Times New Roman" w:cs="Times New Roman"/>
                <w:kern w:val="0"/>
                <w:szCs w:val="21"/>
                <w:lang w:val="en-US"/>
              </w:rPr>
              <w:t>its</w:t>
            </w:r>
            <w:proofErr w:type="spellEnd"/>
            <w:r w:rsidRPr="00EA390E">
              <w:rPr>
                <w:rFonts w:ascii="Times New Roman" w:eastAsia="宋体" w:hAnsi="Times New Roman" w:cs="Times New Roman"/>
                <w:kern w:val="0"/>
                <w:szCs w:val="21"/>
                <w:lang w:val="en-US"/>
              </w:rPr>
              <w:t xml:space="preserve"> unlikely to benefit a cell-edge UE</w:t>
            </w:r>
            <w:r w:rsidRPr="00EA390E">
              <w:rPr>
                <w:rFonts w:ascii="Times New Roman" w:eastAsia="宋体"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val="en-US"/>
              </w:rPr>
            </w:pPr>
            <w:r w:rsidRPr="00EA390E">
              <w:rPr>
                <w:rFonts w:ascii="Times New Roman" w:eastAsia="宋体" w:hAnsi="Times New Roman" w:cs="Times New Roman"/>
                <w:kern w:val="0"/>
                <w:szCs w:val="21"/>
                <w:lang w:val="en-US"/>
              </w:rPr>
              <w:t>Restrictions on scheduling of multiple TBs, same number of PRBs/same frequency location, same transmission power, same</w:t>
            </w:r>
            <w:r w:rsidRPr="00EA390E">
              <w:rPr>
                <w:rFonts w:ascii="Times New Roman" w:eastAsia="宋体" w:hAnsi="Times New Roman" w:cs="Times New Roman" w:hint="eastAsia"/>
                <w:kern w:val="0"/>
                <w:szCs w:val="21"/>
                <w:lang w:val="en-US"/>
              </w:rPr>
              <w:t xml:space="preserve"> TPMI</w:t>
            </w:r>
            <w:r w:rsidRPr="00EA390E">
              <w:rPr>
                <w:rFonts w:ascii="Times New Roman" w:eastAsia="宋体" w:hAnsi="Times New Roman" w:cs="Times New Roman"/>
                <w:kern w:val="0"/>
                <w:szCs w:val="21"/>
                <w:lang w:val="en-US"/>
              </w:rPr>
              <w:t xml:space="preserve"> precoder etc.</w:t>
            </w:r>
          </w:p>
        </w:tc>
      </w:tr>
    </w:tbl>
    <w:p w14:paraId="56117E25" w14:textId="77777777" w:rsidR="00673CE0" w:rsidRDefault="00673CE0">
      <w:pPr>
        <w:pStyle w:val="a8"/>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a8"/>
        <w:numPr>
          <w:ilvl w:val="0"/>
          <w:numId w:val="12"/>
        </w:numPr>
        <w:spacing w:beforeLines="0" w:before="0" w:line="240" w:lineRule="auto"/>
        <w:rPr>
          <w:rFonts w:ascii="Times New Roman" w:eastAsia="宋体"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2C9FEE2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590424C6" w14:textId="77777777" w:rsidR="00673CE0" w:rsidRDefault="00673CE0">
      <w:pPr>
        <w:pStyle w:val="af8"/>
        <w:adjustRightInd/>
        <w:spacing w:line="252" w:lineRule="auto"/>
        <w:ind w:firstLineChars="0" w:firstLine="0"/>
        <w:rPr>
          <w:rFonts w:eastAsiaTheme="minorEastAsia"/>
          <w:kern w:val="2"/>
          <w:lang w:eastAsia="zh-CN"/>
        </w:rPr>
      </w:pPr>
    </w:p>
    <w:p w14:paraId="0F03B4E5" w14:textId="77777777" w:rsidR="00673CE0" w:rsidRDefault="003508A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455A1BB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5B340BA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4FEC937B" w14:textId="77777777" w:rsidR="00673CE0" w:rsidRDefault="003508A8">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 Sierra Wireless</w:t>
            </w:r>
          </w:p>
          <w:p w14:paraId="41E2C3D4"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29F6402B"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sz w:val="21"/>
                <w:szCs w:val="21"/>
                <w:lang w:eastAsia="zh-CN"/>
              </w:rPr>
              <w:t>, ZTE</w:t>
            </w:r>
          </w:p>
        </w:tc>
      </w:tr>
    </w:tbl>
    <w:p w14:paraId="4C73AFB4"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6CF50DF0" w14:textId="77777777" w:rsidR="00673CE0" w:rsidRDefault="003508A8">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 xml:space="preserve">or non-back-to-back PUSCH transmissions, the </w:t>
      </w:r>
      <w:proofErr w:type="spellStart"/>
      <w:r>
        <w:rPr>
          <w:rFonts w:ascii="Times New Roman" w:eastAsiaTheme="minorEastAsia" w:hAnsi="Times New Roman"/>
          <w:sz w:val="21"/>
          <w:szCs w:val="21"/>
          <w:lang w:eastAsia="zh-CN"/>
        </w:rPr>
        <w:t>gNB</w:t>
      </w:r>
      <w:proofErr w:type="spellEnd"/>
      <w:r>
        <w:rPr>
          <w:rFonts w:ascii="Times New Roman" w:eastAsiaTheme="minorEastAsia" w:hAnsi="Times New Roman"/>
          <w:sz w:val="21"/>
          <w:szCs w:val="21"/>
          <w:lang w:eastAsia="zh-CN"/>
        </w:rPr>
        <w:t xml:space="preserve"> indicates whether and which DL reception occasion should be monitored by the UE.</w:t>
      </w:r>
    </w:p>
    <w:p w14:paraId="50BFD4E8"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a8"/>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63D72B06"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w:t>
            </w:r>
            <w:proofErr w:type="gramStart"/>
            <w:r>
              <w:rPr>
                <w:rFonts w:ascii="Times New Roman" w:eastAsia="宋体" w:hAnsi="Times New Roman" w:hint="eastAsia"/>
                <w:sz w:val="21"/>
                <w:szCs w:val="21"/>
                <w:lang w:eastAsia="zh-CN"/>
              </w:rPr>
              <w:t>other</w:t>
            </w:r>
            <w:proofErr w:type="gramEnd"/>
            <w:r>
              <w:rPr>
                <w:rFonts w:ascii="Times New Roman" w:eastAsia="宋体" w:hAnsi="Times New Roman" w:hint="eastAsia"/>
                <w:sz w:val="21"/>
                <w:szCs w:val="21"/>
                <w:lang w:eastAsia="zh-CN"/>
              </w:rPr>
              <w:t xml:space="preserve"> UL is SRS)</w:t>
            </w:r>
          </w:p>
          <w:p w14:paraId="509A6F47"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p>
        </w:tc>
        <w:tc>
          <w:tcPr>
            <w:tcW w:w="5528" w:type="dxa"/>
          </w:tcPr>
          <w:p w14:paraId="5C3BFAB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40D73DB"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9B61822"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w:t>
            </w:r>
            <w:proofErr w:type="gramStart"/>
            <w:r>
              <w:rPr>
                <w:rFonts w:ascii="Times New Roman" w:eastAsia="宋体" w:hAnsi="Times New Roman" w:hint="eastAsia"/>
                <w:sz w:val="21"/>
                <w:szCs w:val="21"/>
                <w:lang w:eastAsia="zh-CN"/>
              </w:rPr>
              <w:t>other</w:t>
            </w:r>
            <w:proofErr w:type="gramEnd"/>
            <w:r>
              <w:rPr>
                <w:rFonts w:ascii="Times New Roman" w:eastAsia="宋体" w:hAnsi="Times New Roman" w:hint="eastAsia"/>
                <w:sz w:val="21"/>
                <w:szCs w:val="21"/>
                <w:lang w:eastAsia="zh-CN"/>
              </w:rPr>
              <w:t xml:space="preserve"> UL is SRS)</w:t>
            </w:r>
          </w:p>
          <w:p w14:paraId="29C888B3" w14:textId="77777777" w:rsidR="00673CE0" w:rsidRDefault="003508A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a8"/>
              <w:spacing w:beforeLines="0" w:before="0" w:after="0" w:line="240" w:lineRule="auto"/>
              <w:rPr>
                <w:rFonts w:ascii="Times New Roman" w:eastAsia="等线" w:hAnsi="Times New Roman"/>
                <w:bCs/>
                <w:color w:val="000000"/>
                <w:kern w:val="24"/>
                <w:sz w:val="21"/>
                <w:szCs w:val="21"/>
              </w:rPr>
            </w:pPr>
            <w:proofErr w:type="spellStart"/>
            <w:r>
              <w:rPr>
                <w:rFonts w:ascii="Times New Roman" w:eastAsia="微软雅黑" w:hAnsi="Times New Roman"/>
                <w:bCs/>
                <w:color w:val="000000"/>
                <w:kern w:val="24"/>
                <w:sz w:val="21"/>
                <w:szCs w:val="21"/>
              </w:rPr>
              <w:t>TBoMS</w:t>
            </w:r>
            <w:proofErr w:type="spellEnd"/>
          </w:p>
        </w:tc>
        <w:tc>
          <w:tcPr>
            <w:tcW w:w="5528" w:type="dxa"/>
          </w:tcPr>
          <w:p w14:paraId="3C31CBEC" w14:textId="77777777" w:rsidR="00673CE0" w:rsidRDefault="003508A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宋体" w:hAnsi="Times New Roman"/>
                <w:sz w:val="21"/>
                <w:szCs w:val="21"/>
              </w:rPr>
              <w:t>HiSilicon</w:t>
            </w:r>
            <w:proofErr w:type="spellEnd"/>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w:t>
            </w:r>
            <w:proofErr w:type="gramStart"/>
            <w:r>
              <w:rPr>
                <w:rFonts w:ascii="Times New Roman" w:eastAsia="宋体" w:hAnsi="Times New Roman" w:hint="eastAsia"/>
                <w:sz w:val="21"/>
                <w:szCs w:val="21"/>
                <w:lang w:eastAsia="zh-CN"/>
              </w:rPr>
              <w:t>other</w:t>
            </w:r>
            <w:proofErr w:type="gramEnd"/>
            <w:r>
              <w:rPr>
                <w:rFonts w:ascii="Times New Roman" w:eastAsia="宋体" w:hAnsi="Times New Roman" w:hint="eastAsia"/>
                <w:sz w:val="21"/>
                <w:szCs w:val="21"/>
                <w:lang w:eastAsia="zh-CN"/>
              </w:rPr>
              <w:t xml:space="preserve"> UL is SRS)</w:t>
            </w:r>
          </w:p>
          <w:p w14:paraId="5D68E9C2" w14:textId="77777777" w:rsidR="00673CE0" w:rsidRDefault="003508A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a8"/>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宋体" w:hAnsi="Times New Roman"/>
          <w:b/>
          <w:sz w:val="21"/>
          <w:szCs w:val="21"/>
        </w:rPr>
        <w:t>HiSilicon</w:t>
      </w:r>
      <w:proofErr w:type="spellEnd"/>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7B377E17"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w:t>
      </w:r>
      <w:proofErr w:type="spellStart"/>
      <w:r>
        <w:rPr>
          <w:rFonts w:ascii="Times New Roman" w:eastAsiaTheme="minorEastAsia" w:hAnsi="Times New Roman" w:hint="eastAsia"/>
          <w:sz w:val="21"/>
          <w:szCs w:val="21"/>
          <w:lang w:eastAsia="zh-CN"/>
        </w:rPr>
        <w:t>gNB</w:t>
      </w:r>
      <w:proofErr w:type="spellEnd"/>
      <w:r>
        <w:rPr>
          <w:rFonts w:ascii="Times New Roman" w:eastAsiaTheme="minorEastAsia" w:hAnsi="Times New Roman" w:hint="eastAsia"/>
          <w:sz w:val="21"/>
          <w:szCs w:val="21"/>
          <w:lang w:eastAsia="zh-CN"/>
        </w:rPr>
        <w:t xml:space="preserve">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a8"/>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a8"/>
        <w:spacing w:beforeLines="0" w:before="0" w:after="0" w:line="240" w:lineRule="auto"/>
        <w:rPr>
          <w:rFonts w:ascii="Times New Roman" w:hAnsi="Times New Roman"/>
          <w:szCs w:val="21"/>
        </w:rPr>
      </w:pPr>
    </w:p>
    <w:p w14:paraId="0592E2C4" w14:textId="77777777" w:rsidR="00673CE0" w:rsidRDefault="003508A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1F8CEB5"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proofErr w:type="gramStart"/>
      <w:r>
        <w:rPr>
          <w:rFonts w:ascii="Times New Roman" w:eastAsia="宋体" w:hAnsi="Times New Roman" w:cs="Times New Roman"/>
          <w:kern w:val="0"/>
          <w:szCs w:val="21"/>
          <w:lang w:val="en-GB"/>
        </w:rPr>
        <w:t>an</w:t>
      </w:r>
      <w:proofErr w:type="gramEnd"/>
      <w:r>
        <w:rPr>
          <w:rFonts w:ascii="Times New Roman" w:eastAsia="宋体" w:hAnsi="Times New Roman" w:cs="Times New Roman"/>
          <w:kern w:val="0"/>
          <w:szCs w:val="21"/>
          <w:lang w:val="en-GB"/>
        </w:rPr>
        <w:t xml:space="preserve">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t xml:space="preserve">Specify the </w:t>
            </w:r>
            <w:r>
              <w:rPr>
                <w:rFonts w:ascii="Times New Roman" w:eastAsia="宋体"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 xml:space="preserve">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60.1pt" o:ole="">
            <v:imagedata r:id="rId16" o:title=""/>
          </v:shape>
          <o:OLEObject Type="Embed" ProgID="Visio.Drawing.11" ShapeID="_x0000_i1025" DrawAspect="Content" ObjectID="_1691220688"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75pt;height:94.3pt" o:ole="">
            <v:imagedata r:id="rId18" o:title=""/>
          </v:shape>
          <o:OLEObject Type="Embed" ProgID="Visio.Drawing.11" ShapeID="_x0000_i1026" DrawAspect="Content" ObjectID="_1691220689"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1BD7310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53B04A4D"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75pt;height:60.1pt" o:ole="">
            <v:imagedata r:id="rId20" o:title=""/>
          </v:shape>
          <o:OLEObject Type="Embed" ProgID="Visio.Drawing.11" ShapeID="_x0000_i1027" DrawAspect="Content" ObjectID="_1691220690"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75pt;height:60.1pt" o:ole="">
            <v:imagedata r:id="rId22" o:title=""/>
          </v:shape>
          <o:OLEObject Type="Embed" ProgID="Visio.Drawing.11" ShapeID="_x0000_i1028" DrawAspect="Content" ObjectID="_1691220691"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75pt;height:94.3pt" o:ole="">
            <v:imagedata r:id="rId24" o:title=""/>
          </v:shape>
          <o:OLEObject Type="Embed" ProgID="Visio.Drawing.11" ShapeID="_x0000_i1029" DrawAspect="Content" ObjectID="_1691220692"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宋体"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 xml:space="preserve">Adaptation of the time domain window length by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w:t>
      </w:r>
      <w:proofErr w:type="spellStart"/>
      <w:r>
        <w:rPr>
          <w:rFonts w:ascii="Times New Roman" w:hAnsi="Times New Roman" w:cs="Times New Roman"/>
          <w:szCs w:val="21"/>
        </w:rPr>
        <w:t>gNB</w:t>
      </w:r>
      <w:proofErr w:type="spellEnd"/>
      <w:r>
        <w:rPr>
          <w:rFonts w:ascii="Times New Roman" w:hAnsi="Times New Roman" w:cs="Times New Roman"/>
          <w:szCs w:val="21"/>
        </w:rPr>
        <w:t xml:space="preserve">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 xml:space="preserve">If the maximum duration is greater than or equal to the entire duration of the scheduled PUSCHs, then Alt 1 should suffice, otherwise more than </w:t>
      </w:r>
      <w:proofErr w:type="gramStart"/>
      <w:r>
        <w:rPr>
          <w:rFonts w:ascii="Times New Roman" w:hAnsi="Times New Roman" w:cs="Times New Roman"/>
          <w:szCs w:val="21"/>
        </w:rPr>
        <w:t>one time</w:t>
      </w:r>
      <w:proofErr w:type="gramEnd"/>
      <w:r>
        <w:rPr>
          <w:rFonts w:ascii="Times New Roman" w:hAnsi="Times New Roman" w:cs="Times New Roman"/>
          <w:szCs w:val="21"/>
        </w:rPr>
        <w:t xml:space="preserv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等线" w:hAnsi="Times New Roman" w:cs="Times New Roman"/>
          <w:kern w:val="0"/>
          <w:szCs w:val="21"/>
        </w:rPr>
      </w:pPr>
    </w:p>
    <w:p w14:paraId="38615842"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66F03860" w14:textId="77777777" w:rsidR="00673CE0" w:rsidRDefault="003508A8">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660231F5" w14:textId="77777777" w:rsidR="00673CE0" w:rsidRDefault="003508A8">
      <w:pPr>
        <w:pStyle w:val="af8"/>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af8"/>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af8"/>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af8"/>
              <w:numPr>
                <w:ilvl w:val="1"/>
                <w:numId w:val="20"/>
              </w:numPr>
              <w:spacing w:after="0"/>
              <w:ind w:firstLineChars="0"/>
              <w:rPr>
                <w:sz w:val="21"/>
                <w:szCs w:val="21"/>
              </w:rPr>
            </w:pPr>
            <w:r>
              <w:rPr>
                <w:rFonts w:hint="eastAsia"/>
                <w:sz w:val="21"/>
                <w:szCs w:val="21"/>
                <w:lang w:eastAsia="zh-CN"/>
              </w:rPr>
              <w:t xml:space="preserve">Xiaomi, </w:t>
            </w:r>
          </w:p>
          <w:p w14:paraId="0B6FA0CB"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af8"/>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proofErr w:type="spellStart"/>
            <w:r>
              <w:rPr>
                <w:rFonts w:ascii="Times New Roman" w:hAnsi="Times New Roman" w:cs="Times New Roman"/>
                <w:szCs w:val="21"/>
              </w:rPr>
              <w:t>TBoMS</w:t>
            </w:r>
            <w:proofErr w:type="spellEnd"/>
          </w:p>
        </w:tc>
        <w:tc>
          <w:tcPr>
            <w:tcW w:w="6175" w:type="dxa"/>
          </w:tcPr>
          <w:p w14:paraId="31CE3EF1" w14:textId="77777777" w:rsidR="00673CE0" w:rsidRDefault="003508A8">
            <w:pPr>
              <w:pStyle w:val="af8"/>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af8"/>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af8"/>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af8"/>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0BDF7194" w14:textId="77777777" w:rsidR="00673CE0" w:rsidRDefault="003508A8">
      <w:pPr>
        <w:pStyle w:val="af8"/>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CATT (Slot), ZTE (Slot for maximum time duration and nominal TDW configured by </w:t>
      </w:r>
      <w:proofErr w:type="spellStart"/>
      <w:r>
        <w:rPr>
          <w:rFonts w:ascii="Times New Roman" w:eastAsia="宋体" w:hAnsi="Times New Roman" w:cs="Times New Roman" w:hint="eastAsia"/>
          <w:kern w:val="0"/>
          <w:szCs w:val="21"/>
          <w:lang w:val="en-GB"/>
        </w:rPr>
        <w:t>gNB</w:t>
      </w:r>
      <w:proofErr w:type="spellEnd"/>
      <w:r>
        <w:rPr>
          <w:rFonts w:ascii="Times New Roman" w:eastAsia="宋体" w:hAnsi="Times New Roman" w:cs="Times New Roman" w:hint="eastAsia"/>
          <w:kern w:val="0"/>
          <w:szCs w:val="21"/>
          <w:lang w:val="en-GB"/>
        </w:rPr>
        <w:t>), CMCC (slot or symbol), Qualcomm (Physical slot)</w:t>
      </w:r>
    </w:p>
    <w:p w14:paraId="3F65CB45" w14:textId="77777777" w:rsidR="00673CE0" w:rsidRDefault="00673CE0">
      <w:pPr>
        <w:spacing w:after="120" w:line="240" w:lineRule="auto"/>
        <w:ind w:left="360"/>
        <w:rPr>
          <w:rFonts w:ascii="Times New Roman" w:eastAsia="宋体"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af8"/>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微软雅黑" w:hAnsi="Times New Roman" w:cs="Times New Roman"/>
          <w:kern w:val="0"/>
          <w:szCs w:val="21"/>
          <w:lang w:val="en-GB"/>
        </w:rPr>
      </w:pPr>
    </w:p>
    <w:p w14:paraId="64BD3B3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99032E5" w14:textId="77777777" w:rsidR="00673CE0" w:rsidRDefault="003508A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a8"/>
        <w:spacing w:beforeLines="0" w:before="0" w:after="0" w:line="240" w:lineRule="auto"/>
        <w:rPr>
          <w:rFonts w:ascii="Times New Roman" w:eastAsia="宋体"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8.2pt;height:97.4pt" o:ole="">
            <v:imagedata r:id="rId29" o:title=""/>
          </v:shape>
          <o:OLEObject Type="Embed" ProgID="Visio.Drawing.15" ShapeID="_x0000_i1030" DrawAspect="Content" ObjectID="_1691220693" r:id="rId30"/>
        </w:object>
      </w:r>
    </w:p>
    <w:p w14:paraId="033CE012"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516CC5DD"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宋体"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 xml:space="preserve">consecutive </w:t>
      </w:r>
      <w:proofErr w:type="gramStart"/>
      <w:r>
        <w:rPr>
          <w:rFonts w:ascii="Times New Roman" w:eastAsia="等线" w:hAnsi="Times New Roman" w:cs="Times New Roman"/>
          <w:bCs/>
          <w:kern w:val="0"/>
          <w:szCs w:val="21"/>
        </w:rPr>
        <w:t>slots</w:t>
      </w:r>
      <w:proofErr w:type="gramEnd"/>
      <w:r>
        <w:rPr>
          <w:rFonts w:ascii="Times New Roman" w:eastAsia="等线" w:hAnsi="Times New Roman" w:cs="Times New Roman"/>
          <w:bCs/>
          <w:kern w:val="0"/>
          <w:szCs w:val="21"/>
        </w:rPr>
        <w:t>.</w:t>
      </w:r>
    </w:p>
    <w:p w14:paraId="1EE9DF26" w14:textId="77777777" w:rsidR="00673CE0" w:rsidRDefault="003508A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 xml:space="preserve">Allowing the </w:t>
      </w:r>
      <w:proofErr w:type="spellStart"/>
      <w:r>
        <w:rPr>
          <w:rFonts w:ascii="Times New Roman" w:eastAsia="宋体" w:hAnsi="Times New Roman" w:cs="Times New Roman"/>
          <w:kern w:val="0"/>
          <w:szCs w:val="21"/>
          <w:lang w:val="en-GB"/>
        </w:rPr>
        <w:t>gNB</w:t>
      </w:r>
      <w:proofErr w:type="spellEnd"/>
      <w:r>
        <w:rPr>
          <w:rFonts w:ascii="Times New Roman" w:eastAsia="宋体" w:hAnsi="Times New Roman" w:cs="Times New Roman"/>
          <w:kern w:val="0"/>
          <w:szCs w:val="21"/>
          <w:lang w:val="en-GB"/>
        </w:rPr>
        <w:t xml:space="preserve"> to independently control the frequency hopping pattern and time domain windows separately can potentially avoid unnecessarily restricting and complicating network scheduling.</w:t>
      </w:r>
    </w:p>
    <w:p w14:paraId="0D22649D" w14:textId="77777777" w:rsidR="00673CE0" w:rsidRDefault="003508A8">
      <w:pPr>
        <w:pStyle w:val="af8"/>
        <w:numPr>
          <w:ilvl w:val="0"/>
          <w:numId w:val="22"/>
        </w:numPr>
        <w:spacing w:line="240" w:lineRule="auto"/>
        <w:ind w:firstLineChars="0"/>
        <w:rPr>
          <w:szCs w:val="21"/>
          <w:lang w:val="en-GB"/>
        </w:rPr>
      </w:pPr>
      <w:r>
        <w:rPr>
          <w:szCs w:val="21"/>
          <w:lang w:val="en-GB"/>
        </w:rPr>
        <w:t xml:space="preserve">The bundle size is </w:t>
      </w:r>
      <w:proofErr w:type="spellStart"/>
      <w:r>
        <w:rPr>
          <w:szCs w:val="21"/>
          <w:lang w:val="en-GB"/>
        </w:rPr>
        <w:t>gNB</w:t>
      </w:r>
      <w:proofErr w:type="spellEnd"/>
      <w:r>
        <w:rPr>
          <w:szCs w:val="21"/>
          <w:lang w:val="en-GB"/>
        </w:rPr>
        <w:t xml:space="preserve"> implementation and follows from the hopping pattern and time domain window size, and so frequency hopping bundling size does not need explicit configuration.</w:t>
      </w:r>
    </w:p>
    <w:p w14:paraId="7B7A8A29" w14:textId="77777777" w:rsidR="00673CE0" w:rsidRDefault="003508A8">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等线" w:hAnsi="Times New Roman" w:cs="Times New Roman"/>
          <w:b/>
          <w:bCs/>
          <w:kern w:val="0"/>
          <w:szCs w:val="21"/>
        </w:rPr>
      </w:pPr>
    </w:p>
    <w:p w14:paraId="2B0E2B1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One company (</w:t>
      </w:r>
      <w:proofErr w:type="spellStart"/>
      <w:r>
        <w:rPr>
          <w:rFonts w:ascii="Times New Roman" w:eastAsia="宋体" w:hAnsi="Times New Roman" w:cs="Times New Roman"/>
          <w:kern w:val="0"/>
          <w:szCs w:val="21"/>
          <w:lang w:val="en-GB"/>
        </w:rPr>
        <w:t>InterDigital</w:t>
      </w:r>
      <w:proofErr w:type="spellEnd"/>
      <w:r>
        <w:rPr>
          <w:rFonts w:ascii="Times New Roman" w:eastAsia="宋体" w:hAnsi="Times New Roman" w:cs="Times New Roman"/>
          <w:kern w:val="0"/>
          <w:szCs w:val="21"/>
          <w:lang w:val="en-GB"/>
        </w:rPr>
        <w:t>) shows JCE w/ 1 DMRS located in special slot can provide 0.5 and 0.8dB gain at 10% BLER in TDD configuration ‘DDDSU’, with 2 DMRS in the UL slot with the baseline and optimized DM-RS placement in the uplink slot, respectively, compare to the baseline DM-RS placement in the uplink slot in TDD configuration ‘DDDDU’.</w:t>
      </w:r>
    </w:p>
    <w:p w14:paraId="07ADF6BA" w14:textId="77777777" w:rsidR="00673CE0" w:rsidRDefault="003508A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6.8pt;height:99.3pt" o:ole="">
            <v:imagedata r:id="rId32" o:title=""/>
          </v:shape>
          <o:OLEObject Type="Embed" ProgID="Visio.Drawing.15" ShapeID="_x0000_i1031" DrawAspect="Content" ObjectID="_1691220694"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w:t>
      </w:r>
      <w:proofErr w:type="spellStart"/>
      <w:r>
        <w:rPr>
          <w:rFonts w:ascii="Times New Roman" w:eastAsia="宋体" w:hAnsi="Times New Roman" w:cs="Times New Roman"/>
          <w:kern w:val="0"/>
          <w:szCs w:val="21"/>
        </w:rPr>
        <w:t>timw</w:t>
      </w:r>
      <w:proofErr w:type="spellEnd"/>
      <w:r>
        <w:rPr>
          <w:rFonts w:ascii="Times New Roman" w:eastAsia="宋体" w:hAnsi="Times New Roman" w:cs="Times New Roman"/>
          <w:kern w:val="0"/>
          <w:szCs w:val="21"/>
        </w:rPr>
        <w:t xml:space="preserve">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 xml:space="preserve">Phase correction at </w:t>
      </w:r>
      <w:proofErr w:type="spellStart"/>
      <w:r>
        <w:rPr>
          <w:rFonts w:ascii="Times New Roman" w:hAnsi="Times New Roman" w:cs="Times New Roman"/>
          <w:b/>
          <w:szCs w:val="21"/>
          <w:u w:val="single"/>
          <w:lang w:val="en-GB"/>
        </w:rPr>
        <w:t>gNB</w:t>
      </w:r>
      <w:proofErr w:type="spellEnd"/>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 xml:space="preserve">proposed further study the benefit of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xml:space="preserve">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399.95pt;height:148.65pt" o:ole="">
            <v:imagedata r:id="rId35" o:title=""/>
          </v:shape>
          <o:OLEObject Type="Embed" ProgID="Visio.Drawing.15" ShapeID="_x0000_i1032" DrawAspect="Content" ObjectID="_1691220695"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2"/>
        <w:spacing w:before="156" w:after="156"/>
        <w:rPr>
          <w:rFonts w:ascii="Arial" w:hAnsi="Arial" w:cs="Arial"/>
        </w:rPr>
      </w:pPr>
      <w:r>
        <w:rPr>
          <w:rFonts w:ascii="Arial" w:hAnsi="Arial" w:cs="Arial"/>
        </w:rPr>
        <w:t>3.1 Use cases</w:t>
      </w:r>
    </w:p>
    <w:p w14:paraId="6A1D0A83" w14:textId="77777777" w:rsidR="00DB1F1C" w:rsidRDefault="00DB1F1C" w:rsidP="00DB1F1C">
      <w:pPr>
        <w:pStyle w:val="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331A11"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48A8A86" w14:textId="77777777" w:rsidR="00673CE0" w:rsidRDefault="003508A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Our concern on the joint channel estimation over back-to-back/non-back-to-back PUSCH transmissions with different TBs is that for different TBs is difficult to maintain the prerequisites for joint CE and is too restrictive for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af8"/>
              <w:numPr>
                <w:ilvl w:val="0"/>
                <w:numId w:val="24"/>
              </w:numPr>
              <w:spacing w:beforeLines="30" w:before="93"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363B384E" w14:textId="77777777" w:rsidR="00673CE0" w:rsidRDefault="003508A8">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af8"/>
              <w:numPr>
                <w:ilvl w:val="0"/>
                <w:numId w:val="25"/>
              </w:numPr>
              <w:ind w:firstLineChars="0"/>
              <w:rPr>
                <w:bCs/>
                <w:lang w:val="en-GB"/>
              </w:rPr>
            </w:pPr>
            <w:r>
              <w:rPr>
                <w:bCs/>
                <w:lang w:val="en-GB" w:eastAsia="zh-CN"/>
              </w:rPr>
              <w:t xml:space="preserve">The RRC signalling of enabling/disenabling JCE can be the same for both cases, unless it is preferred to indicate separate signalling for enabling/disabling the case of different </w:t>
            </w:r>
            <w:proofErr w:type="spellStart"/>
            <w:r>
              <w:rPr>
                <w:bCs/>
                <w:lang w:val="en-GB" w:eastAsia="zh-CN"/>
              </w:rPr>
              <w:t>TBs.</w:t>
            </w:r>
            <w:proofErr w:type="spellEnd"/>
          </w:p>
          <w:p w14:paraId="49865901" w14:textId="77777777" w:rsidR="00673CE0" w:rsidRDefault="003508A8">
            <w:pPr>
              <w:pStyle w:val="af8"/>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af8"/>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w:t>
            </w:r>
            <w:proofErr w:type="spellStart"/>
            <w:r>
              <w:rPr>
                <w:bCs/>
                <w:sz w:val="21"/>
                <w:szCs w:val="21"/>
                <w:lang w:val="en-GB"/>
              </w:rPr>
              <w:t>gNB</w:t>
            </w:r>
            <w:proofErr w:type="spellEnd"/>
            <w:r>
              <w:rPr>
                <w:bCs/>
                <w:sz w:val="21"/>
                <w:szCs w:val="21"/>
                <w:lang w:val="en-GB"/>
              </w:rPr>
              <w:t xml:space="preserve"> perspective, if one of DCI is miss-detected or false-detected by a UE, one of multiple TBs in a TDW is not sent. Some blind detection is required. The complexity analysis for </w:t>
            </w:r>
            <w:proofErr w:type="spellStart"/>
            <w:r>
              <w:rPr>
                <w:bCs/>
                <w:sz w:val="21"/>
                <w:szCs w:val="21"/>
                <w:lang w:val="en-GB"/>
              </w:rPr>
              <w:t>gNB</w:t>
            </w:r>
            <w:proofErr w:type="spellEnd"/>
            <w:r>
              <w:rPr>
                <w:bCs/>
                <w:sz w:val="21"/>
                <w:szCs w:val="21"/>
                <w:lang w:val="en-GB"/>
              </w:rPr>
              <w:t xml:space="preserve">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 xml:space="preserve">.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w:t>
            </w:r>
            <w:proofErr w:type="spellStart"/>
            <w:r>
              <w:rPr>
                <w:rFonts w:ascii="Times New Roman" w:eastAsia="Malgun Gothic" w:hAnsi="Times New Roman" w:cs="Times New Roman" w:hint="eastAsia"/>
                <w:bCs/>
              </w:rPr>
              <w:t>gNB</w:t>
            </w:r>
            <w:proofErr w:type="spellEnd"/>
            <w:r>
              <w:rPr>
                <w:rFonts w:ascii="Times New Roman" w:eastAsia="Malgun Gothic" w:hAnsi="Times New Roman" w:cs="Times New Roman" w:hint="eastAsia"/>
                <w:bCs/>
              </w:rPr>
              <w:t xml:space="preserve">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3C7F0F27"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 xml:space="preserve">Is the single TDW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 xml:space="preserve">If the answer above is yes, is it possible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view, Alt 1 is 2-step approach that sub-windows are determined after determining the single TDW. Furthermore, for Alt 1, the TDW is duration UE tries to keep both phase continuity and power consistency, and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宋体" w:hAnsi="Times New Roman" w:cs="Times New Roman"/>
                <w:kern w:val="0"/>
                <w:szCs w:val="21"/>
                <w:lang w:val="en-GB"/>
              </w:rPr>
              <w:t>deems</w:t>
            </w:r>
            <w:proofErr w:type="gramEnd"/>
            <w:r>
              <w:rPr>
                <w:rFonts w:ascii="Times New Roman" w:eastAsia="宋体" w:hAnsi="Times New Roman" w:cs="Times New Roman"/>
                <w:kern w:val="0"/>
                <w:szCs w:val="21"/>
                <w:lang w:val="en-GB"/>
              </w:rPr>
              <w:t xml:space="preserve"> as one kind of event. </w:t>
            </w:r>
          </w:p>
          <w:p w14:paraId="16009D85"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@Qualcomm, </w:t>
            </w:r>
            <w:proofErr w:type="gramStart"/>
            <w:r>
              <w:rPr>
                <w:rFonts w:ascii="Times New Roman" w:eastAsia="宋体" w:hAnsi="Times New Roman" w:cs="Times New Roman"/>
                <w:kern w:val="0"/>
                <w:szCs w:val="21"/>
                <w:lang w:val="en-GB"/>
              </w:rPr>
              <w:t>If</w:t>
            </w:r>
            <w:proofErr w:type="gramEnd"/>
            <w:r>
              <w:rPr>
                <w:rFonts w:ascii="Times New Roman" w:eastAsia="宋体" w:hAnsi="Times New Roman" w:cs="Times New Roman"/>
                <w:kern w:val="0"/>
                <w:szCs w:val="21"/>
                <w:lang w:val="en-GB"/>
              </w:rPr>
              <w:t xml:space="preserve"> companies have aligned the understandings, we can focus one of them.</w:t>
            </w:r>
          </w:p>
          <w:p w14:paraId="30A7A819" w14:textId="77777777" w:rsidR="00673CE0" w:rsidRDefault="003508A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w:t>
            </w:r>
            <w:proofErr w:type="gramStart"/>
            <w:r>
              <w:rPr>
                <w:rFonts w:ascii="Times New Roman" w:hAnsi="Times New Roman" w:cs="Times New Roman" w:hint="eastAsia"/>
                <w:bCs/>
                <w:lang w:val="en-GB"/>
              </w:rPr>
              <w:t>a</w:t>
            </w:r>
            <w:proofErr w:type="gramEnd"/>
            <w:r>
              <w:rPr>
                <w:rFonts w:ascii="Times New Roman" w:hAnsi="Times New Roman" w:cs="Times New Roman" w:hint="eastAsia"/>
                <w:bCs/>
                <w:lang w:val="en-GB"/>
              </w:rPr>
              <w:t xml:space="preserve">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 xml:space="preserve">Are the one or multiple TDWs configured by </w:t>
            </w:r>
            <w:proofErr w:type="spellStart"/>
            <w:r>
              <w:rPr>
                <w:rFonts w:ascii="Times New Roman" w:hAnsi="Times New Roman" w:cs="Times New Roman" w:hint="eastAsia"/>
                <w:bCs/>
              </w:rPr>
              <w:t>gNB</w:t>
            </w:r>
            <w:proofErr w:type="spellEnd"/>
            <w:r>
              <w:rPr>
                <w:rFonts w:ascii="Times New Roman" w:hAnsi="Times New Roman" w:cs="Times New Roman" w:hint="eastAsia"/>
                <w:bCs/>
              </w:rPr>
              <w:t>?</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w:t>
            </w:r>
            <w:proofErr w:type="gramStart"/>
            <w:r>
              <w:rPr>
                <w:rFonts w:ascii="Times New Roman" w:eastAsia="Batang" w:hAnsi="Times New Roman" w:cs="Times New Roman" w:hint="eastAsia"/>
                <w:kern w:val="0"/>
                <w:szCs w:val="21"/>
              </w:rPr>
              <w:t>it</w:t>
            </w:r>
            <w:proofErr w:type="gramEnd"/>
            <w:r>
              <w:rPr>
                <w:rFonts w:ascii="Times New Roman" w:eastAsia="Batang" w:hAnsi="Times New Roman" w:cs="Times New Roman" w:hint="eastAsia"/>
                <w:kern w:val="0"/>
                <w:szCs w:val="21"/>
              </w:rPr>
              <w:t xml:space="preserve">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xml:space="preserve">, the maximum unscheduled gap between two successive PUSCHs is exceeded, etc. However, aren’t these scenarios already excluded from the past agreements, i.e.,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will configure a TDW only if the agreed scenarios (e.g., back-to-back transmission for consecutive slots/within a slot) are realized? If, due to dynamic events, a single TDW is broken and a gap is created, won’t the </w:t>
            </w:r>
            <w:proofErr w:type="spellStart"/>
            <w:r>
              <w:rPr>
                <w:rFonts w:ascii="Times New Roman" w:hAnsi="Times New Roman" w:cs="Times New Roman"/>
                <w:kern w:val="0"/>
                <w:szCs w:val="21"/>
                <w:lang w:val="en-GB"/>
              </w:rPr>
              <w:t>gNB</w:t>
            </w:r>
            <w:proofErr w:type="spellEnd"/>
            <w:r>
              <w:rPr>
                <w:rFonts w:ascii="Times New Roman" w:hAnsi="Times New Roman" w:cs="Times New Roman"/>
                <w:kern w:val="0"/>
                <w:szCs w:val="21"/>
                <w:lang w:val="en-GB"/>
              </w:rPr>
              <w:t xml:space="preserve">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 xml:space="preserve">If the events may include the TDW exceeds the duration indicated by the </w:t>
            </w:r>
            <w:proofErr w:type="spellStart"/>
            <w:r>
              <w:rPr>
                <w:rFonts w:ascii="Times New Roman" w:eastAsia="Malgun Gothic" w:hAnsi="Times New Roman" w:cs="Times New Roman"/>
                <w:bCs/>
                <w:sz w:val="20"/>
                <w:szCs w:val="20"/>
                <w:lang w:val="en-GB" w:eastAsia="ko-KR"/>
              </w:rPr>
              <w:t>gNB</w:t>
            </w:r>
            <w:proofErr w:type="spellEnd"/>
            <w:r>
              <w:rPr>
                <w:rFonts w:ascii="Times New Roman" w:eastAsia="Malgun Gothic" w:hAnsi="Times New Roman" w:cs="Times New Roman"/>
                <w:bCs/>
                <w:sz w:val="20"/>
                <w:szCs w:val="20"/>
                <w:lang w:val="en-GB" w:eastAsia="ko-KR"/>
              </w:rPr>
              <w:t xml:space="preserve">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to configure a TDW which could be smaller than the repetition duration, </w:t>
            </w:r>
            <w:proofErr w:type="gramStart"/>
            <w:r>
              <w:rPr>
                <w:rFonts w:ascii="Times New Roman" w:eastAsia="宋体" w:hAnsi="Times New Roman" w:cs="Times New Roman" w:hint="eastAsia"/>
                <w:bCs/>
                <w:sz w:val="20"/>
                <w:szCs w:val="20"/>
              </w:rPr>
              <w:t>taking into account</w:t>
            </w:r>
            <w:proofErr w:type="gramEnd"/>
            <w:r>
              <w:rPr>
                <w:rFonts w:ascii="Times New Roman" w:eastAsia="宋体" w:hAnsi="Times New Roman" w:cs="Times New Roman" w:hint="eastAsia"/>
                <w:bCs/>
                <w:sz w:val="20"/>
                <w:szCs w:val="20"/>
              </w:rPr>
              <w:t xml:space="preserve"> both performance and </w:t>
            </w:r>
            <w:proofErr w:type="spellStart"/>
            <w:r>
              <w:rPr>
                <w:rFonts w:ascii="Times New Roman" w:eastAsia="宋体" w:hAnsi="Times New Roman" w:cs="Times New Roman" w:hint="eastAsia"/>
                <w:bCs/>
                <w:sz w:val="20"/>
                <w:szCs w:val="20"/>
              </w:rPr>
              <w:t>gNB</w:t>
            </w:r>
            <w:proofErr w:type="spellEnd"/>
            <w:r>
              <w:rPr>
                <w:rFonts w:ascii="Times New Roman" w:eastAsia="宋体" w:hAnsi="Times New Roman" w:cs="Times New Roman" w:hint="eastAsia"/>
                <w:bCs/>
                <w:sz w:val="20"/>
                <w:szCs w:val="20"/>
              </w:rPr>
              <w:t xml:space="preserve">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6753785" w14:textId="77777777" w:rsidR="007B47FF" w:rsidRPr="000260CD" w:rsidRDefault="007B47FF" w:rsidP="000260CD">
            <w:pPr>
              <w:pStyle w:val="af8"/>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宋体"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97B64BB" w14:textId="77777777" w:rsidR="00673CE0" w:rsidRDefault="003508A8">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af8"/>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6D5BC875" w14:textId="77777777" w:rsidR="00673CE0" w:rsidRDefault="003508A8">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be able to signal one of the following options to the UE to handle the scenario:</w:t>
            </w:r>
          </w:p>
          <w:p w14:paraId="4683B7CB"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af8"/>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af8"/>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mis-understanding between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w:t>
            </w:r>
            <w:proofErr w:type="spellStart"/>
            <w:r>
              <w:t>gNB</w:t>
            </w:r>
            <w:proofErr w:type="spellEnd"/>
            <w:r>
              <w:t xml:space="preserve"> scheduler complexity are not clear to us.  RRC seems enough at this stage.  </w:t>
            </w:r>
          </w:p>
        </w:tc>
      </w:tr>
    </w:tbl>
    <w:p w14:paraId="45B6AB7C" w14:textId="77777777" w:rsidR="00673CE0" w:rsidRDefault="00673CE0"/>
    <w:p w14:paraId="0BDD857F" w14:textId="77777777" w:rsidR="005B7862" w:rsidRDefault="005B7862" w:rsidP="005B7862">
      <w:pPr>
        <w:pStyle w:val="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w:t>
            </w:r>
            <w:proofErr w:type="spellStart"/>
            <w:r>
              <w:rPr>
                <w:rFonts w:ascii="Times New Roman" w:hAnsi="Times New Roman" w:cs="Times New Roman"/>
                <w:szCs w:val="21"/>
                <w:lang w:val="en-GB"/>
              </w:rPr>
              <w:t>gNB</w:t>
            </w:r>
            <w:proofErr w:type="spellEnd"/>
            <w:r>
              <w:rPr>
                <w:rFonts w:ascii="Times New Roman" w:hAnsi="Times New Roman" w:cs="Times New Roman"/>
                <w:szCs w:val="21"/>
                <w:lang w:val="en-GB"/>
              </w:rPr>
              <w:t>,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so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w:t>
            </w:r>
            <w:proofErr w:type="spellStart"/>
            <w:r>
              <w:rPr>
                <w:rFonts w:ascii="Times New Roman" w:hAnsi="Times New Roman" w:cs="Times New Roman"/>
                <w:szCs w:val="21"/>
                <w:lang w:val="en-GB"/>
              </w:rPr>
              <w:t>gNB</w:t>
            </w:r>
            <w:proofErr w:type="spellEnd"/>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the UE to perform specific behaviours at the window boundary which is limited within the time domain window to satisfy power/phase continuity, it would lead performance degradation at receiver side or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would expect UE to apply specific behaviours like TA adjustment and TPC command, which is not applied actually.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To say the least,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can perform </w:t>
            </w:r>
            <w:proofErr w:type="spellStart"/>
            <w:r>
              <w:rPr>
                <w:rFonts w:ascii="Times New Roman" w:hAnsi="Times New Roman" w:cs="Times New Roman" w:hint="eastAsia"/>
                <w:bCs/>
                <w:lang w:val="en-GB"/>
              </w:rPr>
              <w:t>fallback</w:t>
            </w:r>
            <w:proofErr w:type="spellEnd"/>
            <w:r>
              <w:rPr>
                <w:rFonts w:ascii="Times New Roman" w:hAnsi="Times New Roman" w:cs="Times New Roman" w:hint="eastAsia"/>
                <w:bCs/>
                <w:lang w:val="en-GB"/>
              </w:rPr>
              <w:t xml:space="preserve">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 xml:space="preserve">e do not see the necessity of additional indication at UE side. The TDW seems enough to align same understanding between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and UE, remaining is up to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A9F7783" w14:textId="77777777" w:rsidR="00673CE0" w:rsidRDefault="003508A8">
      <w:pPr>
        <w:pStyle w:val="af8"/>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af8"/>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 xml:space="preserve">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w:t>
            </w:r>
            <w:proofErr w:type="gramStart"/>
            <w:r>
              <w:rPr>
                <w:rFonts w:ascii="Times New Roman" w:eastAsia="Malgun Gothic" w:hAnsi="Times New Roman" w:cs="Times New Roman"/>
                <w:bCs/>
                <w:lang w:val="en-GB" w:eastAsia="ko-KR"/>
              </w:rPr>
              <w:t>other</w:t>
            </w:r>
            <w:proofErr w:type="gramEnd"/>
            <w:r>
              <w:rPr>
                <w:rFonts w:ascii="Times New Roman" w:eastAsia="Malgun Gothic" w:hAnsi="Times New Roman" w:cs="Times New Roman"/>
                <w:bCs/>
                <w:lang w:val="en-GB" w:eastAsia="ko-KR"/>
              </w:rPr>
              <w:t xml:space="preserve">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af8"/>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af8"/>
        <w:numPr>
          <w:ilvl w:val="0"/>
          <w:numId w:val="37"/>
        </w:numPr>
        <w:ind w:firstLineChars="0"/>
        <w:rPr>
          <w:sz w:val="21"/>
          <w:szCs w:val="21"/>
        </w:rPr>
      </w:pPr>
      <w:r>
        <w:rPr>
          <w:sz w:val="21"/>
          <w:szCs w:val="21"/>
        </w:rPr>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is aware of UEs that perform DMRS bundling for PUSCH repetition,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w:t>
            </w:r>
            <w:proofErr w:type="spellStart"/>
            <w:r>
              <w:rPr>
                <w:rFonts w:ascii="Times New Roman" w:eastAsia="宋体" w:hAnsi="Times New Roman" w:cs="Times New Roman"/>
                <w:kern w:val="0"/>
                <w:sz w:val="22"/>
                <w:lang w:val="en-GB"/>
              </w:rPr>
              <w:t>HiSilicon</w:t>
            </w:r>
            <w:proofErr w:type="spellEnd"/>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t>Ericsson</w:t>
            </w:r>
          </w:p>
        </w:tc>
        <w:tc>
          <w:tcPr>
            <w:tcW w:w="7672" w:type="dxa"/>
            <w:shd w:val="clear" w:color="auto" w:fill="auto"/>
            <w:vAlign w:val="center"/>
          </w:tcPr>
          <w:p w14:paraId="2E2B6E65" w14:textId="77777777" w:rsidR="00673CE0" w:rsidRDefault="003508A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af8"/>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w:t>
            </w:r>
            <w:proofErr w:type="spellStart"/>
            <w:r>
              <w:rPr>
                <w:rFonts w:ascii="Times New Roman" w:eastAsia="Malgun Gothic" w:hAnsi="Times New Roman" w:cs="Times New Roman"/>
                <w:bCs/>
                <w:lang w:val="en-GB" w:eastAsia="ko-KR"/>
              </w:rPr>
              <w:t>gNB</w:t>
            </w:r>
            <w:proofErr w:type="spellEnd"/>
            <w:r>
              <w:rPr>
                <w:rFonts w:ascii="Times New Roman" w:eastAsia="Malgun Gothic" w:hAnsi="Times New Roman" w:cs="Times New Roman"/>
                <w:bCs/>
                <w:lang w:val="en-GB" w:eastAsia="ko-KR"/>
              </w:rPr>
              <w:t xml:space="preserve">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2"/>
        <w:spacing w:before="156" w:after="156"/>
        <w:rPr>
          <w:rFonts w:ascii="Arial" w:hAnsi="Arial" w:cs="Arial"/>
        </w:rPr>
      </w:pPr>
      <w:r>
        <w:rPr>
          <w:rFonts w:ascii="Arial" w:hAnsi="Arial" w:cs="Arial"/>
        </w:rPr>
        <w:t>4.1 Use cases</w:t>
      </w:r>
    </w:p>
    <w:p w14:paraId="5C2772AD" w14:textId="77777777" w:rsidR="005B63F6" w:rsidRDefault="005B63F6" w:rsidP="005B63F6">
      <w:pPr>
        <w:pStyle w:val="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Companies’ views </w:t>
      </w:r>
      <w:r w:rsidR="00166CD6">
        <w:rPr>
          <w:rFonts w:ascii="Times New Roman" w:eastAsia="宋体" w:hAnsi="Times New Roman" w:cs="Times New Roman"/>
          <w:b/>
          <w:kern w:val="0"/>
          <w:szCs w:val="21"/>
          <w:highlight w:val="yellow"/>
          <w:lang w:eastAsia="en-US"/>
        </w:rPr>
        <w:t xml:space="preserve">on joint channel estimation over PUSCH transmission with different TBs </w:t>
      </w:r>
      <w:r w:rsidRPr="001116DF">
        <w:rPr>
          <w:rFonts w:ascii="Times New Roman" w:eastAsia="宋体"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2AF7A91A" w14:textId="77777777" w:rsidR="0050773F" w:rsidRDefault="0050773F" w:rsidP="0050773F">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Support:</w:t>
      </w:r>
      <w:r w:rsidRPr="00F130B4">
        <w:rPr>
          <w:rFonts w:ascii="Times New Roman" w:eastAsia="宋体" w:hAnsi="Times New Roman" w:cs="Times New Roman"/>
          <w:kern w:val="0"/>
          <w:szCs w:val="21"/>
          <w:highlight w:val="cyan"/>
        </w:rPr>
        <w:t xml:space="preserve"> ZTE, CMCC, </w:t>
      </w:r>
      <w:proofErr w:type="spellStart"/>
      <w:r w:rsidRPr="00F130B4">
        <w:rPr>
          <w:rFonts w:ascii="Times New Roman" w:eastAsia="宋体" w:hAnsi="Times New Roman" w:cs="Times New Roman"/>
          <w:kern w:val="0"/>
          <w:szCs w:val="21"/>
          <w:highlight w:val="cyan"/>
        </w:rPr>
        <w:t>InterDigital</w:t>
      </w:r>
      <w:proofErr w:type="spellEnd"/>
      <w:r w:rsidRPr="00F130B4">
        <w:rPr>
          <w:rFonts w:ascii="Times New Roman" w:eastAsia="宋体" w:hAnsi="Times New Roman" w:cs="Times New Roman"/>
          <w:kern w:val="0"/>
          <w:szCs w:val="21"/>
          <w:highlight w:val="cyan"/>
        </w:rPr>
        <w:t xml:space="preserve">, </w:t>
      </w:r>
      <w:r w:rsidRPr="00F130B4">
        <w:rPr>
          <w:rFonts w:ascii="Times New Roman" w:eastAsia="宋体" w:hAnsi="Times New Roman" w:cs="Times New Roman" w:hint="eastAsia"/>
          <w:kern w:val="0"/>
          <w:szCs w:val="21"/>
          <w:highlight w:val="cyan"/>
        </w:rPr>
        <w:t>X</w:t>
      </w:r>
      <w:r w:rsidRPr="00F130B4">
        <w:rPr>
          <w:rFonts w:ascii="Times New Roman" w:eastAsia="宋体" w:hAnsi="Times New Roman" w:cs="Times New Roman"/>
          <w:kern w:val="0"/>
          <w:szCs w:val="21"/>
          <w:highlight w:val="cyan"/>
        </w:rPr>
        <w:t xml:space="preserve">iaomi, TCL, CATT, Sony, Huawei, </w:t>
      </w:r>
      <w:proofErr w:type="spellStart"/>
      <w:r w:rsidRPr="00F130B4">
        <w:rPr>
          <w:rFonts w:ascii="Times New Roman" w:eastAsia="宋体" w:hAnsi="Times New Roman" w:cs="Times New Roman"/>
          <w:kern w:val="0"/>
          <w:szCs w:val="21"/>
          <w:highlight w:val="cyan"/>
        </w:rPr>
        <w:t>HiSilicon</w:t>
      </w:r>
      <w:proofErr w:type="spellEnd"/>
      <w:r w:rsidR="00765987">
        <w:rPr>
          <w:rFonts w:ascii="Times New Roman" w:eastAsia="宋体" w:hAnsi="Times New Roman" w:cs="Times New Roman"/>
          <w:kern w:val="0"/>
          <w:szCs w:val="21"/>
          <w:highlight w:val="cyan"/>
        </w:rPr>
        <w:t xml:space="preserve">, </w:t>
      </w:r>
      <w:r w:rsidR="00765987" w:rsidRPr="00816D31">
        <w:rPr>
          <w:rFonts w:ascii="Times New Roman" w:eastAsia="宋体" w:hAnsi="Times New Roman" w:cs="Times New Roman"/>
          <w:kern w:val="0"/>
          <w:szCs w:val="21"/>
          <w:u w:val="single"/>
        </w:rPr>
        <w:t>Sierra Wireless</w:t>
      </w:r>
    </w:p>
    <w:p w14:paraId="2303C3C1" w14:textId="77777777" w:rsidR="0050773F" w:rsidRDefault="0050773F" w:rsidP="0050773F">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2797D1B" w14:textId="77777777" w:rsidR="0050773F" w:rsidRDefault="0050773F" w:rsidP="0050773F">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w:t>
      </w:r>
      <w:r w:rsidRPr="00D7109C">
        <w:rPr>
          <w:rFonts w:ascii="Times New Roman" w:eastAsia="宋体" w:hAnsi="Times New Roman" w:cs="Times New Roman"/>
          <w:kern w:val="0"/>
          <w:szCs w:val="21"/>
          <w:highlight w:val="cyan"/>
        </w:rPr>
        <w:t>upport: Panasonic</w:t>
      </w:r>
      <w:r>
        <w:rPr>
          <w:rFonts w:ascii="Times New Roman" w:eastAsia="宋体" w:hAnsi="Times New Roman" w:cs="Times New Roman"/>
          <w:kern w:val="0"/>
          <w:szCs w:val="21"/>
          <w:highlight w:val="cyan"/>
        </w:rPr>
        <w:t xml:space="preserve">, Apple, </w:t>
      </w:r>
      <w:r w:rsidRPr="00F130B4">
        <w:rPr>
          <w:rFonts w:ascii="Times New Roman" w:eastAsia="宋体" w:hAnsi="Times New Roman" w:cs="Times New Roman"/>
          <w:kern w:val="0"/>
          <w:szCs w:val="21"/>
          <w:highlight w:val="cyan"/>
        </w:rPr>
        <w:t xml:space="preserve">Nokia, NSB, Intel, Lenovo, Motorola Mobility, Qualcomm, Samsung, Sharp, </w:t>
      </w:r>
      <w:proofErr w:type="spellStart"/>
      <w:r w:rsidRPr="00F130B4">
        <w:rPr>
          <w:rFonts w:ascii="Times New Roman" w:eastAsia="宋体" w:hAnsi="Times New Roman" w:cs="Times New Roman" w:hint="eastAsia"/>
          <w:kern w:val="0"/>
          <w:szCs w:val="21"/>
          <w:highlight w:val="cyan"/>
        </w:rPr>
        <w:t>S</w:t>
      </w:r>
      <w:r w:rsidRPr="00F130B4">
        <w:rPr>
          <w:rFonts w:ascii="Times New Roman" w:eastAsia="宋体" w:hAnsi="Times New Roman" w:cs="Times New Roman"/>
          <w:kern w:val="0"/>
          <w:szCs w:val="21"/>
          <w:highlight w:val="cyan"/>
        </w:rPr>
        <w:t>preadtrum</w:t>
      </w:r>
      <w:proofErr w:type="spellEnd"/>
      <w:r w:rsidRPr="00F130B4">
        <w:rPr>
          <w:rFonts w:ascii="Times New Roman" w:eastAsia="宋体" w:hAnsi="Times New Roman" w:cs="Times New Roman"/>
          <w:kern w:val="0"/>
          <w:szCs w:val="21"/>
          <w:highlight w:val="cyan"/>
        </w:rPr>
        <w:t xml:space="preserve">, CATT, </w:t>
      </w:r>
      <w:r w:rsidRPr="00F130B4">
        <w:rPr>
          <w:rFonts w:ascii="Times New Roman" w:eastAsia="宋体" w:hAnsi="Times New Roman" w:cs="Times New Roman" w:hint="eastAsia"/>
          <w:kern w:val="0"/>
          <w:szCs w:val="21"/>
          <w:highlight w:val="cyan"/>
        </w:rPr>
        <w:t>W</w:t>
      </w:r>
      <w:r w:rsidRPr="00F130B4">
        <w:rPr>
          <w:rFonts w:ascii="Times New Roman" w:eastAsia="宋体" w:hAnsi="Times New Roman" w:cs="Times New Roman"/>
          <w:kern w:val="0"/>
          <w:szCs w:val="21"/>
          <w:highlight w:val="cyan"/>
        </w:rPr>
        <w:t xml:space="preserve">ILUS, MediaTek, </w:t>
      </w:r>
      <w:proofErr w:type="spellStart"/>
      <w:proofErr w:type="gramStart"/>
      <w:r w:rsidRPr="00F130B4">
        <w:rPr>
          <w:rFonts w:ascii="Times New Roman" w:eastAsia="宋体" w:hAnsi="Times New Roman" w:cs="Times New Roman"/>
          <w:kern w:val="0"/>
          <w:szCs w:val="21"/>
          <w:highlight w:val="cyan"/>
        </w:rPr>
        <w:t>Ericsson</w:t>
      </w:r>
      <w:r w:rsidR="001338A3">
        <w:rPr>
          <w:rFonts w:ascii="Times New Roman" w:eastAsia="宋体" w:hAnsi="Times New Roman" w:cs="Times New Roman"/>
          <w:kern w:val="0"/>
          <w:szCs w:val="21"/>
          <w:highlight w:val="cyan"/>
        </w:rPr>
        <w:t>,OPPO</w:t>
      </w:r>
      <w:proofErr w:type="spellEnd"/>
      <w:proofErr w:type="gramEnd"/>
    </w:p>
    <w:p w14:paraId="1896C631" w14:textId="77777777" w:rsidR="0050773F" w:rsidRDefault="0050773F" w:rsidP="0050773F">
      <w:pPr>
        <w:rPr>
          <w:rFonts w:ascii="Times New Roman" w:eastAsia="宋体"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w:t>
      </w:r>
      <w:r w:rsidRPr="007E6ABB">
        <w:rPr>
          <w:rFonts w:ascii="Times New Roman" w:eastAsia="宋体" w:hAnsi="Times New Roman" w:cs="Times New Roman"/>
          <w:b/>
          <w:kern w:val="0"/>
          <w:szCs w:val="21"/>
          <w:highlight w:val="yellow"/>
          <w:lang w:eastAsia="en-US"/>
        </w:rPr>
        <w:t>Additional specification impacts for different TBs</w:t>
      </w:r>
      <w:r w:rsidRPr="001116DF">
        <w:rPr>
          <w:rFonts w:ascii="Times New Roman" w:eastAsia="宋体" w:hAnsi="Times New Roman" w:cs="Times New Roman"/>
          <w:b/>
          <w:kern w:val="0"/>
          <w:szCs w:val="21"/>
          <w:highlight w:val="yellow"/>
          <w:lang w:eastAsia="en-US"/>
        </w:rPr>
        <w:t xml:space="preserve"> are summarized </w:t>
      </w:r>
      <w:r>
        <w:rPr>
          <w:rFonts w:ascii="Times New Roman" w:eastAsia="宋体" w:hAnsi="Times New Roman" w:cs="Times New Roman"/>
          <w:b/>
          <w:kern w:val="0"/>
          <w:szCs w:val="21"/>
          <w:highlight w:val="yellow"/>
          <w:lang w:eastAsia="en-US"/>
        </w:rPr>
        <w:t>in the following table</w:t>
      </w:r>
      <w:r w:rsidRPr="001116DF">
        <w:rPr>
          <w:rFonts w:ascii="Times New Roman" w:eastAsia="宋体" w:hAnsi="Times New Roman" w:cs="Times New Roman"/>
          <w:b/>
          <w:kern w:val="0"/>
          <w:szCs w:val="21"/>
          <w:highlight w:val="yellow"/>
          <w:lang w:eastAsia="en-US"/>
        </w:rPr>
        <w:t>.</w:t>
      </w:r>
    </w:p>
    <w:tbl>
      <w:tblPr>
        <w:tblStyle w:val="af4"/>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宋体"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宋体"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w:t>
            </w:r>
            <w:proofErr w:type="spellStart"/>
            <w:r w:rsidRPr="0050773F">
              <w:rPr>
                <w:rFonts w:ascii="Times New Roman" w:hAnsi="Times New Roman" w:cs="Times New Roman"/>
                <w:szCs w:val="21"/>
              </w:rPr>
              <w:t>gNB</w:t>
            </w:r>
            <w:proofErr w:type="spellEnd"/>
            <w:r w:rsidRPr="0050773F">
              <w:rPr>
                <w:rFonts w:ascii="Times New Roman" w:hAnsi="Times New Roman" w:cs="Times New Roman"/>
                <w:szCs w:val="21"/>
              </w:rPr>
              <w:t>)</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宋体"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宋体"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宋体"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宋体"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宋体" w:hAnsi="Times New Roman" w:cs="Times New Roman"/>
          <w:kern w:val="0"/>
          <w:szCs w:val="21"/>
          <w:lang w:eastAsia="en-US"/>
        </w:rPr>
      </w:pPr>
    </w:p>
    <w:p w14:paraId="7A8985CD" w14:textId="77777777" w:rsidR="0025406A" w:rsidRPr="006A0B93" w:rsidRDefault="0025406A" w:rsidP="0050773F">
      <w:pPr>
        <w:rPr>
          <w:rFonts w:ascii="Times New Roman" w:eastAsia="宋体" w:hAnsi="Times New Roman" w:cs="Times New Roman"/>
          <w:b/>
          <w:kern w:val="0"/>
          <w:szCs w:val="21"/>
        </w:rPr>
      </w:pPr>
      <w:r w:rsidRPr="006A0B93">
        <w:rPr>
          <w:rFonts w:ascii="Times New Roman" w:eastAsia="宋体" w:hAnsi="Times New Roman" w:cs="Times New Roman" w:hint="eastAsia"/>
          <w:b/>
          <w:kern w:val="0"/>
          <w:szCs w:val="21"/>
          <w:highlight w:val="yellow"/>
        </w:rPr>
        <w:t>C</w:t>
      </w:r>
      <w:r w:rsidRPr="006A0B93">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scheduling. If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w:t>
            </w:r>
            <w:proofErr w:type="spellStart"/>
            <w:r w:rsidR="001401A2">
              <w:rPr>
                <w:rFonts w:ascii="Times New Roman" w:hAnsi="Times New Roman" w:cs="Times New Roman"/>
                <w:bCs/>
                <w:lang w:val="en-GB"/>
              </w:rPr>
              <w:t>gNB</w:t>
            </w:r>
            <w:proofErr w:type="spellEnd"/>
            <w:r w:rsidR="001401A2">
              <w:rPr>
                <w:rFonts w:ascii="Times New Roman" w:hAnsi="Times New Roman" w:cs="Times New Roman"/>
                <w:bCs/>
                <w:lang w:val="en-GB"/>
              </w:rPr>
              <w:t>.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w:t>
            </w:r>
            <w:proofErr w:type="spellStart"/>
            <w:r>
              <w:rPr>
                <w:rFonts w:ascii="Times New Roman" w:hAnsi="Times New Roman" w:cs="Times New Roman" w:hint="eastAsia"/>
                <w:bCs/>
                <w:lang w:val="en-GB"/>
              </w:rPr>
              <w:t>gNB</w:t>
            </w:r>
            <w:proofErr w:type="spellEnd"/>
            <w:r>
              <w:rPr>
                <w:rFonts w:ascii="Times New Roman" w:hAnsi="Times New Roman" w:cs="Times New Roman" w:hint="eastAsia"/>
                <w:bCs/>
                <w:lang w:val="en-GB"/>
              </w:rPr>
              <w:t xml:space="preserve">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 xml:space="preserve">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proofErr w:type="spellStart"/>
            <w:r w:rsidRPr="00453940">
              <w:rPr>
                <w:rFonts w:ascii="Times New Roman" w:hAnsi="Times New Roman" w:cs="Times New Roman"/>
                <w:bCs/>
                <w:lang w:val="en-GB"/>
              </w:rPr>
              <w:t>InterDigital</w:t>
            </w:r>
            <w:proofErr w:type="spellEnd"/>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sidRPr="00BA1713">
              <w:rPr>
                <w:rFonts w:ascii="Times New Roman" w:eastAsia="MS Mincho" w:hAnsi="Times New Roman" w:cs="Times New Roman"/>
                <w:bCs/>
                <w:lang w:val="en-GB" w:eastAsia="ja-JP"/>
              </w:rPr>
              <w:t>TBoMS</w:t>
            </w:r>
            <w:proofErr w:type="spellEnd"/>
            <w:r w:rsidRPr="00BA1713">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宋体" w:hAnsi="Times New Roman" w:cs="Times New Roman"/>
          <w:kern w:val="0"/>
          <w:szCs w:val="21"/>
          <w:lang w:eastAsia="en-US"/>
        </w:rPr>
      </w:pPr>
    </w:p>
    <w:p w14:paraId="4F2E2044" w14:textId="77777777" w:rsidR="00FC6D18" w:rsidRDefault="00FC6D18" w:rsidP="00FC6D18">
      <w:pPr>
        <w:pStyle w:val="3"/>
        <w:spacing w:before="156" w:after="156"/>
        <w:rPr>
          <w:rFonts w:ascii="Arial" w:hAnsi="Arial" w:cs="Arial"/>
        </w:rPr>
      </w:pPr>
      <w:r>
        <w:rPr>
          <w:rFonts w:ascii="Arial" w:hAnsi="Arial" w:cs="Arial"/>
        </w:rPr>
        <w:t xml:space="preserve">4.1.2 </w:t>
      </w:r>
      <w:proofErr w:type="spellStart"/>
      <w:r w:rsidR="001407BA">
        <w:rPr>
          <w:rFonts w:ascii="Arial" w:hAnsi="Arial" w:cs="Arial"/>
        </w:rPr>
        <w:t>TBoMS</w:t>
      </w:r>
      <w:proofErr w:type="spellEnd"/>
    </w:p>
    <w:p w14:paraId="3798AF6A" w14:textId="77777777" w:rsidR="001407BA" w:rsidRPr="00C0113E" w:rsidRDefault="001407BA" w:rsidP="001407BA">
      <w:pPr>
        <w:rPr>
          <w:rFonts w:ascii="Times New Roman" w:eastAsia="宋体" w:hAnsi="Times New Roman" w:cs="Times New Roman"/>
          <w:b/>
          <w:kern w:val="0"/>
          <w:szCs w:val="21"/>
          <w:highlight w:val="yellow"/>
          <w:lang w:eastAsia="en-US"/>
        </w:rPr>
      </w:pPr>
      <w:r w:rsidRPr="00C0113E">
        <w:rPr>
          <w:rFonts w:ascii="Times New Roman" w:eastAsia="宋体" w:hAnsi="Times New Roman" w:cs="Times New Roman" w:hint="eastAsia"/>
          <w:b/>
          <w:kern w:val="0"/>
          <w:szCs w:val="21"/>
          <w:highlight w:val="yellow"/>
          <w:lang w:eastAsia="en-US"/>
        </w:rPr>
        <w:t>F</w:t>
      </w:r>
      <w:r w:rsidRPr="00C0113E">
        <w:rPr>
          <w:rFonts w:ascii="Times New Roman" w:eastAsia="宋体" w:hAnsi="Times New Roman" w:cs="Times New Roman"/>
          <w:b/>
          <w:kern w:val="0"/>
          <w:szCs w:val="21"/>
          <w:highlight w:val="yellow"/>
          <w:lang w:eastAsia="en-US"/>
        </w:rPr>
        <w:t xml:space="preserve">L comments: </w:t>
      </w:r>
      <w:r>
        <w:rPr>
          <w:rFonts w:ascii="Times New Roman" w:eastAsia="宋体"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宋体" w:hAnsi="Times New Roman" w:cs="Times New Roman"/>
          <w:b/>
          <w:kern w:val="0"/>
          <w:szCs w:val="21"/>
          <w:highlight w:val="yellow"/>
          <w:lang w:eastAsia="en-US"/>
        </w:rPr>
      </w:pPr>
      <w:r w:rsidRPr="00C0113E">
        <w:rPr>
          <w:rFonts w:ascii="Times New Roman" w:eastAsia="宋体" w:hAnsi="Times New Roman" w:cs="Times New Roman" w:hint="eastAsia"/>
          <w:b/>
          <w:kern w:val="0"/>
          <w:szCs w:val="21"/>
          <w:highlight w:val="yellow"/>
          <w:lang w:eastAsia="en-US"/>
        </w:rPr>
        <w:t>@</w:t>
      </w:r>
      <w:r w:rsidRPr="00C0113E">
        <w:rPr>
          <w:rFonts w:ascii="Times New Roman" w:eastAsia="宋体" w:hAnsi="Times New Roman" w:cs="Times New Roman"/>
          <w:b/>
          <w:kern w:val="0"/>
          <w:szCs w:val="21"/>
          <w:highlight w:val="yellow"/>
          <w:lang w:eastAsia="en-US"/>
        </w:rPr>
        <w:t xml:space="preserve">Apple: From FL understanding, it is not relevant with TOT. It’s applied to single </w:t>
      </w:r>
      <w:proofErr w:type="spellStart"/>
      <w:r w:rsidRPr="00C0113E">
        <w:rPr>
          <w:rFonts w:ascii="Times New Roman" w:eastAsia="宋体" w:hAnsi="Times New Roman" w:cs="Times New Roman"/>
          <w:b/>
          <w:kern w:val="0"/>
          <w:szCs w:val="21"/>
          <w:highlight w:val="yellow"/>
          <w:lang w:eastAsia="en-US"/>
        </w:rPr>
        <w:t>TBoMS</w:t>
      </w:r>
      <w:proofErr w:type="spellEnd"/>
      <w:r w:rsidRPr="00C0113E">
        <w:rPr>
          <w:rFonts w:ascii="Times New Roman" w:eastAsia="宋体" w:hAnsi="Times New Roman" w:cs="Times New Roman"/>
          <w:b/>
          <w:kern w:val="0"/>
          <w:szCs w:val="21"/>
          <w:highlight w:val="yellow"/>
          <w:lang w:eastAsia="en-US"/>
        </w:rPr>
        <w:t xml:space="preserve"> transmission. Whether one TOT or multiple TOTs depends on the structure of </w:t>
      </w:r>
      <w:proofErr w:type="spellStart"/>
      <w:r w:rsidRPr="00C0113E">
        <w:rPr>
          <w:rFonts w:ascii="Times New Roman" w:eastAsia="宋体" w:hAnsi="Times New Roman" w:cs="Times New Roman"/>
          <w:b/>
          <w:kern w:val="0"/>
          <w:szCs w:val="21"/>
          <w:highlight w:val="yellow"/>
          <w:lang w:eastAsia="en-US"/>
        </w:rPr>
        <w:t>TBoMS</w:t>
      </w:r>
      <w:proofErr w:type="spellEnd"/>
      <w:r w:rsidRPr="00C0113E">
        <w:rPr>
          <w:rFonts w:ascii="Times New Roman" w:eastAsia="宋体" w:hAnsi="Times New Roman" w:cs="Times New Roman"/>
          <w:b/>
          <w:kern w:val="0"/>
          <w:szCs w:val="21"/>
          <w:highlight w:val="yellow"/>
          <w:lang w:eastAsia="en-US"/>
        </w:rPr>
        <w:t>.</w:t>
      </w:r>
    </w:p>
    <w:p w14:paraId="2730F5E8" w14:textId="77777777" w:rsidR="001407BA" w:rsidRDefault="001407BA" w:rsidP="001407BA">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af8"/>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 xml:space="preserve">upport: Panasonic, </w:t>
      </w:r>
      <w:r w:rsidRPr="00262DE7">
        <w:rPr>
          <w:rFonts w:ascii="Times New Roman" w:eastAsia="宋体" w:hAnsi="Times New Roman" w:cs="Times New Roman" w:hint="eastAsia"/>
          <w:kern w:val="0"/>
          <w:szCs w:val="21"/>
          <w:highlight w:val="cyan"/>
        </w:rPr>
        <w:t>ZTE</w:t>
      </w:r>
      <w:r w:rsidRPr="00262DE7">
        <w:rPr>
          <w:rFonts w:ascii="Times New Roman" w:eastAsia="宋体" w:hAnsi="Times New Roman" w:cs="Times New Roman"/>
          <w:kern w:val="0"/>
          <w:szCs w:val="21"/>
          <w:highlight w:val="cyan"/>
        </w:rPr>
        <w:t>, CMCC, Intel, Lenovo, Motorola Mobility</w:t>
      </w:r>
      <w:r>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Samsung</w:t>
      </w:r>
      <w:r w:rsidRPr="0026177D">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N</w:t>
      </w:r>
      <w:r w:rsidRPr="0026177D">
        <w:rPr>
          <w:rFonts w:ascii="Times New Roman" w:eastAsia="宋体" w:hAnsi="Times New Roman" w:cs="Times New Roman"/>
          <w:kern w:val="0"/>
          <w:szCs w:val="21"/>
          <w:highlight w:val="cyan"/>
        </w:rPr>
        <w:t xml:space="preserve">TT DOCOMO, </w:t>
      </w:r>
      <w:proofErr w:type="spellStart"/>
      <w:r w:rsidRPr="0026177D">
        <w:rPr>
          <w:rFonts w:ascii="Times New Roman" w:eastAsia="宋体" w:hAnsi="Times New Roman" w:cs="Times New Roman"/>
          <w:kern w:val="0"/>
          <w:szCs w:val="21"/>
          <w:highlight w:val="cyan"/>
        </w:rPr>
        <w:t>InterDigital</w:t>
      </w:r>
      <w:proofErr w:type="spellEnd"/>
      <w:r w:rsidRPr="0026177D">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S</w:t>
      </w:r>
      <w:r w:rsidRPr="0026177D">
        <w:rPr>
          <w:rFonts w:ascii="Times New Roman" w:eastAsia="宋体" w:hAnsi="Times New Roman" w:cs="Times New Roman"/>
          <w:kern w:val="0"/>
          <w:szCs w:val="21"/>
          <w:highlight w:val="cyan"/>
        </w:rPr>
        <w:t xml:space="preserve">harp, vivo, OPPO, Xiaomi, </w:t>
      </w:r>
      <w:proofErr w:type="spellStart"/>
      <w:r w:rsidRPr="0026177D">
        <w:rPr>
          <w:rFonts w:ascii="Times New Roman" w:eastAsia="宋体" w:hAnsi="Times New Roman" w:cs="Times New Roman" w:hint="eastAsia"/>
          <w:kern w:val="0"/>
          <w:szCs w:val="21"/>
          <w:highlight w:val="cyan"/>
        </w:rPr>
        <w:t>S</w:t>
      </w:r>
      <w:r w:rsidRPr="0026177D">
        <w:rPr>
          <w:rFonts w:ascii="Times New Roman" w:eastAsia="宋体" w:hAnsi="Times New Roman" w:cs="Times New Roman"/>
          <w:kern w:val="0"/>
          <w:szCs w:val="21"/>
          <w:highlight w:val="cyan"/>
        </w:rPr>
        <w:t>preadtrum</w:t>
      </w:r>
      <w:proofErr w:type="spellEnd"/>
      <w:r w:rsidRPr="0026177D">
        <w:rPr>
          <w:rFonts w:ascii="Times New Roman" w:eastAsia="宋体" w:hAnsi="Times New Roman" w:cs="Times New Roman"/>
          <w:kern w:val="0"/>
          <w:szCs w:val="21"/>
          <w:highlight w:val="cyan"/>
        </w:rPr>
        <w:t xml:space="preserve">, TCL, CATT, Sony, </w:t>
      </w:r>
      <w:r w:rsidRPr="0026177D">
        <w:rPr>
          <w:rFonts w:ascii="Times New Roman" w:eastAsia="宋体" w:hAnsi="Times New Roman" w:cs="Times New Roman" w:hint="eastAsia"/>
          <w:kern w:val="0"/>
          <w:szCs w:val="21"/>
          <w:highlight w:val="cyan"/>
        </w:rPr>
        <w:t>W</w:t>
      </w:r>
      <w:r w:rsidRPr="0026177D">
        <w:rPr>
          <w:rFonts w:ascii="Times New Roman" w:eastAsia="宋体" w:hAnsi="Times New Roman" w:cs="Times New Roman"/>
          <w:kern w:val="0"/>
          <w:szCs w:val="21"/>
          <w:highlight w:val="cyan"/>
        </w:rPr>
        <w:t xml:space="preserve">ILUS, Huawei, </w:t>
      </w:r>
      <w:proofErr w:type="spellStart"/>
      <w:r w:rsidRPr="0026177D">
        <w:rPr>
          <w:rFonts w:ascii="Times New Roman" w:eastAsia="宋体" w:hAnsi="Times New Roman" w:cs="Times New Roman"/>
          <w:kern w:val="0"/>
          <w:szCs w:val="21"/>
          <w:highlight w:val="cyan"/>
        </w:rPr>
        <w:t>HiSilicon</w:t>
      </w:r>
      <w:proofErr w:type="spellEnd"/>
      <w:r w:rsidRPr="0026177D">
        <w:rPr>
          <w:rFonts w:ascii="Times New Roman" w:eastAsia="宋体" w:hAnsi="Times New Roman" w:cs="Times New Roman"/>
          <w:kern w:val="0"/>
          <w:szCs w:val="21"/>
          <w:highlight w:val="cyan"/>
        </w:rPr>
        <w:t>, MediaTek, Ericsson</w:t>
      </w:r>
      <w:r w:rsidR="00442ABC">
        <w:rPr>
          <w:rFonts w:ascii="Times New Roman" w:eastAsia="宋体"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宋体" w:hAnsi="Times New Roman" w:cs="Times New Roman"/>
          <w:kern w:val="0"/>
          <w:szCs w:val="21"/>
          <w:highlight w:val="cyan"/>
        </w:rPr>
        <w:t>Postpone: Nokia, NSB, Qualcomm</w:t>
      </w:r>
      <w:r>
        <w:rPr>
          <w:rFonts w:ascii="Times New Roman" w:eastAsia="宋体" w:hAnsi="Times New Roman" w:cs="Times New Roman"/>
          <w:kern w:val="0"/>
          <w:szCs w:val="21"/>
          <w:highlight w:val="cyan"/>
        </w:rPr>
        <w:t xml:space="preserve">, </w:t>
      </w:r>
      <w:r w:rsidRPr="0026177D">
        <w:rPr>
          <w:rFonts w:ascii="Times New Roman" w:eastAsia="宋体"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宋体" w:hAnsi="Times New Roman" w:cs="Times New Roman"/>
          <w:kern w:val="0"/>
          <w:szCs w:val="21"/>
          <w:highlight w:val="cyan"/>
        </w:rPr>
      </w:pPr>
      <w:r w:rsidRPr="00C0113E">
        <w:rPr>
          <w:rFonts w:ascii="Times New Roman" w:eastAsia="宋体" w:hAnsi="Times New Roman" w:cs="Times New Roman" w:hint="eastAsia"/>
          <w:b/>
          <w:kern w:val="0"/>
          <w:szCs w:val="21"/>
          <w:highlight w:val="yellow"/>
          <w:lang w:eastAsia="en-US"/>
        </w:rPr>
        <w:t>F</w:t>
      </w:r>
      <w:r w:rsidRPr="00C0113E">
        <w:rPr>
          <w:rFonts w:ascii="Times New Roman" w:eastAsia="宋体" w:hAnsi="Times New Roman" w:cs="Times New Roman"/>
          <w:b/>
          <w:kern w:val="0"/>
          <w:szCs w:val="21"/>
          <w:highlight w:val="yellow"/>
          <w:lang w:eastAsia="en-US"/>
        </w:rPr>
        <w:t>L comments:</w:t>
      </w:r>
      <w:r>
        <w:rPr>
          <w:rFonts w:ascii="Times New Roman" w:eastAsia="宋体"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宋体" w:hAnsi="Times New Roman" w:cs="Times New Roman"/>
          <w:b/>
          <w:kern w:val="0"/>
          <w:szCs w:val="21"/>
          <w:highlight w:val="yellow"/>
          <w:lang w:eastAsia="en-US"/>
        </w:rPr>
      </w:pPr>
      <w:r w:rsidRPr="00651330">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宋体" w:hAnsi="Times New Roman" w:cs="Times New Roman"/>
          <w:b/>
          <w:kern w:val="0"/>
          <w:szCs w:val="21"/>
          <w:highlight w:val="yellow"/>
          <w:lang w:eastAsia="en-US"/>
        </w:rPr>
        <w:t xml:space="preserve"> </w:t>
      </w:r>
      <w:r>
        <w:rPr>
          <w:rFonts w:ascii="Times New Roman" w:eastAsia="宋体"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0D4B38">
        <w:rPr>
          <w:rFonts w:ascii="Times New Roman" w:eastAsia="宋体" w:hAnsi="Times New Roman" w:cs="Times New Roman"/>
          <w:kern w:val="0"/>
          <w:szCs w:val="21"/>
          <w:highlight w:val="cyan"/>
        </w:rPr>
        <w:t xml:space="preserve"> Panasonic, Apple, Nokia, NSB, Lenovo, Motorola Mobility, Qualcomm, </w:t>
      </w:r>
      <w:r w:rsidRPr="000D4B38">
        <w:rPr>
          <w:rFonts w:ascii="Times New Roman" w:eastAsia="宋体" w:hAnsi="Times New Roman" w:cs="Times New Roman" w:hint="eastAsia"/>
          <w:kern w:val="0"/>
          <w:szCs w:val="21"/>
          <w:highlight w:val="cyan"/>
        </w:rPr>
        <w:t>LG</w:t>
      </w:r>
      <w:r w:rsidRPr="000D4B38">
        <w:rPr>
          <w:rFonts w:ascii="Times New Roman" w:eastAsia="宋体" w:hAnsi="Times New Roman" w:cs="Times New Roman"/>
          <w:kern w:val="0"/>
          <w:szCs w:val="21"/>
          <w:highlight w:val="cyan"/>
        </w:rPr>
        <w:t xml:space="preserve">, </w:t>
      </w:r>
      <w:r w:rsidRPr="000D4B38">
        <w:rPr>
          <w:rFonts w:ascii="Times New Roman" w:eastAsia="宋体" w:hAnsi="Times New Roman" w:cs="Times New Roman" w:hint="eastAsia"/>
          <w:kern w:val="0"/>
          <w:szCs w:val="21"/>
          <w:highlight w:val="cyan"/>
        </w:rPr>
        <w:t>N</w:t>
      </w:r>
      <w:r w:rsidRPr="000D4B38">
        <w:rPr>
          <w:rFonts w:ascii="Times New Roman" w:eastAsia="宋体" w:hAnsi="Times New Roman" w:cs="Times New Roman"/>
          <w:kern w:val="0"/>
          <w:szCs w:val="21"/>
          <w:highlight w:val="cyan"/>
        </w:rPr>
        <w:t xml:space="preserve">TT DOCOMO, </w:t>
      </w:r>
      <w:proofErr w:type="spellStart"/>
      <w:r w:rsidRPr="000D4B38">
        <w:rPr>
          <w:rFonts w:ascii="Times New Roman" w:eastAsia="宋体" w:hAnsi="Times New Roman" w:cs="Times New Roman"/>
          <w:kern w:val="0"/>
          <w:szCs w:val="21"/>
          <w:highlight w:val="cyan"/>
        </w:rPr>
        <w:t>InterDigital</w:t>
      </w:r>
      <w:proofErr w:type="spellEnd"/>
      <w:r w:rsidRPr="000D4B38">
        <w:rPr>
          <w:rFonts w:ascii="Times New Roman" w:eastAsia="宋体" w:hAnsi="Times New Roman" w:cs="Times New Roman"/>
          <w:kern w:val="0"/>
          <w:szCs w:val="21"/>
          <w:highlight w:val="cyan"/>
        </w:rPr>
        <w:t xml:space="preserve">, </w:t>
      </w:r>
      <w:r w:rsidRPr="000D4B38">
        <w:rPr>
          <w:rFonts w:ascii="Times New Roman" w:eastAsia="宋体" w:hAnsi="Times New Roman" w:cs="Times New Roman" w:hint="eastAsia"/>
          <w:kern w:val="0"/>
          <w:szCs w:val="21"/>
          <w:highlight w:val="cyan"/>
        </w:rPr>
        <w:t>S</w:t>
      </w:r>
      <w:r w:rsidRPr="000D4B38">
        <w:rPr>
          <w:rFonts w:ascii="Times New Roman" w:eastAsia="宋体" w:hAnsi="Times New Roman" w:cs="Times New Roman"/>
          <w:kern w:val="0"/>
          <w:szCs w:val="21"/>
          <w:highlight w:val="cyan"/>
        </w:rPr>
        <w:t xml:space="preserve">harp, vivo, Xiaomi, </w:t>
      </w:r>
      <w:proofErr w:type="spellStart"/>
      <w:r w:rsidRPr="000D4B38">
        <w:rPr>
          <w:rFonts w:ascii="Times New Roman" w:eastAsia="宋体" w:hAnsi="Times New Roman" w:cs="Times New Roman" w:hint="eastAsia"/>
          <w:kern w:val="0"/>
          <w:szCs w:val="21"/>
          <w:highlight w:val="cyan"/>
        </w:rPr>
        <w:t>S</w:t>
      </w:r>
      <w:r w:rsidRPr="000D4B38">
        <w:rPr>
          <w:rFonts w:ascii="Times New Roman" w:eastAsia="宋体" w:hAnsi="Times New Roman" w:cs="Times New Roman"/>
          <w:kern w:val="0"/>
          <w:szCs w:val="21"/>
          <w:highlight w:val="cyan"/>
        </w:rPr>
        <w:t>preadtrum</w:t>
      </w:r>
      <w:proofErr w:type="spellEnd"/>
      <w:r w:rsidRPr="000D4B38">
        <w:rPr>
          <w:rFonts w:ascii="Times New Roman" w:eastAsia="宋体" w:hAnsi="Times New Roman" w:cs="Times New Roman"/>
          <w:kern w:val="0"/>
          <w:szCs w:val="21"/>
          <w:highlight w:val="cyan"/>
        </w:rPr>
        <w:t xml:space="preserve">, TCL, CATT, Sony, </w:t>
      </w:r>
      <w:r w:rsidRPr="000D4B38">
        <w:rPr>
          <w:rFonts w:ascii="Times New Roman" w:eastAsia="宋体" w:hAnsi="Times New Roman" w:cs="Times New Roman" w:hint="eastAsia"/>
          <w:kern w:val="0"/>
          <w:szCs w:val="21"/>
          <w:highlight w:val="cyan"/>
        </w:rPr>
        <w:t>W</w:t>
      </w:r>
      <w:r w:rsidRPr="000D4B38">
        <w:rPr>
          <w:rFonts w:ascii="Times New Roman" w:eastAsia="宋体" w:hAnsi="Times New Roman" w:cs="Times New Roman"/>
          <w:kern w:val="0"/>
          <w:szCs w:val="21"/>
          <w:highlight w:val="cyan"/>
        </w:rPr>
        <w:t xml:space="preserve">ILUS, Huawei, </w:t>
      </w:r>
      <w:proofErr w:type="spellStart"/>
      <w:r w:rsidRPr="000D4B38">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r w:rsidRPr="008334E2">
        <w:rPr>
          <w:rFonts w:ascii="Times New Roman" w:eastAsia="宋体" w:hAnsi="Times New Roman" w:cs="Times New Roman"/>
          <w:kern w:val="0"/>
          <w:szCs w:val="21"/>
          <w:highlight w:val="cyan"/>
        </w:rPr>
        <w:t xml:space="preserve">MediaTek, </w:t>
      </w:r>
      <w:proofErr w:type="spellStart"/>
      <w:proofErr w:type="gramStart"/>
      <w:r w:rsidRPr="008334E2">
        <w:rPr>
          <w:rFonts w:ascii="Times New Roman" w:eastAsia="宋体" w:hAnsi="Times New Roman" w:cs="Times New Roman"/>
          <w:kern w:val="0"/>
          <w:szCs w:val="21"/>
          <w:highlight w:val="cyan"/>
        </w:rPr>
        <w:t>Ericsson</w:t>
      </w:r>
      <w:r w:rsidR="001338A3">
        <w:rPr>
          <w:rFonts w:ascii="Times New Roman" w:eastAsia="宋体" w:hAnsi="Times New Roman" w:cs="Times New Roman"/>
          <w:kern w:val="0"/>
          <w:szCs w:val="21"/>
          <w:highlight w:val="cyan"/>
        </w:rPr>
        <w:t>,OPPO</w:t>
      </w:r>
      <w:proofErr w:type="spellEnd"/>
      <w:proofErr w:type="gramEnd"/>
    </w:p>
    <w:p w14:paraId="112A6ED3" w14:textId="77777777" w:rsidR="00BB031E" w:rsidRDefault="00BB031E" w:rsidP="00BB031E">
      <w:pPr>
        <w:tabs>
          <w:tab w:val="left" w:pos="1701"/>
        </w:tabs>
        <w:spacing w:after="120" w:line="240" w:lineRule="auto"/>
        <w:jc w:val="left"/>
      </w:pPr>
      <w:r w:rsidRPr="000D4B38">
        <w:rPr>
          <w:rFonts w:ascii="Times New Roman" w:eastAsia="宋体" w:hAnsi="Times New Roman" w:cs="Times New Roman"/>
          <w:kern w:val="0"/>
          <w:szCs w:val="21"/>
          <w:highlight w:val="cyan"/>
        </w:rPr>
        <w:t xml:space="preserve">Agree in principle: </w:t>
      </w:r>
      <w:r w:rsidRPr="000D4B38">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proofErr w:type="spellStart"/>
            <w:r w:rsidRPr="00D24740">
              <w:rPr>
                <w:rFonts w:ascii="Times New Roman" w:hAnsi="Times New Roman" w:cs="Times New Roman"/>
                <w:bCs/>
                <w:lang w:val="en-GB" w:eastAsia="ja-JP"/>
              </w:rPr>
              <w:t>InterDigital</w:t>
            </w:r>
            <w:proofErr w:type="spellEnd"/>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proofErr w:type="gramStart"/>
      <w:r w:rsidRPr="00EA184C">
        <w:rPr>
          <w:rFonts w:ascii="Times New Roman" w:hAnsi="Times New Roman" w:cs="Times New Roman"/>
          <w:b/>
          <w:szCs w:val="21"/>
          <w:highlight w:val="yellow"/>
        </w:rPr>
        <w:t>Based</w:t>
      </w:r>
      <w:proofErr w:type="gramEnd"/>
      <w:r w:rsidRPr="00EA184C">
        <w:rPr>
          <w:rFonts w:ascii="Times New Roman" w:hAnsi="Times New Roman" w:cs="Times New Roman"/>
          <w:b/>
          <w:szCs w:val="21"/>
          <w:highlight w:val="yellow"/>
        </w:rPr>
        <w:t xml:space="preserve">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w:t>
      </w:r>
      <w:proofErr w:type="gramStart"/>
      <w:r w:rsidRPr="00EA184C">
        <w:rPr>
          <w:rFonts w:ascii="Times New Roman" w:hAnsi="Times New Roman" w:cs="Times New Roman" w:hint="eastAsia"/>
          <w:b/>
          <w:szCs w:val="21"/>
          <w:highlight w:val="yellow"/>
          <w:lang w:val="en-GB"/>
        </w:rPr>
        <w:t>It</w:t>
      </w:r>
      <w:proofErr w:type="gramEnd"/>
      <w:r w:rsidRPr="00EA184C">
        <w:rPr>
          <w:rFonts w:ascii="Times New Roman" w:hAnsi="Times New Roman" w:cs="Times New Roman" w:hint="eastAsia"/>
          <w:b/>
          <w:szCs w:val="21"/>
          <w:highlight w:val="yellow"/>
          <w:lang w:val="en-GB"/>
        </w:rPr>
        <w:t xml:space="preserve">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w:t>
      </w:r>
      <w:proofErr w:type="gramStart"/>
      <w:r w:rsidRPr="00EA184C">
        <w:rPr>
          <w:rFonts w:ascii="Times New Roman" w:hAnsi="Times New Roman" w:cs="Times New Roman" w:hint="eastAsia"/>
          <w:b/>
          <w:kern w:val="0"/>
          <w:szCs w:val="21"/>
          <w:highlight w:val="yellow"/>
          <w:lang w:val="en-GB"/>
        </w:rPr>
        <w:t>In</w:t>
      </w:r>
      <w:proofErr w:type="gramEnd"/>
      <w:r w:rsidRPr="00EA184C">
        <w:rPr>
          <w:rFonts w:ascii="Times New Roman" w:hAnsi="Times New Roman" w:cs="Times New Roman" w:hint="eastAsia"/>
          <w:b/>
          <w:kern w:val="0"/>
          <w:szCs w:val="21"/>
          <w:highlight w:val="yellow"/>
          <w:lang w:val="en-GB"/>
        </w:rPr>
        <w:t xml:space="preserve">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w:t>
      </w:r>
      <w:proofErr w:type="gramStart"/>
      <w:r w:rsidRPr="00EA184C">
        <w:rPr>
          <w:rFonts w:ascii="Times New Roman" w:hAnsi="Times New Roman" w:cs="Times New Roman" w:hint="eastAsia"/>
          <w:b/>
          <w:bCs/>
          <w:szCs w:val="21"/>
          <w:highlight w:val="yellow"/>
          <w:lang w:val="en-GB"/>
        </w:rPr>
        <w:t>is</w:t>
      </w:r>
      <w:proofErr w:type="gramEnd"/>
      <w:r w:rsidRPr="00EA184C">
        <w:rPr>
          <w:rFonts w:ascii="Times New Roman" w:hAnsi="Times New Roman" w:cs="Times New Roman" w:hint="eastAsia"/>
          <w:b/>
          <w:bCs/>
          <w:szCs w:val="21"/>
          <w:highlight w:val="yellow"/>
          <w:lang w:val="en-GB"/>
        </w:rPr>
        <w:t xml:space="preserve">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w:t>
      </w:r>
      <w:proofErr w:type="gramStart"/>
      <w:r w:rsidRPr="00EA184C">
        <w:rPr>
          <w:rFonts w:ascii="Times New Roman" w:hAnsi="Times New Roman" w:cs="Times New Roman" w:hint="eastAsia"/>
          <w:b/>
          <w:bCs/>
          <w:szCs w:val="21"/>
          <w:highlight w:val="yellow"/>
          <w:lang w:val="en-GB"/>
        </w:rPr>
        <w:t>Do</w:t>
      </w:r>
      <w:proofErr w:type="gramEnd"/>
      <w:r w:rsidRPr="00EA184C">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宋体" w:hAnsi="Times New Roman" w:cs="Times New Roman" w:hint="eastAsia"/>
                <w:bCs/>
              </w:rPr>
              <w:t>ZTE(</w:t>
            </w:r>
            <w:proofErr w:type="gramEnd"/>
            <w:r>
              <w:rPr>
                <w:rFonts w:ascii="Times New Roman" w:eastAsia="宋体" w:hAnsi="Times New Roman" w:cs="Times New Roman" w:hint="eastAsia"/>
                <w:bCs/>
              </w:rPr>
              <w:t>1</w:t>
            </w:r>
            <w:r w:rsidRPr="00B74C49">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xml:space="preserve">, </w:t>
            </w:r>
            <w:proofErr w:type="spellStart"/>
            <w:proofErr w:type="gramStart"/>
            <w:r w:rsidR="00A53275">
              <w:rPr>
                <w:rFonts w:ascii="Times New Roman" w:hAnsi="Times New Roman" w:cs="Times New Roman"/>
                <w:bCs/>
                <w:color w:val="C00000"/>
                <w:u w:val="single"/>
              </w:rPr>
              <w:t>vivo</w:t>
            </w:r>
            <w:r w:rsidR="001338A3">
              <w:rPr>
                <w:rFonts w:ascii="Times New Roman" w:hAnsi="Times New Roman" w:cs="Times New Roman"/>
                <w:bCs/>
                <w:color w:val="C00000"/>
                <w:u w:val="single"/>
              </w:rPr>
              <w:t>,OPPO</w:t>
            </w:r>
            <w:proofErr w:type="spellEnd"/>
            <w:proofErr w:type="gramEnd"/>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宋体" w:hAnsi="Times New Roman" w:cs="Times New Roman" w:hint="eastAsia"/>
                <w:bCs/>
              </w:rPr>
              <w:t>2</w:t>
            </w:r>
            <w:r w:rsidRPr="00B74C49">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We still suggest to update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are fine with the FL’s proposal for listing the two options. Our preference is Alt. 2-B. Again, we think that the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proofErr w:type="spellStart"/>
            <w:r w:rsidRPr="003F5A5F">
              <w:rPr>
                <w:rFonts w:ascii="Times New Roman" w:hAnsi="Times New Roman" w:cs="Times New Roman"/>
                <w:bCs/>
                <w:lang w:val="en-GB"/>
              </w:rPr>
              <w:t>InterDigital</w:t>
            </w:r>
            <w:proofErr w:type="spellEnd"/>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that</w:t>
            </w:r>
            <w:proofErr w:type="gramEnd"/>
            <w:r w:rsidRPr="00C85F82">
              <w:rPr>
                <w:rFonts w:ascii="Times New Roman" w:eastAsia="MS Mincho" w:hAnsi="Times New Roman" w:cs="Times New Roman"/>
                <w:bCs/>
                <w:lang w:val="en-GB" w:eastAsia="ja-JP"/>
              </w:rPr>
              <w:t xml:space="preserve">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In Alt 2-B, it is not clear to us how the TDW size can be determined implicitly and resulting in a same understanding between </w:t>
            </w:r>
            <w:proofErr w:type="spellStart"/>
            <w:r w:rsidRPr="00FE4F4D">
              <w:rPr>
                <w:rFonts w:ascii="Times New Roman" w:hAnsi="Times New Roman" w:cs="Times New Roman"/>
                <w:bCs/>
                <w:lang w:val="en-GB"/>
              </w:rPr>
              <w:t>gNB</w:t>
            </w:r>
            <w:proofErr w:type="spellEnd"/>
            <w:r w:rsidRPr="00FE4F4D">
              <w:rPr>
                <w:rFonts w:ascii="Times New Roman" w:hAnsi="Times New Roman" w:cs="Times New Roman"/>
                <w:bCs/>
                <w:lang w:val="en-GB"/>
              </w:rPr>
              <w:t xml:space="preserve">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We prefer Alt 2-B to Alt 2-C if the events include the duration explicitly indicated by the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proofErr w:type="spellStart"/>
            <w:r w:rsidRPr="00FD654C">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t>
            </w:r>
            <w:proofErr w:type="gramStart"/>
            <w:r w:rsidRPr="002B76B0">
              <w:rPr>
                <w:rFonts w:ascii="Times New Roman" w:hAnsi="Times New Roman" w:cs="Times New Roman"/>
                <w:bCs/>
                <w:lang w:val="en-GB"/>
              </w:rPr>
              <w:t>We</w:t>
            </w:r>
            <w:proofErr w:type="gramEnd"/>
            <w:r w:rsidRPr="002B76B0">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proofErr w:type="spellStart"/>
            <w:r w:rsidRPr="001F0142">
              <w:rPr>
                <w:rFonts w:ascii="Times New Roman" w:hAnsi="Times New Roman" w:cs="Times New Roman"/>
              </w:rPr>
              <w:t>InterDigital</w:t>
            </w:r>
            <w:proofErr w:type="spellEnd"/>
            <w:r w:rsidRPr="001F0142">
              <w:rPr>
                <w:rFonts w:ascii="Times New Roman" w:hAnsi="Times New Roman" w:cs="Times New Roman"/>
              </w:rPr>
              <w:t>,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that</w:t>
            </w:r>
            <w:proofErr w:type="gramEnd"/>
            <w:r w:rsidRPr="00C85F82">
              <w:rPr>
                <w:rFonts w:ascii="Times New Roman" w:eastAsia="MS Mincho" w:hAnsi="Times New Roman" w:cs="Times New Roman"/>
                <w:bCs/>
                <w:lang w:val="en-GB" w:eastAsia="ja-JP"/>
              </w:rPr>
              <w:t xml:space="preserve">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af8"/>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af8"/>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af8"/>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af8"/>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af4"/>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w:t>
            </w:r>
            <w:proofErr w:type="gramStart"/>
            <w:r w:rsidR="00E6505A">
              <w:rPr>
                <w:rFonts w:ascii="Times New Roman" w:hAnsi="Times New Roman" w:cs="Times New Roman"/>
                <w:bCs/>
                <w:lang w:val="en-GB"/>
              </w:rPr>
              <w:t>So</w:t>
            </w:r>
            <w:proofErr w:type="gramEnd"/>
            <w:r w:rsidR="00E6505A">
              <w:rPr>
                <w:rFonts w:ascii="Times New Roman" w:hAnsi="Times New Roman" w:cs="Times New Roman"/>
                <w:bCs/>
                <w:lang w:val="en-GB"/>
              </w:rPr>
              <w:t xml:space="preserve">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w:t>
            </w:r>
            <w:proofErr w:type="spellStart"/>
            <w:r w:rsidRPr="00E875D7">
              <w:rPr>
                <w:rFonts w:ascii="Times New Roman" w:hAnsi="Times New Roman" w:cs="Times New Roman"/>
              </w:rPr>
              <w:t>gNB</w:t>
            </w:r>
            <w:proofErr w:type="spellEnd"/>
            <w:r w:rsidRPr="00E875D7">
              <w:rPr>
                <w:rFonts w:ascii="Times New Roman" w:hAnsi="Times New Roman" w:cs="Times New Roman"/>
              </w:rPr>
              <w:t xml:space="preserve">. This could provide the flexibility for </w:t>
            </w:r>
            <w:proofErr w:type="spellStart"/>
            <w:r w:rsidRPr="00E875D7">
              <w:rPr>
                <w:rFonts w:ascii="Times New Roman" w:hAnsi="Times New Roman" w:cs="Times New Roman"/>
              </w:rPr>
              <w:t>gNB</w:t>
            </w:r>
            <w:proofErr w:type="spellEnd"/>
            <w:r w:rsidRPr="00E875D7">
              <w:rPr>
                <w:rFonts w:ascii="Times New Roman" w:hAnsi="Times New Roman" w:cs="Times New Roman"/>
              </w:rPr>
              <w:t xml:space="preserve"> to choose a window size which could fit the TDD DL/UL configurations. And it gives the priority to </w:t>
            </w:r>
            <w:proofErr w:type="spellStart"/>
            <w:r w:rsidRPr="00E875D7">
              <w:rPr>
                <w:rFonts w:ascii="Times New Roman" w:hAnsi="Times New Roman" w:cs="Times New Roman"/>
              </w:rPr>
              <w:t>gNB</w:t>
            </w:r>
            <w:proofErr w:type="spellEnd"/>
            <w:r w:rsidRPr="00E875D7">
              <w:rPr>
                <w:rFonts w:ascii="Times New Roman" w:hAnsi="Times New Roman" w:cs="Times New Roman"/>
              </w:rPr>
              <w:t xml:space="preserve"> to determine the TDW size, considering the </w:t>
            </w:r>
            <w:proofErr w:type="spellStart"/>
            <w:r w:rsidRPr="00E875D7">
              <w:rPr>
                <w:rFonts w:ascii="Times New Roman" w:hAnsi="Times New Roman" w:cs="Times New Roman"/>
              </w:rPr>
              <w:t>gNB</w:t>
            </w:r>
            <w:proofErr w:type="spellEnd"/>
            <w:r w:rsidRPr="00E875D7">
              <w:rPr>
                <w:rFonts w:ascii="Times New Roman" w:hAnsi="Times New Roman" w:cs="Times New Roman"/>
              </w:rPr>
              <w:t xml:space="preserve">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 xml:space="preserve">For the alt-2B, we share a similar idea that a TDW size should be indicated by </w:t>
            </w:r>
            <w:proofErr w:type="spellStart"/>
            <w:r w:rsidRPr="00E875D7">
              <w:rPr>
                <w:rFonts w:ascii="Times New Roman" w:hAnsi="Times New Roman" w:cs="Times New Roman"/>
                <w:szCs w:val="21"/>
                <w:lang w:val="en-GB"/>
              </w:rPr>
              <w:t>gNB</w:t>
            </w:r>
            <w:proofErr w:type="spellEnd"/>
            <w:r w:rsidRPr="00E875D7">
              <w:rPr>
                <w:rFonts w:ascii="Times New Roman" w:hAnsi="Times New Roman" w:cs="Times New Roman"/>
                <w:szCs w:val="21"/>
                <w:lang w:val="en-GB"/>
              </w:rPr>
              <w:t xml:space="preserve">. And it also seems that the </w:t>
            </w:r>
            <w:proofErr w:type="spellStart"/>
            <w:r w:rsidRPr="00E875D7">
              <w:rPr>
                <w:rFonts w:ascii="Times New Roman" w:hAnsi="Times New Roman" w:cs="Times New Roman"/>
                <w:szCs w:val="21"/>
                <w:lang w:val="en-GB"/>
              </w:rPr>
              <w:t>gNB</w:t>
            </w:r>
            <w:proofErr w:type="spellEnd"/>
            <w:r w:rsidRPr="00E875D7">
              <w:rPr>
                <w:rFonts w:ascii="Times New Roman" w:hAnsi="Times New Roman" w:cs="Times New Roman"/>
                <w:szCs w:val="21"/>
                <w:lang w:val="en-GB"/>
              </w:rPr>
              <w:t xml:space="preserve">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 xml:space="preserve">from </w:t>
            </w:r>
            <w:proofErr w:type="spellStart"/>
            <w:r w:rsidR="008A748C">
              <w:rPr>
                <w:rFonts w:ascii="Times New Roman" w:hAnsi="Times New Roman" w:cs="Times New Roman"/>
                <w:bCs/>
                <w:lang w:val="en-GB"/>
              </w:rPr>
              <w:t>gNB</w:t>
            </w:r>
            <w:proofErr w:type="spellEnd"/>
            <w:r w:rsidR="008A748C">
              <w:rPr>
                <w:rFonts w:ascii="Times New Roman" w:hAnsi="Times New Roman" w:cs="Times New Roman"/>
                <w:bCs/>
                <w:lang w:val="en-GB"/>
              </w:rPr>
              <w:t xml:space="preserve">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As summarized above the proposal, for Alt 2-B, all TDWs are implicitly determined including the start and the length of the window. If the window length is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it’s not Alt 2-B, it becomes Alt 2-C or Alt 2-C’. For All 2-C’ the configured window length is one condition to end the TDW. For Alt 2-C or Alt 2-C’, do you propose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w:t>
            </w:r>
            <w:proofErr w:type="spellStart"/>
            <w:r>
              <w:rPr>
                <w:rFonts w:ascii="Times New Roman" w:hAnsi="Times New Roman" w:cs="Times New Roman"/>
                <w:bCs/>
                <w:lang w:val="en-GB"/>
              </w:rPr>
              <w:t>gNB</w:t>
            </w:r>
            <w:proofErr w:type="spellEnd"/>
            <w:r>
              <w:rPr>
                <w:rFonts w:ascii="Times New Roman" w:hAnsi="Times New Roman" w:cs="Times New Roman"/>
                <w:bCs/>
                <w:lang w:val="en-GB"/>
              </w:rPr>
              <w:t xml:space="preserve">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488DF6D" w14:textId="2E8167A9" w:rsidR="00CF1367" w:rsidRDefault="00CF1367" w:rsidP="00EE3F69">
            <w:pPr>
              <w:pStyle w:val="af8"/>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af8"/>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w:t>
            </w:r>
            <w:proofErr w:type="spellStart"/>
            <w:r>
              <w:rPr>
                <w:bCs/>
                <w:lang w:val="en-GB"/>
              </w:rPr>
              <w:t>gNB</w:t>
            </w:r>
            <w:proofErr w:type="spellEnd"/>
            <w:r>
              <w:rPr>
                <w:bCs/>
                <w:lang w:val="en-GB"/>
              </w:rPr>
              <w:t xml:space="preserve">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w:t>
      </w:r>
      <w:proofErr w:type="spellStart"/>
      <w:r>
        <w:rPr>
          <w:rFonts w:ascii="Times New Roman" w:hAnsi="Times New Roman" w:cs="Times New Roman"/>
          <w:b/>
          <w:szCs w:val="21"/>
          <w:highlight w:val="yellow"/>
        </w:rPr>
        <w:t>HiSilicon</w:t>
      </w:r>
      <w:proofErr w:type="spellEnd"/>
      <w:r>
        <w:rPr>
          <w:rFonts w:ascii="Times New Roman" w:hAnsi="Times New Roman" w:cs="Times New Roman"/>
          <w:b/>
          <w:szCs w:val="21"/>
          <w:highlight w:val="yellow"/>
        </w:rPr>
        <w:t>,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47EFDDA" w14:textId="77777777" w:rsidR="00251C50" w:rsidRPr="00BE5E65" w:rsidRDefault="00251C50" w:rsidP="00251C50">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宋体" w:hAnsi="Times New Roman" w:cs="Times New Roman"/>
          <w:kern w:val="0"/>
          <w:szCs w:val="21"/>
          <w:highlight w:val="cyan"/>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FC5720">
        <w:rPr>
          <w:rFonts w:ascii="Times New Roman" w:eastAsia="宋体" w:hAnsi="Times New Roman" w:cs="Times New Roman"/>
          <w:kern w:val="0"/>
          <w:szCs w:val="21"/>
          <w:highlight w:val="cyan"/>
        </w:rPr>
        <w:t xml:space="preserve"> Panasonic, </w:t>
      </w:r>
      <w:r w:rsidRPr="00FC5720">
        <w:rPr>
          <w:rFonts w:ascii="Times New Roman" w:eastAsia="宋体" w:hAnsi="Times New Roman" w:cs="Times New Roman" w:hint="eastAsia"/>
          <w:kern w:val="0"/>
          <w:szCs w:val="21"/>
          <w:highlight w:val="cyan"/>
        </w:rPr>
        <w:t>ZTE</w:t>
      </w:r>
      <w:r w:rsidRPr="00FC5720">
        <w:rPr>
          <w:rFonts w:ascii="Times New Roman" w:eastAsia="宋体" w:hAnsi="Times New Roman" w:cs="Times New Roman"/>
          <w:kern w:val="0"/>
          <w:szCs w:val="21"/>
          <w:highlight w:val="cyan"/>
        </w:rPr>
        <w:t xml:space="preserve">, Apple, </w:t>
      </w:r>
      <w:r w:rsidRPr="00FC5720">
        <w:rPr>
          <w:rFonts w:ascii="Times New Roman" w:eastAsia="宋体" w:hAnsi="Times New Roman" w:cs="Times New Roman" w:hint="eastAsia"/>
          <w:kern w:val="0"/>
          <w:szCs w:val="21"/>
          <w:highlight w:val="cyan"/>
        </w:rPr>
        <w:t>C</w:t>
      </w:r>
      <w:r w:rsidRPr="00FC5720">
        <w:rPr>
          <w:rFonts w:ascii="Times New Roman" w:eastAsia="宋体" w:hAnsi="Times New Roman" w:cs="Times New Roman"/>
          <w:kern w:val="0"/>
          <w:szCs w:val="21"/>
          <w:highlight w:val="cyan"/>
        </w:rPr>
        <w:t xml:space="preserve">MCC, Intel, Lenovo, Motorola Mobility, Qualcomm, </w:t>
      </w:r>
      <w:r w:rsidRPr="00FC5720">
        <w:rPr>
          <w:rFonts w:ascii="Times New Roman" w:eastAsia="宋体" w:hAnsi="Times New Roman" w:cs="Times New Roman" w:hint="eastAsia"/>
          <w:kern w:val="0"/>
          <w:szCs w:val="21"/>
          <w:highlight w:val="cyan"/>
        </w:rPr>
        <w:t>Samsung</w:t>
      </w:r>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LG</w:t>
      </w:r>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N</w:t>
      </w:r>
      <w:r w:rsidRPr="00FC5720">
        <w:rPr>
          <w:rFonts w:ascii="Times New Roman" w:eastAsia="宋体" w:hAnsi="Times New Roman" w:cs="Times New Roman"/>
          <w:kern w:val="0"/>
          <w:szCs w:val="21"/>
          <w:highlight w:val="cyan"/>
        </w:rPr>
        <w:t xml:space="preserve">TT DOCOMO, </w:t>
      </w:r>
      <w:proofErr w:type="spellStart"/>
      <w:r w:rsidRPr="00FC5720">
        <w:rPr>
          <w:rFonts w:ascii="Times New Roman" w:eastAsia="宋体" w:hAnsi="Times New Roman" w:cs="Times New Roman"/>
          <w:kern w:val="0"/>
          <w:szCs w:val="21"/>
          <w:highlight w:val="cyan"/>
        </w:rPr>
        <w:t>InterDigital</w:t>
      </w:r>
      <w:proofErr w:type="spellEnd"/>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S</w:t>
      </w:r>
      <w:r w:rsidRPr="00FC5720">
        <w:rPr>
          <w:rFonts w:ascii="Times New Roman" w:eastAsia="宋体" w:hAnsi="Times New Roman" w:cs="Times New Roman"/>
          <w:kern w:val="0"/>
          <w:szCs w:val="21"/>
          <w:highlight w:val="cyan"/>
        </w:rPr>
        <w:t xml:space="preserve">harp, </w:t>
      </w:r>
      <w:r w:rsidRPr="00FC5720">
        <w:rPr>
          <w:rFonts w:ascii="Times New Roman" w:eastAsia="宋体" w:hAnsi="Times New Roman" w:cs="Times New Roman" w:hint="eastAsia"/>
          <w:kern w:val="0"/>
          <w:szCs w:val="21"/>
          <w:highlight w:val="cyan"/>
        </w:rPr>
        <w:t>O</w:t>
      </w:r>
      <w:r w:rsidRPr="00FC5720">
        <w:rPr>
          <w:rFonts w:ascii="Times New Roman" w:eastAsia="宋体" w:hAnsi="Times New Roman" w:cs="Times New Roman"/>
          <w:kern w:val="0"/>
          <w:szCs w:val="21"/>
          <w:highlight w:val="cyan"/>
        </w:rPr>
        <w:t xml:space="preserve">PPO, </w:t>
      </w:r>
      <w:r w:rsidRPr="00FC5720">
        <w:rPr>
          <w:rFonts w:ascii="Times New Roman" w:eastAsia="宋体" w:hAnsi="Times New Roman" w:cs="Times New Roman" w:hint="eastAsia"/>
          <w:kern w:val="0"/>
          <w:szCs w:val="21"/>
          <w:highlight w:val="cyan"/>
        </w:rPr>
        <w:t>X</w:t>
      </w:r>
      <w:r w:rsidRPr="00FC5720">
        <w:rPr>
          <w:rFonts w:ascii="Times New Roman" w:eastAsia="宋体" w:hAnsi="Times New Roman" w:cs="Times New Roman"/>
          <w:kern w:val="0"/>
          <w:szCs w:val="21"/>
          <w:highlight w:val="cyan"/>
        </w:rPr>
        <w:t xml:space="preserve">iaomi, </w:t>
      </w:r>
      <w:proofErr w:type="spellStart"/>
      <w:r w:rsidRPr="00FC5720">
        <w:rPr>
          <w:rFonts w:ascii="Times New Roman" w:eastAsia="宋体" w:hAnsi="Times New Roman" w:cs="Times New Roman" w:hint="eastAsia"/>
          <w:kern w:val="0"/>
          <w:szCs w:val="21"/>
          <w:highlight w:val="cyan"/>
        </w:rPr>
        <w:t>S</w:t>
      </w:r>
      <w:r w:rsidRPr="00FC5720">
        <w:rPr>
          <w:rFonts w:ascii="Times New Roman" w:eastAsia="宋体" w:hAnsi="Times New Roman" w:cs="Times New Roman"/>
          <w:kern w:val="0"/>
          <w:szCs w:val="21"/>
          <w:highlight w:val="cyan"/>
        </w:rPr>
        <w:t>preadtrum</w:t>
      </w:r>
      <w:proofErr w:type="spellEnd"/>
      <w:r w:rsidRPr="00FC5720">
        <w:rPr>
          <w:rFonts w:ascii="Times New Roman" w:eastAsia="宋体" w:hAnsi="Times New Roman" w:cs="Times New Roman"/>
          <w:kern w:val="0"/>
          <w:szCs w:val="21"/>
          <w:highlight w:val="cyan"/>
        </w:rPr>
        <w:t xml:space="preserve">, </w:t>
      </w:r>
      <w:r w:rsidRPr="00FC5720">
        <w:rPr>
          <w:rFonts w:ascii="Times New Roman" w:eastAsia="宋体" w:hAnsi="Times New Roman" w:cs="Times New Roman" w:hint="eastAsia"/>
          <w:kern w:val="0"/>
          <w:szCs w:val="21"/>
          <w:highlight w:val="cyan"/>
        </w:rPr>
        <w:t>T</w:t>
      </w:r>
      <w:r w:rsidRPr="00FC5720">
        <w:rPr>
          <w:rFonts w:ascii="Times New Roman" w:eastAsia="宋体" w:hAnsi="Times New Roman" w:cs="Times New Roman"/>
          <w:kern w:val="0"/>
          <w:szCs w:val="21"/>
          <w:highlight w:val="cyan"/>
        </w:rPr>
        <w:t xml:space="preserve">CL, </w:t>
      </w:r>
      <w:r w:rsidRPr="00FC5720">
        <w:rPr>
          <w:rFonts w:ascii="Times New Roman" w:eastAsia="宋体" w:hAnsi="Times New Roman" w:cs="Times New Roman" w:hint="eastAsia"/>
          <w:kern w:val="0"/>
          <w:szCs w:val="21"/>
          <w:highlight w:val="cyan"/>
        </w:rPr>
        <w:t>CATT</w:t>
      </w:r>
      <w:r w:rsidRPr="00FC5720">
        <w:rPr>
          <w:rFonts w:ascii="Times New Roman" w:eastAsia="宋体" w:hAnsi="Times New Roman" w:cs="Times New Roman"/>
          <w:kern w:val="0"/>
          <w:szCs w:val="21"/>
          <w:highlight w:val="cyan"/>
        </w:rPr>
        <w:t xml:space="preserve">, Sony, </w:t>
      </w:r>
      <w:r w:rsidRPr="00FC5720">
        <w:rPr>
          <w:rFonts w:ascii="Times New Roman" w:eastAsia="宋体" w:hAnsi="Times New Roman" w:cs="Times New Roman" w:hint="eastAsia"/>
          <w:kern w:val="0"/>
          <w:szCs w:val="21"/>
          <w:highlight w:val="cyan"/>
        </w:rPr>
        <w:t>W</w:t>
      </w:r>
      <w:r w:rsidRPr="00FC5720">
        <w:rPr>
          <w:rFonts w:ascii="Times New Roman" w:eastAsia="宋体"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宋体" w:hAnsi="Times New Roman" w:cs="Times New Roman"/>
          <w:kern w:val="0"/>
          <w:szCs w:val="21"/>
          <w:highlight w:val="cyan"/>
        </w:rPr>
      </w:pPr>
      <w:r w:rsidRPr="00FC5720">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proofErr w:type="spellStart"/>
            <w:r w:rsidRPr="003542B0">
              <w:rPr>
                <w:rFonts w:ascii="Times New Roman" w:hAnsi="Times New Roman" w:cs="Times New Roman"/>
                <w:bCs/>
                <w:lang w:val="en-GB"/>
              </w:rPr>
              <w:t>InterDigital</w:t>
            </w:r>
            <w:proofErr w:type="spellEnd"/>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 xml:space="preserve">Agree with Sierra that the agreement might be made </w:t>
            </w:r>
            <w:proofErr w:type="gramStart"/>
            <w:r w:rsidRPr="00BA1713">
              <w:rPr>
                <w:rFonts w:ascii="Times New Roman" w:eastAsia="MS Mincho" w:hAnsi="Times New Roman" w:cs="Times New Roman"/>
                <w:bCs/>
                <w:lang w:val="en-GB" w:eastAsia="ja-JP"/>
              </w:rPr>
              <w:t>more clear</w:t>
            </w:r>
            <w:proofErr w:type="gramEnd"/>
            <w:r w:rsidRPr="00BA1713">
              <w:rPr>
                <w:rFonts w:ascii="Times New Roman" w:eastAsia="MS Mincho" w:hAnsi="Times New Roman" w:cs="Times New Roman"/>
                <w:bCs/>
                <w:lang w:val="en-GB" w:eastAsia="ja-JP"/>
              </w:rPr>
              <w:t>.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af8"/>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12E959BE" w14:textId="271F4C56" w:rsidR="00ED4FEE" w:rsidRPr="00A33E3C" w:rsidRDefault="00ED4FEE" w:rsidP="00ED4FEE">
            <w:pPr>
              <w:pStyle w:val="af8"/>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af8"/>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宋体" w:hAnsi="Times New Roman" w:cs="Times New Roman"/>
          <w:kern w:val="0"/>
          <w:szCs w:val="21"/>
          <w:highlight w:val="cyan"/>
        </w:rPr>
      </w:pPr>
      <w:r w:rsidRPr="00D92EDC">
        <w:rPr>
          <w:rFonts w:ascii="Times New Roman" w:eastAsia="宋体" w:hAnsi="Times New Roman" w:cs="Times New Roman"/>
          <w:kern w:val="0"/>
          <w:szCs w:val="21"/>
          <w:highlight w:val="cyan"/>
        </w:rPr>
        <w:t xml:space="preserve">Not needed: Panasonic, </w:t>
      </w:r>
      <w:r w:rsidRPr="00D92EDC">
        <w:rPr>
          <w:rFonts w:ascii="Times New Roman" w:eastAsia="宋体" w:hAnsi="Times New Roman" w:cs="Times New Roman" w:hint="eastAsia"/>
          <w:kern w:val="0"/>
          <w:szCs w:val="21"/>
          <w:highlight w:val="cyan"/>
        </w:rPr>
        <w:t>ZTE</w:t>
      </w:r>
      <w:r w:rsidRPr="00D92EDC">
        <w:rPr>
          <w:rFonts w:ascii="Times New Roman" w:eastAsia="宋体" w:hAnsi="Times New Roman" w:cs="Times New Roman"/>
          <w:kern w:val="0"/>
          <w:szCs w:val="21"/>
          <w:highlight w:val="cyan"/>
        </w:rPr>
        <w:t xml:space="preserve">, Intel, Lenovo, Motorola Mobility, </w:t>
      </w:r>
      <w:r w:rsidRPr="00D92EDC">
        <w:rPr>
          <w:rFonts w:ascii="Times New Roman" w:eastAsia="宋体" w:hAnsi="Times New Roman" w:cs="Times New Roman" w:hint="eastAsia"/>
          <w:kern w:val="0"/>
          <w:szCs w:val="21"/>
          <w:highlight w:val="cyan"/>
        </w:rPr>
        <w:t>LG</w:t>
      </w:r>
      <w:r w:rsidRPr="00D92EDC">
        <w:rPr>
          <w:rFonts w:ascii="Times New Roman" w:eastAsia="宋体" w:hAnsi="Times New Roman" w:cs="Times New Roman"/>
          <w:kern w:val="0"/>
          <w:szCs w:val="21"/>
          <w:highlight w:val="cyan"/>
        </w:rPr>
        <w:t xml:space="preserve">, </w:t>
      </w:r>
      <w:r w:rsidRPr="00D92EDC">
        <w:rPr>
          <w:rFonts w:ascii="Times New Roman" w:eastAsia="宋体" w:hAnsi="Times New Roman" w:cs="Times New Roman" w:hint="eastAsia"/>
          <w:kern w:val="0"/>
          <w:szCs w:val="21"/>
          <w:highlight w:val="cyan"/>
        </w:rPr>
        <w:t>S</w:t>
      </w:r>
      <w:r w:rsidRPr="00D92EDC">
        <w:rPr>
          <w:rFonts w:ascii="Times New Roman" w:eastAsia="宋体" w:hAnsi="Times New Roman" w:cs="Times New Roman"/>
          <w:kern w:val="0"/>
          <w:szCs w:val="21"/>
          <w:highlight w:val="cyan"/>
        </w:rPr>
        <w:t xml:space="preserve">harp, </w:t>
      </w:r>
      <w:r w:rsidRPr="00D92EDC">
        <w:rPr>
          <w:rFonts w:ascii="Times New Roman" w:eastAsia="宋体" w:hAnsi="Times New Roman" w:cs="Times New Roman" w:hint="eastAsia"/>
          <w:kern w:val="0"/>
          <w:szCs w:val="21"/>
          <w:highlight w:val="cyan"/>
        </w:rPr>
        <w:t>v</w:t>
      </w:r>
      <w:r w:rsidRPr="00D92EDC">
        <w:rPr>
          <w:rFonts w:ascii="Times New Roman" w:eastAsia="宋体" w:hAnsi="Times New Roman" w:cs="Times New Roman"/>
          <w:kern w:val="0"/>
          <w:szCs w:val="21"/>
          <w:highlight w:val="cyan"/>
        </w:rPr>
        <w:t xml:space="preserve">ivo, </w:t>
      </w:r>
      <w:r w:rsidRPr="00D92EDC">
        <w:rPr>
          <w:rFonts w:ascii="Times New Roman" w:eastAsia="宋体" w:hAnsi="Times New Roman" w:cs="Times New Roman" w:hint="eastAsia"/>
          <w:kern w:val="0"/>
          <w:szCs w:val="21"/>
          <w:highlight w:val="cyan"/>
        </w:rPr>
        <w:t>O</w:t>
      </w:r>
      <w:r w:rsidRPr="00D92EDC">
        <w:rPr>
          <w:rFonts w:ascii="Times New Roman" w:eastAsia="宋体" w:hAnsi="Times New Roman" w:cs="Times New Roman"/>
          <w:kern w:val="0"/>
          <w:szCs w:val="21"/>
          <w:highlight w:val="cyan"/>
        </w:rPr>
        <w:t xml:space="preserve">PPO, Xiaomi, </w:t>
      </w:r>
      <w:proofErr w:type="spellStart"/>
      <w:r w:rsidRPr="00D92EDC">
        <w:rPr>
          <w:rFonts w:ascii="Times New Roman" w:eastAsia="宋体" w:hAnsi="Times New Roman" w:cs="Times New Roman" w:hint="eastAsia"/>
          <w:kern w:val="0"/>
          <w:szCs w:val="21"/>
          <w:highlight w:val="cyan"/>
        </w:rPr>
        <w:t>S</w:t>
      </w:r>
      <w:r w:rsidRPr="00D92EDC">
        <w:rPr>
          <w:rFonts w:ascii="Times New Roman" w:eastAsia="宋体" w:hAnsi="Times New Roman" w:cs="Times New Roman"/>
          <w:kern w:val="0"/>
          <w:szCs w:val="21"/>
          <w:highlight w:val="cyan"/>
        </w:rPr>
        <w:t>preadtrum</w:t>
      </w:r>
      <w:proofErr w:type="spellEnd"/>
      <w:r w:rsidRPr="00D92EDC">
        <w:rPr>
          <w:rFonts w:ascii="Times New Roman" w:eastAsia="宋体" w:hAnsi="Times New Roman" w:cs="Times New Roman"/>
          <w:kern w:val="0"/>
          <w:szCs w:val="21"/>
          <w:highlight w:val="cyan"/>
        </w:rPr>
        <w:t xml:space="preserve">, TCL, </w:t>
      </w:r>
      <w:r w:rsidRPr="00D92EDC">
        <w:rPr>
          <w:rFonts w:ascii="Times New Roman" w:eastAsia="宋体" w:hAnsi="Times New Roman" w:cs="Times New Roman" w:hint="eastAsia"/>
          <w:kern w:val="0"/>
          <w:szCs w:val="21"/>
          <w:highlight w:val="cyan"/>
        </w:rPr>
        <w:t>CATT</w:t>
      </w:r>
      <w:r w:rsidRPr="00D92EDC">
        <w:rPr>
          <w:rFonts w:ascii="Times New Roman" w:eastAsia="宋体" w:hAnsi="Times New Roman" w:cs="Times New Roman"/>
          <w:kern w:val="0"/>
          <w:szCs w:val="21"/>
          <w:highlight w:val="cyan"/>
        </w:rPr>
        <w:t xml:space="preserve">, Sony, </w:t>
      </w:r>
      <w:r w:rsidRPr="00D92EDC">
        <w:rPr>
          <w:rFonts w:ascii="Times New Roman" w:eastAsia="宋体" w:hAnsi="Times New Roman" w:cs="Times New Roman" w:hint="eastAsia"/>
          <w:kern w:val="0"/>
          <w:szCs w:val="21"/>
          <w:highlight w:val="cyan"/>
        </w:rPr>
        <w:t>W</w:t>
      </w:r>
      <w:r w:rsidRPr="00D92EDC">
        <w:rPr>
          <w:rFonts w:ascii="Times New Roman" w:eastAsia="宋体"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宋体" w:hAnsi="Times New Roman" w:cs="Times New Roman"/>
          <w:kern w:val="0"/>
          <w:szCs w:val="21"/>
          <w:highlight w:val="cyan"/>
        </w:rPr>
        <w:t xml:space="preserve">Needed: Nokia, NSB, CMCC, </w:t>
      </w:r>
      <w:r w:rsidRPr="00D92EDC">
        <w:rPr>
          <w:rFonts w:ascii="Times New Roman" w:eastAsia="宋体" w:hAnsi="Times New Roman" w:cs="Times New Roman" w:hint="eastAsia"/>
          <w:kern w:val="0"/>
          <w:szCs w:val="21"/>
          <w:highlight w:val="cyan"/>
        </w:rPr>
        <w:t>Samsung</w:t>
      </w:r>
      <w:r w:rsidRPr="00D92EDC">
        <w:rPr>
          <w:rFonts w:ascii="Times New Roman" w:eastAsia="宋体" w:hAnsi="Times New Roman" w:cs="Times New Roman"/>
          <w:kern w:val="0"/>
          <w:szCs w:val="21"/>
          <w:highlight w:val="cyan"/>
        </w:rPr>
        <w:t xml:space="preserve">, </w:t>
      </w:r>
      <w:r w:rsidRPr="00D92EDC">
        <w:rPr>
          <w:rFonts w:ascii="Times New Roman" w:eastAsia="宋体" w:hAnsi="Times New Roman" w:cs="Times New Roman" w:hint="eastAsia"/>
          <w:kern w:val="0"/>
          <w:szCs w:val="21"/>
          <w:highlight w:val="cyan"/>
        </w:rPr>
        <w:t>N</w:t>
      </w:r>
      <w:r w:rsidRPr="00D92EDC">
        <w:rPr>
          <w:rFonts w:ascii="Times New Roman" w:eastAsia="宋体" w:hAnsi="Times New Roman" w:cs="Times New Roman"/>
          <w:kern w:val="0"/>
          <w:szCs w:val="21"/>
          <w:highlight w:val="cyan"/>
        </w:rPr>
        <w:t xml:space="preserve">TT DOCOMO, </w:t>
      </w:r>
      <w:proofErr w:type="spellStart"/>
      <w:r w:rsidRPr="00D92EDC">
        <w:rPr>
          <w:rFonts w:ascii="Times New Roman" w:eastAsia="宋体" w:hAnsi="Times New Roman" w:cs="Times New Roman"/>
          <w:kern w:val="0"/>
          <w:szCs w:val="21"/>
          <w:highlight w:val="cyan"/>
        </w:rPr>
        <w:t>InterDigital</w:t>
      </w:r>
      <w:proofErr w:type="spellEnd"/>
      <w:r w:rsidR="00932CC4">
        <w:rPr>
          <w:rFonts w:ascii="Times New Roman" w:eastAsia="宋体" w:hAnsi="Times New Roman" w:cs="Times New Roman"/>
          <w:kern w:val="0"/>
          <w:szCs w:val="21"/>
        </w:rPr>
        <w:t xml:space="preserve">, </w:t>
      </w:r>
      <w:r w:rsidR="00932CC4" w:rsidRPr="00932CC4">
        <w:rPr>
          <w:rFonts w:ascii="Times New Roman" w:eastAsia="宋体"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宋体" w:hAnsi="Times New Roman" w:cs="Times New Roman"/>
          <w:kern w:val="0"/>
          <w:szCs w:val="21"/>
          <w:highlight w:val="cyan"/>
        </w:rPr>
      </w:pPr>
      <w:r w:rsidRPr="00223D90">
        <w:rPr>
          <w:rFonts w:ascii="Times New Roman" w:eastAsia="宋体" w:hAnsi="Times New Roman" w:cs="Times New Roman" w:hint="eastAsia"/>
          <w:kern w:val="0"/>
          <w:szCs w:val="21"/>
          <w:highlight w:val="cyan"/>
        </w:rPr>
        <w:t>N</w:t>
      </w:r>
      <w:r w:rsidRPr="00223D90">
        <w:rPr>
          <w:rFonts w:ascii="Times New Roman" w:eastAsia="宋体" w:hAnsi="Times New Roman" w:cs="Times New Roman"/>
          <w:kern w:val="0"/>
          <w:szCs w:val="21"/>
          <w:highlight w:val="cyan"/>
        </w:rPr>
        <w:t xml:space="preserve">ot needed: Panasonic, </w:t>
      </w:r>
      <w:r w:rsidRPr="00223D90">
        <w:rPr>
          <w:rFonts w:ascii="Times New Roman" w:eastAsia="宋体" w:hAnsi="Times New Roman" w:cs="Times New Roman" w:hint="eastAsia"/>
          <w:kern w:val="0"/>
          <w:szCs w:val="21"/>
          <w:highlight w:val="cyan"/>
        </w:rPr>
        <w:t>ZTE</w:t>
      </w:r>
      <w:r w:rsidRPr="00223D90">
        <w:rPr>
          <w:rFonts w:ascii="Times New Roman" w:eastAsia="宋体" w:hAnsi="Times New Roman" w:cs="Times New Roman"/>
          <w:kern w:val="0"/>
          <w:szCs w:val="21"/>
          <w:highlight w:val="cyan"/>
        </w:rPr>
        <w:t xml:space="preserve">, CMCC, Intel, Lenovo, Motorola Mobility, </w:t>
      </w:r>
      <w:r w:rsidRPr="00223D90">
        <w:rPr>
          <w:rFonts w:ascii="Times New Roman" w:eastAsia="宋体" w:hAnsi="Times New Roman" w:cs="Times New Roman" w:hint="eastAsia"/>
          <w:kern w:val="0"/>
          <w:szCs w:val="21"/>
          <w:highlight w:val="cyan"/>
        </w:rPr>
        <w:t>N</w:t>
      </w:r>
      <w:r w:rsidRPr="00223D90">
        <w:rPr>
          <w:rFonts w:ascii="Times New Roman" w:eastAsia="宋体" w:hAnsi="Times New Roman" w:cs="Times New Roman"/>
          <w:kern w:val="0"/>
          <w:szCs w:val="21"/>
          <w:highlight w:val="cyan"/>
        </w:rPr>
        <w:t xml:space="preserve">TT DOCOMO, </w:t>
      </w:r>
      <w:r w:rsidRPr="00223D90">
        <w:rPr>
          <w:rFonts w:ascii="Times New Roman" w:eastAsia="宋体" w:hAnsi="Times New Roman" w:cs="Times New Roman" w:hint="eastAsia"/>
          <w:kern w:val="0"/>
          <w:szCs w:val="21"/>
          <w:highlight w:val="cyan"/>
        </w:rPr>
        <w:t>S</w:t>
      </w:r>
      <w:r w:rsidRPr="00223D90">
        <w:rPr>
          <w:rFonts w:ascii="Times New Roman" w:eastAsia="宋体" w:hAnsi="Times New Roman" w:cs="Times New Roman"/>
          <w:kern w:val="0"/>
          <w:szCs w:val="21"/>
          <w:highlight w:val="cyan"/>
        </w:rPr>
        <w:t xml:space="preserve">harp, </w:t>
      </w:r>
      <w:r w:rsidRPr="00223D90">
        <w:rPr>
          <w:rFonts w:ascii="Times New Roman" w:eastAsia="宋体" w:hAnsi="Times New Roman" w:cs="Times New Roman" w:hint="eastAsia"/>
          <w:kern w:val="0"/>
          <w:szCs w:val="21"/>
          <w:highlight w:val="cyan"/>
        </w:rPr>
        <w:t>v</w:t>
      </w:r>
      <w:r w:rsidRPr="00223D90">
        <w:rPr>
          <w:rFonts w:ascii="Times New Roman" w:eastAsia="宋体" w:hAnsi="Times New Roman" w:cs="Times New Roman"/>
          <w:kern w:val="0"/>
          <w:szCs w:val="21"/>
          <w:highlight w:val="cyan"/>
        </w:rPr>
        <w:t xml:space="preserve">ivo, OPPO, Xiaomi, CATT, </w:t>
      </w:r>
      <w:r w:rsidRPr="00223D90">
        <w:rPr>
          <w:rFonts w:ascii="Times New Roman" w:eastAsia="宋体" w:hAnsi="Times New Roman" w:cs="Times New Roman" w:hint="eastAsia"/>
          <w:kern w:val="0"/>
          <w:szCs w:val="21"/>
          <w:highlight w:val="cyan"/>
        </w:rPr>
        <w:t>W</w:t>
      </w:r>
      <w:r w:rsidRPr="00223D90">
        <w:rPr>
          <w:rFonts w:ascii="Times New Roman" w:eastAsia="宋体" w:hAnsi="Times New Roman" w:cs="Times New Roman"/>
          <w:kern w:val="0"/>
          <w:szCs w:val="21"/>
          <w:highlight w:val="cyan"/>
        </w:rPr>
        <w:t xml:space="preserve">ILUS, Huawei, </w:t>
      </w:r>
      <w:proofErr w:type="spellStart"/>
      <w:r w:rsidRPr="00223D90">
        <w:rPr>
          <w:rFonts w:ascii="Times New Roman" w:eastAsia="宋体" w:hAnsi="Times New Roman" w:cs="Times New Roman"/>
          <w:kern w:val="0"/>
          <w:szCs w:val="21"/>
          <w:highlight w:val="cyan"/>
        </w:rPr>
        <w:t>HiSilicon</w:t>
      </w:r>
      <w:proofErr w:type="spellEnd"/>
      <w:r w:rsidRPr="00223D90">
        <w:rPr>
          <w:rFonts w:ascii="Times New Roman" w:eastAsia="宋体" w:hAnsi="Times New Roman" w:cs="Times New Roman"/>
          <w:kern w:val="0"/>
          <w:szCs w:val="21"/>
          <w:highlight w:val="cyan"/>
        </w:rPr>
        <w:t>, Ericsson</w:t>
      </w:r>
    </w:p>
    <w:p w14:paraId="7F5A299E" w14:textId="19CD6F82" w:rsidR="00622551" w:rsidRPr="00223D90" w:rsidRDefault="00622551" w:rsidP="00622551">
      <w:pPr>
        <w:rPr>
          <w:rFonts w:ascii="Times New Roman" w:eastAsia="宋体" w:hAnsi="Times New Roman" w:cs="Times New Roman"/>
          <w:kern w:val="0"/>
          <w:szCs w:val="21"/>
          <w:highlight w:val="cyan"/>
        </w:rPr>
      </w:pPr>
      <w:r w:rsidRPr="00223D90">
        <w:rPr>
          <w:rFonts w:ascii="Times New Roman" w:eastAsia="宋体" w:hAnsi="Times New Roman" w:cs="Times New Roman"/>
          <w:kern w:val="0"/>
          <w:szCs w:val="21"/>
          <w:highlight w:val="cyan"/>
        </w:rPr>
        <w:t xml:space="preserve">Needed: Nokia, NSB, Qualcomm, LG, </w:t>
      </w:r>
      <w:proofErr w:type="spellStart"/>
      <w:r w:rsidRPr="00223D90">
        <w:rPr>
          <w:rFonts w:ascii="Times New Roman" w:eastAsia="宋体" w:hAnsi="Times New Roman" w:cs="Times New Roman"/>
          <w:kern w:val="0"/>
          <w:szCs w:val="21"/>
          <w:highlight w:val="cyan"/>
        </w:rPr>
        <w:t>InterDigital</w:t>
      </w:r>
      <w:proofErr w:type="spellEnd"/>
      <w:r w:rsidR="00932CC4">
        <w:rPr>
          <w:rFonts w:ascii="Times New Roman" w:eastAsia="宋体" w:hAnsi="Times New Roman" w:cs="Times New Roman"/>
          <w:kern w:val="0"/>
          <w:szCs w:val="21"/>
          <w:highlight w:val="cyan"/>
        </w:rPr>
        <w:t xml:space="preserve">, </w:t>
      </w:r>
      <w:r w:rsidR="00932CC4" w:rsidRPr="00932CC4">
        <w:rPr>
          <w:rFonts w:ascii="Times New Roman" w:eastAsia="宋体"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19B03685" w14:textId="77777777" w:rsidR="008134C7" w:rsidRDefault="008134C7" w:rsidP="008134C7">
      <w:pPr>
        <w:pStyle w:val="af8"/>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af8"/>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7B7C1C">
        <w:rPr>
          <w:rFonts w:ascii="Times New Roman" w:eastAsia="宋体" w:hAnsi="Times New Roman" w:cs="Times New Roman"/>
          <w:kern w:val="0"/>
          <w:szCs w:val="21"/>
          <w:highlight w:val="cyan"/>
        </w:rPr>
        <w:t xml:space="preserve"> </w:t>
      </w:r>
      <w:proofErr w:type="spellStart"/>
      <w:r w:rsidRPr="007B7C1C">
        <w:rPr>
          <w:rFonts w:ascii="Times New Roman" w:eastAsia="宋体" w:hAnsi="Times New Roman" w:cs="Times New Roman"/>
          <w:kern w:val="0"/>
          <w:szCs w:val="21"/>
          <w:highlight w:val="cyan"/>
        </w:rPr>
        <w:t>InterDigital</w:t>
      </w:r>
      <w:proofErr w:type="spellEnd"/>
      <w:r w:rsidRPr="007B7C1C">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highlight w:val="cyan"/>
        </w:rPr>
        <w:t xml:space="preserve">Huawei, </w:t>
      </w:r>
      <w:proofErr w:type="spellStart"/>
      <w:r w:rsidRPr="007B7C1C">
        <w:rPr>
          <w:rFonts w:ascii="Times New Roman" w:eastAsia="宋体" w:hAnsi="Times New Roman" w:cs="Times New Roman"/>
          <w:kern w:val="0"/>
          <w:szCs w:val="21"/>
          <w:highlight w:val="cyan"/>
        </w:rPr>
        <w:t>HiSilicon</w:t>
      </w:r>
      <w:proofErr w:type="spellEnd"/>
    </w:p>
    <w:p w14:paraId="05C18B8F" w14:textId="77777777" w:rsidR="008134C7" w:rsidRDefault="008134C7" w:rsidP="008134C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宋体" w:hAnsi="Times New Roman" w:cs="Times New Roman" w:hint="eastAsia"/>
          <w:kern w:val="0"/>
          <w:szCs w:val="21"/>
          <w:highlight w:val="cyan"/>
        </w:rPr>
        <w:t>S</w:t>
      </w:r>
      <w:r w:rsidRPr="00262DE7">
        <w:rPr>
          <w:rFonts w:ascii="Times New Roman" w:eastAsia="宋体" w:hAnsi="Times New Roman" w:cs="Times New Roman"/>
          <w:kern w:val="0"/>
          <w:szCs w:val="21"/>
          <w:highlight w:val="cyan"/>
        </w:rPr>
        <w:t>upport:</w:t>
      </w:r>
      <w:r w:rsidRPr="007B7C1C">
        <w:rPr>
          <w:rFonts w:ascii="Times New Roman" w:eastAsia="宋体" w:hAnsi="Times New Roman" w:cs="Times New Roman"/>
          <w:kern w:val="0"/>
          <w:szCs w:val="21"/>
          <w:highlight w:val="cyan"/>
        </w:rPr>
        <w:t xml:space="preserve"> Panasonic, ZTE, Apple, Nokia, NSB, Intel, Lenovo, Motorola Mobility, Qualcomm, </w:t>
      </w:r>
      <w:r w:rsidRPr="007B7C1C">
        <w:rPr>
          <w:rFonts w:ascii="Times New Roman" w:eastAsia="宋体" w:hAnsi="Times New Roman" w:cs="Times New Roman" w:hint="eastAsia"/>
          <w:kern w:val="0"/>
          <w:szCs w:val="21"/>
          <w:highlight w:val="cyan"/>
        </w:rPr>
        <w:t>LG</w:t>
      </w:r>
      <w:r w:rsidRPr="007B7C1C">
        <w:rPr>
          <w:rFonts w:ascii="Times New Roman" w:eastAsia="宋体" w:hAnsi="Times New Roman" w:cs="Times New Roman"/>
          <w:kern w:val="0"/>
          <w:szCs w:val="21"/>
          <w:highlight w:val="cyan"/>
        </w:rPr>
        <w:t xml:space="preserve">, </w:t>
      </w:r>
      <w:r w:rsidRPr="007B7C1C">
        <w:rPr>
          <w:rFonts w:ascii="Times New Roman" w:eastAsia="宋体" w:hAnsi="Times New Roman" w:cs="Times New Roman" w:hint="eastAsia"/>
          <w:kern w:val="0"/>
          <w:szCs w:val="21"/>
          <w:highlight w:val="cyan"/>
        </w:rPr>
        <w:t>S</w:t>
      </w:r>
      <w:r w:rsidRPr="007B7C1C">
        <w:rPr>
          <w:rFonts w:ascii="Times New Roman" w:eastAsia="宋体" w:hAnsi="Times New Roman" w:cs="Times New Roman"/>
          <w:kern w:val="0"/>
          <w:szCs w:val="21"/>
          <w:highlight w:val="cyan"/>
        </w:rPr>
        <w:t xml:space="preserve">harp, OPPO, Xiaomi, </w:t>
      </w:r>
      <w:proofErr w:type="spellStart"/>
      <w:r w:rsidRPr="007B7C1C">
        <w:rPr>
          <w:rFonts w:ascii="Times New Roman" w:eastAsia="宋体" w:hAnsi="Times New Roman" w:cs="Times New Roman" w:hint="eastAsia"/>
          <w:kern w:val="0"/>
          <w:szCs w:val="21"/>
          <w:highlight w:val="cyan"/>
        </w:rPr>
        <w:t>S</w:t>
      </w:r>
      <w:r w:rsidRPr="007B7C1C">
        <w:rPr>
          <w:rFonts w:ascii="Times New Roman" w:eastAsia="宋体" w:hAnsi="Times New Roman" w:cs="Times New Roman"/>
          <w:kern w:val="0"/>
          <w:szCs w:val="21"/>
          <w:highlight w:val="cyan"/>
        </w:rPr>
        <w:t>preadtrum</w:t>
      </w:r>
      <w:proofErr w:type="spellEnd"/>
      <w:r w:rsidRPr="007B7C1C">
        <w:rPr>
          <w:rFonts w:ascii="Times New Roman" w:eastAsia="宋体" w:hAnsi="Times New Roman" w:cs="Times New Roman"/>
          <w:kern w:val="0"/>
          <w:szCs w:val="21"/>
          <w:highlight w:val="cyan"/>
        </w:rPr>
        <w:t xml:space="preserve">, Sony, </w:t>
      </w:r>
      <w:r w:rsidRPr="007B7C1C">
        <w:rPr>
          <w:rFonts w:ascii="Times New Roman" w:eastAsia="宋体" w:hAnsi="Times New Roman" w:cs="Times New Roman" w:hint="eastAsia"/>
          <w:kern w:val="0"/>
          <w:szCs w:val="21"/>
          <w:highlight w:val="cyan"/>
        </w:rPr>
        <w:t>W</w:t>
      </w:r>
      <w:r w:rsidRPr="007B7C1C">
        <w:rPr>
          <w:rFonts w:ascii="Times New Roman" w:eastAsia="宋体" w:hAnsi="Times New Roman" w:cs="Times New Roman"/>
          <w:kern w:val="0"/>
          <w:szCs w:val="21"/>
          <w:highlight w:val="cyan"/>
        </w:rPr>
        <w:t>ILUS</w:t>
      </w:r>
      <w:r>
        <w:rPr>
          <w:rFonts w:ascii="Times New Roman" w:eastAsia="宋体" w:hAnsi="Times New Roman" w:cs="Times New Roman"/>
          <w:kern w:val="0"/>
          <w:szCs w:val="21"/>
          <w:highlight w:val="cyan"/>
        </w:rPr>
        <w:t xml:space="preserve">, </w:t>
      </w:r>
      <w:r w:rsidRPr="007B7C1C">
        <w:rPr>
          <w:rFonts w:ascii="Times New Roman" w:eastAsia="宋体" w:hAnsi="Times New Roman" w:cs="Times New Roman"/>
          <w:kern w:val="0"/>
          <w:szCs w:val="21"/>
          <w:highlight w:val="cyan"/>
        </w:rPr>
        <w:t>MediaTek, Ericsson</w:t>
      </w:r>
      <w:r w:rsidR="00932CC4">
        <w:rPr>
          <w:rFonts w:ascii="Times New Roman" w:eastAsia="宋体" w:hAnsi="Times New Roman" w:cs="Times New Roman"/>
          <w:kern w:val="0"/>
          <w:szCs w:val="21"/>
        </w:rPr>
        <w:t xml:space="preserve">, </w:t>
      </w:r>
      <w:r w:rsidR="00932CC4" w:rsidRPr="00932CC4">
        <w:rPr>
          <w:rFonts w:ascii="Times New Roman" w:eastAsia="宋体"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sidRPr="007B7C1C">
        <w:rPr>
          <w:rFonts w:ascii="Times New Roman" w:eastAsia="宋体" w:hAnsi="Times New Roman" w:cs="Times New Roman" w:hint="eastAsia"/>
          <w:b/>
          <w:kern w:val="0"/>
          <w:szCs w:val="21"/>
          <w:highlight w:val="yellow"/>
          <w:lang w:eastAsia="en-US"/>
        </w:rPr>
        <w:t>R</w:t>
      </w:r>
      <w:r w:rsidRPr="007B7C1C">
        <w:rPr>
          <w:rFonts w:ascii="Times New Roman" w:eastAsia="宋体"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2"/>
        <w:spacing w:before="156" w:after="156"/>
        <w:rPr>
          <w:rFonts w:ascii="Arial" w:hAnsi="Arial" w:cs="Arial"/>
        </w:rPr>
      </w:pPr>
      <w:r>
        <w:rPr>
          <w:rFonts w:ascii="Arial" w:hAnsi="Arial" w:cs="Arial"/>
        </w:rPr>
        <w:t>4.4 Others</w:t>
      </w:r>
    </w:p>
    <w:p w14:paraId="6F3D63B5" w14:textId="77777777" w:rsidR="00594BF9" w:rsidRDefault="00594BF9" w:rsidP="00594BF9">
      <w:pPr>
        <w:pStyle w:val="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xml:space="preserve">, </w:t>
            </w:r>
            <w:proofErr w:type="spellStart"/>
            <w:r w:rsidRPr="00D82028">
              <w:rPr>
                <w:rFonts w:ascii="Times New Roman" w:hAnsi="Times New Roman" w:cs="Times New Roman" w:hint="eastAsia"/>
                <w:b/>
                <w:bCs/>
                <w:lang w:val="en-GB"/>
              </w:rPr>
              <w:t>S</w:t>
            </w:r>
            <w:r w:rsidRPr="00D82028">
              <w:rPr>
                <w:rFonts w:ascii="Times New Roman" w:hAnsi="Times New Roman" w:cs="Times New Roman"/>
                <w:b/>
                <w:bCs/>
                <w:lang w:val="en-GB"/>
              </w:rPr>
              <w:t>preadtrum</w:t>
            </w:r>
            <w:proofErr w:type="spellEnd"/>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宋体" w:hAnsi="Times New Roman" w:cs="Times New Roman"/>
                <w:b/>
                <w:kern w:val="0"/>
                <w:sz w:val="22"/>
                <w:lang w:val="en-GB"/>
              </w:rPr>
              <w:t xml:space="preserve">Huawei, </w:t>
            </w:r>
            <w:proofErr w:type="spellStart"/>
            <w:r w:rsidRPr="00D82028">
              <w:rPr>
                <w:rFonts w:ascii="Times New Roman" w:eastAsia="宋体" w:hAnsi="Times New Roman" w:cs="Times New Roman"/>
                <w:b/>
                <w:kern w:val="0"/>
                <w:sz w:val="22"/>
                <w:lang w:val="en-GB"/>
              </w:rPr>
              <w:t>HiSilicon</w:t>
            </w:r>
            <w:proofErr w:type="spellEnd"/>
            <w:r w:rsidRPr="00D82028">
              <w:rPr>
                <w:rFonts w:ascii="Times New Roman" w:eastAsia="宋体" w:hAnsi="Times New Roman" w:cs="Times New Roman" w:hint="eastAsia"/>
                <w:b/>
                <w:kern w:val="0"/>
                <w:sz w:val="22"/>
                <w:lang w:val="en-GB"/>
              </w:rPr>
              <w:t xml:space="preserve">, </w:t>
            </w:r>
            <w:r w:rsidRPr="00D82028">
              <w:rPr>
                <w:rFonts w:ascii="Times New Roman" w:eastAsia="宋体"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w:t>
            </w:r>
            <w:proofErr w:type="spellStart"/>
            <w:r w:rsidR="00390EEF">
              <w:rPr>
                <w:rFonts w:ascii="Times New Roman" w:hAnsi="Times New Roman" w:cs="Times New Roman" w:hint="eastAsia"/>
                <w:bCs/>
                <w:lang w:val="en-GB"/>
              </w:rPr>
              <w:t>gNB</w:t>
            </w:r>
            <w:proofErr w:type="spellEnd"/>
            <w:r w:rsidR="00390EEF">
              <w:rPr>
                <w:rFonts w:ascii="Times New Roman" w:hAnsi="Times New Roman" w:cs="Times New Roman" w:hint="eastAsia"/>
                <w:bCs/>
                <w:lang w:val="en-GB"/>
              </w:rPr>
              <w:t xml:space="preserve">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proofErr w:type="spellStart"/>
            <w:r w:rsidRPr="00695679">
              <w:rPr>
                <w:rFonts w:ascii="Times New Roman" w:hAnsi="Times New Roman" w:cs="Times New Roman"/>
                <w:bCs/>
                <w:lang w:val="en-GB"/>
              </w:rPr>
              <w:t>InterDigital</w:t>
            </w:r>
            <w:proofErr w:type="spellEnd"/>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af8"/>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proofErr w:type="spellStart"/>
      <w:r w:rsidRPr="001E0CFC">
        <w:rPr>
          <w:rFonts w:ascii="Times New Roman" w:hAnsi="Times New Roman" w:cs="Times New Roman"/>
          <w:b/>
          <w:bCs/>
          <w:highlight w:val="cyan"/>
          <w:lang w:val="en-GB"/>
        </w:rPr>
        <w:t>Spreadtrum</w:t>
      </w:r>
      <w:proofErr w:type="spellEnd"/>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af8"/>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af8"/>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af8"/>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2"/>
        <w:spacing w:before="156" w:after="156"/>
        <w:rPr>
          <w:rFonts w:ascii="Arial" w:hAnsi="Arial" w:cs="Arial"/>
        </w:rPr>
      </w:pPr>
      <w:r>
        <w:rPr>
          <w:rFonts w:ascii="Arial" w:hAnsi="Arial" w:cs="Arial"/>
        </w:rPr>
        <w:t>5.1 Use cases</w:t>
      </w:r>
    </w:p>
    <w:p w14:paraId="13554FA6" w14:textId="04D1EA42" w:rsidR="00EE64B4" w:rsidRDefault="00EE64B4" w:rsidP="00EE64B4">
      <w:pPr>
        <w:pStyle w:val="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2526FA85" w14:textId="77777777" w:rsidR="001207F3" w:rsidRDefault="001207F3" w:rsidP="001207F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宋体" w:hAnsi="Times New Roman" w:cs="Times New Roman"/>
          <w:kern w:val="0"/>
          <w:szCs w:val="21"/>
          <w:highlight w:val="cyan"/>
        </w:rPr>
      </w:pPr>
      <w:r w:rsidRPr="00D7109C">
        <w:rPr>
          <w:rFonts w:ascii="Times New Roman" w:eastAsia="宋体" w:hAnsi="Times New Roman" w:cs="Times New Roman" w:hint="eastAsia"/>
          <w:kern w:val="0"/>
          <w:szCs w:val="21"/>
          <w:highlight w:val="cyan"/>
        </w:rPr>
        <w:t>Support:</w:t>
      </w:r>
      <w:r w:rsidRPr="00F130B4">
        <w:rPr>
          <w:rFonts w:ascii="Times New Roman" w:eastAsia="宋体" w:hAnsi="Times New Roman" w:cs="Times New Roman"/>
          <w:kern w:val="0"/>
          <w:szCs w:val="21"/>
          <w:highlight w:val="cyan"/>
        </w:rPr>
        <w:t xml:space="preserve"> ZTE, CMCC, </w:t>
      </w:r>
      <w:proofErr w:type="spellStart"/>
      <w:r w:rsidRPr="00F130B4">
        <w:rPr>
          <w:rFonts w:ascii="Times New Roman" w:eastAsia="宋体" w:hAnsi="Times New Roman" w:cs="Times New Roman"/>
          <w:kern w:val="0"/>
          <w:szCs w:val="21"/>
          <w:highlight w:val="cyan"/>
        </w:rPr>
        <w:t>InterDigital</w:t>
      </w:r>
      <w:proofErr w:type="spellEnd"/>
      <w:r w:rsidRPr="00F130B4">
        <w:rPr>
          <w:rFonts w:ascii="Times New Roman" w:eastAsia="宋体" w:hAnsi="Times New Roman" w:cs="Times New Roman"/>
          <w:kern w:val="0"/>
          <w:szCs w:val="21"/>
          <w:highlight w:val="cyan"/>
        </w:rPr>
        <w:t xml:space="preserve">, </w:t>
      </w:r>
      <w:r w:rsidRPr="00F130B4">
        <w:rPr>
          <w:rFonts w:ascii="Times New Roman" w:eastAsia="宋体" w:hAnsi="Times New Roman" w:cs="Times New Roman" w:hint="eastAsia"/>
          <w:kern w:val="0"/>
          <w:szCs w:val="21"/>
          <w:highlight w:val="cyan"/>
        </w:rPr>
        <w:t>X</w:t>
      </w:r>
      <w:r w:rsidRPr="00F130B4">
        <w:rPr>
          <w:rFonts w:ascii="Times New Roman" w:eastAsia="宋体" w:hAnsi="Times New Roman" w:cs="Times New Roman"/>
          <w:kern w:val="0"/>
          <w:szCs w:val="21"/>
          <w:highlight w:val="cyan"/>
        </w:rPr>
        <w:t xml:space="preserve">iaomi, TCL, CATT, Sony, Huawei, </w:t>
      </w:r>
      <w:proofErr w:type="spellStart"/>
      <w:r w:rsidRPr="00F130B4">
        <w:rPr>
          <w:rFonts w:ascii="Times New Roman" w:eastAsia="宋体" w:hAnsi="Times New Roman" w:cs="Times New Roman"/>
          <w:kern w:val="0"/>
          <w:szCs w:val="21"/>
          <w:highlight w:val="cyan"/>
        </w:rPr>
        <w:t>HiSilicon</w:t>
      </w:r>
      <w:proofErr w:type="spellEnd"/>
      <w:r>
        <w:rPr>
          <w:rFonts w:ascii="Times New Roman" w:eastAsia="宋体" w:hAnsi="Times New Roman" w:cs="Times New Roman"/>
          <w:kern w:val="0"/>
          <w:szCs w:val="21"/>
          <w:highlight w:val="cyan"/>
        </w:rPr>
        <w:t xml:space="preserve">, </w:t>
      </w:r>
      <w:r w:rsidRPr="00E46B11">
        <w:rPr>
          <w:rFonts w:ascii="Times New Roman" w:eastAsia="宋体" w:hAnsi="Times New Roman" w:cs="Times New Roman"/>
          <w:kern w:val="0"/>
          <w:szCs w:val="21"/>
          <w:highlight w:val="cyan"/>
        </w:rPr>
        <w:t>Sierra Wireless</w:t>
      </w:r>
    </w:p>
    <w:p w14:paraId="3707A593" w14:textId="77777777" w:rsidR="001207F3" w:rsidRDefault="001207F3" w:rsidP="001207F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B67D5B0" w14:textId="77777777" w:rsidR="001207F3" w:rsidRDefault="001207F3" w:rsidP="001207F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宋体" w:hAnsi="Times New Roman" w:cs="Times New Roman" w:hint="eastAsia"/>
          <w:kern w:val="0"/>
          <w:szCs w:val="21"/>
          <w:highlight w:val="cyan"/>
        </w:rPr>
        <w:t>S</w:t>
      </w:r>
      <w:r w:rsidRPr="00D7109C">
        <w:rPr>
          <w:rFonts w:ascii="Times New Roman" w:eastAsia="宋体" w:hAnsi="Times New Roman" w:cs="Times New Roman"/>
          <w:kern w:val="0"/>
          <w:szCs w:val="21"/>
          <w:highlight w:val="cyan"/>
        </w:rPr>
        <w:t>upport: Panasonic</w:t>
      </w:r>
      <w:r>
        <w:rPr>
          <w:rFonts w:ascii="Times New Roman" w:eastAsia="宋体" w:hAnsi="Times New Roman" w:cs="Times New Roman"/>
          <w:kern w:val="0"/>
          <w:szCs w:val="21"/>
          <w:highlight w:val="cyan"/>
        </w:rPr>
        <w:t xml:space="preserve">, Apple, </w:t>
      </w:r>
      <w:r w:rsidRPr="00F130B4">
        <w:rPr>
          <w:rFonts w:ascii="Times New Roman" w:eastAsia="宋体" w:hAnsi="Times New Roman" w:cs="Times New Roman"/>
          <w:kern w:val="0"/>
          <w:szCs w:val="21"/>
          <w:highlight w:val="cyan"/>
        </w:rPr>
        <w:t xml:space="preserve">Nokia, NSB, Intel, Lenovo, Motorola Mobility, Qualcomm, Samsung, Sharp, </w:t>
      </w:r>
      <w:proofErr w:type="spellStart"/>
      <w:r w:rsidRPr="00F130B4">
        <w:rPr>
          <w:rFonts w:ascii="Times New Roman" w:eastAsia="宋体" w:hAnsi="Times New Roman" w:cs="Times New Roman" w:hint="eastAsia"/>
          <w:kern w:val="0"/>
          <w:szCs w:val="21"/>
          <w:highlight w:val="cyan"/>
        </w:rPr>
        <w:t>S</w:t>
      </w:r>
      <w:r w:rsidRPr="00F130B4">
        <w:rPr>
          <w:rFonts w:ascii="Times New Roman" w:eastAsia="宋体" w:hAnsi="Times New Roman" w:cs="Times New Roman"/>
          <w:kern w:val="0"/>
          <w:szCs w:val="21"/>
          <w:highlight w:val="cyan"/>
        </w:rPr>
        <w:t>preadtrum</w:t>
      </w:r>
      <w:proofErr w:type="spellEnd"/>
      <w:r w:rsidRPr="00F130B4">
        <w:rPr>
          <w:rFonts w:ascii="Times New Roman" w:eastAsia="宋体" w:hAnsi="Times New Roman" w:cs="Times New Roman"/>
          <w:kern w:val="0"/>
          <w:szCs w:val="21"/>
          <w:highlight w:val="cyan"/>
        </w:rPr>
        <w:t xml:space="preserve">, CATT, </w:t>
      </w:r>
      <w:r w:rsidRPr="00F130B4">
        <w:rPr>
          <w:rFonts w:ascii="Times New Roman" w:eastAsia="宋体" w:hAnsi="Times New Roman" w:cs="Times New Roman" w:hint="eastAsia"/>
          <w:kern w:val="0"/>
          <w:szCs w:val="21"/>
          <w:highlight w:val="cyan"/>
        </w:rPr>
        <w:t>W</w:t>
      </w:r>
      <w:r w:rsidRPr="00F130B4">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highlight w:val="cyan"/>
        </w:rPr>
        <w:t>,</w:t>
      </w:r>
      <w:r w:rsidR="0091786C">
        <w:rPr>
          <w:rFonts w:ascii="Times New Roman" w:eastAsia="宋体" w:hAnsi="Times New Roman" w:cs="Times New Roman"/>
          <w:kern w:val="0"/>
          <w:szCs w:val="21"/>
          <w:highlight w:val="cyan"/>
        </w:rPr>
        <w:t xml:space="preserve"> </w:t>
      </w:r>
      <w:r>
        <w:rPr>
          <w:rFonts w:ascii="Times New Roman" w:eastAsia="宋体" w:hAnsi="Times New Roman" w:cs="Times New Roman"/>
          <w:kern w:val="0"/>
          <w:szCs w:val="21"/>
          <w:highlight w:val="cyan"/>
        </w:rPr>
        <w:t>OPPO</w:t>
      </w:r>
      <w:r w:rsidR="002966CA" w:rsidRPr="0091786C">
        <w:rPr>
          <w:rFonts w:ascii="Times New Roman" w:eastAsia="宋体" w:hAnsi="Times New Roman" w:cs="Times New Roman"/>
          <w:kern w:val="0"/>
          <w:szCs w:val="21"/>
          <w:highlight w:val="cyan"/>
        </w:rPr>
        <w:t xml:space="preserve">, Sierra </w:t>
      </w:r>
      <w:proofErr w:type="gramStart"/>
      <w:r w:rsidR="002966CA" w:rsidRPr="0091786C">
        <w:rPr>
          <w:rFonts w:ascii="Times New Roman" w:eastAsia="宋体" w:hAnsi="Times New Roman" w:cs="Times New Roman"/>
          <w:kern w:val="0"/>
          <w:szCs w:val="21"/>
          <w:highlight w:val="cyan"/>
        </w:rPr>
        <w:t>Wireless(</w:t>
      </w:r>
      <w:proofErr w:type="gramEnd"/>
      <w:r w:rsidR="002966CA" w:rsidRPr="0091786C">
        <w:rPr>
          <w:rFonts w:ascii="Times New Roman" w:eastAsia="宋体" w:hAnsi="Times New Roman" w:cs="Times New Roman"/>
          <w:kern w:val="0"/>
          <w:szCs w:val="21"/>
          <w:highlight w:val="cyan"/>
        </w:rPr>
        <w:t>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宋体" w:hAnsi="Times New Roman" w:cs="Times New Roman"/>
          <w:b/>
          <w:kern w:val="0"/>
          <w:szCs w:val="21"/>
          <w:highlight w:val="yellow"/>
          <w:lang w:eastAsia="en-US"/>
        </w:rPr>
      </w:pPr>
      <w:r w:rsidRPr="001116DF">
        <w:rPr>
          <w:rFonts w:ascii="Times New Roman" w:eastAsia="宋体" w:hAnsi="Times New Roman" w:cs="Times New Roman" w:hint="eastAsia"/>
          <w:b/>
          <w:kern w:val="0"/>
          <w:szCs w:val="21"/>
          <w:highlight w:val="yellow"/>
          <w:lang w:eastAsia="en-US"/>
        </w:rPr>
        <w:t>F</w:t>
      </w:r>
      <w:r w:rsidRPr="001116DF">
        <w:rPr>
          <w:rFonts w:ascii="Times New Roman" w:eastAsia="宋体" w:hAnsi="Times New Roman" w:cs="Times New Roman"/>
          <w:b/>
          <w:kern w:val="0"/>
          <w:szCs w:val="21"/>
          <w:highlight w:val="yellow"/>
          <w:lang w:eastAsia="en-US"/>
        </w:rPr>
        <w:t xml:space="preserve">L comments: </w:t>
      </w:r>
      <w:r w:rsidRPr="007E6ABB">
        <w:rPr>
          <w:rFonts w:ascii="Times New Roman" w:eastAsia="宋体" w:hAnsi="Times New Roman" w:cs="Times New Roman"/>
          <w:b/>
          <w:kern w:val="0"/>
          <w:szCs w:val="21"/>
          <w:highlight w:val="yellow"/>
          <w:lang w:eastAsia="en-US"/>
        </w:rPr>
        <w:t>Additional specification impacts for different TBs</w:t>
      </w:r>
      <w:r w:rsidRPr="001116DF">
        <w:rPr>
          <w:rFonts w:ascii="Times New Roman" w:eastAsia="宋体" w:hAnsi="Times New Roman" w:cs="Times New Roman"/>
          <w:b/>
          <w:kern w:val="0"/>
          <w:szCs w:val="21"/>
          <w:highlight w:val="yellow"/>
          <w:lang w:eastAsia="en-US"/>
        </w:rPr>
        <w:t xml:space="preserve"> are summarized </w:t>
      </w:r>
      <w:r>
        <w:rPr>
          <w:rFonts w:ascii="Times New Roman" w:eastAsia="宋体" w:hAnsi="Times New Roman" w:cs="Times New Roman"/>
          <w:b/>
          <w:kern w:val="0"/>
          <w:szCs w:val="21"/>
          <w:highlight w:val="yellow"/>
          <w:lang w:eastAsia="en-US"/>
        </w:rPr>
        <w:t>in the following table</w:t>
      </w:r>
      <w:r w:rsidRPr="001116DF">
        <w:rPr>
          <w:rFonts w:ascii="Times New Roman" w:eastAsia="宋体" w:hAnsi="Times New Roman" w:cs="Times New Roman"/>
          <w:b/>
          <w:kern w:val="0"/>
          <w:szCs w:val="21"/>
          <w:highlight w:val="yellow"/>
          <w:lang w:eastAsia="en-US"/>
        </w:rPr>
        <w:t>.</w:t>
      </w:r>
    </w:p>
    <w:tbl>
      <w:tblPr>
        <w:tblStyle w:val="af4"/>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宋体"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宋体"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No (only scheduling restriction to </w:t>
            </w:r>
            <w:proofErr w:type="spellStart"/>
            <w:r w:rsidRPr="0050773F">
              <w:rPr>
                <w:rFonts w:ascii="Times New Roman" w:hAnsi="Times New Roman" w:cs="Times New Roman"/>
                <w:szCs w:val="21"/>
              </w:rPr>
              <w:t>gNB</w:t>
            </w:r>
            <w:proofErr w:type="spellEnd"/>
            <w:r w:rsidRPr="0050773F">
              <w:rPr>
                <w:rFonts w:ascii="Times New Roman" w:hAnsi="Times New Roman" w:cs="Times New Roman"/>
                <w:szCs w:val="21"/>
              </w:rPr>
              <w:t>)</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宋体"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宋体"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宋体"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6F99BDC8" w14:textId="77777777" w:rsidR="002F4075" w:rsidRDefault="002F4075" w:rsidP="002F4075">
      <w:pPr>
        <w:rPr>
          <w:rFonts w:ascii="Times New Roman" w:eastAsia="宋体" w:hAnsi="Times New Roman" w:cs="Times New Roman"/>
          <w:kern w:val="0"/>
          <w:szCs w:val="21"/>
          <w:lang w:eastAsia="en-US"/>
        </w:rPr>
      </w:pPr>
    </w:p>
    <w:p w14:paraId="209414C1" w14:textId="54345033" w:rsidR="00223249" w:rsidRPr="002F4075" w:rsidRDefault="00223249" w:rsidP="00223249">
      <w:pPr>
        <w:rPr>
          <w:rFonts w:ascii="Times New Roman" w:eastAsia="宋体" w:hAnsi="Times New Roman" w:cs="Times New Roman"/>
          <w:b/>
          <w:kern w:val="0"/>
          <w:szCs w:val="21"/>
          <w:highlight w:val="yellow"/>
          <w:lang w:eastAsia="en-US"/>
        </w:rPr>
      </w:pPr>
      <w:r w:rsidRPr="002F4075">
        <w:rPr>
          <w:rFonts w:ascii="Times New Roman" w:eastAsia="宋体" w:hAnsi="Times New Roman" w:cs="Times New Roman" w:hint="eastAsia"/>
          <w:b/>
          <w:kern w:val="0"/>
          <w:szCs w:val="21"/>
          <w:highlight w:val="yellow"/>
          <w:lang w:eastAsia="en-US"/>
        </w:rPr>
        <w:t>F</w:t>
      </w:r>
      <w:r w:rsidRPr="002F4075">
        <w:rPr>
          <w:rFonts w:ascii="Times New Roman" w:eastAsia="宋体" w:hAnsi="Times New Roman" w:cs="Times New Roman"/>
          <w:b/>
          <w:kern w:val="0"/>
          <w:szCs w:val="21"/>
          <w:highlight w:val="yellow"/>
          <w:lang w:eastAsia="en-US"/>
        </w:rPr>
        <w:t xml:space="preserve">L comments: </w:t>
      </w:r>
      <w:r>
        <w:rPr>
          <w:rFonts w:ascii="Times New Roman" w:eastAsia="宋体"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宋体" w:hAnsi="Times New Roman" w:cs="Times New Roman"/>
          <w:b/>
          <w:kern w:val="0"/>
          <w:szCs w:val="21"/>
          <w:highlight w:val="yellow"/>
          <w:lang w:eastAsia="en-US"/>
        </w:rPr>
        <w:t>s</w:t>
      </w:r>
      <w:r>
        <w:rPr>
          <w:rFonts w:ascii="Times New Roman" w:eastAsia="宋体"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RAN4 requirement, UE Tx side may be as described. Rx of </w:t>
            </w:r>
            <w:proofErr w:type="spellStart"/>
            <w:r>
              <w:rPr>
                <w:rFonts w:ascii="Times New Roman" w:eastAsia="MS Mincho" w:hAnsi="Times New Roman" w:cs="Times New Roman"/>
                <w:bCs/>
                <w:lang w:val="en-GB" w:eastAsia="ja-JP"/>
              </w:rPr>
              <w:t>gNB</w:t>
            </w:r>
            <w:proofErr w:type="spellEnd"/>
            <w:r>
              <w:rPr>
                <w:rFonts w:ascii="Times New Roman" w:eastAsia="MS Mincho" w:hAnsi="Times New Roman" w:cs="Times New Roman"/>
                <w:bCs/>
                <w:lang w:val="en-GB" w:eastAsia="ja-JP"/>
              </w:rPr>
              <w:t xml:space="preserve">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Malgun Gothic" w:hAnsi="Times New Roman" w:cs="Times New Roman"/>
                <w:bCs/>
                <w:lang w:val="en-GB" w:eastAsia="ko-KR"/>
              </w:rPr>
              <w:t xml:space="preserve">In order to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BA3F00" w14:paraId="44A65E06" w14:textId="77777777" w:rsidTr="00F84374">
        <w:trPr>
          <w:trHeight w:val="409"/>
          <w:jc w:val="center"/>
        </w:trPr>
        <w:tc>
          <w:tcPr>
            <w:tcW w:w="1733" w:type="dxa"/>
            <w:shd w:val="clear" w:color="auto" w:fill="auto"/>
            <w:vAlign w:val="center"/>
          </w:tcPr>
          <w:p w14:paraId="5B1D29BE" w14:textId="1C97503C" w:rsidR="00BA3F00" w:rsidRPr="00BA3F00" w:rsidRDefault="00BA3F00" w:rsidP="0082149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D73F5C" w14:textId="1950D622" w:rsidR="00BA3F00" w:rsidRPr="00BA3F00" w:rsidRDefault="00BA3F00" w:rsidP="00821496">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the proposal with preference on Alt 2. </w:t>
            </w:r>
            <w:r w:rsidRPr="00BA3F00">
              <w:rPr>
                <w:rFonts w:ascii="Times New Roman" w:eastAsia="Malgun Gothic" w:hAnsi="Times New Roman" w:cs="Times New Roman"/>
                <w:bCs/>
                <w:lang w:eastAsia="ko-KR"/>
              </w:rPr>
              <w:t>TDW for the case with different TBs should be additionally specified, and it may have some issues such as DTX.</w:t>
            </w:r>
          </w:p>
        </w:tc>
      </w:tr>
    </w:tbl>
    <w:p w14:paraId="545636D2" w14:textId="77777777" w:rsidR="002F4075" w:rsidRPr="00932AFA" w:rsidRDefault="002F4075" w:rsidP="00932AFA"/>
    <w:p w14:paraId="7772E6EC" w14:textId="76253065" w:rsidR="00BA0675" w:rsidRDefault="00BA0675" w:rsidP="00BA0675">
      <w:pPr>
        <w:pStyle w:val="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5B0FCBE5" w14:textId="5FB50FE8" w:rsidR="00D162A7" w:rsidRDefault="00D162A7" w:rsidP="00D162A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宋体" w:hAnsi="Times New Roman" w:cs="Times New Roman"/>
          <w:b/>
          <w:kern w:val="0"/>
          <w:szCs w:val="21"/>
          <w:highlight w:val="yellow"/>
          <w:lang w:eastAsia="en-US"/>
        </w:rPr>
      </w:pPr>
      <w:r w:rsidRPr="00061B83">
        <w:rPr>
          <w:rFonts w:ascii="Times New Roman" w:eastAsia="宋体" w:hAnsi="Times New Roman" w:cs="Times New Roman"/>
          <w:b/>
          <w:kern w:val="0"/>
          <w:szCs w:val="21"/>
          <w:highlight w:val="yellow"/>
          <w:lang w:eastAsia="en-US"/>
        </w:rPr>
        <w:t>FL comments:</w:t>
      </w:r>
      <w:r>
        <w:rPr>
          <w:rFonts w:ascii="Times New Roman" w:eastAsia="宋体" w:hAnsi="Times New Roman" w:cs="Times New Roman"/>
          <w:b/>
          <w:kern w:val="0"/>
          <w:szCs w:val="21"/>
          <w:highlight w:val="yellow"/>
          <w:lang w:eastAsia="en-US"/>
        </w:rPr>
        <w:t xml:space="preserve"> </w:t>
      </w:r>
      <w:r w:rsidR="00635539">
        <w:rPr>
          <w:rFonts w:ascii="Times New Roman" w:eastAsia="宋体" w:hAnsi="Times New Roman" w:cs="Times New Roman"/>
          <w:b/>
          <w:kern w:val="0"/>
          <w:szCs w:val="21"/>
          <w:highlight w:val="yellow"/>
          <w:lang w:eastAsia="en-US"/>
        </w:rPr>
        <w:t>To facilitate the discussion</w:t>
      </w:r>
      <w:r w:rsidR="00D06622">
        <w:rPr>
          <w:rFonts w:ascii="Times New Roman" w:eastAsia="宋体" w:hAnsi="Times New Roman" w:cs="Times New Roman"/>
          <w:b/>
          <w:kern w:val="0"/>
          <w:szCs w:val="21"/>
          <w:highlight w:val="yellow"/>
          <w:lang w:eastAsia="en-US"/>
        </w:rPr>
        <w:t xml:space="preserve">, </w:t>
      </w:r>
      <w:r w:rsidR="00635539">
        <w:rPr>
          <w:rFonts w:ascii="Times New Roman" w:eastAsia="宋体" w:hAnsi="Times New Roman" w:cs="Times New Roman"/>
          <w:b/>
          <w:kern w:val="0"/>
          <w:szCs w:val="21"/>
          <w:highlight w:val="yellow"/>
          <w:lang w:eastAsia="en-US"/>
        </w:rPr>
        <w:t xml:space="preserve">examples </w:t>
      </w:r>
      <w:r w:rsidR="00635539" w:rsidRPr="00D06622">
        <w:rPr>
          <w:rFonts w:ascii="Times New Roman" w:eastAsia="宋体" w:hAnsi="Times New Roman" w:cs="Times New Roman"/>
          <w:b/>
          <w:kern w:val="0"/>
          <w:szCs w:val="21"/>
          <w:highlight w:val="yellow"/>
          <w:lang w:eastAsia="en-US"/>
        </w:rPr>
        <w:t>of each alternative</w:t>
      </w:r>
      <w:r w:rsidR="00635539">
        <w:rPr>
          <w:rFonts w:ascii="Times New Roman" w:eastAsia="宋体" w:hAnsi="Times New Roman" w:cs="Times New Roman"/>
          <w:b/>
          <w:kern w:val="0"/>
          <w:szCs w:val="21"/>
          <w:highlight w:val="yellow"/>
          <w:lang w:eastAsia="en-US"/>
        </w:rPr>
        <w:t xml:space="preserve"> w/ and w/o events for both FDD and TDD</w:t>
      </w:r>
      <w:r w:rsidR="008261F8">
        <w:rPr>
          <w:rFonts w:ascii="Times New Roman" w:eastAsia="宋体"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0.8pt;height:276pt" o:ole="">
            <v:imagedata r:id="rId39" o:title=""/>
          </v:shape>
          <o:OLEObject Type="Embed" ProgID="Visio.Drawing.11" ShapeID="_x0000_i1033" DrawAspect="Content" ObjectID="_1691220696" r:id="rId40"/>
        </w:object>
      </w:r>
    </w:p>
    <w:p w14:paraId="08C14451" w14:textId="6E167D5F" w:rsidR="00A12716" w:rsidRDefault="00A12716" w:rsidP="00A12716">
      <w:pPr>
        <w:jc w:val="center"/>
      </w:pPr>
      <w:r>
        <w:object w:dxaOrig="6843" w:dyaOrig="6287" w14:anchorId="79667FCF">
          <v:shape id="_x0000_i1034" type="#_x0000_t75" style="width:342.6pt;height:314.4pt" o:ole="">
            <v:imagedata r:id="rId41" o:title=""/>
          </v:shape>
          <o:OLEObject Type="Embed" ProgID="Visio.Drawing.11" ShapeID="_x0000_i1034" DrawAspect="Content" ObjectID="_1691220697" r:id="rId42"/>
        </w:object>
      </w:r>
    </w:p>
    <w:p w14:paraId="6FD48E09" w14:textId="3D33877B" w:rsidR="009B5520" w:rsidRPr="00A12716" w:rsidRDefault="009B5520" w:rsidP="00A12716">
      <w:pPr>
        <w:jc w:val="center"/>
      </w:pPr>
      <w:r>
        <w:object w:dxaOrig="6986" w:dyaOrig="5174" w14:anchorId="4859EF06">
          <v:shape id="_x0000_i1035" type="#_x0000_t75" style="width:348.6pt;height:259.2pt" o:ole="">
            <v:imagedata r:id="rId43" o:title=""/>
          </v:shape>
          <o:OLEObject Type="Embed" ProgID="Visio.Drawing.11" ShapeID="_x0000_i1035" DrawAspect="Content" ObjectID="_1691220698" r:id="rId44"/>
        </w:object>
      </w:r>
    </w:p>
    <w:p w14:paraId="29429353" w14:textId="4054AB02" w:rsidR="00800CB0" w:rsidRPr="00061B83" w:rsidRDefault="00061B83" w:rsidP="00800CB0">
      <w:pPr>
        <w:rPr>
          <w:rFonts w:ascii="Times New Roman" w:eastAsia="宋体" w:hAnsi="Times New Roman" w:cs="Times New Roman"/>
          <w:b/>
          <w:kern w:val="0"/>
          <w:szCs w:val="21"/>
          <w:highlight w:val="yellow"/>
          <w:lang w:eastAsia="en-US"/>
        </w:rPr>
      </w:pPr>
      <w:r w:rsidRPr="00061B83">
        <w:rPr>
          <w:rFonts w:ascii="Times New Roman" w:eastAsia="宋体" w:hAnsi="Times New Roman" w:cs="Times New Roman"/>
          <w:b/>
          <w:kern w:val="0"/>
          <w:szCs w:val="21"/>
          <w:highlight w:val="yellow"/>
          <w:lang w:eastAsia="en-US"/>
        </w:rPr>
        <w:t xml:space="preserve">FL comments: </w:t>
      </w:r>
      <w:r w:rsidR="00800CB0" w:rsidRPr="00061B83">
        <w:rPr>
          <w:rFonts w:ascii="Times New Roman" w:eastAsia="宋体" w:hAnsi="Times New Roman" w:cs="Times New Roman"/>
          <w:b/>
          <w:kern w:val="0"/>
          <w:szCs w:val="21"/>
          <w:highlight w:val="yellow"/>
          <w:lang w:eastAsia="en-US"/>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4D4CA112" w:rsidR="00800CB0" w:rsidRPr="003534D1" w:rsidRDefault="00800CB0" w:rsidP="00F84374">
            <w:pPr>
              <w:jc w:val="center"/>
              <w:rPr>
                <w:rFonts w:ascii="Times New Roman" w:eastAsia="Malgun Gothic" w:hAnsi="Times New Roman" w:cs="Times New Roman"/>
                <w:lang w:val="es-US" w:eastAsia="ko-KR"/>
              </w:rPr>
            </w:pPr>
            <w:r w:rsidRPr="000D1746">
              <w:rPr>
                <w:rFonts w:ascii="Times New Roman" w:hAnsi="Times New Roman" w:cs="Times New Roman"/>
                <w:lang w:val="es-US"/>
              </w:rPr>
              <w:t>Lenovo, Motorola Mobility, Panasonic</w:t>
            </w:r>
            <w:r w:rsidR="00F84374" w:rsidRPr="000D1746">
              <w:rPr>
                <w:rFonts w:ascii="Times New Roman" w:hAnsi="Times New Roman" w:cs="Times New Roman"/>
                <w:lang w:val="es-US"/>
              </w:rPr>
              <w:t>, Nokia/NSB</w:t>
            </w:r>
            <w:r w:rsidR="003534D1">
              <w:rPr>
                <w:rFonts w:ascii="Times New Roman" w:hAnsi="Times New Roman" w:cs="Times New Roman"/>
                <w:lang w:val="es-US"/>
              </w:rPr>
              <w:t xml:space="preserve">, </w:t>
            </w:r>
            <w:r w:rsidR="003534D1">
              <w:rPr>
                <w:rFonts w:ascii="Times New Roman" w:eastAsia="Malgun Gothic" w:hAnsi="Times New Roman" w:cs="Times New Roman" w:hint="eastAsia"/>
                <w:lang w:val="es-US" w:eastAsia="ko-KR"/>
              </w:rPr>
              <w:t>W</w:t>
            </w:r>
            <w:r w:rsidR="003534D1">
              <w:rPr>
                <w:rFonts w:ascii="Times New Roman" w:eastAsia="Malgun Gothic" w:hAnsi="Times New Roman" w:cs="Times New Roman"/>
                <w:lang w:val="es-US" w:eastAsia="ko-KR"/>
              </w:rPr>
              <w:t>ILUS</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宋体"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宋体" w:hAnsi="Times New Roman" w:cs="Times New Roman" w:hint="eastAsia"/>
          <w:b/>
          <w:kern w:val="0"/>
          <w:szCs w:val="21"/>
          <w:highlight w:val="yellow"/>
          <w:lang w:eastAsia="en-US"/>
        </w:rPr>
        <w:t>F</w:t>
      </w:r>
      <w:r w:rsidRPr="00AD2E26">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宋体" w:hAnsi="Times New Roman" w:cs="Times New Roman"/>
          <w:b/>
          <w:kern w:val="0"/>
          <w:szCs w:val="21"/>
          <w:highlight w:val="yellow"/>
          <w:lang w:eastAsia="en-US"/>
        </w:rPr>
        <w:t>Companies are encouraged to provide additional comments, if any.</w:t>
      </w:r>
      <w:r w:rsidR="001E0F50" w:rsidRPr="00AD2E26">
        <w:rPr>
          <w:rFonts w:ascii="Times New Roman" w:eastAsia="宋体" w:hAnsi="Times New Roman" w:cs="Times New Roman"/>
          <w:b/>
          <w:kern w:val="0"/>
          <w:szCs w:val="21"/>
          <w:highlight w:val="yellow"/>
          <w:lang w:eastAsia="en-US"/>
        </w:rPr>
        <w:t xml:space="preserve"> </w:t>
      </w:r>
      <w:r w:rsidR="00BE4D12" w:rsidRPr="00AD2E26">
        <w:rPr>
          <w:rFonts w:ascii="Times New Roman" w:eastAsia="宋体" w:hAnsi="Times New Roman" w:cs="Times New Roman"/>
          <w:b/>
          <w:kern w:val="0"/>
          <w:szCs w:val="21"/>
          <w:highlight w:val="yellow"/>
          <w:lang w:eastAsia="en-US"/>
        </w:rPr>
        <w:t xml:space="preserve">If you have suggestions, please provide concrete </w:t>
      </w:r>
      <w:r w:rsidR="00231446" w:rsidRPr="00AD2E26">
        <w:rPr>
          <w:rFonts w:ascii="Times New Roman" w:eastAsia="宋体" w:hAnsi="Times New Roman" w:cs="Times New Roman"/>
          <w:b/>
          <w:kern w:val="0"/>
          <w:szCs w:val="21"/>
          <w:highlight w:val="yellow"/>
          <w:lang w:eastAsia="en-US"/>
        </w:rPr>
        <w:t xml:space="preserve">comments </w:t>
      </w:r>
      <w:r w:rsidR="00FE1ED9">
        <w:rPr>
          <w:rFonts w:ascii="Times New Roman" w:eastAsia="宋体" w:hAnsi="Times New Roman" w:cs="Times New Roman"/>
          <w:b/>
          <w:kern w:val="0"/>
          <w:szCs w:val="21"/>
          <w:highlight w:val="yellow"/>
          <w:lang w:eastAsia="en-US"/>
        </w:rPr>
        <w:t xml:space="preserve">on </w:t>
      </w:r>
      <w:r w:rsidR="00231446" w:rsidRPr="00AD2E26">
        <w:rPr>
          <w:rFonts w:ascii="Times New Roman" w:eastAsia="宋体" w:hAnsi="Times New Roman" w:cs="Times New Roman"/>
          <w:b/>
          <w:kern w:val="0"/>
          <w:szCs w:val="21"/>
          <w:highlight w:val="yellow"/>
          <w:lang w:eastAsia="en-US"/>
        </w:rPr>
        <w:t>how to revise the description</w:t>
      </w:r>
      <w:r w:rsidR="00053D7A">
        <w:rPr>
          <w:rFonts w:ascii="Times New Roman" w:eastAsia="宋体" w:hAnsi="Times New Roman" w:cs="Times New Roman"/>
          <w:b/>
          <w:kern w:val="0"/>
          <w:szCs w:val="21"/>
          <w:highlight w:val="yellow"/>
          <w:lang w:eastAsia="en-US"/>
        </w:rPr>
        <w:t xml:space="preserve"> of the proposal</w:t>
      </w:r>
      <w:r w:rsidR="00231446" w:rsidRPr="00AD2E26">
        <w:rPr>
          <w:rFonts w:ascii="Times New Roman" w:eastAsia="宋体"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宋体"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af8"/>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af8"/>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af8"/>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af8"/>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af8"/>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af8"/>
              <w:numPr>
                <w:ilvl w:val="0"/>
                <w:numId w:val="65"/>
              </w:numPr>
              <w:ind w:firstLineChars="0"/>
              <w:rPr>
                <w:bCs/>
                <w:sz w:val="20"/>
                <w:szCs w:val="20"/>
                <w:lang w:val="en-GB"/>
              </w:rPr>
            </w:pPr>
            <w:r w:rsidRPr="00244C72">
              <w:rPr>
                <w:bCs/>
                <w:sz w:val="20"/>
                <w:szCs w:val="20"/>
                <w:lang w:val="en-GB"/>
              </w:rPr>
              <w:t xml:space="preserve">We are designing TDW for PUSCH repetitions. Within this repetition duration, the longer TDW the better performance could be achieved by JCE. Therefore, there is no reason for the </w:t>
            </w:r>
            <w:proofErr w:type="spellStart"/>
            <w:r w:rsidRPr="00244C72">
              <w:rPr>
                <w:bCs/>
                <w:sz w:val="20"/>
                <w:szCs w:val="20"/>
                <w:lang w:val="en-GB"/>
              </w:rPr>
              <w:t>gNB</w:t>
            </w:r>
            <w:proofErr w:type="spellEnd"/>
            <w:r w:rsidRPr="00244C72">
              <w:rPr>
                <w:bCs/>
                <w:sz w:val="20"/>
                <w:szCs w:val="20"/>
                <w:lang w:val="en-GB"/>
              </w:rPr>
              <w:t xml:space="preserve">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af8"/>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af8"/>
              <w:numPr>
                <w:ilvl w:val="0"/>
                <w:numId w:val="65"/>
              </w:numPr>
              <w:ind w:firstLineChars="0"/>
              <w:rPr>
                <w:bCs/>
                <w:sz w:val="20"/>
                <w:szCs w:val="20"/>
                <w:lang w:val="en-GB"/>
              </w:rPr>
            </w:pPr>
            <w:r w:rsidRPr="00244C72">
              <w:rPr>
                <w:bCs/>
                <w:sz w:val="20"/>
                <w:szCs w:val="20"/>
                <w:lang w:val="en-GB"/>
              </w:rPr>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af8"/>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af8"/>
              <w:numPr>
                <w:ilvl w:val="0"/>
                <w:numId w:val="67"/>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644D5E3A"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sidR="000844D7">
                <w:rPr>
                  <w:rFonts w:ascii="Times New Roman" w:hAnsi="Times New Roman" w:cs="Times New Roman"/>
                  <w:bCs/>
                </w:rPr>
                <w:t>Alt 2-C</w:t>
              </w:r>
            </w:ins>
            <w:del w:id="12" w:author="Fumihiro Hasegawa" w:date="2021-08-22T21:30:00Z">
              <w:r w:rsidDel="000844D7">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r>
              <w:rPr>
                <w:rFonts w:ascii="Times New Roman" w:eastAsia="Batang" w:hAnsi="Times New Roman" w:cs="Times New Roman"/>
                <w:kern w:val="0"/>
                <w:szCs w:val="21"/>
                <w:lang w:val="en-GB"/>
              </w:rPr>
              <w:t>”</w:t>
            </w:r>
          </w:p>
          <w:p w14:paraId="3D58F5D4" w14:textId="6971D5D5"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r w:rsidR="005157D0" w:rsidRPr="00DB0661">
              <w:rPr>
                <w:rFonts w:ascii="Times New Roman" w:hAnsi="Times New Roman" w:cs="Times New Roman"/>
                <w:bCs/>
                <w:sz w:val="22"/>
                <w:u w:val="single"/>
                <w:lang w:val="en-GB"/>
              </w:rPr>
              <w:t xml:space="preserve"> </w:t>
            </w:r>
            <w:ins w:id="13" w:author="Fumihiro Hasegawa" w:date="2021-08-22T21:28:00Z">
              <w:r w:rsidR="005157D0" w:rsidRPr="00DB0661">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sidR="005157D0" w:rsidRPr="00DB0661">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sidR="00C020BB" w:rsidRPr="00DB0661">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sidRPr="00DB0661">
              <w:rPr>
                <w:rFonts w:ascii="Times New Roman" w:hAnsi="Times New Roman" w:cs="Times New Roman"/>
                <w:bCs/>
                <w:sz w:val="22"/>
                <w:lang w:val="en-GB"/>
              </w:rPr>
              <w:t>:</w:t>
            </w:r>
          </w:p>
          <w:p w14:paraId="18DBAC72" w14:textId="0204A362" w:rsidR="00B851A4"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ins w:id="18" w:author="Fumihiro Hasegawa" w:date="2021-08-22T21:30:00Z">
              <w:r w:rsidR="00CA15DD">
                <w:rPr>
                  <w:rFonts w:ascii="Times New Roman" w:hAnsi="Times New Roman" w:cs="Times New Roman"/>
                  <w:bCs/>
                </w:rPr>
                <w:t>Alt 2-B</w:t>
              </w:r>
            </w:ins>
            <w:del w:id="19" w:author="Fumihiro Hasegawa" w:date="2021-08-22T21:30:00Z">
              <w:r w:rsidDel="00CA15DD">
                <w:rPr>
                  <w:rFonts w:ascii="Times New Roman" w:eastAsia="Batang" w:hAnsi="Times New Roman" w:cs="Times New Roman"/>
                  <w:kern w:val="0"/>
                  <w:szCs w:val="21"/>
                  <w:lang w:val="en-GB"/>
                </w:rPr>
                <w:delText>2B</w:delText>
              </w:r>
            </w:del>
            <w:r>
              <w:rPr>
                <w:rFonts w:ascii="Times New Roman" w:eastAsia="Batang" w:hAnsi="Times New Roman" w:cs="Times New Roman"/>
                <w:kern w:val="0"/>
                <w:szCs w:val="21"/>
                <w:lang w:val="en-GB"/>
              </w:rPr>
              <w:t xml:space="preserve"> is the maximum duration. (agree with Sierra)</w:t>
            </w:r>
          </w:p>
          <w:p w14:paraId="0A804709" w14:textId="1F760C35" w:rsidR="00B851A4" w:rsidRDefault="00B851A4" w:rsidP="00B851A4">
            <w:pPr>
              <w:rPr>
                <w:rFonts w:ascii="Times New Roman" w:hAnsi="Times New Roman" w:cs="Times New Roman"/>
                <w:bCs/>
              </w:rPr>
            </w:pPr>
            <w:r>
              <w:rPr>
                <w:rFonts w:ascii="Times New Roman" w:eastAsia="Batang" w:hAnsi="Times New Roman" w:cs="Times New Roman"/>
                <w:kern w:val="0"/>
                <w:szCs w:val="21"/>
                <w:lang w:val="en-GB"/>
              </w:rPr>
              <w:t>One of the conditions for termination of the TDW</w:t>
            </w:r>
            <w:ins w:id="20" w:author="Fumihiro Hasegawa" w:date="2021-08-22T21:29:00Z">
              <w:r w:rsidR="00FB59F9">
                <w:rPr>
                  <w:rFonts w:ascii="Times New Roman" w:eastAsia="Batang" w:hAnsi="Times New Roman" w:cs="Times New Roman"/>
                  <w:kern w:val="0"/>
                  <w:szCs w:val="21"/>
                  <w:lang w:val="en-GB"/>
                </w:rPr>
                <w:t xml:space="preserve"> in </w:t>
              </w:r>
              <w:r w:rsidR="00FB59F9">
                <w:rPr>
                  <w:rFonts w:ascii="Times New Roman" w:hAnsi="Times New Roman" w:cs="Times New Roman"/>
                  <w:bCs/>
                </w:rPr>
                <w:t>Alt 2-B</w:t>
              </w:r>
            </w:ins>
            <w:r>
              <w:rPr>
                <w:rFonts w:ascii="Times New Roman" w:eastAsia="Batang" w:hAnsi="Times New Roman" w:cs="Times New Roman"/>
                <w:kern w:val="0"/>
                <w:szCs w:val="21"/>
                <w:lang w:val="en-GB"/>
              </w:rPr>
              <w:t xml:space="preserve"> is when it reaches the maximum duration (TDW length).</w:t>
            </w:r>
          </w:p>
        </w:tc>
      </w:tr>
      <w:tr w:rsidR="00BA3F00" w14:paraId="1948CB15" w14:textId="77777777" w:rsidTr="00F84374">
        <w:trPr>
          <w:trHeight w:val="409"/>
          <w:jc w:val="center"/>
        </w:trPr>
        <w:tc>
          <w:tcPr>
            <w:tcW w:w="1733" w:type="dxa"/>
            <w:shd w:val="clear" w:color="auto" w:fill="auto"/>
            <w:vAlign w:val="center"/>
          </w:tcPr>
          <w:p w14:paraId="13E5DA0E" w14:textId="519CFCC2" w:rsidR="00BA3F00" w:rsidRDefault="00BA3F00" w:rsidP="00BA3F0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FA79E2" w14:textId="77777777" w:rsidR="00BA3F00" w:rsidRDefault="00BA3F00" w:rsidP="00BA3F0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3EAFF15" w14:textId="3DA1FFC2" w:rsidR="00BA3F00" w:rsidRPr="00BA3F00" w:rsidRDefault="00BA3F00" w:rsidP="00BA3F00">
            <w:pPr>
              <w:pStyle w:val="af8"/>
              <w:numPr>
                <w:ilvl w:val="1"/>
                <w:numId w:val="56"/>
              </w:numPr>
              <w:ind w:firstLineChars="0"/>
              <w:rPr>
                <w:b/>
                <w:sz w:val="21"/>
                <w:szCs w:val="21"/>
                <w:highlight w:val="yellow"/>
              </w:rPr>
            </w:pPr>
            <w:r w:rsidRPr="00783E59">
              <w:rPr>
                <w:rFonts w:eastAsia="Malgun Gothic"/>
                <w:b/>
                <w:sz w:val="21"/>
                <w:szCs w:val="21"/>
                <w:highlight w:val="yellow"/>
                <w:lang w:eastAsia="ko-KR"/>
              </w:rPr>
              <w:t>FFS</w:t>
            </w:r>
            <w:r>
              <w:rPr>
                <w:rFonts w:eastAsia="Malgun Gothic"/>
                <w:b/>
                <w:sz w:val="21"/>
                <w:szCs w:val="21"/>
                <w:highlight w:val="yellow"/>
                <w:lang w:eastAsia="ko-KR"/>
              </w:rPr>
              <w:t>:</w:t>
            </w:r>
            <w:r w:rsidRPr="00783E59">
              <w:rPr>
                <w:rFonts w:eastAsia="Malgun Gothic"/>
                <w:b/>
                <w:sz w:val="21"/>
                <w:szCs w:val="21"/>
                <w:highlight w:val="yellow"/>
                <w:lang w:eastAsia="ko-KR"/>
              </w:rPr>
              <w:t xml:space="preserve"> </w:t>
            </w:r>
            <w:r>
              <w:rPr>
                <w:rFonts w:eastAsia="Malgun Gothic"/>
                <w:b/>
                <w:sz w:val="21"/>
                <w:szCs w:val="21"/>
                <w:highlight w:val="yellow"/>
                <w:lang w:eastAsia="ko-KR"/>
              </w:rPr>
              <w:t>E</w:t>
            </w:r>
            <w:r w:rsidRPr="00783E59">
              <w:rPr>
                <w:rFonts w:eastAsia="Malgun Gothic"/>
                <w:b/>
                <w:sz w:val="21"/>
                <w:szCs w:val="21"/>
                <w:highlight w:val="yellow"/>
                <w:lang w:eastAsia="ko-KR"/>
              </w:rPr>
              <w:t>ach window consists of at least two adjacent physical slots for UL transmission.</w:t>
            </w:r>
          </w:p>
        </w:tc>
      </w:tr>
      <w:tr w:rsidR="00B77607" w14:paraId="5796ACA1" w14:textId="77777777" w:rsidTr="00F84374">
        <w:trPr>
          <w:trHeight w:val="409"/>
          <w:jc w:val="center"/>
        </w:trPr>
        <w:tc>
          <w:tcPr>
            <w:tcW w:w="1733" w:type="dxa"/>
            <w:shd w:val="clear" w:color="auto" w:fill="auto"/>
            <w:vAlign w:val="center"/>
          </w:tcPr>
          <w:p w14:paraId="43F55653" w14:textId="342DCA36" w:rsidR="00B77607" w:rsidRDefault="00B77607" w:rsidP="00B77607">
            <w:pPr>
              <w:jc w:val="center"/>
              <w:rPr>
                <w:rFonts w:ascii="Times New Roman" w:eastAsia="Malgun Gothic" w:hAnsi="Times New Roman" w:cs="Times New Roman" w:hint="eastAsia"/>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BB33915" w14:textId="77777777" w:rsidR="00B77607" w:rsidRDefault="00B77607" w:rsidP="00B7760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05A1AEB4" w14:textId="77777777" w:rsidR="00B77607" w:rsidRDefault="00B77607" w:rsidP="00B7760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5FD75A3" w14:textId="26B7DB3A" w:rsidR="00B77607" w:rsidRDefault="00B77607" w:rsidP="00B77607">
            <w:pPr>
              <w:rPr>
                <w:rFonts w:ascii="Times New Roman" w:eastAsia="Malgun Gothic" w:hAnsi="Times New Roman" w:cs="Times New Roman" w:hint="eastAsia"/>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bl>
    <w:p w14:paraId="7AC33E1F" w14:textId="77777777" w:rsidR="007E183D" w:rsidRPr="007E183D" w:rsidRDefault="007E183D" w:rsidP="007E183D"/>
    <w:p w14:paraId="5552799F" w14:textId="6E3DC3F0" w:rsidR="00483830" w:rsidRDefault="00483830" w:rsidP="00483830">
      <w:pPr>
        <w:pStyle w:val="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xml:space="preserve">, dynamic </w:t>
      </w:r>
      <w:proofErr w:type="spellStart"/>
      <w:r w:rsidRPr="004F0C93">
        <w:rPr>
          <w:rFonts w:ascii="Times New Roman" w:hAnsi="Times New Roman" w:cs="Times New Roman"/>
          <w:b/>
          <w:highlight w:val="yellow"/>
          <w:lang w:val="en-GB"/>
        </w:rPr>
        <w:t>signaling</w:t>
      </w:r>
      <w:proofErr w:type="spellEnd"/>
      <w:r w:rsidRPr="004F0C93">
        <w:rPr>
          <w:rFonts w:ascii="Times New Roman" w:hAnsi="Times New Roman" w:cs="Times New Roman"/>
          <w:b/>
          <w:highlight w:val="yellow"/>
          <w:lang w:val="en-GB"/>
        </w:rPr>
        <w:t xml:space="preserve">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af8"/>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 xml:space="preserve">while </w:t>
      </w:r>
      <w:proofErr w:type="spellStart"/>
      <w:r w:rsidR="00546D0A">
        <w:rPr>
          <w:sz w:val="21"/>
          <w:szCs w:val="21"/>
        </w:rPr>
        <w:t>gNB</w:t>
      </w:r>
      <w:proofErr w:type="spellEnd"/>
      <w:r w:rsidR="00546D0A">
        <w:rPr>
          <w:sz w:val="21"/>
          <w:szCs w:val="21"/>
        </w:rPr>
        <w:t xml:space="preserve"> is not aware of this</w:t>
      </w:r>
      <w:r w:rsidR="00B5289C" w:rsidRPr="00BF7821">
        <w:rPr>
          <w:sz w:val="21"/>
          <w:szCs w:val="21"/>
        </w:rPr>
        <w:t>?</w:t>
      </w:r>
    </w:p>
    <w:p w14:paraId="2056509F" w14:textId="4589E78E" w:rsidR="00826361" w:rsidRDefault="00D62D58" w:rsidP="00EE3F69">
      <w:pPr>
        <w:pStyle w:val="af8"/>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w:t>
      </w:r>
      <w:proofErr w:type="spellStart"/>
      <w:r>
        <w:rPr>
          <w:sz w:val="21"/>
          <w:szCs w:val="21"/>
        </w:rPr>
        <w:t>gNB</w:t>
      </w:r>
      <w:proofErr w:type="spellEnd"/>
      <w:r>
        <w:rPr>
          <w:sz w:val="21"/>
          <w:szCs w:val="21"/>
        </w:rPr>
        <w:t>?</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af8"/>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 xml:space="preserve">The </w:t>
            </w:r>
            <w:proofErr w:type="spellStart"/>
            <w:r w:rsidRPr="00833DC1">
              <w:rPr>
                <w:rFonts w:ascii="Times New Roman" w:hAnsi="Times New Roman" w:cs="Times New Roman"/>
                <w:bCs/>
                <w:lang w:val="en-GB"/>
              </w:rPr>
              <w:t>gNB</w:t>
            </w:r>
            <w:proofErr w:type="spellEnd"/>
            <w:r w:rsidRPr="00833DC1">
              <w:rPr>
                <w:rFonts w:ascii="Times New Roman" w:hAnsi="Times New Roman" w:cs="Times New Roman"/>
                <w:bCs/>
                <w:lang w:val="en-GB"/>
              </w:rPr>
              <w:t xml:space="preserve"> does not know that transmission coherence of UE is lost in case when transmission power </w:t>
            </w:r>
            <w:proofErr w:type="gramStart"/>
            <w:r w:rsidRPr="00833DC1">
              <w:rPr>
                <w:rFonts w:ascii="Times New Roman" w:hAnsi="Times New Roman" w:cs="Times New Roman"/>
                <w:bCs/>
                <w:lang w:val="en-GB"/>
              </w:rPr>
              <w:t>drop</w:t>
            </w:r>
            <w:proofErr w:type="gramEnd"/>
            <w:r w:rsidRPr="00833DC1">
              <w:rPr>
                <w:rFonts w:ascii="Times New Roman" w:hAnsi="Times New Roman" w:cs="Times New Roman"/>
                <w:bCs/>
                <w:lang w:val="en-GB"/>
              </w:rPr>
              <w:t xml:space="preserve">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w:t>
            </w:r>
            <w:proofErr w:type="spellStart"/>
            <w:r w:rsidRPr="0050140D">
              <w:rPr>
                <w:rFonts w:ascii="Times New Roman" w:hAnsi="Times New Roman" w:cs="Times New Roman"/>
                <w:bCs/>
                <w:lang w:val="en-GB"/>
              </w:rPr>
              <w:t>gNB</w:t>
            </w:r>
            <w:proofErr w:type="spellEnd"/>
            <w:r w:rsidRPr="0050140D">
              <w:rPr>
                <w:rFonts w:ascii="Times New Roman" w:hAnsi="Times New Roman" w:cs="Times New Roman"/>
                <w:bCs/>
                <w:lang w:val="en-GB"/>
              </w:rPr>
              <w:t xml:space="preserve"> is aware of this. However, in case of joint channel estimation, this UE fine time tracking could bring a performance degradation. In R1-2105490, we observed that PUSCH decoding performance is degraded, even if </w:t>
            </w:r>
            <w:proofErr w:type="gramStart"/>
            <w:r w:rsidRPr="0050140D">
              <w:rPr>
                <w:rFonts w:ascii="Times New Roman" w:hAnsi="Times New Roman" w:cs="Times New Roman"/>
                <w:bCs/>
                <w:lang w:val="en-GB"/>
              </w:rPr>
              <w:t>one time</w:t>
            </w:r>
            <w:proofErr w:type="gramEnd"/>
            <w:r w:rsidRPr="0050140D">
              <w:rPr>
                <w:rFonts w:ascii="Times New Roman" w:hAnsi="Times New Roman" w:cs="Times New Roman"/>
                <w:bCs/>
                <w:lang w:val="en-GB"/>
              </w:rPr>
              <w:t xml:space="preserv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w:t>
            </w:r>
            <w:proofErr w:type="spellStart"/>
            <w:r w:rsidRPr="00833DC1">
              <w:rPr>
                <w:rFonts w:ascii="Times New Roman" w:hAnsi="Times New Roman" w:cs="Times New Roman"/>
                <w:bCs/>
                <w:lang w:val="en-GB"/>
              </w:rPr>
              <w:t>gNB</w:t>
            </w:r>
            <w:proofErr w:type="spellEnd"/>
            <w:r w:rsidRPr="00833DC1">
              <w:rPr>
                <w:rFonts w:ascii="Times New Roman" w:hAnsi="Times New Roman" w:cs="Times New Roman"/>
                <w:bCs/>
                <w:lang w:val="en-GB"/>
              </w:rPr>
              <w:t xml:space="preserve"> and the UE occurs for the application of the restricted operation within the window. For example, when the UE cannot maintain transmission coherence than the </w:t>
            </w:r>
            <w:proofErr w:type="spellStart"/>
            <w:r w:rsidRPr="00833DC1">
              <w:rPr>
                <w:rFonts w:ascii="Times New Roman" w:hAnsi="Times New Roman" w:cs="Times New Roman"/>
                <w:bCs/>
                <w:lang w:val="en-GB"/>
              </w:rPr>
              <w:t>gNB</w:t>
            </w:r>
            <w:proofErr w:type="spellEnd"/>
            <w:r w:rsidRPr="00833DC1">
              <w:rPr>
                <w:rFonts w:ascii="Times New Roman" w:hAnsi="Times New Roman" w:cs="Times New Roman"/>
                <w:bCs/>
                <w:lang w:val="en-GB"/>
              </w:rPr>
              <w:t xml:space="preserve"> expects, the combining gain of the </w:t>
            </w:r>
            <w:proofErr w:type="spellStart"/>
            <w:r w:rsidRPr="00833DC1">
              <w:rPr>
                <w:rFonts w:ascii="Times New Roman" w:hAnsi="Times New Roman" w:cs="Times New Roman"/>
                <w:bCs/>
                <w:lang w:val="en-GB"/>
              </w:rPr>
              <w:t>gNB</w:t>
            </w:r>
            <w:proofErr w:type="spellEnd"/>
            <w:r w:rsidRPr="00833DC1">
              <w:rPr>
                <w:rFonts w:ascii="Times New Roman" w:hAnsi="Times New Roman" w:cs="Times New Roman"/>
                <w:bCs/>
                <w:lang w:val="en-GB"/>
              </w:rPr>
              <w:t xml:space="preserve"> receiver will be </w:t>
            </w:r>
            <w:r>
              <w:rPr>
                <w:rFonts w:ascii="Times New Roman" w:hAnsi="Times New Roman" w:cs="Times New Roman"/>
                <w:bCs/>
                <w:lang w:val="en-GB"/>
              </w:rPr>
              <w:t>degraded</w:t>
            </w:r>
            <w:r w:rsidRPr="00833DC1">
              <w:rPr>
                <w:rFonts w:ascii="Times New Roman" w:hAnsi="Times New Roman" w:cs="Times New Roman"/>
                <w:bCs/>
                <w:lang w:val="en-GB"/>
              </w:rPr>
              <w:t xml:space="preserve">. Or conversely, there is a problem in the case where the UE maintains transmission coherence longer than the </w:t>
            </w:r>
            <w:proofErr w:type="spellStart"/>
            <w:r w:rsidRPr="00833DC1">
              <w:rPr>
                <w:rFonts w:ascii="Times New Roman" w:hAnsi="Times New Roman" w:cs="Times New Roman"/>
                <w:bCs/>
                <w:lang w:val="en-GB"/>
              </w:rPr>
              <w:t>gNB</w:t>
            </w:r>
            <w:proofErr w:type="spellEnd"/>
            <w:r w:rsidRPr="00833DC1">
              <w:rPr>
                <w:rFonts w:ascii="Times New Roman" w:hAnsi="Times New Roman" w:cs="Times New Roman"/>
                <w:bCs/>
                <w:lang w:val="en-GB"/>
              </w:rPr>
              <w:t xml:space="preserve">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w:t>
            </w:r>
            <w:proofErr w:type="spellStart"/>
            <w:r w:rsidRPr="00833DC1">
              <w:rPr>
                <w:rFonts w:ascii="Times New Roman" w:hAnsi="Times New Roman" w:cs="Times New Roman"/>
                <w:bCs/>
                <w:lang w:val="en-GB"/>
              </w:rPr>
              <w:t>gNB</w:t>
            </w:r>
            <w:proofErr w:type="spellEnd"/>
            <w:r w:rsidRPr="00833DC1">
              <w:rPr>
                <w:rFonts w:ascii="Times New Roman" w:hAnsi="Times New Roman" w:cs="Times New Roman"/>
                <w:bCs/>
                <w:lang w:val="en-GB"/>
              </w:rPr>
              <w:t xml:space="preserve"> expected the UE to apply the power adjustment (e.g., TPC command) and TA adjustment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944ACC" w14:paraId="393DC14B" w14:textId="77777777" w:rsidTr="00F84374">
        <w:trPr>
          <w:trHeight w:val="409"/>
          <w:jc w:val="center"/>
        </w:trPr>
        <w:tc>
          <w:tcPr>
            <w:tcW w:w="1733" w:type="dxa"/>
            <w:shd w:val="clear" w:color="auto" w:fill="auto"/>
            <w:vAlign w:val="center"/>
          </w:tcPr>
          <w:p w14:paraId="6E4EA1CC" w14:textId="0260CA96" w:rsidR="00944ACC" w:rsidRDefault="00944ACC" w:rsidP="00944ACC">
            <w:pPr>
              <w:jc w:val="center"/>
              <w:rPr>
                <w:rFonts w:ascii="Times New Roman" w:hAnsi="Times New Roman" w:cs="Times New Roman"/>
                <w:bCs/>
                <w:lang w:val="en-GB"/>
              </w:rPr>
            </w:pPr>
            <w:bookmarkStart w:id="21" w:name="_GoBack" w:colFirst="0" w:colLast="0"/>
            <w:r>
              <w:rPr>
                <w:rFonts w:ascii="Times New Roman" w:hAnsi="Times New Roman" w:cs="Times New Roman"/>
                <w:bCs/>
                <w:lang w:val="en-GB"/>
              </w:rPr>
              <w:t>vivo</w:t>
            </w:r>
          </w:p>
        </w:tc>
        <w:tc>
          <w:tcPr>
            <w:tcW w:w="7744" w:type="dxa"/>
            <w:shd w:val="clear" w:color="auto" w:fill="auto"/>
            <w:vAlign w:val="center"/>
          </w:tcPr>
          <w:p w14:paraId="564892D0" w14:textId="77777777" w:rsidR="00944ACC" w:rsidRDefault="00944ACC" w:rsidP="00944ACC">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9A20F9C" w14:textId="393529DB" w:rsidR="00944ACC" w:rsidRDefault="00944ACC" w:rsidP="00944ACC">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bookmarkEnd w:id="21"/>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 xml:space="preserve">Companies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3647" w14:paraId="7B2A8E73" w14:textId="77777777" w:rsidTr="00F84374">
        <w:trPr>
          <w:trHeight w:val="409"/>
          <w:jc w:val="center"/>
        </w:trPr>
        <w:tc>
          <w:tcPr>
            <w:tcW w:w="1733" w:type="dxa"/>
            <w:shd w:val="clear" w:color="auto" w:fill="auto"/>
            <w:vAlign w:val="center"/>
          </w:tcPr>
          <w:p w14:paraId="10F8D8B0" w14:textId="77777777" w:rsidR="00623647" w:rsidRPr="008E02AF" w:rsidRDefault="00623647" w:rsidP="00F84374">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F84374">
            <w:pPr>
              <w:rPr>
                <w:rFonts w:ascii="Times New Roman" w:hAnsi="Times New Roman" w:cs="Times New Roman"/>
                <w:bCs/>
                <w:lang w:val="en-GB"/>
              </w:rPr>
            </w:pPr>
          </w:p>
        </w:tc>
      </w:tr>
      <w:tr w:rsidR="00623647" w14:paraId="35BC92E7" w14:textId="77777777" w:rsidTr="00F84374">
        <w:trPr>
          <w:trHeight w:val="419"/>
          <w:jc w:val="center"/>
        </w:trPr>
        <w:tc>
          <w:tcPr>
            <w:tcW w:w="1733" w:type="dxa"/>
            <w:shd w:val="clear" w:color="auto" w:fill="auto"/>
            <w:vAlign w:val="center"/>
          </w:tcPr>
          <w:p w14:paraId="2AA7BE0D"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F84374">
            <w:pPr>
              <w:rPr>
                <w:rFonts w:ascii="Times New Roman" w:hAnsi="Times New Roman" w:cs="Times New Roman"/>
                <w:bCs/>
                <w:lang w:val="en-GB"/>
              </w:rPr>
            </w:pPr>
          </w:p>
        </w:tc>
      </w:tr>
      <w:tr w:rsidR="00623647" w14:paraId="5B0EE7CD" w14:textId="77777777" w:rsidTr="00F84374">
        <w:trPr>
          <w:trHeight w:val="409"/>
          <w:jc w:val="center"/>
        </w:trPr>
        <w:tc>
          <w:tcPr>
            <w:tcW w:w="1733" w:type="dxa"/>
            <w:shd w:val="clear" w:color="auto" w:fill="auto"/>
            <w:vAlign w:val="center"/>
          </w:tcPr>
          <w:p w14:paraId="1E5C8176"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F84374">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 xml:space="preserve">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af8"/>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proofErr w:type="gramStart"/>
      <w:r w:rsidR="00A86E42">
        <w:t>one time</w:t>
      </w:r>
      <w:proofErr w:type="gramEnd"/>
      <w:r w:rsidR="00A86E42">
        <w:t xml:space="preserv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time </w:t>
            </w:r>
            <w:r>
              <w:rPr>
                <w:rFonts w:ascii="Times New Roman" w:eastAsia="Malgun Gothic" w:hAnsi="Times New Roman" w:cs="Times New Roman"/>
                <w:bCs/>
                <w:lang w:val="en-GB" w:eastAsia="ko-KR"/>
              </w:rPr>
              <w:t xml:space="preserve">period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w:t>
            </w:r>
            <w:proofErr w:type="gramStart"/>
            <w:r w:rsidRPr="0050140D">
              <w:rPr>
                <w:rFonts w:ascii="Times New Roman" w:eastAsia="Malgun Gothic" w:hAnsi="Times New Roman" w:cs="Times New Roman"/>
                <w:bCs/>
                <w:lang w:val="en-GB" w:eastAsia="ko-KR"/>
              </w:rPr>
              <w:t>one time</w:t>
            </w:r>
            <w:proofErr w:type="gramEnd"/>
            <w:r w:rsidRPr="0050140D">
              <w:rPr>
                <w:rFonts w:ascii="Times New Roman" w:eastAsia="Malgun Gothic" w:hAnsi="Times New Roman" w:cs="Times New Roman"/>
                <w:bCs/>
                <w:lang w:val="en-GB" w:eastAsia="ko-KR"/>
              </w:rPr>
              <w:t xml:space="preserv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t>We support the updated proposal</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af8"/>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proofErr w:type="spellStart"/>
      <w:r w:rsidRPr="001E0CFC">
        <w:rPr>
          <w:rFonts w:ascii="Times New Roman" w:hAnsi="Times New Roman" w:cs="Times New Roman"/>
          <w:b/>
          <w:bCs/>
          <w:highlight w:val="cyan"/>
          <w:lang w:val="en-GB"/>
        </w:rPr>
        <w:t>Spreadtrum</w:t>
      </w:r>
      <w:proofErr w:type="spellEnd"/>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r w:rsidR="00714101" w14:paraId="4EF83E0B" w14:textId="77777777" w:rsidTr="00F84374">
        <w:trPr>
          <w:trHeight w:val="409"/>
          <w:jc w:val="center"/>
        </w:trPr>
        <w:tc>
          <w:tcPr>
            <w:tcW w:w="1733" w:type="dxa"/>
            <w:shd w:val="clear" w:color="auto" w:fill="auto"/>
            <w:vAlign w:val="center"/>
          </w:tcPr>
          <w:p w14:paraId="2A0F2D61" w14:textId="08C57EA9" w:rsidR="00714101" w:rsidRPr="00714101" w:rsidRDefault="00714101"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34CA8E6" w14:textId="29BAF2AE" w:rsidR="00714101" w:rsidRPr="00714101" w:rsidRDefault="00714101" w:rsidP="00C6631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宋体"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af8"/>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af8"/>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sidRPr="00B135AC">
        <w:rPr>
          <w:rFonts w:ascii="Times New Roman" w:eastAsia="宋体"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af8"/>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af8"/>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af8"/>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the units the time domain window (e.g. repetitions, slots, and/or symbols)</w:t>
      </w:r>
    </w:p>
    <w:p w14:paraId="6C4966FA" w14:textId="77777777" w:rsidR="00673CE0" w:rsidRDefault="003508A8">
      <w:pPr>
        <w:pStyle w:val="af8"/>
        <w:numPr>
          <w:ilvl w:val="2"/>
          <w:numId w:val="40"/>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570084F2" w14:textId="77777777" w:rsidR="00673CE0" w:rsidRDefault="003508A8">
      <w:pPr>
        <w:pStyle w:val="af8"/>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af8"/>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af8"/>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af8"/>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等线"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等线"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2AF5857" w14:textId="77777777" w:rsidR="00673CE0" w:rsidRDefault="003508A8">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21A902FC" w14:textId="77777777" w:rsidR="00673CE0" w:rsidRDefault="003508A8">
      <w:pPr>
        <w:pStyle w:val="af8"/>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af8"/>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af8"/>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0258CCB3" w14:textId="77777777" w:rsidR="00673CE0" w:rsidRDefault="003508A8">
      <w:pPr>
        <w:pStyle w:val="af8"/>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af8"/>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af8"/>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宋体"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af8"/>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af8"/>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af8"/>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af8"/>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af8"/>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af8"/>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af8"/>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af8"/>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af8"/>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af8"/>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af8"/>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af8"/>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af8"/>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af8"/>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af8"/>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af8"/>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af8"/>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af8"/>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af8"/>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af8"/>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019F3C11" w14:textId="77777777" w:rsidR="00673CE0" w:rsidRDefault="003508A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af8"/>
        <w:numPr>
          <w:ilvl w:val="1"/>
          <w:numId w:val="10"/>
        </w:numPr>
        <w:spacing w:line="256"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af8"/>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2"/>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76651243"/>
      <w:bookmarkStart w:id="2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3"/>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4"/>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5"/>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6"/>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7"/>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8"/>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 xml:space="preserve">Huawei, </w:t>
      </w:r>
      <w:proofErr w:type="spellStart"/>
      <w:r>
        <w:rPr>
          <w:rStyle w:val="af6"/>
          <w:rFonts w:ascii="Times New Roman" w:eastAsia="宋体" w:hAnsi="Times New Roman" w:cs="Times New Roman"/>
          <w:color w:val="auto"/>
          <w:kern w:val="0"/>
          <w:sz w:val="20"/>
          <w:szCs w:val="20"/>
          <w:u w:val="none"/>
          <w:lang w:eastAsia="en-US"/>
        </w:rPr>
        <w:t>HiSilicon</w:t>
      </w:r>
      <w:proofErr w:type="spellEnd"/>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Spreadtrum</w:t>
      </w:r>
      <w:proofErr w:type="spellEnd"/>
      <w:r>
        <w:rPr>
          <w:rStyle w:val="af6"/>
          <w:rFonts w:ascii="Times New Roman" w:eastAsia="宋体" w:hAnsi="Times New Roman" w:cs="Times New Roman"/>
          <w:color w:val="auto"/>
          <w:kern w:val="0"/>
          <w:sz w:val="20"/>
          <w:szCs w:val="20"/>
          <w:u w:val="none"/>
          <w:lang w:eastAsia="en-US"/>
        </w:rPr>
        <w:t xml:space="preserve">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r>
      <w:proofErr w:type="spellStart"/>
      <w:r>
        <w:rPr>
          <w:rStyle w:val="af6"/>
          <w:rFonts w:ascii="Times New Roman" w:eastAsia="宋体" w:hAnsi="Times New Roman" w:cs="Times New Roman"/>
          <w:color w:val="auto"/>
          <w:kern w:val="0"/>
          <w:sz w:val="20"/>
          <w:szCs w:val="20"/>
          <w:u w:val="none"/>
          <w:lang w:eastAsia="en-US"/>
        </w:rPr>
        <w:t>InterDigital</w:t>
      </w:r>
      <w:proofErr w:type="spellEnd"/>
      <w:r>
        <w:rPr>
          <w:rStyle w:val="af6"/>
          <w:rFonts w:ascii="Times New Roman" w:eastAsia="宋体" w:hAnsi="Times New Roman" w:cs="Times New Roman"/>
          <w:color w:val="auto"/>
          <w:kern w:val="0"/>
          <w:sz w:val="20"/>
          <w:szCs w:val="20"/>
          <w:u w:val="none"/>
          <w:lang w:eastAsia="en-US"/>
        </w:rPr>
        <w:t>,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1E7AA" w14:textId="77777777" w:rsidR="00B17F6E" w:rsidRDefault="00B17F6E" w:rsidP="003508A8">
      <w:pPr>
        <w:spacing w:after="0" w:line="240" w:lineRule="auto"/>
      </w:pPr>
      <w:r>
        <w:separator/>
      </w:r>
    </w:p>
  </w:endnote>
  <w:endnote w:type="continuationSeparator" w:id="0">
    <w:p w14:paraId="6BBE1492" w14:textId="77777777" w:rsidR="00B17F6E" w:rsidRDefault="00B17F6E"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BatangChe">
    <w:altName w:val="바탕체"/>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A8622" w14:textId="77777777" w:rsidR="00B17F6E" w:rsidRDefault="00B17F6E" w:rsidP="003508A8">
      <w:pPr>
        <w:spacing w:after="0" w:line="240" w:lineRule="auto"/>
      </w:pPr>
      <w:r>
        <w:separator/>
      </w:r>
    </w:p>
  </w:footnote>
  <w:footnote w:type="continuationSeparator" w:id="0">
    <w:p w14:paraId="65F710A4" w14:textId="77777777" w:rsidR="00B17F6E" w:rsidRDefault="00B17F6E"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A6814"/>
    <w:multiLevelType w:val="hybridMultilevel"/>
    <w:tmpl w:val="3BF0CA22"/>
    <w:lvl w:ilvl="0" w:tplc="DD0495BA">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7"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3"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5"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9"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1"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6"/>
  </w:num>
  <w:num w:numId="3">
    <w:abstractNumId w:val="49"/>
  </w:num>
  <w:num w:numId="4">
    <w:abstractNumId w:val="61"/>
  </w:num>
  <w:num w:numId="5">
    <w:abstractNumId w:val="36"/>
  </w:num>
  <w:num w:numId="6">
    <w:abstractNumId w:val="32"/>
  </w:num>
  <w:num w:numId="7">
    <w:abstractNumId w:val="22"/>
  </w:num>
  <w:num w:numId="8">
    <w:abstractNumId w:val="64"/>
  </w:num>
  <w:num w:numId="9">
    <w:abstractNumId w:val="15"/>
  </w:num>
  <w:num w:numId="10">
    <w:abstractNumId w:val="56"/>
  </w:num>
  <w:num w:numId="11">
    <w:abstractNumId w:val="58"/>
  </w:num>
  <w:num w:numId="12">
    <w:abstractNumId w:val="62"/>
  </w:num>
  <w:num w:numId="13">
    <w:abstractNumId w:val="44"/>
  </w:num>
  <w:num w:numId="14">
    <w:abstractNumId w:val="63"/>
  </w:num>
  <w:num w:numId="15">
    <w:abstractNumId w:val="46"/>
  </w:num>
  <w:num w:numId="16">
    <w:abstractNumId w:val="60"/>
  </w:num>
  <w:num w:numId="17">
    <w:abstractNumId w:val="5"/>
  </w:num>
  <w:num w:numId="18">
    <w:abstractNumId w:val="51"/>
  </w:num>
  <w:num w:numId="19">
    <w:abstractNumId w:val="29"/>
  </w:num>
  <w:num w:numId="20">
    <w:abstractNumId w:val="11"/>
  </w:num>
  <w:num w:numId="21">
    <w:abstractNumId w:val="33"/>
  </w:num>
  <w:num w:numId="22">
    <w:abstractNumId w:val="16"/>
  </w:num>
  <w:num w:numId="23">
    <w:abstractNumId w:val="28"/>
  </w:num>
  <w:num w:numId="24">
    <w:abstractNumId w:val="19"/>
  </w:num>
  <w:num w:numId="25">
    <w:abstractNumId w:val="59"/>
  </w:num>
  <w:num w:numId="26">
    <w:abstractNumId w:val="12"/>
  </w:num>
  <w:num w:numId="27">
    <w:abstractNumId w:val="54"/>
  </w:num>
  <w:num w:numId="28">
    <w:abstractNumId w:val="27"/>
  </w:num>
  <w:num w:numId="29">
    <w:abstractNumId w:val="0"/>
  </w:num>
  <w:num w:numId="30">
    <w:abstractNumId w:val="3"/>
  </w:num>
  <w:num w:numId="31">
    <w:abstractNumId w:val="40"/>
  </w:num>
  <w:num w:numId="32">
    <w:abstractNumId w:val="24"/>
  </w:num>
  <w:num w:numId="33">
    <w:abstractNumId w:val="2"/>
  </w:num>
  <w:num w:numId="34">
    <w:abstractNumId w:val="57"/>
  </w:num>
  <w:num w:numId="35">
    <w:abstractNumId w:val="47"/>
  </w:num>
  <w:num w:numId="36">
    <w:abstractNumId w:val="7"/>
  </w:num>
  <w:num w:numId="37">
    <w:abstractNumId w:val="30"/>
  </w:num>
  <w:num w:numId="38">
    <w:abstractNumId w:val="37"/>
  </w:num>
  <w:num w:numId="39">
    <w:abstractNumId w:val="31"/>
  </w:num>
  <w:num w:numId="40">
    <w:abstractNumId w:val="45"/>
  </w:num>
  <w:num w:numId="41">
    <w:abstractNumId w:val="35"/>
  </w:num>
  <w:num w:numId="42">
    <w:abstractNumId w:val="13"/>
  </w:num>
  <w:num w:numId="43">
    <w:abstractNumId w:val="38"/>
  </w:num>
  <w:num w:numId="44">
    <w:abstractNumId w:val="34"/>
  </w:num>
  <w:num w:numId="45">
    <w:abstractNumId w:val="41"/>
  </w:num>
  <w:num w:numId="46">
    <w:abstractNumId w:val="6"/>
  </w:num>
  <w:num w:numId="47">
    <w:abstractNumId w:val="18"/>
  </w:num>
  <w:num w:numId="48">
    <w:abstractNumId w:val="14"/>
  </w:num>
  <w:num w:numId="49">
    <w:abstractNumId w:val="53"/>
  </w:num>
  <w:num w:numId="50">
    <w:abstractNumId w:val="8"/>
  </w:num>
  <w:num w:numId="51">
    <w:abstractNumId w:val="10"/>
  </w:num>
  <w:num w:numId="52">
    <w:abstractNumId w:val="52"/>
  </w:num>
  <w:num w:numId="53">
    <w:abstractNumId w:val="21"/>
  </w:num>
  <w:num w:numId="54">
    <w:abstractNumId w:val="51"/>
  </w:num>
  <w:num w:numId="55">
    <w:abstractNumId w:val="23"/>
  </w:num>
  <w:num w:numId="56">
    <w:abstractNumId w:val="17"/>
  </w:num>
  <w:num w:numId="57">
    <w:abstractNumId w:val="65"/>
  </w:num>
  <w:num w:numId="58">
    <w:abstractNumId w:val="55"/>
  </w:num>
  <w:num w:numId="59">
    <w:abstractNumId w:val="4"/>
  </w:num>
  <w:num w:numId="60">
    <w:abstractNumId w:val="48"/>
  </w:num>
  <w:num w:numId="61">
    <w:abstractNumId w:val="43"/>
  </w:num>
  <w:num w:numId="62">
    <w:abstractNumId w:val="39"/>
  </w:num>
  <w:num w:numId="63">
    <w:abstractNumId w:val="9"/>
  </w:num>
  <w:num w:numId="64">
    <w:abstractNumId w:val="25"/>
  </w:num>
  <w:num w:numId="65">
    <w:abstractNumId w:val="50"/>
  </w:num>
  <w:num w:numId="66">
    <w:abstractNumId w:val="20"/>
  </w:num>
  <w:num w:numId="67">
    <w:abstractNumId w:val="42"/>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C94"/>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2DE"/>
    <w:rsid w:val="00E252FA"/>
    <w:rsid w:val="00E259DD"/>
    <w:rsid w:val="00E25A0A"/>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6D64041F-9C6B-4160-A29D-5F30B7A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aliases w:val="- Bullets 字符1,Lista1 字符1,?? ?? 字符1,????? 字符1,???? 字符1,列出段落1 字符1,中等深浅网格 1 - 着色 21 字符1,¥¡¡¡¡ì¬º¥¹¥È¶ÎÂä 字符1,ÁÐ³ö¶ÎÂä 字符1,列表段落1 字符1,—ño’i—Ž 字符1,¥ê¥¹¥È¶ÎÂä 字符1,1st level - Bullet List Paragraph 字符1,Lettre d'introduction 字符1,Paragrafo elenco 字符1"/>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2">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5157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6FEFEED-7E94-4610-BC16-B31650101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32964</Words>
  <Characters>187899</Characters>
  <Application>Microsoft Office Word</Application>
  <DocSecurity>0</DocSecurity>
  <Lines>1565</Lines>
  <Paragraphs>440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220423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Kai Wu(vivo)</cp:lastModifiedBy>
  <cp:revision>9</cp:revision>
  <cp:lastPrinted>2021-04-15T03:16:00Z</cp:lastPrinted>
  <dcterms:created xsi:type="dcterms:W3CDTF">2021-08-23T02:43:00Z</dcterms:created>
  <dcterms:modified xsi:type="dcterms:W3CDTF">2021-08-23T02:44:00Z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