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840B5" w14:textId="77777777" w:rsidR="00673CE0" w:rsidRDefault="003508A8">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바탕" w:hAnsi="Arial" w:cs="Arial"/>
          <w:b/>
          <w:bCs/>
          <w:kern w:val="0"/>
          <w:sz w:val="24"/>
          <w:szCs w:val="24"/>
          <w:lang w:val="de-DE" w:eastAsia="en-US"/>
        </w:rPr>
        <w:t>3GPP TSG RAN WG1 #106-e</w:t>
      </w:r>
      <w:r>
        <w:rPr>
          <w:rFonts w:ascii="Arial" w:eastAsia="바탕" w:hAnsi="Arial" w:cs="Arial"/>
          <w:b/>
          <w:bCs/>
          <w:kern w:val="0"/>
          <w:sz w:val="24"/>
          <w:szCs w:val="24"/>
          <w:lang w:val="de-DE" w:eastAsia="en-US"/>
        </w:rPr>
        <w:tab/>
      </w:r>
      <w:r>
        <w:rPr>
          <w:rFonts w:ascii="Arial" w:eastAsia="바탕" w:hAnsi="Arial" w:cs="Arial"/>
          <w:b/>
          <w:bCs/>
          <w:kern w:val="0"/>
          <w:sz w:val="24"/>
          <w:szCs w:val="24"/>
          <w:lang w:val="de-DE" w:eastAsia="en-US"/>
        </w:rPr>
        <w:tab/>
      </w:r>
      <w:r>
        <w:rPr>
          <w:rFonts w:ascii="Arial" w:eastAsia="바탕" w:hAnsi="Arial" w:cs="Arial"/>
          <w:b/>
          <w:bCs/>
          <w:kern w:val="0"/>
          <w:sz w:val="24"/>
          <w:szCs w:val="24"/>
          <w:lang w:val="de-DE" w:eastAsia="en-US"/>
        </w:rPr>
        <w:tab/>
      </w:r>
      <w:r>
        <w:rPr>
          <w:rFonts w:ascii="Arial" w:eastAsia="바탕"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바탕"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2E070512" w14:textId="77777777" w:rsidR="00673CE0" w:rsidRDefault="003508A8">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5E5A488C" w14:textId="77777777" w:rsidR="00673CE0" w:rsidRDefault="00673CE0">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489E07DD" w14:textId="77777777" w:rsidR="00673CE0" w:rsidRDefault="003508A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71A07D6D" w14:textId="77777777" w:rsidR="00673CE0" w:rsidRDefault="003508A8">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34F8BE20" w14:textId="77777777" w:rsidR="00673CE0" w:rsidRDefault="003508A8">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45A2B175" w14:textId="77777777" w:rsidR="00673CE0" w:rsidRDefault="003508A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0D7EBB8F" w14:textId="77777777" w:rsidR="00673CE0" w:rsidRDefault="003508A8">
      <w:pPr>
        <w:pStyle w:val="af1"/>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51EE1F8F" w14:textId="77777777" w:rsidR="00673CE0" w:rsidRDefault="003508A8">
      <w:pPr>
        <w:pStyle w:val="a6"/>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73D9D26" w14:textId="77777777" w:rsidR="00673CE0" w:rsidRDefault="003508A8">
      <w:pPr>
        <w:pStyle w:val="a6"/>
        <w:spacing w:before="156"/>
        <w:rPr>
          <w:rFonts w:ascii="Times New Roman" w:hAnsi="Times New Roman"/>
          <w:sz w:val="21"/>
          <w:szCs w:val="21"/>
        </w:rPr>
      </w:pPr>
      <w:r>
        <w:rPr>
          <w:rFonts w:ascii="Times New Roman" w:hAnsi="Times New Roman"/>
          <w:sz w:val="21"/>
          <w:szCs w:val="21"/>
        </w:rPr>
        <w:t>The detailed objectives are as follows.</w:t>
      </w:r>
    </w:p>
    <w:p w14:paraId="51C2795E"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2CB6FEB0"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0355833A"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02980105"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1C6BD218"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6F679BD0" w14:textId="77777777" w:rsidR="00673CE0" w:rsidRDefault="003508A8">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74D17B23"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236DE23B"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498CB64B" w14:textId="77777777" w:rsidR="00673CE0" w:rsidRDefault="003508A8">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363A3250"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71A90372"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7BF62B30"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2DE3DD87"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9B65F15" w14:textId="77777777" w:rsidR="00673CE0" w:rsidRDefault="003508A8">
      <w:pPr>
        <w:pStyle w:val="af1"/>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046A76B5"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358BB93" w14:textId="77777777" w:rsidR="00673CE0" w:rsidRDefault="003508A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7E20A441" w14:textId="77777777" w:rsidR="00673CE0" w:rsidRDefault="003508A8">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454A581C"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502305CF"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6AA2B5A8"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7F1FD79A" w14:textId="77777777" w:rsidR="00673CE0" w:rsidRDefault="00673CE0">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039F2C87" w14:textId="77777777" w:rsidR="00673CE0" w:rsidRDefault="003508A8">
      <w:pPr>
        <w:pStyle w:val="af1"/>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0C7BFB02" w14:textId="77777777" w:rsidR="00673CE0" w:rsidRDefault="003508A8">
      <w:pPr>
        <w:pStyle w:val="2"/>
        <w:spacing w:before="156" w:after="156"/>
        <w:rPr>
          <w:rFonts w:ascii="Arial" w:hAnsi="Arial" w:cs="Arial"/>
        </w:rPr>
      </w:pPr>
      <w:r>
        <w:rPr>
          <w:rFonts w:ascii="Arial" w:hAnsi="Arial" w:cs="Arial"/>
        </w:rPr>
        <w:t>2.1 Conditions to keep power consistency and phase continuity</w:t>
      </w:r>
    </w:p>
    <w:p w14:paraId="0B59258A" w14:textId="77777777" w:rsidR="00673CE0" w:rsidRDefault="003508A8">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7601E03E" w14:textId="77777777" w:rsidR="00673CE0" w:rsidRDefault="003508A8">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4104A4CF" w14:textId="77777777" w:rsidR="00673CE0" w:rsidRDefault="003508A8">
      <w:pPr>
        <w:pStyle w:val="af1"/>
        <w:numPr>
          <w:ilvl w:val="0"/>
          <w:numId w:val="10"/>
        </w:numPr>
        <w:spacing w:line="240" w:lineRule="auto"/>
        <w:ind w:firstLineChars="0"/>
        <w:rPr>
          <w:sz w:val="21"/>
          <w:szCs w:val="21"/>
        </w:rPr>
      </w:pPr>
      <w:r>
        <w:rPr>
          <w:sz w:val="21"/>
          <w:szCs w:val="21"/>
        </w:rPr>
        <w:t>Modulation order does not change.</w:t>
      </w:r>
    </w:p>
    <w:p w14:paraId="6A335D75" w14:textId="77777777" w:rsidR="00673CE0" w:rsidRDefault="003508A8">
      <w:pPr>
        <w:pStyle w:val="af1"/>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4F953D8D" w14:textId="77777777" w:rsidR="00673CE0" w:rsidRDefault="003508A8">
      <w:pPr>
        <w:pStyle w:val="af1"/>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2B672137" w14:textId="77777777" w:rsidR="00673CE0" w:rsidRDefault="003508A8">
      <w:pPr>
        <w:pStyle w:val="af1"/>
        <w:numPr>
          <w:ilvl w:val="0"/>
          <w:numId w:val="10"/>
        </w:numPr>
        <w:spacing w:line="240" w:lineRule="auto"/>
        <w:ind w:firstLineChars="0"/>
        <w:rPr>
          <w:sz w:val="21"/>
          <w:szCs w:val="21"/>
        </w:rPr>
      </w:pPr>
      <w:r>
        <w:rPr>
          <w:sz w:val="21"/>
          <w:szCs w:val="21"/>
        </w:rPr>
        <w:t>No UL beam switching for FR2 UE occurs</w:t>
      </w:r>
    </w:p>
    <w:p w14:paraId="2E721066" w14:textId="77777777" w:rsidR="00673CE0" w:rsidRDefault="003508A8">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8EBF597" w14:textId="77777777" w:rsidR="00673CE0" w:rsidRDefault="003508A8">
      <w:pPr>
        <w:pStyle w:val="af1"/>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3F398835" w14:textId="77777777" w:rsidR="00673CE0" w:rsidRDefault="003508A8">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1D2B37BE" w14:textId="77777777" w:rsidR="00673CE0" w:rsidRDefault="003508A8">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1E062960" w14:textId="77777777" w:rsidR="00673CE0" w:rsidRDefault="003508A8">
      <w:pPr>
        <w:pStyle w:val="a6"/>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6D6E07F0" w14:textId="77777777" w:rsidR="00673CE0" w:rsidRDefault="003508A8">
      <w:pPr>
        <w:pStyle w:val="a6"/>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313367A4" w14:textId="77777777" w:rsidR="00673CE0" w:rsidRDefault="003508A8">
      <w:pPr>
        <w:pStyle w:val="a6"/>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1C1BD652" w14:textId="77777777" w:rsidR="00673CE0" w:rsidRDefault="003508A8">
      <w:pPr>
        <w:pStyle w:val="a6"/>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72F9D629" w14:textId="77777777" w:rsidR="00673CE0" w:rsidRDefault="003508A8">
      <w:pPr>
        <w:pStyle w:val="a6"/>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7599E2F2" w14:textId="77777777" w:rsidR="00673CE0" w:rsidRDefault="003508A8">
      <w:pPr>
        <w:pStyle w:val="a6"/>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2BA44817" w14:textId="77777777" w:rsidR="00673CE0" w:rsidRDefault="003508A8">
      <w:pPr>
        <w:pStyle w:val="a6"/>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86E5CAA"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1CE5DC72" w14:textId="77777777" w:rsidR="00673CE0" w:rsidRDefault="003508A8">
      <w:pPr>
        <w:pStyle w:val="af1"/>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3946D077" w14:textId="77777777" w:rsidR="00673CE0" w:rsidRDefault="003508A8">
      <w:pPr>
        <w:pStyle w:val="af1"/>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6CB830E8" w14:textId="77777777" w:rsidR="00673CE0" w:rsidRDefault="003508A8">
      <w:pPr>
        <w:pStyle w:val="af1"/>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71391FA7" w14:textId="77777777" w:rsidR="00673CE0" w:rsidRDefault="003508A8">
      <w:pPr>
        <w:pStyle w:val="af1"/>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7802EBF" w14:textId="77777777" w:rsidR="00673CE0" w:rsidRDefault="003508A8">
      <w:pPr>
        <w:pStyle w:val="af1"/>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4B8E3093" w14:textId="77777777" w:rsidR="00673CE0" w:rsidRDefault="003508A8">
      <w:pPr>
        <w:pStyle w:val="af1"/>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28EA536B" w14:textId="77777777" w:rsidR="00673CE0" w:rsidRDefault="003508A8">
      <w:pPr>
        <w:pStyle w:val="af1"/>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408EE572" w14:textId="77777777" w:rsidR="00673CE0" w:rsidRDefault="003508A8">
      <w:pPr>
        <w:pStyle w:val="2"/>
        <w:spacing w:before="156" w:after="156"/>
        <w:rPr>
          <w:rFonts w:ascii="Arial" w:hAnsi="Arial" w:cs="Arial"/>
        </w:rPr>
      </w:pPr>
      <w:r>
        <w:rPr>
          <w:rFonts w:ascii="Arial" w:hAnsi="Arial" w:cs="Arial"/>
        </w:rPr>
        <w:t xml:space="preserve">2.2 Use cases for joint channel estimation </w:t>
      </w:r>
    </w:p>
    <w:p w14:paraId="45051B62" w14:textId="77777777" w:rsidR="00673CE0" w:rsidRDefault="003508A8">
      <w:pPr>
        <w:pStyle w:val="a6"/>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6FF857B0" w14:textId="77777777" w:rsidR="00673CE0" w:rsidRDefault="003508A8">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2548FA05" w14:textId="77777777" w:rsidR="00673CE0" w:rsidRDefault="003508A8">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7BAC47B0" w14:textId="77777777" w:rsidR="00673CE0" w:rsidRDefault="003508A8">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1B471BC8" w14:textId="77777777" w:rsidR="00673CE0" w:rsidRDefault="003508A8">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1201906A" w14:textId="77777777" w:rsidR="00673CE0" w:rsidRDefault="003508A8">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610DF44B" w14:textId="77777777" w:rsidR="00673CE0" w:rsidRDefault="003508A8">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6F61CD84" w14:textId="77777777" w:rsidR="00673CE0" w:rsidRDefault="003508A8">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16162CDA" w14:textId="77777777" w:rsidR="00673CE0" w:rsidRDefault="003508A8">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6BC37040" w14:textId="77777777" w:rsidR="00673CE0" w:rsidRDefault="003508A8">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43B624E9" w14:textId="77777777" w:rsidR="00673CE0" w:rsidRDefault="003508A8">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3DB2DA95" w14:textId="77777777" w:rsidR="00673CE0" w:rsidRDefault="003508A8">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11785B1A" w14:textId="77777777" w:rsidR="00673CE0" w:rsidRDefault="003508A8">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514BA72C"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5E591BB3" w14:textId="77777777" w:rsidR="00673CE0" w:rsidRDefault="003508A8">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673CE0" w14:paraId="315A0689" w14:textId="77777777">
        <w:trPr>
          <w:trHeight w:val="61"/>
        </w:trPr>
        <w:tc>
          <w:tcPr>
            <w:tcW w:w="1863" w:type="dxa"/>
            <w:shd w:val="clear" w:color="auto" w:fill="auto"/>
            <w:vAlign w:val="center"/>
          </w:tcPr>
          <w:p w14:paraId="1B887E44"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5E60C12E"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40DFF0AE"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6A211D6C"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1372ACC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673CE0" w14:paraId="43B67E97" w14:textId="77777777">
        <w:tc>
          <w:tcPr>
            <w:tcW w:w="1863" w:type="dxa"/>
            <w:shd w:val="clear" w:color="auto" w:fill="auto"/>
            <w:vAlign w:val="center"/>
          </w:tcPr>
          <w:p w14:paraId="65B985DE"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19517629"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652EB492"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BD22F49"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596CF316"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673CE0" w14:paraId="39EF9DBA" w14:textId="77777777">
        <w:tc>
          <w:tcPr>
            <w:tcW w:w="1863" w:type="dxa"/>
            <w:shd w:val="clear" w:color="auto" w:fill="auto"/>
            <w:vAlign w:val="center"/>
          </w:tcPr>
          <w:p w14:paraId="4B233A66"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21844934"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6AF903D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6E143E0B"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199D1306"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673CE0" w14:paraId="2F7D3487" w14:textId="77777777">
        <w:tc>
          <w:tcPr>
            <w:tcW w:w="1863" w:type="dxa"/>
            <w:shd w:val="clear" w:color="auto" w:fill="auto"/>
            <w:vAlign w:val="center"/>
          </w:tcPr>
          <w:p w14:paraId="3882CC87"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0CED165C"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7E7F8D8D"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7E665B05"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7BED850"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673CE0" w14:paraId="366595D9" w14:textId="77777777">
        <w:trPr>
          <w:trHeight w:val="1042"/>
        </w:trPr>
        <w:tc>
          <w:tcPr>
            <w:tcW w:w="1863" w:type="dxa"/>
            <w:vMerge w:val="restart"/>
            <w:shd w:val="clear" w:color="auto" w:fill="auto"/>
            <w:vAlign w:val="center"/>
          </w:tcPr>
          <w:p w14:paraId="7154F31C"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62FF71BB"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7CBAF6CF"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2B9B6846"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03FC0FB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77F286A3"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2E2401CB"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673CE0" w14:paraId="30003E09" w14:textId="77777777">
        <w:trPr>
          <w:trHeight w:val="61"/>
        </w:trPr>
        <w:tc>
          <w:tcPr>
            <w:tcW w:w="1863" w:type="dxa"/>
            <w:vMerge/>
            <w:shd w:val="clear" w:color="auto" w:fill="auto"/>
            <w:vAlign w:val="center"/>
          </w:tcPr>
          <w:p w14:paraId="72327C26" w14:textId="77777777" w:rsidR="00673CE0" w:rsidRDefault="00673CE0">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15D1A13D" w14:textId="77777777" w:rsidR="00673CE0" w:rsidRDefault="003508A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26235623"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34AC404D" w14:textId="77777777" w:rsidR="00673CE0" w:rsidRDefault="003508A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4F2B9DAB"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574C7ED7" w14:textId="77777777" w:rsidR="00673CE0" w:rsidRDefault="00673CE0">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2CAAD027" w14:textId="77777777" w:rsidR="00673CE0" w:rsidRDefault="00673CE0">
            <w:pPr>
              <w:widowControl/>
              <w:spacing w:after="0" w:line="240" w:lineRule="auto"/>
              <w:jc w:val="center"/>
              <w:rPr>
                <w:rFonts w:ascii="Times New Roman" w:eastAsia="Microsoft YaHei" w:hAnsi="Times New Roman" w:cs="Times New Roman"/>
                <w:bCs/>
                <w:color w:val="000000"/>
                <w:kern w:val="24"/>
                <w:szCs w:val="21"/>
              </w:rPr>
            </w:pPr>
          </w:p>
        </w:tc>
      </w:tr>
      <w:tr w:rsidR="00673CE0" w14:paraId="79395254" w14:textId="77777777">
        <w:tc>
          <w:tcPr>
            <w:tcW w:w="1863" w:type="dxa"/>
            <w:shd w:val="clear" w:color="auto" w:fill="auto"/>
            <w:vAlign w:val="center"/>
          </w:tcPr>
          <w:p w14:paraId="1458BF41"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2BADEE3E"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4A997AE4"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D0C69C5"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042AED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27184885" w14:textId="77777777" w:rsidR="00673CE0" w:rsidRDefault="00673CE0">
      <w:pPr>
        <w:pStyle w:val="a6"/>
        <w:spacing w:beforeLines="0" w:before="0" w:after="0" w:line="240" w:lineRule="auto"/>
        <w:rPr>
          <w:rFonts w:ascii="Times New Roman" w:eastAsiaTheme="minorEastAsia" w:hAnsi="Times New Roman"/>
          <w:sz w:val="21"/>
          <w:szCs w:val="21"/>
          <w:lang w:eastAsia="zh-CN"/>
        </w:rPr>
      </w:pPr>
    </w:p>
    <w:p w14:paraId="69A2CE49" w14:textId="77777777" w:rsidR="00673CE0" w:rsidRDefault="003508A8">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25D0BAA9" w14:textId="77777777" w:rsidR="00673CE0" w:rsidRDefault="00673CE0">
      <w:pPr>
        <w:pStyle w:val="a6"/>
        <w:spacing w:beforeLines="0" w:before="0" w:line="240" w:lineRule="auto"/>
        <w:rPr>
          <w:rFonts w:ascii="Times New Roman" w:eastAsiaTheme="minorEastAsia" w:hAnsi="Times New Roman"/>
          <w:b/>
          <w:sz w:val="21"/>
          <w:szCs w:val="21"/>
          <w:lang w:eastAsia="zh-CN"/>
        </w:rPr>
      </w:pPr>
    </w:p>
    <w:p w14:paraId="5395ADB3" w14:textId="77777777" w:rsidR="00673CE0" w:rsidRDefault="003508A8">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303590BB"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11FE3492" w14:textId="77777777" w:rsidR="00673CE0" w:rsidRDefault="003508A8">
      <w:pPr>
        <w:pStyle w:val="a6"/>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0338853" w14:textId="77777777" w:rsidR="00673CE0" w:rsidRDefault="003508A8">
      <w:pPr>
        <w:pStyle w:val="a6"/>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3401B657"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1"/>
        <w:tblW w:w="9587" w:type="dxa"/>
        <w:jc w:val="center"/>
        <w:tblLook w:val="04A0" w:firstRow="1" w:lastRow="0" w:firstColumn="1" w:lastColumn="0" w:noHBand="0" w:noVBand="1"/>
      </w:tblPr>
      <w:tblGrid>
        <w:gridCol w:w="4962"/>
        <w:gridCol w:w="4625"/>
      </w:tblGrid>
      <w:tr w:rsidR="00673CE0" w14:paraId="08E85153" w14:textId="77777777">
        <w:trPr>
          <w:trHeight w:val="519"/>
          <w:jc w:val="center"/>
        </w:trPr>
        <w:tc>
          <w:tcPr>
            <w:tcW w:w="4962" w:type="dxa"/>
            <w:vAlign w:val="center"/>
          </w:tcPr>
          <w:p w14:paraId="40BCE772" w14:textId="77777777" w:rsidR="00673CE0" w:rsidRDefault="003508A8">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2A07D0F7" w14:textId="77777777" w:rsidR="00673CE0" w:rsidRDefault="003508A8">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673CE0" w14:paraId="1EC065E3" w14:textId="77777777">
        <w:trPr>
          <w:trHeight w:val="1730"/>
          <w:jc w:val="center"/>
        </w:trPr>
        <w:tc>
          <w:tcPr>
            <w:tcW w:w="4962" w:type="dxa"/>
          </w:tcPr>
          <w:p w14:paraId="53849C77"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There are many simulation results of joint channel estimation among different TBs with large gains are provided by companies, which are captured in TR 38.830, e.g. R1-2008626, R1-2007583, R1-2008874, R1-2008026, R1-2008559, etc.</w:t>
            </w:r>
          </w:p>
          <w:p w14:paraId="21736DBB"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Huawei/HiSilicon: By joint channel estimation across consecutive PUSCH transmissions of different TBs, 1.4 dB and 2.1 dB SNR gains are obtained at 10% BLER for 2 and 3 slots joint channel estimation, respectively.</w:t>
            </w:r>
          </w:p>
          <w:p w14:paraId="64455302"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Vivo: about 0.6 dB for PUSCH transmissions with different TBs.</w:t>
            </w:r>
          </w:p>
          <w:p w14:paraId="528E56C8"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 xml:space="preserve">As long as the </w:t>
            </w:r>
            <w:r w:rsidRPr="00EA390E">
              <w:rPr>
                <w:rFonts w:ascii="Times New Roman" w:eastAsia="SimSun" w:hAnsi="Times New Roman" w:cs="Times New Roman"/>
                <w:kern w:val="0"/>
                <w:szCs w:val="21"/>
                <w:lang w:val="en-US" w:eastAsia="en-US"/>
              </w:rPr>
              <w:t>the condition of power consistency and phase continuity can be maintained, joint channel estimation can be applied.</w:t>
            </w:r>
          </w:p>
          <w:p w14:paraId="39A41571"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DengXian" w:hAnsi="Times New Roman"/>
                <w:bCs/>
                <w:color w:val="000000"/>
                <w:kern w:val="24"/>
                <w:szCs w:val="21"/>
                <w:lang w:val="en-US"/>
              </w:rPr>
              <w:t>A higher data rate is required for PUSCH transmission in coverage enhancement</w:t>
            </w:r>
            <w:r w:rsidRPr="00EA390E">
              <w:rPr>
                <w:rFonts w:ascii="Times New Roman" w:eastAsia="DengXian" w:hAnsi="Times New Roman" w:hint="eastAsia"/>
                <w:bCs/>
                <w:color w:val="000000"/>
                <w:kern w:val="24"/>
                <w:szCs w:val="21"/>
                <w:lang w:val="en-US"/>
              </w:rPr>
              <w:t xml:space="preserve">, e.g. 1Mbps for eMBB, where the number of repetitions is limited; Also, </w:t>
            </w:r>
            <w:r w:rsidRPr="00EA390E">
              <w:rPr>
                <w:rFonts w:ascii="Times New Roman" w:eastAsia="DengXian" w:hAnsi="Times New Roman"/>
                <w:bCs/>
                <w:color w:val="000000"/>
                <w:kern w:val="24"/>
                <w:szCs w:val="21"/>
                <w:lang w:val="en-US"/>
              </w:rPr>
              <w:t xml:space="preserve">A medium </w:t>
            </w:r>
            <w:r w:rsidRPr="00EA390E">
              <w:rPr>
                <w:rFonts w:ascii="Times New Roman" w:eastAsia="DengXian" w:hAnsi="Times New Roman" w:hint="eastAsia"/>
                <w:bCs/>
                <w:color w:val="000000"/>
                <w:kern w:val="24"/>
                <w:szCs w:val="21"/>
                <w:lang w:val="en-US"/>
              </w:rPr>
              <w:t>or</w:t>
            </w:r>
            <w:r w:rsidRPr="00EA390E">
              <w:rPr>
                <w:rFonts w:ascii="Times New Roman" w:eastAsia="DengXian" w:hAnsi="Times New Roman"/>
                <w:bCs/>
                <w:color w:val="000000"/>
                <w:kern w:val="24"/>
                <w:szCs w:val="21"/>
                <w:lang w:val="en-US"/>
              </w:rPr>
              <w:t xml:space="preserve"> low date rate is required for PUSCH transmission in coverage enhancement, </w:t>
            </w:r>
            <w:r w:rsidRPr="00EA390E">
              <w:rPr>
                <w:rFonts w:ascii="Times New Roman" w:eastAsia="DengXian" w:hAnsi="Times New Roman" w:hint="eastAsia"/>
                <w:bCs/>
                <w:color w:val="000000"/>
                <w:kern w:val="24"/>
                <w:szCs w:val="21"/>
                <w:lang w:val="en-US"/>
              </w:rPr>
              <w:t xml:space="preserve">e.g. </w:t>
            </w:r>
            <w:r w:rsidRPr="00EA390E">
              <w:rPr>
                <w:rFonts w:ascii="Times New Roman" w:eastAsia="DengXian" w:hAnsi="Times New Roman"/>
                <w:bCs/>
                <w:color w:val="000000"/>
                <w:kern w:val="24"/>
                <w:szCs w:val="21"/>
                <w:lang w:val="en-US"/>
              </w:rPr>
              <w:t>12.2 kbps for VoIP</w:t>
            </w:r>
            <w:r w:rsidRPr="00EA390E">
              <w:rPr>
                <w:rFonts w:ascii="Times New Roman" w:eastAsia="DengXian" w:hAnsi="Times New Roman" w:hint="eastAsia"/>
                <w:bCs/>
                <w:color w:val="000000"/>
                <w:kern w:val="24"/>
                <w:szCs w:val="21"/>
                <w:lang w:val="en-US"/>
              </w:rPr>
              <w:t xml:space="preserve">, where </w:t>
            </w:r>
            <w:r w:rsidRPr="00EA390E">
              <w:rPr>
                <w:rFonts w:ascii="Times New Roman" w:eastAsia="SimSun" w:hAnsi="Times New Roman"/>
                <w:szCs w:val="21"/>
                <w:lang w:val="en-US"/>
              </w:rPr>
              <w:t>different TBs with repetitions are transmitted across consecutive slots</w:t>
            </w:r>
            <w:r w:rsidRPr="00EA390E">
              <w:rPr>
                <w:rFonts w:ascii="Times New Roman" w:eastAsia="SimSun" w:hAnsi="Times New Roman" w:hint="eastAsia"/>
                <w:szCs w:val="21"/>
                <w:lang w:val="en-US"/>
              </w:rPr>
              <w:t>.</w:t>
            </w:r>
            <w:r w:rsidRPr="00EA390E">
              <w:rPr>
                <w:rFonts w:ascii="Times New Roman" w:eastAsia="SimSun" w:hAnsi="Times New Roman" w:cs="Times New Roman"/>
                <w:kern w:val="0"/>
                <w:szCs w:val="21"/>
                <w:lang w:val="en-US"/>
              </w:rPr>
              <w:t xml:space="preserve"> </w:t>
            </w:r>
            <w:r w:rsidRPr="00EA390E">
              <w:rPr>
                <w:rFonts w:ascii="Times New Roman" w:eastAsia="SimSun" w:hAnsi="Times New Roman" w:cs="Times New Roman" w:hint="eastAsia"/>
                <w:kern w:val="0"/>
                <w:szCs w:val="21"/>
                <w:lang w:val="en-US"/>
              </w:rPr>
              <w:t>T</w:t>
            </w:r>
            <w:r w:rsidRPr="00EA390E">
              <w:rPr>
                <w:rFonts w:ascii="Times New Roman" w:eastAsia="SimSun" w:hAnsi="Times New Roman" w:cs="Times New Roman"/>
                <w:kern w:val="0"/>
                <w:szCs w:val="21"/>
                <w:lang w:val="en-US"/>
              </w:rPr>
              <w:t>hus it’s a very common case of joint channel estimation among different TBs to meet the medium-to-high data rate requirements in uplink coverage enhancement.</w:t>
            </w:r>
          </w:p>
        </w:tc>
        <w:tc>
          <w:tcPr>
            <w:tcW w:w="4625" w:type="dxa"/>
          </w:tcPr>
          <w:p w14:paraId="66D76145" w14:textId="77777777" w:rsidR="00673CE0" w:rsidRPr="00EA390E" w:rsidRDefault="003508A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EA390E">
              <w:rPr>
                <w:rFonts w:ascii="Times New Roman" w:eastAsia="SimSun" w:hAnsi="Times New Roman" w:cs="Times New Roman" w:hint="eastAsia"/>
                <w:kern w:val="0"/>
                <w:szCs w:val="21"/>
                <w:lang w:val="en-US"/>
              </w:rPr>
              <w:t>N</w:t>
            </w:r>
            <w:r w:rsidRPr="00EA390E">
              <w:rPr>
                <w:rFonts w:ascii="Times New Roman" w:eastAsia="SimSun" w:hAnsi="Times New Roman" w:cs="Times New Roman"/>
                <w:kern w:val="0"/>
                <w:szCs w:val="21"/>
                <w:lang w:val="en-US"/>
              </w:rPr>
              <w:t>ot targeted for coverage enhancement</w:t>
            </w:r>
            <w:r w:rsidRPr="00EA390E">
              <w:rPr>
                <w:rFonts w:ascii="Times New Roman" w:eastAsia="SimSun" w:hAnsi="Times New Roman" w:cs="Times New Roman" w:hint="eastAsia"/>
                <w:kern w:val="0"/>
                <w:szCs w:val="21"/>
                <w:lang w:val="en-US"/>
              </w:rPr>
              <w:t>.</w:t>
            </w:r>
          </w:p>
          <w:p w14:paraId="6FBB905F" w14:textId="77777777" w:rsidR="00673CE0" w:rsidRPr="00EA390E" w:rsidRDefault="003508A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EA390E">
              <w:rPr>
                <w:rFonts w:ascii="Times New Roman" w:hAnsi="Times New Roman" w:hint="eastAsia"/>
                <w:szCs w:val="21"/>
                <w:lang w:val="en-US"/>
              </w:rPr>
              <w:t>A</w:t>
            </w:r>
            <w:r w:rsidRPr="00EA390E">
              <w:rPr>
                <w:rFonts w:ascii="Times New Roman" w:hAnsi="Times New Roman"/>
                <w:szCs w:val="21"/>
                <w:lang w:val="en-US"/>
              </w:rPr>
              <w:t>dditional complexity and significant restrictions on the base station scheduler</w:t>
            </w:r>
            <w:r w:rsidRPr="00EA390E">
              <w:rPr>
                <w:rFonts w:ascii="Times New Roman" w:eastAsia="SimSun" w:hAnsi="Times New Roman" w:cs="Times New Roman"/>
                <w:kern w:val="0"/>
                <w:szCs w:val="21"/>
                <w:lang w:val="en-US"/>
              </w:rPr>
              <w:t>, and the fact that its unlikely to benefit a cell-edge UE</w:t>
            </w:r>
            <w:r w:rsidRPr="00EA390E">
              <w:rPr>
                <w:rFonts w:ascii="Times New Roman" w:eastAsia="SimSun" w:hAnsi="Times New Roman" w:cs="Times New Roman" w:hint="eastAsia"/>
                <w:kern w:val="0"/>
                <w:szCs w:val="21"/>
                <w:lang w:val="en-US"/>
              </w:rPr>
              <w:t>.</w:t>
            </w:r>
          </w:p>
          <w:p w14:paraId="099E7378" w14:textId="77777777" w:rsidR="00673CE0" w:rsidRPr="00EA390E" w:rsidRDefault="003508A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Restrictions on scheduling of multiple TBs, same number of PRBs/same frequency location, same transmission power, same</w:t>
            </w:r>
            <w:r w:rsidRPr="00EA390E">
              <w:rPr>
                <w:rFonts w:ascii="Times New Roman" w:eastAsia="SimSun" w:hAnsi="Times New Roman" w:cs="Times New Roman" w:hint="eastAsia"/>
                <w:kern w:val="0"/>
                <w:szCs w:val="21"/>
                <w:lang w:val="en-US"/>
              </w:rPr>
              <w:t xml:space="preserve"> TPMI</w:t>
            </w:r>
            <w:r w:rsidRPr="00EA390E">
              <w:rPr>
                <w:rFonts w:ascii="Times New Roman" w:eastAsia="SimSun" w:hAnsi="Times New Roman" w:cs="Times New Roman"/>
                <w:kern w:val="0"/>
                <w:szCs w:val="21"/>
                <w:lang w:val="en-US"/>
              </w:rPr>
              <w:t xml:space="preserve"> precoder etc.</w:t>
            </w:r>
          </w:p>
        </w:tc>
      </w:tr>
    </w:tbl>
    <w:p w14:paraId="56117E25" w14:textId="77777777" w:rsidR="00673CE0" w:rsidRDefault="00673CE0">
      <w:pPr>
        <w:pStyle w:val="a6"/>
        <w:spacing w:beforeLines="0" w:before="0" w:line="240" w:lineRule="auto"/>
        <w:rPr>
          <w:rFonts w:ascii="Times New Roman" w:eastAsiaTheme="minorEastAsia" w:hAnsi="Times New Roman"/>
          <w:b/>
          <w:sz w:val="21"/>
          <w:szCs w:val="21"/>
          <w:u w:val="single"/>
          <w:lang w:eastAsia="zh-CN"/>
        </w:rPr>
      </w:pPr>
    </w:p>
    <w:p w14:paraId="7821329F" w14:textId="77777777" w:rsidR="00673CE0" w:rsidRDefault="003508A8">
      <w:pPr>
        <w:pStyle w:val="a6"/>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2C9FEE28"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ad"/>
        <w:tblW w:w="0" w:type="auto"/>
        <w:tblInd w:w="108" w:type="dxa"/>
        <w:tblLook w:val="04A0" w:firstRow="1" w:lastRow="0" w:firstColumn="1" w:lastColumn="0" w:noHBand="0" w:noVBand="1"/>
      </w:tblPr>
      <w:tblGrid>
        <w:gridCol w:w="9628"/>
      </w:tblGrid>
      <w:tr w:rsidR="00673CE0" w14:paraId="5494516A" w14:textId="77777777">
        <w:trPr>
          <w:trHeight w:val="1709"/>
        </w:trPr>
        <w:tc>
          <w:tcPr>
            <w:tcW w:w="9639" w:type="dxa"/>
          </w:tcPr>
          <w:p w14:paraId="0E8039B2" w14:textId="77777777" w:rsidR="00673CE0" w:rsidRDefault="003508A8">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683207E0" w14:textId="77777777" w:rsidR="00673CE0" w:rsidRDefault="003508A8">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62650EA4" w14:textId="77777777" w:rsidR="00673CE0" w:rsidRDefault="003508A8">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59EF837E" w14:textId="77777777" w:rsidR="00673CE0" w:rsidRDefault="003508A8">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590424C6" w14:textId="77777777" w:rsidR="00673CE0" w:rsidRDefault="00673CE0">
      <w:pPr>
        <w:pStyle w:val="af1"/>
        <w:adjustRightInd/>
        <w:spacing w:line="252" w:lineRule="auto"/>
        <w:ind w:firstLineChars="0" w:firstLine="0"/>
        <w:rPr>
          <w:rFonts w:eastAsiaTheme="minorEastAsia"/>
          <w:kern w:val="2"/>
          <w:lang w:eastAsia="zh-CN"/>
        </w:rPr>
      </w:pPr>
    </w:p>
    <w:p w14:paraId="0F03B4E5" w14:textId="77777777" w:rsidR="00673CE0" w:rsidRDefault="003508A8">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1C3F7D6D" w14:textId="77777777" w:rsidR="00673CE0" w:rsidRDefault="003508A8">
      <w:pPr>
        <w:pStyle w:val="a6"/>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4ABB75F8" w14:textId="77777777" w:rsidR="00673CE0" w:rsidRDefault="003508A8">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d"/>
        <w:tblW w:w="0" w:type="auto"/>
        <w:tblInd w:w="534" w:type="dxa"/>
        <w:tblLook w:val="04A0" w:firstRow="1" w:lastRow="0" w:firstColumn="1" w:lastColumn="0" w:noHBand="0" w:noVBand="1"/>
      </w:tblPr>
      <w:tblGrid>
        <w:gridCol w:w="3681"/>
        <w:gridCol w:w="5521"/>
      </w:tblGrid>
      <w:tr w:rsidR="00673CE0" w14:paraId="521E9884" w14:textId="77777777">
        <w:tc>
          <w:tcPr>
            <w:tcW w:w="3685" w:type="dxa"/>
          </w:tcPr>
          <w:p w14:paraId="14A98DDA" w14:textId="77777777" w:rsidR="00673CE0" w:rsidRDefault="003508A8">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47B3A71B" w14:textId="77777777" w:rsidR="00673CE0" w:rsidRDefault="003508A8">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673CE0" w14:paraId="2CE6A449" w14:textId="77777777">
        <w:tc>
          <w:tcPr>
            <w:tcW w:w="3685" w:type="dxa"/>
          </w:tcPr>
          <w:p w14:paraId="7ACDD465" w14:textId="77777777" w:rsidR="00673CE0" w:rsidRDefault="003508A8">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455A1BBB" w14:textId="77777777" w:rsidR="00673CE0" w:rsidRDefault="003508A8">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673CE0" w14:paraId="76AF7914" w14:textId="77777777">
        <w:tc>
          <w:tcPr>
            <w:tcW w:w="3685" w:type="dxa"/>
          </w:tcPr>
          <w:p w14:paraId="273945B6" w14:textId="77777777" w:rsidR="00673CE0" w:rsidRDefault="003508A8">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5B340BA4" w14:textId="77777777" w:rsidR="00673CE0" w:rsidRDefault="003508A8">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673CE0" w14:paraId="337F764E" w14:textId="77777777">
        <w:tc>
          <w:tcPr>
            <w:tcW w:w="3685" w:type="dxa"/>
          </w:tcPr>
          <w:p w14:paraId="44C4E0B0" w14:textId="77777777" w:rsidR="00673CE0" w:rsidRDefault="003508A8">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4FEC937B" w14:textId="77777777" w:rsidR="00673CE0" w:rsidRDefault="003508A8">
            <w:pPr>
              <w:pStyle w:val="a6"/>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41E2C3D4" w14:textId="77777777" w:rsidR="00673CE0" w:rsidRDefault="003508A8">
            <w:pPr>
              <w:pStyle w:val="a6"/>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673CE0" w14:paraId="67088218" w14:textId="77777777">
        <w:tc>
          <w:tcPr>
            <w:tcW w:w="3685" w:type="dxa"/>
          </w:tcPr>
          <w:p w14:paraId="3BEA6374" w14:textId="77777777" w:rsidR="00673CE0" w:rsidRDefault="003508A8">
            <w:pPr>
              <w:pStyle w:val="a6"/>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29F6402B" w14:textId="77777777" w:rsidR="00673CE0" w:rsidRDefault="003508A8">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4C73AFB4" w14:textId="77777777" w:rsidR="00673CE0" w:rsidRDefault="00673CE0">
      <w:pPr>
        <w:pStyle w:val="a6"/>
        <w:spacing w:beforeLines="0" w:before="0" w:after="0" w:line="240" w:lineRule="auto"/>
        <w:rPr>
          <w:rFonts w:ascii="Times New Roman" w:eastAsiaTheme="minorEastAsia" w:hAnsi="Times New Roman"/>
          <w:sz w:val="21"/>
          <w:szCs w:val="21"/>
          <w:lang w:eastAsia="zh-CN"/>
        </w:rPr>
      </w:pPr>
    </w:p>
    <w:p w14:paraId="0D287631" w14:textId="77777777" w:rsidR="00673CE0" w:rsidRDefault="003508A8">
      <w:pPr>
        <w:pStyle w:val="a6"/>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644AFB8F" w14:textId="77777777" w:rsidR="00673CE0" w:rsidRDefault="003508A8">
      <w:pPr>
        <w:pStyle w:val="a6"/>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2BA17AE9" w14:textId="77777777" w:rsidR="00673CE0" w:rsidRDefault="003508A8">
      <w:pPr>
        <w:pStyle w:val="af1"/>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6CF50DF0" w14:textId="77777777" w:rsidR="00673CE0" w:rsidRDefault="003508A8">
      <w:pPr>
        <w:pStyle w:val="af1"/>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1024B377" w14:textId="77777777" w:rsidR="00673CE0" w:rsidRDefault="003508A8">
      <w:pPr>
        <w:pStyle w:val="af1"/>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6B0598B2"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50BFD4E8"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A57A604" w14:textId="77777777" w:rsidR="00673CE0" w:rsidRDefault="00673CE0">
      <w:pPr>
        <w:pStyle w:val="a6"/>
        <w:spacing w:beforeLines="0" w:before="0" w:line="240" w:lineRule="auto"/>
        <w:rPr>
          <w:rFonts w:ascii="Times New Roman" w:eastAsiaTheme="minorEastAsia" w:hAnsi="Times New Roman"/>
          <w:sz w:val="21"/>
          <w:szCs w:val="21"/>
          <w:lang w:eastAsia="zh-CN"/>
        </w:rPr>
      </w:pPr>
    </w:p>
    <w:p w14:paraId="3F88CA35" w14:textId="77777777" w:rsidR="00673CE0" w:rsidRDefault="003508A8">
      <w:pPr>
        <w:pStyle w:val="a6"/>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7DC23C86"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d"/>
        <w:tblW w:w="0" w:type="auto"/>
        <w:tblInd w:w="534" w:type="dxa"/>
        <w:tblLook w:val="04A0" w:firstRow="1" w:lastRow="0" w:firstColumn="1" w:lastColumn="0" w:noHBand="0" w:noVBand="1"/>
      </w:tblPr>
      <w:tblGrid>
        <w:gridCol w:w="3681"/>
        <w:gridCol w:w="5521"/>
      </w:tblGrid>
      <w:tr w:rsidR="00673CE0" w14:paraId="706366D6" w14:textId="77777777">
        <w:tc>
          <w:tcPr>
            <w:tcW w:w="3685" w:type="dxa"/>
          </w:tcPr>
          <w:p w14:paraId="1F98E8C0" w14:textId="77777777" w:rsidR="00673CE0" w:rsidRDefault="003508A8">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4825E232" w14:textId="77777777" w:rsidR="00673CE0" w:rsidRDefault="003508A8">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673CE0" w14:paraId="4FABD86D" w14:textId="77777777">
        <w:tc>
          <w:tcPr>
            <w:tcW w:w="3685" w:type="dxa"/>
          </w:tcPr>
          <w:p w14:paraId="306D154E" w14:textId="77777777" w:rsidR="00673CE0" w:rsidRDefault="003508A8">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63D72B06" w14:textId="77777777" w:rsidR="00673CE0" w:rsidRDefault="003508A8">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09A6F47" w14:textId="77777777" w:rsidR="00673CE0" w:rsidRDefault="003508A8">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673CE0" w14:paraId="13224F56" w14:textId="77777777">
        <w:tc>
          <w:tcPr>
            <w:tcW w:w="3685" w:type="dxa"/>
          </w:tcPr>
          <w:p w14:paraId="0E9A9B14" w14:textId="77777777" w:rsidR="00673CE0" w:rsidRDefault="003508A8">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5C3BFAB2" w14:textId="77777777" w:rsidR="00673CE0" w:rsidRDefault="003508A8">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040D73DB" w14:textId="77777777" w:rsidR="00673CE0" w:rsidRDefault="003508A8">
            <w:pPr>
              <w:pStyle w:val="a6"/>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673CE0" w14:paraId="0D310549" w14:textId="77777777">
        <w:tc>
          <w:tcPr>
            <w:tcW w:w="3685" w:type="dxa"/>
          </w:tcPr>
          <w:p w14:paraId="264A4141" w14:textId="77777777" w:rsidR="00673CE0" w:rsidRDefault="003508A8">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09B61822" w14:textId="77777777" w:rsidR="00673CE0" w:rsidRDefault="003508A8">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29C888B3" w14:textId="77777777" w:rsidR="00673CE0" w:rsidRDefault="003508A8">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673CE0" w14:paraId="1CDCAD31" w14:textId="77777777">
        <w:tc>
          <w:tcPr>
            <w:tcW w:w="3685" w:type="dxa"/>
          </w:tcPr>
          <w:p w14:paraId="2CA47539" w14:textId="77777777" w:rsidR="00673CE0" w:rsidRDefault="003508A8">
            <w:pPr>
              <w:pStyle w:val="a6"/>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C31CBEC" w14:textId="77777777" w:rsidR="00673CE0" w:rsidRDefault="003508A8">
            <w:pPr>
              <w:pStyle w:val="a6"/>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D68E9C2" w14:textId="77777777" w:rsidR="00673CE0" w:rsidRDefault="003508A8">
            <w:pPr>
              <w:pStyle w:val="a6"/>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58ECF1FD" w14:textId="77777777" w:rsidR="00673CE0" w:rsidRDefault="00673CE0">
      <w:pPr>
        <w:pStyle w:val="a6"/>
        <w:spacing w:beforeLines="0" w:before="0" w:after="0" w:line="240" w:lineRule="auto"/>
        <w:rPr>
          <w:rFonts w:ascii="Times New Roman" w:eastAsiaTheme="minorEastAsia" w:hAnsi="Times New Roman"/>
          <w:sz w:val="21"/>
          <w:szCs w:val="21"/>
          <w:lang w:eastAsia="zh-CN"/>
        </w:rPr>
      </w:pPr>
    </w:p>
    <w:p w14:paraId="150C51CD" w14:textId="77777777" w:rsidR="00673CE0" w:rsidRDefault="003508A8">
      <w:pPr>
        <w:pStyle w:val="a6"/>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14AAE59D" w14:textId="77777777" w:rsidR="00673CE0" w:rsidRDefault="003508A8">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7B377E17"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1AED3231" w14:textId="77777777" w:rsidR="00673CE0" w:rsidRDefault="003508A8">
      <w:pPr>
        <w:pStyle w:val="af1"/>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18AB42C4" w14:textId="77777777" w:rsidR="00673CE0" w:rsidRDefault="003508A8">
      <w:pPr>
        <w:pStyle w:val="af1"/>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7D2D1F2F" w14:textId="77777777" w:rsidR="00673CE0" w:rsidRDefault="003508A8">
      <w:pPr>
        <w:pStyle w:val="af1"/>
        <w:numPr>
          <w:ilvl w:val="0"/>
          <w:numId w:val="16"/>
        </w:numPr>
        <w:spacing w:line="240" w:lineRule="auto"/>
        <w:ind w:firstLineChars="0"/>
        <w:rPr>
          <w:bCs/>
          <w:sz w:val="21"/>
          <w:szCs w:val="21"/>
        </w:rPr>
      </w:pPr>
      <w:r>
        <w:rPr>
          <w:bCs/>
          <w:sz w:val="21"/>
          <w:szCs w:val="21"/>
        </w:rPr>
        <w:t>Option 3: Drop the other UL transmission with different settings.</w:t>
      </w:r>
    </w:p>
    <w:p w14:paraId="471240F0"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d"/>
        <w:tblW w:w="0" w:type="auto"/>
        <w:tblInd w:w="108" w:type="dxa"/>
        <w:tblLook w:val="04A0" w:firstRow="1" w:lastRow="0" w:firstColumn="1" w:lastColumn="0" w:noHBand="0" w:noVBand="1"/>
      </w:tblPr>
      <w:tblGrid>
        <w:gridCol w:w="9628"/>
      </w:tblGrid>
      <w:tr w:rsidR="00673CE0" w14:paraId="026BE0CA" w14:textId="77777777">
        <w:tc>
          <w:tcPr>
            <w:tcW w:w="9639" w:type="dxa"/>
          </w:tcPr>
          <w:p w14:paraId="22522290" w14:textId="77777777" w:rsidR="00673CE0" w:rsidRDefault="003508A8">
            <w:pPr>
              <w:pStyle w:val="a6"/>
              <w:spacing w:beforeLines="0" w:before="0" w:after="0" w:line="240" w:lineRule="auto"/>
              <w:rPr>
                <w:rFonts w:eastAsiaTheme="minorEastAsia"/>
                <w:lang w:eastAsia="zh-CN"/>
              </w:rPr>
            </w:pPr>
            <w:r>
              <w:rPr>
                <w:noProof/>
                <w:lang w:eastAsia="ko-KR"/>
              </w:rPr>
              <w:drawing>
                <wp:inline distT="0" distB="0" distL="0" distR="0" wp14:anchorId="4D909B66" wp14:editId="3FA6730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ko-KR"/>
              </w:rPr>
              <w:drawing>
                <wp:inline distT="0" distB="0" distL="0" distR="0" wp14:anchorId="6F974DEC" wp14:editId="1A953F0A">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ko-KR"/>
              </w:rPr>
              <w:drawing>
                <wp:inline distT="0" distB="0" distL="0" distR="0" wp14:anchorId="6AA0101D" wp14:editId="19970C3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4404ACF4" w14:textId="77777777" w:rsidR="00673CE0" w:rsidRDefault="003508A8">
            <w:pPr>
              <w:pStyle w:val="a6"/>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7F9B582E" w14:textId="77777777" w:rsidR="00673CE0" w:rsidRDefault="00673CE0">
      <w:pPr>
        <w:pStyle w:val="a6"/>
        <w:spacing w:beforeLines="0" w:before="0" w:after="0" w:line="240" w:lineRule="auto"/>
        <w:rPr>
          <w:rFonts w:ascii="Times New Roman" w:hAnsi="Times New Roman"/>
          <w:szCs w:val="21"/>
        </w:rPr>
      </w:pPr>
    </w:p>
    <w:p w14:paraId="0592E2C4" w14:textId="77777777" w:rsidR="00673CE0" w:rsidRDefault="003508A8">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6F121B98" w14:textId="77777777" w:rsidR="00673CE0" w:rsidRDefault="003508A8">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24B97E5F"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7B31C891"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3FE85C82"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5031CE8D"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21CDE392" w14:textId="77777777" w:rsidR="00673CE0" w:rsidRDefault="003508A8">
      <w:pPr>
        <w:tabs>
          <w:tab w:val="left" w:pos="1701"/>
        </w:tabs>
        <w:spacing w:after="120"/>
        <w:jc w:val="center"/>
      </w:pPr>
      <w:r>
        <w:rPr>
          <w:noProof/>
          <w:lang w:eastAsia="ko-KR"/>
        </w:rPr>
        <w:drawing>
          <wp:inline distT="0" distB="0" distL="0" distR="0" wp14:anchorId="52BB7D9B" wp14:editId="7DCE79E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72A0248A" w14:textId="77777777" w:rsidR="00673CE0" w:rsidRDefault="003508A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04A6AD6F" w14:textId="77777777" w:rsidR="00673CE0" w:rsidRDefault="003508A8">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09583300" w14:textId="77777777" w:rsidR="00673CE0" w:rsidRDefault="003508A8">
      <w:pPr>
        <w:pStyle w:val="2"/>
        <w:spacing w:before="156" w:after="156"/>
        <w:rPr>
          <w:rFonts w:ascii="Arial" w:hAnsi="Arial" w:cs="Arial"/>
        </w:rPr>
      </w:pPr>
      <w:r>
        <w:rPr>
          <w:rFonts w:ascii="Arial" w:hAnsi="Arial" w:cs="Arial"/>
        </w:rPr>
        <w:t>2.3 Time domain window for joint channel estimation</w:t>
      </w:r>
    </w:p>
    <w:p w14:paraId="17A938E8" w14:textId="77777777" w:rsidR="00673CE0" w:rsidRDefault="003508A8">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51F8CEB5"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511ED8F5"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27761BBA" w14:textId="77777777" w:rsidR="00673CE0" w:rsidRDefault="003508A8">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바탕"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7912778C"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548132EA"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7B8B1AFD"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22974FE7"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21E10B4A"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517ADC77"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71689F1D" w14:textId="77777777" w:rsidR="00673CE0" w:rsidRDefault="00673CE0">
      <w:pPr>
        <w:widowControl/>
        <w:spacing w:after="0" w:line="240" w:lineRule="auto"/>
        <w:jc w:val="left"/>
        <w:rPr>
          <w:rFonts w:ascii="Times New Roman" w:hAnsi="Times New Roman" w:cs="Times New Roman"/>
        </w:rPr>
      </w:pPr>
    </w:p>
    <w:p w14:paraId="55AD0C3A" w14:textId="77777777" w:rsidR="00673CE0" w:rsidRDefault="003508A8">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d"/>
        <w:tblW w:w="0" w:type="auto"/>
        <w:tblInd w:w="108" w:type="dxa"/>
        <w:tblLook w:val="04A0" w:firstRow="1" w:lastRow="0" w:firstColumn="1" w:lastColumn="0" w:noHBand="0" w:noVBand="1"/>
      </w:tblPr>
      <w:tblGrid>
        <w:gridCol w:w="4867"/>
        <w:gridCol w:w="4761"/>
      </w:tblGrid>
      <w:tr w:rsidR="00673CE0" w14:paraId="4E4C9451" w14:textId="77777777">
        <w:tc>
          <w:tcPr>
            <w:tcW w:w="4873" w:type="dxa"/>
            <w:vAlign w:val="center"/>
          </w:tcPr>
          <w:p w14:paraId="6ABAEE1A"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204D3DE7"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673CE0" w14:paraId="2FADEDCE" w14:textId="77777777">
        <w:tc>
          <w:tcPr>
            <w:tcW w:w="4873" w:type="dxa"/>
            <w:vAlign w:val="center"/>
          </w:tcPr>
          <w:p w14:paraId="6AE2D99D" w14:textId="77777777" w:rsidR="00673CE0" w:rsidRDefault="003508A8">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1BC35559"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E88D3B3" w14:textId="77777777" w:rsidR="00673CE0" w:rsidRDefault="00673CE0">
      <w:pPr>
        <w:spacing w:after="120" w:line="240" w:lineRule="auto"/>
        <w:rPr>
          <w:rFonts w:ascii="Times New Roman" w:hAnsi="Times New Roman" w:cs="Times New Roman"/>
          <w:szCs w:val="21"/>
        </w:rPr>
      </w:pPr>
    </w:p>
    <w:p w14:paraId="222E4808" w14:textId="77777777" w:rsidR="00673CE0" w:rsidRDefault="003508A8">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648E11C0"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94BF17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317ACEE6"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4F602CA3"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79D5650" w14:textId="77777777" w:rsidR="00673CE0" w:rsidRDefault="003508A8">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바탕"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바탕"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2A050086" w14:textId="77777777" w:rsidR="00673CE0" w:rsidRDefault="003508A8">
      <w:pPr>
        <w:widowControl/>
        <w:numPr>
          <w:ilvl w:val="0"/>
          <w:numId w:val="18"/>
        </w:numPr>
        <w:autoSpaceDE w:val="0"/>
        <w:autoSpaceDN w:val="0"/>
        <w:adjustRightInd w:val="0"/>
        <w:snapToGrid w:val="0"/>
        <w:spacing w:after="120" w:line="240"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1: All the repetitions are covered by one single time domain window</w:t>
      </w:r>
    </w:p>
    <w:p w14:paraId="1CF1D6C5"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04C8FEFD" w14:textId="77777777" w:rsidR="00673CE0" w:rsidRDefault="003508A8">
      <w:pPr>
        <w:widowControl/>
        <w:numPr>
          <w:ilvl w:val="0"/>
          <w:numId w:val="18"/>
        </w:numPr>
        <w:autoSpaceDE w:val="0"/>
        <w:autoSpaceDN w:val="0"/>
        <w:adjustRightInd w:val="0"/>
        <w:snapToGrid w:val="0"/>
        <w:spacing w:after="120" w:line="240" w:lineRule="auto"/>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rPr>
        <w:t>Alt 2: All the repetitions are covered by one or multiple time domain windows</w:t>
      </w:r>
    </w:p>
    <w:p w14:paraId="2DEAE4F6"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바탕" w:hAnsi="Times New Roman" w:cs="Times New Roman"/>
          <w:b/>
          <w:kern w:val="0"/>
          <w:szCs w:val="21"/>
          <w:lang w:val="en-GB" w:eastAsia="en-US"/>
        </w:rPr>
        <w:t xml:space="preserve">Support: </w:t>
      </w:r>
      <w:r>
        <w:rPr>
          <w:rFonts w:ascii="Times New Roman" w:eastAsia="바탕"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바탕"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275E7BEC" w14:textId="77777777" w:rsidR="00673CE0" w:rsidRDefault="00673CE0">
      <w:pPr>
        <w:widowControl/>
        <w:autoSpaceDE w:val="0"/>
        <w:autoSpaceDN w:val="0"/>
        <w:adjustRightInd w:val="0"/>
        <w:snapToGrid w:val="0"/>
        <w:spacing w:after="120" w:line="240" w:lineRule="auto"/>
        <w:rPr>
          <w:rFonts w:ascii="Times" w:hAnsi="Times" w:cs="Times New Roman"/>
          <w:kern w:val="0"/>
          <w:szCs w:val="21"/>
          <w:lang w:val="en-GB"/>
        </w:rPr>
      </w:pPr>
    </w:p>
    <w:p w14:paraId="6EC4DC4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114498CC" w14:textId="77777777" w:rsidR="00673CE0" w:rsidRDefault="003508A8">
      <w:pPr>
        <w:widowControl/>
        <w:numPr>
          <w:ilvl w:val="0"/>
          <w:numId w:val="18"/>
        </w:numPr>
        <w:autoSpaceDE w:val="0"/>
        <w:autoSpaceDN w:val="0"/>
        <w:adjustRightInd w:val="0"/>
        <w:snapToGrid w:val="0"/>
        <w:spacing w:after="120" w:line="240" w:lineRule="auto"/>
        <w:rPr>
          <w:rFonts w:ascii="Times New Roman" w:eastAsia="바탕" w:hAnsi="Times New Roman" w:cs="Times New Roman"/>
          <w:b/>
          <w:kern w:val="0"/>
          <w:szCs w:val="21"/>
          <w:lang w:val="en-GB"/>
        </w:rPr>
      </w:pPr>
      <w:r>
        <w:rPr>
          <w:rFonts w:ascii="Times" w:eastAsia="바탕" w:hAnsi="Times" w:cs="Times New Roman"/>
          <w:b/>
          <w:kern w:val="0"/>
          <w:szCs w:val="21"/>
          <w:lang w:val="en-GB"/>
        </w:rPr>
        <w:t>Alt 1: All the repetitions are covered by one single time domain window</w:t>
      </w:r>
    </w:p>
    <w:p w14:paraId="0FA67259"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7F7D888F"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75285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85pt;height:60.05pt" o:ole="">
            <v:imagedata r:id="rId16" o:title=""/>
          </v:shape>
          <o:OLEObject Type="Embed" ProgID="Visio.Drawing.11" ShapeID="_x0000_i1025" DrawAspect="Content" ObjectID="_1691223649" r:id="rId17"/>
        </w:object>
      </w:r>
    </w:p>
    <w:p w14:paraId="0DECDA0D"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5275E130"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844" w14:anchorId="26E0147D">
          <v:shape id="_x0000_i1026" type="#_x0000_t75" style="width:291.85pt;height:94.35pt" o:ole="">
            <v:imagedata r:id="rId18" o:title=""/>
          </v:shape>
          <o:OLEObject Type="Embed" ProgID="Visio.Drawing.11" ShapeID="_x0000_i1026" DrawAspect="Content" ObjectID="_1691223650" r:id="rId19"/>
        </w:object>
      </w:r>
    </w:p>
    <w:p w14:paraId="0F4CDEAF"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130796CD"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530E4E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5FCB499D"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14D3ECFF"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137A7C3"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F2BB55C"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AD97C3C" w14:textId="77777777" w:rsidR="00673CE0" w:rsidRDefault="00673CE0">
      <w:pPr>
        <w:spacing w:line="240" w:lineRule="auto"/>
        <w:rPr>
          <w:bCs/>
          <w:szCs w:val="21"/>
        </w:rPr>
      </w:pPr>
    </w:p>
    <w:p w14:paraId="048006B5"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E8DF970"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67A7138E" w14:textId="77777777" w:rsidR="00673CE0" w:rsidRDefault="003508A8">
      <w:pPr>
        <w:pStyle w:val="af1"/>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0FA60E93" w14:textId="77777777" w:rsidR="00673CE0" w:rsidRDefault="003508A8">
      <w:pPr>
        <w:pStyle w:val="af1"/>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7089C4AA" w14:textId="77777777" w:rsidR="00673CE0" w:rsidRDefault="003508A8">
      <w:pPr>
        <w:pStyle w:val="af1"/>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704A8E7D" w14:textId="77777777" w:rsidR="00673CE0" w:rsidRDefault="003508A8">
      <w:pPr>
        <w:pStyle w:val="af1"/>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77493E6E" w14:textId="77777777" w:rsidR="00673CE0" w:rsidRDefault="003508A8">
      <w:pPr>
        <w:pStyle w:val="af1"/>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4FECE6E4" w14:textId="77777777" w:rsidR="00673CE0" w:rsidRDefault="00673CE0">
      <w:pPr>
        <w:spacing w:line="240" w:lineRule="auto"/>
        <w:rPr>
          <w:bCs/>
          <w:szCs w:val="21"/>
        </w:rPr>
      </w:pPr>
    </w:p>
    <w:p w14:paraId="4E628614"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4BE9185" w14:textId="77777777" w:rsidR="00673CE0" w:rsidRDefault="003508A8">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0DE17682"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1D8C0EE1"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21238350"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6A716907"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1BD73100"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97F7F5B"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1B457BEF"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53B04A4D"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2D1F5AF1" w14:textId="77777777" w:rsidR="00673CE0" w:rsidRDefault="00673CE0">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26F0A9C4" w14:textId="77777777" w:rsidR="00673CE0" w:rsidRDefault="003508A8">
      <w:pPr>
        <w:widowControl/>
        <w:numPr>
          <w:ilvl w:val="0"/>
          <w:numId w:val="18"/>
        </w:numPr>
        <w:autoSpaceDE w:val="0"/>
        <w:autoSpaceDN w:val="0"/>
        <w:adjustRightInd w:val="0"/>
        <w:snapToGrid w:val="0"/>
        <w:spacing w:after="120" w:line="240" w:lineRule="auto"/>
        <w:rPr>
          <w:rFonts w:ascii="Times New Roman" w:eastAsia="바탕" w:hAnsi="Times New Roman" w:cs="Times New Roman"/>
          <w:b/>
          <w:kern w:val="0"/>
          <w:szCs w:val="21"/>
          <w:lang w:val="en-GB" w:eastAsia="en-US"/>
        </w:rPr>
      </w:pPr>
      <w:r>
        <w:rPr>
          <w:rFonts w:ascii="Times New Roman" w:eastAsia="바탕" w:hAnsi="Times New Roman" w:cs="Times New Roman"/>
          <w:b/>
          <w:kern w:val="0"/>
          <w:szCs w:val="21"/>
          <w:lang w:val="en-GB"/>
        </w:rPr>
        <w:t>Alt 2: All the repetitions are covered by one or multiple time domain windows</w:t>
      </w:r>
    </w:p>
    <w:p w14:paraId="79AD925A"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12D471D9" w14:textId="77777777" w:rsidR="00673CE0" w:rsidRDefault="003508A8">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7B203BB7"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1E9FC9ED"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7D7EC491">
          <v:shape id="_x0000_i1027" type="#_x0000_t75" style="width:291.85pt;height:60.05pt" o:ole="">
            <v:imagedata r:id="rId20" o:title=""/>
          </v:shape>
          <o:OLEObject Type="Embed" ProgID="Visio.Drawing.11" ShapeID="_x0000_i1027" DrawAspect="Content" ObjectID="_1691223651" r:id="rId21"/>
        </w:object>
      </w:r>
    </w:p>
    <w:p w14:paraId="7312590B"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21EEF3EF"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0347E19F">
          <v:shape id="_x0000_i1028" type="#_x0000_t75" style="width:291.85pt;height:60.05pt" o:ole="">
            <v:imagedata r:id="rId22" o:title=""/>
          </v:shape>
          <o:OLEObject Type="Embed" ProgID="Visio.Drawing.11" ShapeID="_x0000_i1028" DrawAspect="Content" ObjectID="_1691223652" r:id="rId23"/>
        </w:object>
      </w:r>
    </w:p>
    <w:p w14:paraId="6710D1E4"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B510F44"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FC36BB6"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4707EDF3"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16404C09"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BB1B70F"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2BC8805C"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45F10EF5" w14:textId="77777777" w:rsidR="00673CE0" w:rsidRDefault="00673CE0">
      <w:pPr>
        <w:spacing w:line="240" w:lineRule="auto"/>
        <w:rPr>
          <w:bCs/>
          <w:szCs w:val="21"/>
        </w:rPr>
      </w:pPr>
    </w:p>
    <w:p w14:paraId="4BD7960F"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28A49B1D" w14:textId="77777777" w:rsidR="00673CE0" w:rsidRDefault="003508A8">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4DDF5CF5" w14:textId="77777777" w:rsidR="00673CE0" w:rsidRDefault="00673CE0">
      <w:pPr>
        <w:spacing w:line="240" w:lineRule="auto"/>
        <w:rPr>
          <w:rFonts w:ascii="Times New Roman" w:hAnsi="Times New Roman" w:cs="Times New Roman"/>
          <w:szCs w:val="21"/>
        </w:rPr>
      </w:pPr>
    </w:p>
    <w:p w14:paraId="0CFE1067" w14:textId="77777777" w:rsidR="00673CE0" w:rsidRDefault="003508A8">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09C7FA64"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57DD7FEE"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6781B0BD" w14:textId="77777777" w:rsidR="00673CE0" w:rsidRDefault="003508A8">
      <w:pPr>
        <w:pStyle w:val="af1"/>
        <w:numPr>
          <w:ilvl w:val="0"/>
          <w:numId w:val="16"/>
        </w:numPr>
        <w:spacing w:line="240" w:lineRule="auto"/>
        <w:ind w:firstLineChars="0"/>
        <w:rPr>
          <w:bCs/>
          <w:sz w:val="21"/>
          <w:szCs w:val="21"/>
        </w:rPr>
      </w:pPr>
      <w:r>
        <w:rPr>
          <w:bCs/>
          <w:sz w:val="21"/>
          <w:szCs w:val="21"/>
        </w:rPr>
        <w:t>The maximum unscheduled gap between two successive PUSCHs is exceeded;</w:t>
      </w:r>
    </w:p>
    <w:p w14:paraId="75663659" w14:textId="77777777" w:rsidR="00673CE0" w:rsidRDefault="003508A8">
      <w:pPr>
        <w:pStyle w:val="af1"/>
        <w:numPr>
          <w:ilvl w:val="0"/>
          <w:numId w:val="16"/>
        </w:numPr>
        <w:spacing w:line="240" w:lineRule="auto"/>
        <w:ind w:firstLineChars="0"/>
        <w:rPr>
          <w:bCs/>
          <w:sz w:val="21"/>
          <w:szCs w:val="21"/>
        </w:rPr>
      </w:pPr>
      <w:r>
        <w:rPr>
          <w:bCs/>
          <w:sz w:val="21"/>
          <w:szCs w:val="21"/>
        </w:rPr>
        <w:t>DL reception/monitoring occasion for unpaired spectrum during the TDW;</w:t>
      </w:r>
    </w:p>
    <w:p w14:paraId="6D3FDF8D" w14:textId="77777777" w:rsidR="00673CE0" w:rsidRDefault="003508A8">
      <w:pPr>
        <w:pStyle w:val="af1"/>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467021BA" w14:textId="77777777" w:rsidR="00673CE0" w:rsidRDefault="00673CE0">
      <w:pPr>
        <w:spacing w:line="240" w:lineRule="auto"/>
        <w:rPr>
          <w:rFonts w:ascii="Times" w:hAnsi="Times"/>
          <w:szCs w:val="21"/>
        </w:rPr>
      </w:pPr>
    </w:p>
    <w:p w14:paraId="56CAC000"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3B349B43"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6C353C51"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844" w14:anchorId="77A73673">
          <v:shape id="_x0000_i1029" type="#_x0000_t75" style="width:291.85pt;height:94.35pt" o:ole="">
            <v:imagedata r:id="rId24" o:title=""/>
          </v:shape>
          <o:OLEObject Type="Embed" ProgID="Visio.Drawing.11" ShapeID="_x0000_i1029" DrawAspect="Content" ObjectID="_1691223653" r:id="rId25"/>
        </w:object>
      </w:r>
    </w:p>
    <w:p w14:paraId="5157ED9B"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354328A7"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C7B643C"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54C13C45"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14320141"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5D66DA73"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4DD764B0"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5B3E97E4" w14:textId="77777777" w:rsidR="00673CE0" w:rsidRDefault="00673CE0">
      <w:pPr>
        <w:spacing w:line="240" w:lineRule="auto"/>
        <w:rPr>
          <w:bCs/>
          <w:szCs w:val="21"/>
        </w:rPr>
      </w:pPr>
    </w:p>
    <w:p w14:paraId="0B55EB82"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7A38A05B" w14:textId="77777777" w:rsidR="00673CE0" w:rsidRDefault="003508A8">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696CC3DC"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0CA2B20E"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58958279" w14:textId="77777777" w:rsidR="00673CE0" w:rsidRDefault="00673CE0">
      <w:pPr>
        <w:spacing w:line="240" w:lineRule="auto"/>
        <w:rPr>
          <w:bCs/>
          <w:szCs w:val="21"/>
        </w:rPr>
      </w:pPr>
    </w:p>
    <w:p w14:paraId="7ABB4F6B"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7EE2B88C" w14:textId="77777777" w:rsidR="00673CE0" w:rsidRDefault="003508A8">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5ACEDCA7"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4CF3CE01"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032E650" w14:textId="77777777" w:rsidR="00673CE0" w:rsidRDefault="003508A8">
      <w:pPr>
        <w:pStyle w:val="af1"/>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7BBA5EC1"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37D20E32" w14:textId="77777777" w:rsidR="00673CE0" w:rsidRDefault="003508A8">
      <w:pPr>
        <w:pStyle w:val="af1"/>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10776637" w14:textId="77777777" w:rsidR="00673CE0" w:rsidRDefault="003508A8">
      <w:pPr>
        <w:pStyle w:val="af1"/>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4F98FB7C" w14:textId="77777777" w:rsidR="00673CE0" w:rsidRDefault="003508A8">
      <w:pPr>
        <w:pStyle w:val="af1"/>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AF4A408" w14:textId="77777777" w:rsidR="00673CE0" w:rsidRDefault="003508A8">
      <w:pPr>
        <w:pStyle w:val="af1"/>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56459488" w14:textId="77777777" w:rsidR="00673CE0" w:rsidRDefault="003508A8">
      <w:pPr>
        <w:pStyle w:val="af1"/>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46600623" w14:textId="77777777" w:rsidR="00673CE0" w:rsidRDefault="00673CE0">
      <w:pPr>
        <w:spacing w:line="240" w:lineRule="auto"/>
        <w:rPr>
          <w:bCs/>
          <w:szCs w:val="21"/>
          <w:lang w:val="en-GB"/>
        </w:rPr>
      </w:pPr>
    </w:p>
    <w:p w14:paraId="6CD859A8" w14:textId="77777777" w:rsidR="00673CE0" w:rsidRDefault="00673CE0">
      <w:pPr>
        <w:overflowPunct w:val="0"/>
        <w:spacing w:after="120" w:line="240" w:lineRule="auto"/>
        <w:contextualSpacing/>
        <w:jc w:val="left"/>
        <w:textAlignment w:val="baseline"/>
        <w:rPr>
          <w:rFonts w:ascii="Times New Roman" w:eastAsia="SimSun" w:hAnsi="Times New Roman" w:cs="Times New Roman"/>
          <w:szCs w:val="21"/>
        </w:rPr>
      </w:pPr>
    </w:p>
    <w:p w14:paraId="42F48648" w14:textId="77777777" w:rsidR="00673CE0" w:rsidRDefault="003508A8">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9D04290" w14:textId="77777777" w:rsidR="00673CE0" w:rsidRDefault="003508A8">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05964FF4" w14:textId="77777777" w:rsidR="00673CE0" w:rsidRDefault="003508A8">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7285FB9C" w14:textId="77777777" w:rsidR="00673CE0" w:rsidRDefault="003508A8">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191283D0"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76578B0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177D0B19"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31F6E43"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57D5D24F" w14:textId="77777777" w:rsidR="00673CE0" w:rsidRDefault="003508A8">
      <w:pPr>
        <w:pStyle w:val="af1"/>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40F215F6" w14:textId="77777777" w:rsidR="00673CE0" w:rsidRDefault="003508A8">
      <w:pPr>
        <w:pStyle w:val="af1"/>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2416279"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416B8935"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557B9A82" w14:textId="77777777" w:rsidR="00673CE0" w:rsidRDefault="003508A8">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01E3486B" w14:textId="77777777" w:rsidR="00673CE0" w:rsidRDefault="003508A8">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075DE686" w14:textId="77777777" w:rsidR="00673CE0" w:rsidRDefault="00673CE0">
      <w:pPr>
        <w:spacing w:after="120" w:line="240" w:lineRule="auto"/>
        <w:rPr>
          <w:rFonts w:ascii="Times New Roman" w:eastAsia="DengXian" w:hAnsi="Times New Roman" w:cs="Times New Roman"/>
          <w:kern w:val="0"/>
          <w:szCs w:val="21"/>
        </w:rPr>
      </w:pPr>
    </w:p>
    <w:p w14:paraId="38615842"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0983A19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19DA6B82"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6B5B0B4D"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1ECD8834"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4DEEF6DA"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6380D95E" w14:textId="77777777" w:rsidR="00673CE0" w:rsidRDefault="00673CE0">
      <w:pPr>
        <w:spacing w:after="120" w:line="240" w:lineRule="auto"/>
        <w:rPr>
          <w:rFonts w:ascii="Times New Roman" w:hAnsi="Times New Roman" w:cs="Times New Roman"/>
          <w:szCs w:val="21"/>
        </w:rPr>
      </w:pPr>
    </w:p>
    <w:p w14:paraId="611FD29F"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1CE0180C"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5C07489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1E79C173"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3FFF0968" w14:textId="77777777" w:rsidR="00673CE0" w:rsidRDefault="00673CE0">
      <w:pPr>
        <w:widowControl/>
        <w:autoSpaceDE w:val="0"/>
        <w:autoSpaceDN w:val="0"/>
        <w:adjustRightInd w:val="0"/>
        <w:snapToGrid w:val="0"/>
        <w:spacing w:after="120" w:line="240" w:lineRule="auto"/>
        <w:rPr>
          <w:rFonts w:ascii="Times" w:hAnsi="Times" w:cs="Times New Roman"/>
          <w:kern w:val="0"/>
          <w:szCs w:val="21"/>
          <w:lang w:val="en-GB"/>
        </w:rPr>
      </w:pPr>
    </w:p>
    <w:p w14:paraId="3618B033"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6C2C7110"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7FFA5929" w14:textId="77777777" w:rsidR="00673CE0" w:rsidRDefault="00673CE0">
      <w:pPr>
        <w:tabs>
          <w:tab w:val="left" w:pos="1701"/>
        </w:tabs>
        <w:spacing w:after="120" w:line="240" w:lineRule="auto"/>
        <w:rPr>
          <w:rFonts w:ascii="Times New Roman" w:hAnsi="Times New Roman" w:cs="Times New Roman"/>
          <w:szCs w:val="21"/>
          <w:lang w:val="en-GB"/>
        </w:rPr>
      </w:pPr>
    </w:p>
    <w:p w14:paraId="423B7EE4"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7F7FDA8C"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66F03860" w14:textId="77777777" w:rsidR="00673CE0" w:rsidRDefault="003508A8">
      <w:pPr>
        <w:pStyle w:val="af1"/>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28AF9D1C" w14:textId="77777777" w:rsidR="00673CE0" w:rsidRDefault="003508A8">
      <w:pPr>
        <w:pStyle w:val="af1"/>
        <w:numPr>
          <w:ilvl w:val="1"/>
          <w:numId w:val="21"/>
        </w:numPr>
        <w:adjustRightInd/>
        <w:spacing w:line="240" w:lineRule="auto"/>
        <w:ind w:left="780" w:firstLineChars="0"/>
        <w:rPr>
          <w:sz w:val="21"/>
          <w:szCs w:val="21"/>
        </w:rPr>
      </w:pPr>
      <w:r>
        <w:rPr>
          <w:sz w:val="21"/>
          <w:szCs w:val="21"/>
        </w:rPr>
        <w:t>PUSCH repetition type A</w:t>
      </w:r>
    </w:p>
    <w:p w14:paraId="742AF3AA" w14:textId="77777777" w:rsidR="00673CE0" w:rsidRDefault="003508A8">
      <w:pPr>
        <w:pStyle w:val="af1"/>
        <w:numPr>
          <w:ilvl w:val="1"/>
          <w:numId w:val="21"/>
        </w:numPr>
        <w:adjustRightInd/>
        <w:spacing w:line="240" w:lineRule="auto"/>
        <w:ind w:left="780" w:firstLineChars="0"/>
        <w:rPr>
          <w:sz w:val="21"/>
          <w:szCs w:val="21"/>
        </w:rPr>
      </w:pPr>
      <w:r>
        <w:rPr>
          <w:sz w:val="21"/>
          <w:szCs w:val="21"/>
        </w:rPr>
        <w:t>PUSCH repetition type B</w:t>
      </w:r>
    </w:p>
    <w:p w14:paraId="2ED2BF50" w14:textId="77777777" w:rsidR="00673CE0" w:rsidRDefault="003508A8">
      <w:pPr>
        <w:pStyle w:val="af1"/>
        <w:numPr>
          <w:ilvl w:val="1"/>
          <w:numId w:val="21"/>
        </w:numPr>
        <w:adjustRightInd/>
        <w:spacing w:line="240" w:lineRule="auto"/>
        <w:ind w:left="780" w:firstLineChars="0"/>
        <w:rPr>
          <w:sz w:val="21"/>
          <w:szCs w:val="21"/>
        </w:rPr>
      </w:pPr>
      <w:r>
        <w:rPr>
          <w:sz w:val="21"/>
          <w:szCs w:val="21"/>
        </w:rPr>
        <w:t>TBoMS, if agreed</w:t>
      </w:r>
    </w:p>
    <w:p w14:paraId="660231F5" w14:textId="77777777" w:rsidR="00673CE0" w:rsidRDefault="003508A8">
      <w:pPr>
        <w:pStyle w:val="af1"/>
        <w:numPr>
          <w:ilvl w:val="1"/>
          <w:numId w:val="21"/>
        </w:numPr>
        <w:adjustRightInd/>
        <w:spacing w:line="240" w:lineRule="auto"/>
        <w:ind w:left="780" w:firstLineChars="0"/>
        <w:rPr>
          <w:sz w:val="21"/>
          <w:szCs w:val="21"/>
        </w:rPr>
      </w:pPr>
      <w:r>
        <w:rPr>
          <w:sz w:val="21"/>
          <w:szCs w:val="21"/>
        </w:rPr>
        <w:t>Different TB, if agreed</w:t>
      </w:r>
    </w:p>
    <w:p w14:paraId="7D43724C" w14:textId="77777777" w:rsidR="00673CE0" w:rsidRDefault="003508A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ad"/>
        <w:tblW w:w="0" w:type="auto"/>
        <w:tblInd w:w="534" w:type="dxa"/>
        <w:tblLook w:val="04A0" w:firstRow="1" w:lastRow="0" w:firstColumn="1" w:lastColumn="0" w:noHBand="0" w:noVBand="1"/>
      </w:tblPr>
      <w:tblGrid>
        <w:gridCol w:w="3034"/>
        <w:gridCol w:w="6168"/>
      </w:tblGrid>
      <w:tr w:rsidR="00673CE0" w14:paraId="673B380B" w14:textId="77777777">
        <w:tc>
          <w:tcPr>
            <w:tcW w:w="3038" w:type="dxa"/>
          </w:tcPr>
          <w:p w14:paraId="1F84B5D6"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41409FB2"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673CE0" w:rsidRPr="00C6631E" w14:paraId="627821DA" w14:textId="77777777">
        <w:tc>
          <w:tcPr>
            <w:tcW w:w="3038" w:type="dxa"/>
          </w:tcPr>
          <w:p w14:paraId="65E1E9AB"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26CE1FA3" w14:textId="77777777" w:rsidR="00673CE0" w:rsidRDefault="003508A8">
            <w:pPr>
              <w:pStyle w:val="af1"/>
              <w:numPr>
                <w:ilvl w:val="0"/>
                <w:numId w:val="20"/>
              </w:numPr>
              <w:spacing w:after="0"/>
              <w:ind w:firstLineChars="0"/>
              <w:rPr>
                <w:sz w:val="21"/>
                <w:szCs w:val="21"/>
              </w:rPr>
            </w:pPr>
            <w:r>
              <w:rPr>
                <w:sz w:val="21"/>
                <w:szCs w:val="21"/>
                <w:lang w:eastAsia="zh-CN"/>
              </w:rPr>
              <w:t>In unit of repetitions</w:t>
            </w:r>
          </w:p>
          <w:p w14:paraId="4CA073E0" w14:textId="77777777" w:rsidR="00673CE0" w:rsidRDefault="003508A8">
            <w:pPr>
              <w:pStyle w:val="af1"/>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428A330A" w14:textId="77777777" w:rsidR="00673CE0" w:rsidRDefault="003508A8">
            <w:pPr>
              <w:pStyle w:val="af1"/>
              <w:numPr>
                <w:ilvl w:val="0"/>
                <w:numId w:val="20"/>
              </w:numPr>
              <w:spacing w:after="0"/>
              <w:ind w:firstLineChars="0"/>
              <w:rPr>
                <w:sz w:val="21"/>
                <w:szCs w:val="21"/>
              </w:rPr>
            </w:pPr>
            <w:r>
              <w:rPr>
                <w:sz w:val="21"/>
                <w:szCs w:val="21"/>
                <w:lang w:eastAsia="zh-CN"/>
              </w:rPr>
              <w:t>In unit of slots</w:t>
            </w:r>
          </w:p>
          <w:p w14:paraId="4AD4D83B" w14:textId="77777777" w:rsidR="00673CE0" w:rsidRDefault="003508A8">
            <w:pPr>
              <w:pStyle w:val="af1"/>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673CE0" w14:paraId="25D8EB77" w14:textId="77777777">
        <w:tc>
          <w:tcPr>
            <w:tcW w:w="3038" w:type="dxa"/>
          </w:tcPr>
          <w:p w14:paraId="35B7A0E8"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60A4AFA8" w14:textId="77777777" w:rsidR="00673CE0" w:rsidRDefault="003508A8">
            <w:pPr>
              <w:pStyle w:val="af1"/>
              <w:numPr>
                <w:ilvl w:val="0"/>
                <w:numId w:val="20"/>
              </w:numPr>
              <w:spacing w:after="0"/>
              <w:ind w:firstLineChars="0"/>
              <w:rPr>
                <w:sz w:val="21"/>
                <w:szCs w:val="21"/>
              </w:rPr>
            </w:pPr>
            <w:r>
              <w:rPr>
                <w:sz w:val="21"/>
                <w:szCs w:val="21"/>
                <w:lang w:eastAsia="zh-CN"/>
              </w:rPr>
              <w:t>In unit of repetitions</w:t>
            </w:r>
          </w:p>
          <w:p w14:paraId="28F3B5E5" w14:textId="77777777" w:rsidR="00673CE0" w:rsidRDefault="003508A8">
            <w:pPr>
              <w:pStyle w:val="af1"/>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2895E151" w14:textId="77777777" w:rsidR="00673CE0" w:rsidRDefault="003508A8">
            <w:pPr>
              <w:pStyle w:val="af1"/>
              <w:numPr>
                <w:ilvl w:val="0"/>
                <w:numId w:val="20"/>
              </w:numPr>
              <w:spacing w:after="0"/>
              <w:ind w:firstLineChars="0"/>
              <w:rPr>
                <w:sz w:val="21"/>
                <w:szCs w:val="21"/>
              </w:rPr>
            </w:pPr>
            <w:r>
              <w:rPr>
                <w:sz w:val="21"/>
                <w:szCs w:val="21"/>
              </w:rPr>
              <w:t>In</w:t>
            </w:r>
            <w:r>
              <w:rPr>
                <w:sz w:val="21"/>
                <w:szCs w:val="21"/>
                <w:lang w:eastAsia="zh-CN"/>
              </w:rPr>
              <w:t xml:space="preserve"> unit of symbols</w:t>
            </w:r>
          </w:p>
          <w:p w14:paraId="18F1B313" w14:textId="77777777" w:rsidR="00673CE0" w:rsidRDefault="003508A8">
            <w:pPr>
              <w:pStyle w:val="af1"/>
              <w:numPr>
                <w:ilvl w:val="1"/>
                <w:numId w:val="20"/>
              </w:numPr>
              <w:spacing w:after="0"/>
              <w:ind w:firstLineChars="0"/>
              <w:rPr>
                <w:sz w:val="21"/>
                <w:szCs w:val="21"/>
              </w:rPr>
            </w:pPr>
            <w:r>
              <w:rPr>
                <w:rFonts w:hint="eastAsia"/>
                <w:sz w:val="21"/>
                <w:szCs w:val="21"/>
                <w:lang w:eastAsia="zh-CN"/>
              </w:rPr>
              <w:lastRenderedPageBreak/>
              <w:t xml:space="preserve">Xiaomi, </w:t>
            </w:r>
          </w:p>
          <w:p w14:paraId="0B6FA0CB" w14:textId="77777777" w:rsidR="00673CE0" w:rsidRDefault="003508A8">
            <w:pPr>
              <w:pStyle w:val="af1"/>
              <w:numPr>
                <w:ilvl w:val="0"/>
                <w:numId w:val="20"/>
              </w:numPr>
              <w:spacing w:after="0"/>
              <w:ind w:firstLineChars="0"/>
              <w:rPr>
                <w:sz w:val="21"/>
                <w:szCs w:val="21"/>
              </w:rPr>
            </w:pPr>
            <w:r>
              <w:rPr>
                <w:sz w:val="21"/>
                <w:szCs w:val="21"/>
                <w:lang w:eastAsia="zh-CN"/>
              </w:rPr>
              <w:t>In unit of slots</w:t>
            </w:r>
          </w:p>
          <w:p w14:paraId="54784AC3" w14:textId="77777777" w:rsidR="00673CE0" w:rsidRDefault="003508A8">
            <w:pPr>
              <w:pStyle w:val="af1"/>
              <w:numPr>
                <w:ilvl w:val="1"/>
                <w:numId w:val="20"/>
              </w:numPr>
              <w:spacing w:after="0"/>
              <w:ind w:firstLineChars="0"/>
              <w:rPr>
                <w:sz w:val="21"/>
                <w:szCs w:val="21"/>
              </w:rPr>
            </w:pPr>
            <w:r>
              <w:rPr>
                <w:rFonts w:hint="eastAsia"/>
                <w:sz w:val="21"/>
                <w:szCs w:val="21"/>
                <w:lang w:eastAsia="zh-CN"/>
              </w:rPr>
              <w:t>Apple</w:t>
            </w:r>
          </w:p>
        </w:tc>
      </w:tr>
      <w:tr w:rsidR="00673CE0" w14:paraId="5E5E985D" w14:textId="77777777">
        <w:tc>
          <w:tcPr>
            <w:tcW w:w="3038" w:type="dxa"/>
          </w:tcPr>
          <w:p w14:paraId="0DCDF8CB"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31CE3EF1" w14:textId="77777777" w:rsidR="00673CE0" w:rsidRDefault="003508A8">
            <w:pPr>
              <w:pStyle w:val="af1"/>
              <w:numPr>
                <w:ilvl w:val="0"/>
                <w:numId w:val="20"/>
              </w:numPr>
              <w:spacing w:after="0"/>
              <w:ind w:firstLineChars="0"/>
              <w:rPr>
                <w:sz w:val="21"/>
                <w:szCs w:val="21"/>
              </w:rPr>
            </w:pPr>
            <w:r>
              <w:rPr>
                <w:sz w:val="21"/>
                <w:szCs w:val="21"/>
                <w:lang w:eastAsia="zh-CN"/>
              </w:rPr>
              <w:t>In unit of slots</w:t>
            </w:r>
          </w:p>
          <w:p w14:paraId="50516A0F" w14:textId="77777777" w:rsidR="00673CE0" w:rsidRDefault="003508A8">
            <w:pPr>
              <w:pStyle w:val="af1"/>
              <w:numPr>
                <w:ilvl w:val="1"/>
                <w:numId w:val="20"/>
              </w:numPr>
              <w:spacing w:after="0"/>
              <w:ind w:firstLineChars="0"/>
              <w:rPr>
                <w:sz w:val="21"/>
                <w:szCs w:val="21"/>
              </w:rPr>
            </w:pPr>
            <w:r>
              <w:rPr>
                <w:rFonts w:hint="eastAsia"/>
                <w:sz w:val="21"/>
                <w:szCs w:val="21"/>
                <w:lang w:eastAsia="zh-CN"/>
              </w:rPr>
              <w:t>Xiaomi, Ericsson</w:t>
            </w:r>
          </w:p>
        </w:tc>
      </w:tr>
      <w:tr w:rsidR="00673CE0" w14:paraId="0CB5DC4A" w14:textId="77777777">
        <w:tc>
          <w:tcPr>
            <w:tcW w:w="3038" w:type="dxa"/>
          </w:tcPr>
          <w:p w14:paraId="6E081C99"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483DFA3D" w14:textId="77777777" w:rsidR="00673CE0" w:rsidRDefault="003508A8">
            <w:pPr>
              <w:spacing w:after="0"/>
              <w:rPr>
                <w:szCs w:val="21"/>
              </w:rPr>
            </w:pPr>
            <w:r>
              <w:rPr>
                <w:rFonts w:hint="eastAsia"/>
                <w:szCs w:val="21"/>
              </w:rPr>
              <w:t>-</w:t>
            </w:r>
          </w:p>
        </w:tc>
      </w:tr>
    </w:tbl>
    <w:p w14:paraId="37D0CC77" w14:textId="77777777" w:rsidR="00673CE0" w:rsidRDefault="00673CE0">
      <w:pPr>
        <w:spacing w:line="252" w:lineRule="auto"/>
        <w:ind w:left="360"/>
        <w:rPr>
          <w:rFonts w:ascii="Times New Roman" w:hAnsi="Times New Roman" w:cs="Times New Roman"/>
          <w:szCs w:val="21"/>
        </w:rPr>
      </w:pPr>
    </w:p>
    <w:p w14:paraId="6040B2F1" w14:textId="77777777" w:rsidR="00673CE0" w:rsidRDefault="003508A8">
      <w:pPr>
        <w:pStyle w:val="af1"/>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2D1DACDB" w14:textId="77777777" w:rsidR="00673CE0" w:rsidRDefault="003508A8">
      <w:pPr>
        <w:pStyle w:val="af1"/>
        <w:numPr>
          <w:ilvl w:val="1"/>
          <w:numId w:val="21"/>
        </w:numPr>
        <w:adjustRightInd/>
        <w:spacing w:line="240" w:lineRule="auto"/>
        <w:ind w:left="780" w:firstLineChars="0"/>
        <w:rPr>
          <w:sz w:val="21"/>
          <w:szCs w:val="21"/>
        </w:rPr>
      </w:pPr>
      <w:r>
        <w:rPr>
          <w:sz w:val="21"/>
          <w:szCs w:val="21"/>
        </w:rPr>
        <w:t>PUSCH repetition type A</w:t>
      </w:r>
    </w:p>
    <w:p w14:paraId="667D1736" w14:textId="77777777" w:rsidR="00673CE0" w:rsidRDefault="003508A8">
      <w:pPr>
        <w:pStyle w:val="af1"/>
        <w:numPr>
          <w:ilvl w:val="1"/>
          <w:numId w:val="21"/>
        </w:numPr>
        <w:adjustRightInd/>
        <w:spacing w:line="240" w:lineRule="auto"/>
        <w:ind w:left="780" w:firstLineChars="0"/>
        <w:rPr>
          <w:sz w:val="21"/>
          <w:szCs w:val="21"/>
        </w:rPr>
      </w:pPr>
      <w:r>
        <w:rPr>
          <w:sz w:val="21"/>
          <w:szCs w:val="21"/>
        </w:rPr>
        <w:t>PUSCH repetition type B</w:t>
      </w:r>
    </w:p>
    <w:p w14:paraId="67F061A9" w14:textId="77777777" w:rsidR="00673CE0" w:rsidRDefault="003508A8">
      <w:pPr>
        <w:pStyle w:val="af1"/>
        <w:numPr>
          <w:ilvl w:val="1"/>
          <w:numId w:val="21"/>
        </w:numPr>
        <w:adjustRightInd/>
        <w:spacing w:line="240" w:lineRule="auto"/>
        <w:ind w:left="780" w:firstLineChars="0"/>
        <w:rPr>
          <w:sz w:val="21"/>
          <w:szCs w:val="21"/>
        </w:rPr>
      </w:pPr>
      <w:r>
        <w:rPr>
          <w:sz w:val="21"/>
          <w:szCs w:val="21"/>
        </w:rPr>
        <w:t>TBoMS, if agreed</w:t>
      </w:r>
    </w:p>
    <w:p w14:paraId="0BDF7194" w14:textId="77777777" w:rsidR="00673CE0" w:rsidRDefault="003508A8">
      <w:pPr>
        <w:pStyle w:val="af1"/>
        <w:numPr>
          <w:ilvl w:val="1"/>
          <w:numId w:val="21"/>
        </w:numPr>
        <w:adjustRightInd/>
        <w:spacing w:line="240" w:lineRule="auto"/>
        <w:ind w:left="780" w:firstLineChars="0"/>
        <w:rPr>
          <w:sz w:val="21"/>
          <w:szCs w:val="21"/>
        </w:rPr>
      </w:pPr>
      <w:r>
        <w:rPr>
          <w:sz w:val="21"/>
          <w:szCs w:val="21"/>
        </w:rPr>
        <w:t>Different TB, if agreed</w:t>
      </w:r>
    </w:p>
    <w:p w14:paraId="161504CC" w14:textId="77777777" w:rsidR="00673CE0" w:rsidRDefault="003508A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F65CB45" w14:textId="77777777" w:rsidR="00673CE0" w:rsidRDefault="00673CE0">
      <w:pPr>
        <w:spacing w:after="120" w:line="240" w:lineRule="auto"/>
        <w:ind w:left="360"/>
        <w:rPr>
          <w:rFonts w:ascii="Times New Roman" w:eastAsia="SimSun" w:hAnsi="Times New Roman" w:cs="Times New Roman"/>
          <w:kern w:val="0"/>
          <w:szCs w:val="21"/>
          <w:lang w:val="en-GB"/>
        </w:rPr>
      </w:pPr>
    </w:p>
    <w:p w14:paraId="3F33E2A5" w14:textId="77777777" w:rsidR="00673CE0" w:rsidRDefault="003508A8">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448A9FD8"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522FB63" w14:textId="77777777" w:rsidR="00673CE0" w:rsidRDefault="003508A8">
      <w:pPr>
        <w:pStyle w:val="af1"/>
        <w:numPr>
          <w:ilvl w:val="1"/>
          <w:numId w:val="21"/>
        </w:numPr>
        <w:adjustRightInd/>
        <w:spacing w:line="240" w:lineRule="auto"/>
        <w:ind w:left="780" w:firstLineChars="0"/>
        <w:rPr>
          <w:sz w:val="21"/>
          <w:szCs w:val="21"/>
        </w:rPr>
      </w:pPr>
      <w:r>
        <w:rPr>
          <w:sz w:val="21"/>
          <w:szCs w:val="21"/>
        </w:rPr>
        <w:t>For PUSCH repetition type A:  slot, repetition</w:t>
      </w:r>
    </w:p>
    <w:p w14:paraId="7A12B73D" w14:textId="77777777" w:rsidR="00673CE0" w:rsidRDefault="003508A8">
      <w:pPr>
        <w:pStyle w:val="af1"/>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B0C9ACB" w14:textId="77777777" w:rsidR="00673CE0" w:rsidRDefault="003508A8">
      <w:pPr>
        <w:pStyle w:val="af1"/>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D9B2C7E" w14:textId="77777777" w:rsidR="00673CE0" w:rsidRDefault="003508A8">
      <w:pPr>
        <w:pStyle w:val="af1"/>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506DA4D" w14:textId="77777777" w:rsidR="00673CE0" w:rsidRDefault="003508A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22F1B7FB" w14:textId="77777777" w:rsidR="00673CE0" w:rsidRDefault="003508A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2E2BE357" w14:textId="77777777" w:rsidR="00673CE0" w:rsidRDefault="00673CE0">
      <w:pPr>
        <w:widowControl/>
        <w:spacing w:before="120" w:after="120" w:line="240" w:lineRule="auto"/>
        <w:jc w:val="left"/>
        <w:rPr>
          <w:rFonts w:ascii="Times New Roman" w:eastAsia="Microsoft YaHei" w:hAnsi="Times New Roman" w:cs="Times New Roman"/>
          <w:kern w:val="0"/>
          <w:szCs w:val="21"/>
          <w:lang w:val="en-GB"/>
        </w:rPr>
      </w:pPr>
    </w:p>
    <w:p w14:paraId="64BD3B33" w14:textId="77777777" w:rsidR="00673CE0" w:rsidRDefault="003508A8">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4A94EF04"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4EA23DF9" w14:textId="77777777" w:rsidR="00673CE0" w:rsidRDefault="003508A8">
      <w:pPr>
        <w:pStyle w:val="a6"/>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41306B46" w14:textId="77777777" w:rsidR="00673CE0" w:rsidRDefault="003508A8">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799032E5" w14:textId="77777777" w:rsidR="00673CE0" w:rsidRDefault="003508A8">
      <w:pPr>
        <w:pStyle w:val="a6"/>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2BFD6C8F"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343A7D0C"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42DBF9B2"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0C06EE52" w14:textId="77777777" w:rsidR="00673CE0" w:rsidRDefault="003508A8">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00F16C4D" w14:textId="77777777" w:rsidR="00673CE0" w:rsidRDefault="00673CE0">
      <w:pPr>
        <w:pStyle w:val="a6"/>
        <w:spacing w:beforeLines="0" w:before="0" w:after="0" w:line="240" w:lineRule="auto"/>
        <w:rPr>
          <w:rFonts w:ascii="Times New Roman" w:eastAsia="SimSun" w:hAnsi="Times New Roman"/>
          <w:sz w:val="21"/>
          <w:szCs w:val="21"/>
          <w:lang w:val="fr-FR" w:eastAsia="zh-CN"/>
        </w:rPr>
      </w:pPr>
    </w:p>
    <w:p w14:paraId="48D47567" w14:textId="77777777" w:rsidR="00673CE0" w:rsidRDefault="003508A8">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19A8C970"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7B448488"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E9D541D"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44B09601"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45778A6A" w14:textId="77777777" w:rsidR="00673CE0" w:rsidRDefault="003508A8">
      <w:pPr>
        <w:tabs>
          <w:tab w:val="left" w:pos="1701"/>
        </w:tabs>
        <w:spacing w:after="120" w:line="240" w:lineRule="auto"/>
        <w:rPr>
          <w:rFonts w:ascii="Times New Roman" w:hAnsi="Times New Roman" w:cs="Times New Roman"/>
          <w:b/>
          <w:szCs w:val="21"/>
          <w:u w:val="single"/>
        </w:rPr>
      </w:pPr>
      <w:r>
        <w:rPr>
          <w:noProof/>
          <w:szCs w:val="21"/>
          <w:lang w:eastAsia="ko-KR"/>
        </w:rPr>
        <w:drawing>
          <wp:inline distT="0" distB="0" distL="0" distR="0" wp14:anchorId="64E0C1A1" wp14:editId="1D7124F7">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1605ED7C" w14:textId="77777777" w:rsidR="00673CE0" w:rsidRDefault="003508A8">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7C7473E0" w14:textId="77777777" w:rsidR="00673CE0" w:rsidRDefault="003508A8">
      <w:pPr>
        <w:tabs>
          <w:tab w:val="left" w:pos="1701"/>
        </w:tabs>
        <w:spacing w:after="120" w:line="240" w:lineRule="auto"/>
        <w:rPr>
          <w:rFonts w:ascii="Times New Roman" w:hAnsi="Times New Roman" w:cs="Times New Roman"/>
          <w:b/>
          <w:szCs w:val="21"/>
          <w:u w:val="single"/>
        </w:rPr>
      </w:pPr>
      <w:r>
        <w:rPr>
          <w:noProof/>
          <w:color w:val="FF0000"/>
          <w:szCs w:val="21"/>
          <w:lang w:eastAsia="ko-KR"/>
        </w:rPr>
        <w:drawing>
          <wp:inline distT="0" distB="0" distL="0" distR="0" wp14:anchorId="18A3EBA7" wp14:editId="639429ED">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A8E63AB" w14:textId="77777777" w:rsidR="00673CE0" w:rsidRDefault="00673CE0">
      <w:pPr>
        <w:tabs>
          <w:tab w:val="left" w:pos="1701"/>
        </w:tabs>
        <w:spacing w:after="120" w:line="240" w:lineRule="auto"/>
        <w:rPr>
          <w:rFonts w:ascii="Times New Roman" w:hAnsi="Times New Roman" w:cs="Times New Roman"/>
          <w:b/>
          <w:szCs w:val="21"/>
          <w:u w:val="single"/>
        </w:rPr>
      </w:pPr>
    </w:p>
    <w:p w14:paraId="6392645F" w14:textId="77777777" w:rsidR="00673CE0" w:rsidRDefault="003508A8">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022174C5" w14:textId="77777777" w:rsidR="00673CE0" w:rsidRDefault="003508A8">
      <w:pPr>
        <w:pStyle w:val="af1"/>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8895E64" w14:textId="77777777" w:rsidR="00673CE0" w:rsidRDefault="003508A8">
      <w:pPr>
        <w:pStyle w:val="af1"/>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28F6FE58" w14:textId="77777777" w:rsidR="00673CE0" w:rsidRDefault="003508A8">
      <w:pPr>
        <w:pStyle w:val="af1"/>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2688428C" w14:textId="77777777" w:rsidR="00673CE0" w:rsidRDefault="003508A8">
      <w:pPr>
        <w:pStyle w:val="af1"/>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546DC0C3"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1188D2C2" w14:textId="77777777" w:rsidR="00673CE0" w:rsidRDefault="003508A8">
      <w:pPr>
        <w:tabs>
          <w:tab w:val="left" w:pos="1701"/>
        </w:tabs>
        <w:spacing w:after="120" w:line="240" w:lineRule="auto"/>
        <w:jc w:val="center"/>
        <w:rPr>
          <w:rFonts w:ascii="Times New Roman" w:hAnsi="Times New Roman" w:cs="Times New Roman"/>
          <w:b/>
          <w:u w:val="single"/>
        </w:rPr>
      </w:pPr>
      <w:r>
        <w:rPr>
          <w:noProof/>
          <w:lang w:eastAsia="ko-KR"/>
        </w:rPr>
        <w:lastRenderedPageBreak/>
        <w:drawing>
          <wp:inline distT="0" distB="0" distL="0" distR="0" wp14:anchorId="46195525" wp14:editId="54E4436F">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490A0EC1"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1E4D762" w14:textId="77777777" w:rsidR="00673CE0" w:rsidRDefault="003508A8">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63279933" w14:textId="77777777" w:rsidR="00673CE0" w:rsidRDefault="003508A8">
      <w:pPr>
        <w:pStyle w:val="af1"/>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012D2820" w14:textId="77777777" w:rsidR="00673CE0" w:rsidRDefault="003508A8">
      <w:pPr>
        <w:pStyle w:val="af1"/>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C690AFF" w14:textId="77777777" w:rsidR="00673CE0" w:rsidRDefault="003508A8">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바탕"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4D7BB65" w14:textId="77777777" w:rsidR="00673CE0" w:rsidRDefault="003508A8">
      <w:pPr>
        <w:tabs>
          <w:tab w:val="left" w:pos="1701"/>
        </w:tabs>
        <w:spacing w:after="120" w:line="240" w:lineRule="auto"/>
        <w:rPr>
          <w:rFonts w:ascii="Times New Roman" w:hAnsi="Times New Roman" w:cs="Times New Roman"/>
          <w:b/>
          <w:u w:val="single"/>
        </w:rPr>
      </w:pPr>
      <w:r>
        <w:rPr>
          <w:rFonts w:ascii="Times New Roman" w:eastAsia="바탕" w:hAnsi="Times New Roman" w:cs="Times New Roman"/>
          <w:kern w:val="0"/>
          <w:sz w:val="20"/>
          <w:szCs w:val="20"/>
          <w:lang w:eastAsia="ko-KR"/>
        </w:rPr>
        <w:object w:dxaOrig="9764" w:dyaOrig="1931" w14:anchorId="53FBCEBE">
          <v:shape id="_x0000_i1030" type="#_x0000_t75" style="width:488.2pt;height:97.4pt" o:ole="">
            <v:imagedata r:id="rId29" o:title=""/>
          </v:shape>
          <o:OLEObject Type="Embed" ProgID="Visio.Drawing.15" ShapeID="_x0000_i1030" DrawAspect="Content" ObjectID="_1691223654" r:id="rId30"/>
        </w:object>
      </w:r>
    </w:p>
    <w:p w14:paraId="033CE012"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516CC5DD" w14:textId="77777777" w:rsidR="00673CE0" w:rsidRDefault="003508A8">
      <w:pPr>
        <w:pStyle w:val="af1"/>
        <w:numPr>
          <w:ilvl w:val="0"/>
          <w:numId w:val="16"/>
        </w:numPr>
        <w:spacing w:line="240" w:lineRule="auto"/>
        <w:ind w:firstLineChars="0"/>
        <w:rPr>
          <w:sz w:val="21"/>
          <w:szCs w:val="21"/>
          <w:lang w:val="en-GB" w:eastAsia="zh-CN"/>
        </w:rPr>
      </w:pPr>
      <w:r>
        <w:rPr>
          <w:bCs/>
          <w:sz w:val="21"/>
          <w:szCs w:val="21"/>
        </w:rPr>
        <w:t>Identify available slots for PUSCH/PUCCH reps</w:t>
      </w:r>
    </w:p>
    <w:p w14:paraId="54EF9963" w14:textId="77777777" w:rsidR="00673CE0" w:rsidRDefault="003508A8">
      <w:pPr>
        <w:pStyle w:val="af1"/>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06DC3D3D" w14:textId="77777777" w:rsidR="00673CE0" w:rsidRDefault="003508A8">
      <w:pPr>
        <w:pStyle w:val="af1"/>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4A261192" w14:textId="77777777" w:rsidR="00673CE0" w:rsidRDefault="003508A8">
      <w:pPr>
        <w:spacing w:after="120" w:line="240" w:lineRule="auto"/>
        <w:rPr>
          <w:rFonts w:ascii="Times New Roman" w:eastAsia="SimSun" w:hAnsi="Times New Roman" w:cs="Times New Roman"/>
          <w:b/>
          <w:kern w:val="0"/>
          <w:szCs w:val="21"/>
          <w:lang w:val="en-GB"/>
        </w:rPr>
      </w:pPr>
      <w:r>
        <w:rPr>
          <w:noProof/>
          <w:lang w:eastAsia="ko-KR"/>
        </w:rPr>
        <w:drawing>
          <wp:inline distT="0" distB="0" distL="0" distR="0" wp14:anchorId="7E372B8E" wp14:editId="258EF34E">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317CE1A9" w14:textId="77777777" w:rsidR="00673CE0" w:rsidRDefault="003508A8">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1EE9DF26" w14:textId="77777777" w:rsidR="00673CE0" w:rsidRDefault="003508A8">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0D22649D" w14:textId="77777777" w:rsidR="00673CE0" w:rsidRDefault="003508A8">
      <w:pPr>
        <w:pStyle w:val="af1"/>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7B7A8A29" w14:textId="77777777" w:rsidR="00673CE0" w:rsidRDefault="003508A8">
      <w:pPr>
        <w:pStyle w:val="af1"/>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271350C4" w14:textId="77777777" w:rsidR="00673CE0" w:rsidRDefault="00673CE0">
      <w:pPr>
        <w:adjustRightInd w:val="0"/>
        <w:snapToGrid w:val="0"/>
        <w:spacing w:after="120" w:line="240" w:lineRule="auto"/>
        <w:rPr>
          <w:rFonts w:ascii="Times New Roman" w:eastAsia="DengXian" w:hAnsi="Times New Roman" w:cs="Times New Roman"/>
          <w:b/>
          <w:bCs/>
          <w:kern w:val="0"/>
          <w:szCs w:val="21"/>
        </w:rPr>
      </w:pPr>
    </w:p>
    <w:p w14:paraId="2B0E2B13" w14:textId="77777777" w:rsidR="00673CE0" w:rsidRDefault="003508A8">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59973066" w14:textId="77777777" w:rsidR="00673CE0" w:rsidRDefault="003508A8">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d"/>
        <w:tblW w:w="0" w:type="auto"/>
        <w:tblLook w:val="04A0" w:firstRow="1" w:lastRow="0" w:firstColumn="1" w:lastColumn="0" w:noHBand="0" w:noVBand="1"/>
      </w:tblPr>
      <w:tblGrid>
        <w:gridCol w:w="4856"/>
        <w:gridCol w:w="4880"/>
      </w:tblGrid>
      <w:tr w:rsidR="00673CE0" w14:paraId="59F0DA14" w14:textId="77777777">
        <w:tc>
          <w:tcPr>
            <w:tcW w:w="4981" w:type="dxa"/>
          </w:tcPr>
          <w:p w14:paraId="1828913F" w14:textId="77777777" w:rsidR="00673CE0" w:rsidRDefault="003508A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758EFB5" w14:textId="77777777" w:rsidR="00673CE0" w:rsidRDefault="003508A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673CE0" w14:paraId="04F8F229" w14:textId="77777777">
        <w:tc>
          <w:tcPr>
            <w:tcW w:w="4981" w:type="dxa"/>
          </w:tcPr>
          <w:p w14:paraId="07EB1D9E"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61DBDC89"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4AA85F11"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853ED36"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06C008E3"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10219EE5"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74D97408"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554543A0"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5D40408B"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D6EC451" w14:textId="77777777" w:rsidR="00673CE0" w:rsidRDefault="00673CE0">
      <w:pPr>
        <w:tabs>
          <w:tab w:val="left" w:pos="1701"/>
        </w:tabs>
        <w:spacing w:after="120"/>
        <w:rPr>
          <w:rFonts w:ascii="Times New Roman" w:hAnsi="Times New Roman" w:cs="Times New Roman"/>
        </w:rPr>
      </w:pPr>
    </w:p>
    <w:p w14:paraId="7D6E44D1" w14:textId="77777777" w:rsidR="00673CE0" w:rsidRDefault="003508A8">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0A530DA0"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F3E64CE"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07ADF6BA" w14:textId="77777777" w:rsidR="00673CE0" w:rsidRDefault="003508A8">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37DEE06A" w14:textId="77777777" w:rsidR="00673CE0" w:rsidRDefault="003508A8">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7C5407BD" w14:textId="77777777" w:rsidR="00673CE0" w:rsidRDefault="003508A8">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3EB9D792" w14:textId="77777777" w:rsidR="00673CE0" w:rsidRDefault="003508A8">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7A8FC3E4"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785B0972"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578651EC" w14:textId="77777777" w:rsidR="00673CE0" w:rsidRDefault="003508A8">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5701C025" w14:textId="77777777" w:rsidR="00673CE0" w:rsidRDefault="00673CE0">
      <w:pPr>
        <w:spacing w:after="120" w:line="240" w:lineRule="auto"/>
        <w:rPr>
          <w:rFonts w:ascii="Times New Roman" w:hAnsi="Times New Roman" w:cs="Times New Roman"/>
          <w:color w:val="FF0000"/>
          <w:szCs w:val="21"/>
          <w:lang w:val="en-GB"/>
        </w:rPr>
      </w:pPr>
    </w:p>
    <w:p w14:paraId="79353D7B"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0A84830F"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18A4952B" w14:textId="77777777" w:rsidR="00673CE0" w:rsidRDefault="003508A8">
      <w:pPr>
        <w:spacing w:after="120" w:line="240" w:lineRule="auto"/>
        <w:ind w:firstLine="210"/>
        <w:jc w:val="center"/>
        <w:rPr>
          <w:rFonts w:ascii="Times New Roman" w:hAnsi="Times New Roman" w:cs="Times New Roman"/>
        </w:rPr>
      </w:pPr>
      <w:r>
        <w:rPr>
          <w:rFonts w:ascii="Times New Roman" w:hAnsi="Times New Roman" w:cs="Times New Roman"/>
        </w:rPr>
        <w:object w:dxaOrig="8771" w:dyaOrig="1996" w14:anchorId="7818AF9B">
          <v:shape id="_x0000_i1031" type="#_x0000_t75" style="width:436.6pt;height:99.35pt" o:ole="">
            <v:imagedata r:id="rId32" o:title=""/>
          </v:shape>
          <o:OLEObject Type="Embed" ProgID="Visio.Drawing.15" ShapeID="_x0000_i1031" DrawAspect="Content" ObjectID="_1691223655" r:id="rId33"/>
        </w:object>
      </w:r>
    </w:p>
    <w:p w14:paraId="7CFB475E" w14:textId="77777777" w:rsidR="00673CE0" w:rsidRDefault="003508A8">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4EEDDC8E"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1"/>
      <w:bookmarkStart w:id="5" w:name="OLE_LINK122"/>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163313B9" w14:textId="77777777" w:rsidR="00673CE0" w:rsidRDefault="003508A8">
      <w:pPr>
        <w:spacing w:after="120" w:line="240" w:lineRule="auto"/>
        <w:jc w:val="center"/>
        <w:rPr>
          <w:rFonts w:ascii="Times New Roman" w:hAnsi="Times New Roman" w:cs="Times New Roman"/>
          <w:color w:val="FF0000"/>
          <w:szCs w:val="21"/>
          <w:lang w:val="en-GB"/>
        </w:rPr>
      </w:pPr>
      <w:r>
        <w:rPr>
          <w:noProof/>
          <w:lang w:eastAsia="ko-KR"/>
        </w:rPr>
        <w:lastRenderedPageBreak/>
        <w:drawing>
          <wp:inline distT="0" distB="0" distL="0" distR="0" wp14:anchorId="6615B6F5" wp14:editId="6A18B356">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40885568" w14:textId="77777777" w:rsidR="00673CE0" w:rsidRDefault="003508A8">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49414F45"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698AF7C2"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134FCAAF"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771F630E" w14:textId="77777777" w:rsidR="00673CE0" w:rsidRDefault="00673CE0">
      <w:pPr>
        <w:spacing w:after="120" w:line="240" w:lineRule="auto"/>
        <w:rPr>
          <w:rFonts w:ascii="Times New Roman" w:hAnsi="Times New Roman" w:cs="Times New Roman"/>
          <w:color w:val="FF0000"/>
          <w:szCs w:val="21"/>
          <w:lang w:val="en-GB"/>
        </w:rPr>
      </w:pPr>
    </w:p>
    <w:p w14:paraId="0A27F4DE" w14:textId="77777777" w:rsidR="00673CE0" w:rsidRDefault="003508A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9E9A7F7" w14:textId="77777777" w:rsidR="00673CE0" w:rsidRDefault="003508A8">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53DD74DD" w14:textId="77777777" w:rsidR="00673CE0" w:rsidRDefault="00673CE0">
      <w:pPr>
        <w:spacing w:after="120" w:line="240" w:lineRule="auto"/>
        <w:rPr>
          <w:rFonts w:ascii="Times New Roman" w:hAnsi="Times New Roman" w:cs="Times New Roman"/>
          <w:color w:val="FF0000"/>
          <w:szCs w:val="21"/>
          <w:lang w:val="en-GB"/>
        </w:rPr>
      </w:pPr>
    </w:p>
    <w:p w14:paraId="71D91CB9" w14:textId="77777777" w:rsidR="00673CE0" w:rsidRDefault="003508A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312FC843" w14:textId="77777777" w:rsidR="00673CE0" w:rsidRDefault="003508A8">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맑은 고딕"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11229147" w14:textId="77777777" w:rsidR="00673CE0" w:rsidRDefault="003508A8">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762C0996" w14:textId="77777777" w:rsidR="00673CE0" w:rsidRDefault="00673CE0">
      <w:pPr>
        <w:tabs>
          <w:tab w:val="left" w:pos="1701"/>
        </w:tabs>
        <w:spacing w:after="120" w:line="240" w:lineRule="auto"/>
        <w:rPr>
          <w:rFonts w:ascii="Times New Roman" w:hAnsi="Times New Roman" w:cs="Times New Roman"/>
          <w:b/>
          <w:u w:val="single"/>
          <w:lang w:val="en-GB"/>
        </w:rPr>
      </w:pPr>
    </w:p>
    <w:p w14:paraId="1278B38F"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3B8D365D"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36B5737" w14:textId="77777777" w:rsidR="00673CE0" w:rsidRDefault="003508A8">
      <w:pPr>
        <w:tabs>
          <w:tab w:val="left" w:pos="1701"/>
        </w:tabs>
        <w:spacing w:after="120" w:line="240" w:lineRule="auto"/>
        <w:jc w:val="center"/>
      </w:pPr>
      <w:r>
        <w:object w:dxaOrig="7975" w:dyaOrig="2967" w14:anchorId="50A4DE61">
          <v:shape id="_x0000_i1032" type="#_x0000_t75" style="width:400.05pt;height:148.6pt" o:ole="">
            <v:imagedata r:id="rId35" o:title=""/>
          </v:shape>
          <o:OLEObject Type="Embed" ProgID="Visio.Drawing.15" ShapeID="_x0000_i1032" DrawAspect="Content" ObjectID="_1691223656" r:id="rId36"/>
        </w:object>
      </w:r>
    </w:p>
    <w:p w14:paraId="37FDB31F" w14:textId="77777777" w:rsidR="00673CE0" w:rsidRDefault="00673CE0">
      <w:pPr>
        <w:tabs>
          <w:tab w:val="left" w:pos="1701"/>
        </w:tabs>
        <w:spacing w:after="120" w:line="240" w:lineRule="auto"/>
        <w:jc w:val="center"/>
      </w:pPr>
    </w:p>
    <w:p w14:paraId="1ACD7372" w14:textId="77777777" w:rsidR="00673CE0" w:rsidRDefault="003508A8">
      <w:pPr>
        <w:pStyle w:val="af1"/>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56D2A551" w14:textId="77777777" w:rsidR="00673CE0" w:rsidRDefault="003508A8">
      <w:pPr>
        <w:pStyle w:val="2"/>
        <w:spacing w:before="156" w:after="156"/>
        <w:rPr>
          <w:rFonts w:ascii="Arial" w:hAnsi="Arial" w:cs="Arial"/>
        </w:rPr>
      </w:pPr>
      <w:r>
        <w:rPr>
          <w:rFonts w:ascii="Arial" w:hAnsi="Arial" w:cs="Arial"/>
        </w:rPr>
        <w:t>3.1 Use cases</w:t>
      </w:r>
    </w:p>
    <w:p w14:paraId="6A1D0A83" w14:textId="77777777" w:rsidR="00DB1F1C" w:rsidRDefault="00DB1F1C" w:rsidP="00DB1F1C">
      <w:pPr>
        <w:pStyle w:val="3"/>
        <w:spacing w:before="156" w:after="156"/>
        <w:rPr>
          <w:rFonts w:ascii="Arial" w:hAnsi="Arial" w:cs="Arial"/>
        </w:rPr>
      </w:pPr>
      <w:r>
        <w:rPr>
          <w:rFonts w:ascii="Arial" w:hAnsi="Arial" w:cs="Arial"/>
        </w:rPr>
        <w:t xml:space="preserve">3.1.1 </w:t>
      </w:r>
      <w:r w:rsidRPr="006274B3">
        <w:rPr>
          <w:rFonts w:ascii="Arial" w:hAnsi="Arial" w:cs="Arial"/>
        </w:rPr>
        <w:t>PUSCH transmission with different TBs</w:t>
      </w:r>
    </w:p>
    <w:p w14:paraId="7729279E" w14:textId="77777777" w:rsidR="00673CE0" w:rsidRDefault="003508A8">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00E1C50C"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0511F85"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73331A11" w14:textId="77777777" w:rsidR="00673CE0" w:rsidRDefault="003508A8">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7BE103" w14:textId="77777777" w:rsidR="00673CE0" w:rsidRDefault="003508A8">
      <w:pPr>
        <w:pStyle w:val="af1"/>
        <w:numPr>
          <w:ilvl w:val="1"/>
          <w:numId w:val="21"/>
        </w:numPr>
        <w:adjustRightInd/>
        <w:spacing w:line="252" w:lineRule="auto"/>
        <w:ind w:left="780" w:firstLineChars="0"/>
        <w:rPr>
          <w:sz w:val="21"/>
          <w:szCs w:val="21"/>
        </w:rPr>
      </w:pPr>
      <w:r>
        <w:rPr>
          <w:sz w:val="21"/>
          <w:szCs w:val="21"/>
        </w:rPr>
        <w:t>Over back-to-back PUSCH transmissions with different TBs</w:t>
      </w:r>
    </w:p>
    <w:p w14:paraId="4D73D3AE" w14:textId="77777777" w:rsidR="00673CE0" w:rsidRDefault="003508A8">
      <w:pPr>
        <w:pStyle w:val="af1"/>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F8C9EC3" w14:textId="77777777" w:rsidR="00673CE0" w:rsidRDefault="003508A8">
      <w:pPr>
        <w:pStyle w:val="af1"/>
        <w:numPr>
          <w:ilvl w:val="1"/>
          <w:numId w:val="23"/>
        </w:numPr>
        <w:adjustRightInd/>
        <w:spacing w:line="252" w:lineRule="auto"/>
        <w:ind w:firstLineChars="0"/>
        <w:rPr>
          <w:sz w:val="21"/>
          <w:szCs w:val="21"/>
        </w:rPr>
      </w:pPr>
      <w:r>
        <w:rPr>
          <w:sz w:val="21"/>
          <w:szCs w:val="21"/>
        </w:rPr>
        <w:t>Over non-back-to-back PUSCH transmissions with different TBs</w:t>
      </w:r>
    </w:p>
    <w:p w14:paraId="00B395E8"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48A8A86" w14:textId="77777777" w:rsidR="00673CE0" w:rsidRDefault="003508A8">
      <w:pPr>
        <w:pStyle w:val="af1"/>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51F0F4B9" w14:textId="77777777" w:rsidR="00673CE0" w:rsidRDefault="003508A8">
      <w:pPr>
        <w:pStyle w:val="af1"/>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F263887" w14:textId="77777777">
        <w:trPr>
          <w:trHeight w:val="409"/>
          <w:jc w:val="center"/>
        </w:trPr>
        <w:tc>
          <w:tcPr>
            <w:tcW w:w="1733" w:type="dxa"/>
            <w:shd w:val="clear" w:color="auto" w:fill="auto"/>
            <w:vAlign w:val="center"/>
          </w:tcPr>
          <w:p w14:paraId="23E92B78"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3354F0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2B2F8EE" w14:textId="77777777">
        <w:trPr>
          <w:trHeight w:val="409"/>
          <w:jc w:val="center"/>
        </w:trPr>
        <w:tc>
          <w:tcPr>
            <w:tcW w:w="1733" w:type="dxa"/>
            <w:shd w:val="clear" w:color="auto" w:fill="auto"/>
            <w:vAlign w:val="center"/>
          </w:tcPr>
          <w:p w14:paraId="2853839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6EBE4B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673CE0" w14:paraId="187499A0" w14:textId="77777777">
        <w:trPr>
          <w:trHeight w:val="419"/>
          <w:jc w:val="center"/>
        </w:trPr>
        <w:tc>
          <w:tcPr>
            <w:tcW w:w="1733" w:type="dxa"/>
            <w:shd w:val="clear" w:color="auto" w:fill="auto"/>
            <w:vAlign w:val="center"/>
          </w:tcPr>
          <w:p w14:paraId="6704AD3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976AA6B" w14:textId="77777777" w:rsidR="00673CE0" w:rsidRDefault="003508A8">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673CE0" w14:paraId="53064525" w14:textId="77777777">
        <w:trPr>
          <w:trHeight w:val="409"/>
          <w:jc w:val="center"/>
        </w:trPr>
        <w:tc>
          <w:tcPr>
            <w:tcW w:w="1733" w:type="dxa"/>
            <w:shd w:val="clear" w:color="auto" w:fill="auto"/>
            <w:vAlign w:val="center"/>
          </w:tcPr>
          <w:p w14:paraId="4C363EEE" w14:textId="77777777" w:rsidR="00673CE0" w:rsidRDefault="003508A8">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581905F4"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673CE0" w14:paraId="4799E729" w14:textId="77777777">
        <w:trPr>
          <w:trHeight w:val="409"/>
          <w:jc w:val="center"/>
        </w:trPr>
        <w:tc>
          <w:tcPr>
            <w:tcW w:w="1733" w:type="dxa"/>
            <w:shd w:val="clear" w:color="auto" w:fill="auto"/>
            <w:vAlign w:val="center"/>
          </w:tcPr>
          <w:p w14:paraId="32977EA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8E36B57" w14:textId="77777777" w:rsidR="00673CE0" w:rsidRDefault="003508A8">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673CE0" w14:paraId="5C8076DA" w14:textId="77777777">
        <w:trPr>
          <w:trHeight w:val="409"/>
          <w:jc w:val="center"/>
        </w:trPr>
        <w:tc>
          <w:tcPr>
            <w:tcW w:w="1733" w:type="dxa"/>
            <w:shd w:val="clear" w:color="auto" w:fill="auto"/>
            <w:vAlign w:val="center"/>
          </w:tcPr>
          <w:p w14:paraId="7645E1C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1F3F0AD"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36650513" w14:textId="77777777" w:rsidR="00673CE0" w:rsidRDefault="003508A8">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673CE0" w14:paraId="0CF09B5A" w14:textId="77777777">
        <w:trPr>
          <w:trHeight w:val="409"/>
          <w:jc w:val="center"/>
        </w:trPr>
        <w:tc>
          <w:tcPr>
            <w:tcW w:w="1733" w:type="dxa"/>
            <w:shd w:val="clear" w:color="auto" w:fill="auto"/>
            <w:vAlign w:val="center"/>
          </w:tcPr>
          <w:p w14:paraId="475C77F0" w14:textId="77777777" w:rsidR="00673CE0" w:rsidRDefault="003508A8">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41721DDC"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p>
          <w:p w14:paraId="51F05B6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673CE0" w14:paraId="779A6F37" w14:textId="77777777">
        <w:trPr>
          <w:trHeight w:val="409"/>
          <w:jc w:val="center"/>
        </w:trPr>
        <w:tc>
          <w:tcPr>
            <w:tcW w:w="1733" w:type="dxa"/>
            <w:shd w:val="clear" w:color="auto" w:fill="auto"/>
            <w:vAlign w:val="center"/>
          </w:tcPr>
          <w:p w14:paraId="0584800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72F2B3C" w14:textId="77777777" w:rsidR="00673CE0" w:rsidRDefault="003508A8">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673CE0" w14:paraId="7EB9C0A7" w14:textId="77777777">
        <w:trPr>
          <w:trHeight w:val="409"/>
          <w:jc w:val="center"/>
        </w:trPr>
        <w:tc>
          <w:tcPr>
            <w:tcW w:w="1733" w:type="dxa"/>
            <w:shd w:val="clear" w:color="auto" w:fill="auto"/>
            <w:vAlign w:val="center"/>
          </w:tcPr>
          <w:p w14:paraId="7AA989B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1416C1"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673CE0" w14:paraId="51E8A62F" w14:textId="77777777">
        <w:trPr>
          <w:trHeight w:val="409"/>
          <w:jc w:val="center"/>
        </w:trPr>
        <w:tc>
          <w:tcPr>
            <w:tcW w:w="1733" w:type="dxa"/>
            <w:shd w:val="clear" w:color="auto" w:fill="auto"/>
            <w:vAlign w:val="center"/>
          </w:tcPr>
          <w:p w14:paraId="3720BF01" w14:textId="77777777" w:rsidR="00673CE0" w:rsidRDefault="003508A8">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E4C5869" w14:textId="77777777" w:rsidR="00673CE0" w:rsidRDefault="003508A8">
            <w:pPr>
              <w:rPr>
                <w:rFonts w:ascii="Times New Roman" w:hAnsi="Times New Roman" w:cs="Times New Roman"/>
                <w:bCs/>
                <w:lang w:val="en-GB"/>
              </w:rPr>
            </w:pPr>
            <w:r>
              <w:rPr>
                <w:rFonts w:ascii="Times New Roman" w:eastAsia="맑은 고딕"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673CE0" w14:paraId="7B2EE6CB" w14:textId="77777777">
        <w:trPr>
          <w:trHeight w:val="409"/>
          <w:jc w:val="center"/>
        </w:trPr>
        <w:tc>
          <w:tcPr>
            <w:tcW w:w="1733" w:type="dxa"/>
            <w:shd w:val="clear" w:color="auto" w:fill="auto"/>
            <w:vAlign w:val="center"/>
          </w:tcPr>
          <w:p w14:paraId="653C4498" w14:textId="77777777" w:rsidR="00673CE0" w:rsidRDefault="003508A8">
            <w:pPr>
              <w:jc w:val="center"/>
              <w:rPr>
                <w:rFonts w:ascii="Times New Roman" w:eastAsia="MS Mincho" w:hAnsi="Times New Roman" w:cs="Times New Roman"/>
                <w:bCs/>
                <w:lang w:eastAsia="ja-JP"/>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54206E28"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673CE0" w14:paraId="0ECC9D90" w14:textId="77777777">
        <w:trPr>
          <w:trHeight w:val="409"/>
          <w:jc w:val="center"/>
        </w:trPr>
        <w:tc>
          <w:tcPr>
            <w:tcW w:w="1733" w:type="dxa"/>
            <w:shd w:val="clear" w:color="auto" w:fill="auto"/>
            <w:vAlign w:val="center"/>
          </w:tcPr>
          <w:p w14:paraId="5158FA06"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InterDigital</w:t>
            </w:r>
          </w:p>
        </w:tc>
        <w:tc>
          <w:tcPr>
            <w:tcW w:w="7744" w:type="dxa"/>
            <w:shd w:val="clear" w:color="auto" w:fill="auto"/>
            <w:vAlign w:val="center"/>
          </w:tcPr>
          <w:p w14:paraId="5D7C90D2" w14:textId="77777777" w:rsidR="00673CE0" w:rsidRDefault="003508A8">
            <w:pPr>
              <w:rPr>
                <w:rFonts w:ascii="Times New Roman" w:eastAsia="맑은 고딕" w:hAnsi="Times New Roman" w:cs="Times New Roman"/>
                <w:bCs/>
                <w:lang w:val="en-GB" w:eastAsia="ko-KR"/>
              </w:rPr>
            </w:pPr>
            <w:r>
              <w:rPr>
                <w:rFonts w:ascii="Times New Roman" w:hAnsi="Times New Roman" w:cs="Times New Roman"/>
                <w:bCs/>
                <w:lang w:val="en-GB"/>
              </w:rPr>
              <w:t>We support Alt. 1.</w:t>
            </w:r>
          </w:p>
        </w:tc>
      </w:tr>
      <w:tr w:rsidR="00673CE0" w14:paraId="62DA11E0" w14:textId="77777777">
        <w:trPr>
          <w:trHeight w:val="409"/>
          <w:jc w:val="center"/>
        </w:trPr>
        <w:tc>
          <w:tcPr>
            <w:tcW w:w="1733" w:type="dxa"/>
            <w:shd w:val="clear" w:color="auto" w:fill="auto"/>
            <w:vAlign w:val="center"/>
          </w:tcPr>
          <w:p w14:paraId="5AC5458C"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Sharp</w:t>
            </w:r>
          </w:p>
        </w:tc>
        <w:tc>
          <w:tcPr>
            <w:tcW w:w="7744" w:type="dxa"/>
            <w:shd w:val="clear" w:color="auto" w:fill="auto"/>
            <w:vAlign w:val="center"/>
          </w:tcPr>
          <w:p w14:paraId="5D09FA7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673CE0" w14:paraId="14BCE40D" w14:textId="77777777">
        <w:trPr>
          <w:trHeight w:val="409"/>
          <w:jc w:val="center"/>
        </w:trPr>
        <w:tc>
          <w:tcPr>
            <w:tcW w:w="1733" w:type="dxa"/>
            <w:shd w:val="clear" w:color="auto" w:fill="auto"/>
            <w:vAlign w:val="center"/>
          </w:tcPr>
          <w:p w14:paraId="62ECA121" w14:textId="77777777" w:rsidR="00673CE0" w:rsidRDefault="003508A8">
            <w:pPr>
              <w:jc w:val="center"/>
              <w:rPr>
                <w:rFonts w:ascii="Times New Roman" w:eastAsia="맑은 고딕"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AEE584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6185DCA" w14:textId="77777777">
        <w:trPr>
          <w:trHeight w:val="409"/>
          <w:jc w:val="center"/>
        </w:trPr>
        <w:tc>
          <w:tcPr>
            <w:tcW w:w="1733" w:type="dxa"/>
            <w:shd w:val="clear" w:color="auto" w:fill="auto"/>
            <w:vAlign w:val="center"/>
          </w:tcPr>
          <w:p w14:paraId="2D8574C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3DED182"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673CE0" w14:paraId="1AD922D9" w14:textId="77777777">
        <w:trPr>
          <w:trHeight w:val="409"/>
          <w:jc w:val="center"/>
        </w:trPr>
        <w:tc>
          <w:tcPr>
            <w:tcW w:w="1733" w:type="dxa"/>
            <w:shd w:val="clear" w:color="auto" w:fill="auto"/>
            <w:vAlign w:val="center"/>
          </w:tcPr>
          <w:p w14:paraId="2FD2E81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91DE4A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673CE0" w14:paraId="451847F6" w14:textId="77777777">
        <w:trPr>
          <w:trHeight w:val="409"/>
          <w:jc w:val="center"/>
        </w:trPr>
        <w:tc>
          <w:tcPr>
            <w:tcW w:w="1733" w:type="dxa"/>
            <w:shd w:val="clear" w:color="auto" w:fill="auto"/>
            <w:vAlign w:val="center"/>
          </w:tcPr>
          <w:p w14:paraId="171AAC5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51257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673CE0" w14:paraId="7F040A34" w14:textId="77777777">
        <w:trPr>
          <w:trHeight w:val="409"/>
          <w:jc w:val="center"/>
        </w:trPr>
        <w:tc>
          <w:tcPr>
            <w:tcW w:w="1733" w:type="dxa"/>
            <w:shd w:val="clear" w:color="auto" w:fill="auto"/>
            <w:vAlign w:val="center"/>
          </w:tcPr>
          <w:p w14:paraId="4F8D858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347773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OK to make down-selection.</w:t>
            </w:r>
          </w:p>
          <w:p w14:paraId="67B61CA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5076F78F"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673CE0" w14:paraId="7E72FD7D" w14:textId="77777777">
        <w:trPr>
          <w:trHeight w:val="409"/>
          <w:jc w:val="center"/>
        </w:trPr>
        <w:tc>
          <w:tcPr>
            <w:tcW w:w="1733" w:type="dxa"/>
            <w:shd w:val="clear" w:color="auto" w:fill="auto"/>
            <w:vAlign w:val="center"/>
          </w:tcPr>
          <w:p w14:paraId="59086440" w14:textId="77777777" w:rsidR="00673CE0" w:rsidRDefault="003508A8">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31FAD2BA"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 1</w:t>
            </w:r>
          </w:p>
        </w:tc>
      </w:tr>
      <w:tr w:rsidR="00673CE0" w14:paraId="60177480" w14:textId="77777777">
        <w:trPr>
          <w:trHeight w:val="409"/>
          <w:jc w:val="center"/>
        </w:trPr>
        <w:tc>
          <w:tcPr>
            <w:tcW w:w="1733" w:type="dxa"/>
            <w:shd w:val="clear" w:color="auto" w:fill="auto"/>
            <w:vAlign w:val="center"/>
          </w:tcPr>
          <w:p w14:paraId="1C738F09" w14:textId="77777777" w:rsidR="00673CE0" w:rsidRDefault="003508A8">
            <w:pPr>
              <w:jc w:val="cente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W</w:t>
            </w:r>
            <w:r>
              <w:rPr>
                <w:rFonts w:ascii="Times New Roman" w:eastAsia="맑은 고딕" w:hAnsi="Times New Roman" w:cs="Times New Roman"/>
                <w:bCs/>
                <w:lang w:eastAsia="ko-KR"/>
              </w:rPr>
              <w:t>ILUS</w:t>
            </w:r>
          </w:p>
        </w:tc>
        <w:tc>
          <w:tcPr>
            <w:tcW w:w="7744" w:type="dxa"/>
            <w:shd w:val="clear" w:color="auto" w:fill="auto"/>
            <w:vAlign w:val="center"/>
          </w:tcPr>
          <w:p w14:paraId="18431208"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 Alt 2. Allocation of same MCS, RB allocation, and UL transmission power may cause scheduling restriction over PUSCH transmissions with different TBs.</w:t>
            </w:r>
          </w:p>
        </w:tc>
      </w:tr>
      <w:tr w:rsidR="00673CE0" w14:paraId="357B016A" w14:textId="77777777">
        <w:trPr>
          <w:trHeight w:val="409"/>
          <w:jc w:val="center"/>
        </w:trPr>
        <w:tc>
          <w:tcPr>
            <w:tcW w:w="1733" w:type="dxa"/>
            <w:shd w:val="clear" w:color="auto" w:fill="auto"/>
          </w:tcPr>
          <w:p w14:paraId="7EDD4A28"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A72E3CF"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749A38AA" w14:textId="77777777" w:rsidR="00673CE0" w:rsidRDefault="003508A8">
            <w:pPr>
              <w:pStyle w:val="af1"/>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5B7CC200" w14:textId="77777777" w:rsidR="00673CE0" w:rsidRDefault="003508A8">
            <w:pPr>
              <w:pStyle w:val="af1"/>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5C2B57BC" w14:textId="77777777" w:rsidR="00673CE0" w:rsidRDefault="003508A8">
            <w:pPr>
              <w:pStyle w:val="af1"/>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05D1AA0E" w14:textId="77777777" w:rsidR="00673CE0" w:rsidRDefault="003508A8">
            <w:pPr>
              <w:pStyle w:val="af1"/>
              <w:numPr>
                <w:ilvl w:val="0"/>
                <w:numId w:val="24"/>
              </w:numPr>
              <w:spacing w:beforeLines="30" w:before="93" w:line="60" w:lineRule="atLeast"/>
              <w:ind w:firstLineChars="0"/>
            </w:pPr>
            <w:r>
              <w:t>According to RAN4 reply, the conditions to achieve Tx Phase contiguity are independent of whether different TBs or same TB</w:t>
            </w:r>
          </w:p>
          <w:p w14:paraId="57759DFF" w14:textId="77777777" w:rsidR="00673CE0" w:rsidRDefault="003508A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563B2158" w14:textId="77777777" w:rsidR="00673CE0" w:rsidRDefault="00673CE0">
            <w:pPr>
              <w:rPr>
                <w:rFonts w:ascii="Times New Roman" w:hAnsi="Times New Roman" w:cs="Times New Roman"/>
                <w:bCs/>
              </w:rPr>
            </w:pPr>
          </w:p>
        </w:tc>
      </w:tr>
      <w:tr w:rsidR="00673CE0" w14:paraId="620C870B" w14:textId="77777777">
        <w:trPr>
          <w:trHeight w:val="409"/>
          <w:jc w:val="center"/>
        </w:trPr>
        <w:tc>
          <w:tcPr>
            <w:tcW w:w="1733" w:type="dxa"/>
            <w:shd w:val="clear" w:color="auto" w:fill="auto"/>
          </w:tcPr>
          <w:p w14:paraId="4AF20E2F"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4316F046"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673CE0" w14:paraId="3A13D75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5A5942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C307562"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2638FAED" w14:textId="77777777" w:rsidR="00673CE0" w:rsidRDefault="00673CE0">
      <w:pPr>
        <w:ind w:firstLine="420"/>
      </w:pPr>
    </w:p>
    <w:p w14:paraId="72FF1329"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42FA1D2B" w14:textId="77777777">
        <w:trPr>
          <w:trHeight w:val="409"/>
          <w:jc w:val="center"/>
        </w:trPr>
        <w:tc>
          <w:tcPr>
            <w:tcW w:w="1733" w:type="dxa"/>
            <w:shd w:val="clear" w:color="auto" w:fill="auto"/>
            <w:vAlign w:val="center"/>
          </w:tcPr>
          <w:p w14:paraId="3E8F0D85"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1068A7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53832A1C" w14:textId="77777777">
        <w:trPr>
          <w:trHeight w:val="409"/>
          <w:jc w:val="center"/>
        </w:trPr>
        <w:tc>
          <w:tcPr>
            <w:tcW w:w="1733" w:type="dxa"/>
            <w:shd w:val="clear" w:color="auto" w:fill="auto"/>
            <w:vAlign w:val="center"/>
          </w:tcPr>
          <w:p w14:paraId="103DC7B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D23DA87"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673CE0" w14:paraId="2EA25631" w14:textId="77777777">
        <w:trPr>
          <w:trHeight w:val="409"/>
          <w:jc w:val="center"/>
        </w:trPr>
        <w:tc>
          <w:tcPr>
            <w:tcW w:w="1733" w:type="dxa"/>
            <w:shd w:val="clear" w:color="auto" w:fill="auto"/>
          </w:tcPr>
          <w:p w14:paraId="69F34F6F"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363B384E" w14:textId="77777777" w:rsidR="00673CE0" w:rsidRDefault="003508A8">
            <w:pPr>
              <w:pStyle w:val="af1"/>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18EBE028" w14:textId="77777777" w:rsidR="00673CE0" w:rsidRDefault="003508A8">
            <w:pPr>
              <w:pStyle w:val="af1"/>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2C030D83" w14:textId="77777777" w:rsidR="00673CE0" w:rsidRDefault="003508A8">
            <w:pPr>
              <w:pStyle w:val="af1"/>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C2A3029" w14:textId="77777777" w:rsidR="00673CE0" w:rsidRDefault="003508A8">
            <w:pPr>
              <w:pStyle w:val="af1"/>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49865901" w14:textId="77777777" w:rsidR="00673CE0" w:rsidRDefault="003508A8">
            <w:pPr>
              <w:pStyle w:val="af1"/>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42115979" w14:textId="77777777" w:rsidR="00673CE0" w:rsidRDefault="00673CE0">
            <w:pPr>
              <w:rPr>
                <w:bCs/>
                <w:lang w:val="en-GB"/>
              </w:rPr>
            </w:pPr>
          </w:p>
        </w:tc>
      </w:tr>
      <w:tr w:rsidR="00673CE0" w14:paraId="2412BE30" w14:textId="77777777">
        <w:trPr>
          <w:trHeight w:val="419"/>
          <w:jc w:val="center"/>
        </w:trPr>
        <w:tc>
          <w:tcPr>
            <w:tcW w:w="1733" w:type="dxa"/>
            <w:shd w:val="clear" w:color="auto" w:fill="auto"/>
            <w:vAlign w:val="center"/>
          </w:tcPr>
          <w:p w14:paraId="24D16A79" w14:textId="77777777" w:rsidR="00673CE0" w:rsidRDefault="003508A8">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10EE612D" w14:textId="77777777" w:rsidR="00673CE0" w:rsidRDefault="003508A8">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673CE0" w14:paraId="729E2458" w14:textId="77777777">
        <w:trPr>
          <w:trHeight w:val="409"/>
          <w:jc w:val="center"/>
        </w:trPr>
        <w:tc>
          <w:tcPr>
            <w:tcW w:w="1733" w:type="dxa"/>
            <w:shd w:val="clear" w:color="auto" w:fill="auto"/>
            <w:vAlign w:val="center"/>
          </w:tcPr>
          <w:p w14:paraId="7E16EBCF" w14:textId="77777777" w:rsidR="00673CE0" w:rsidRDefault="003508A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50616321"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4324B770" w14:textId="77777777" w:rsidR="00673CE0" w:rsidRDefault="003508A8">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673CE0" w14:paraId="07689FBA" w14:textId="77777777">
        <w:trPr>
          <w:trHeight w:val="409"/>
          <w:jc w:val="center"/>
        </w:trPr>
        <w:tc>
          <w:tcPr>
            <w:tcW w:w="1733" w:type="dxa"/>
            <w:shd w:val="clear" w:color="auto" w:fill="auto"/>
            <w:vAlign w:val="center"/>
          </w:tcPr>
          <w:p w14:paraId="37E529F2" w14:textId="77777777" w:rsidR="00673CE0" w:rsidRDefault="003508A8">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6D870AFE"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70BDA98E" w14:textId="77777777" w:rsidR="00673CE0" w:rsidRDefault="003508A8">
            <w:pPr>
              <w:pStyle w:val="af1"/>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371EB362" w14:textId="77777777" w:rsidR="00673CE0" w:rsidRDefault="003508A8">
            <w:pPr>
              <w:pStyle w:val="af1"/>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2FD487C0" w14:textId="77777777" w:rsidR="00673CE0" w:rsidRDefault="003508A8">
            <w:pPr>
              <w:pStyle w:val="af1"/>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673CE0" w14:paraId="4EB05878" w14:textId="77777777">
        <w:trPr>
          <w:trHeight w:val="409"/>
          <w:jc w:val="center"/>
        </w:trPr>
        <w:tc>
          <w:tcPr>
            <w:tcW w:w="1733" w:type="dxa"/>
            <w:shd w:val="clear" w:color="auto" w:fill="auto"/>
            <w:vAlign w:val="center"/>
          </w:tcPr>
          <w:p w14:paraId="53C46747" w14:textId="77777777" w:rsidR="00673CE0" w:rsidRDefault="003508A8">
            <w:pPr>
              <w:jc w:val="center"/>
              <w:rPr>
                <w:rFonts w:ascii="Times New Roman" w:hAnsi="Times New Roman" w:cs="Times New Roman"/>
                <w:bCs/>
              </w:rPr>
            </w:pPr>
            <w:r>
              <w:rPr>
                <w:rFonts w:ascii="Times New Roman" w:eastAsia="맑은 고딕" w:hAnsi="Times New Roman" w:cs="Times New Roman"/>
                <w:bCs/>
                <w:lang w:val="en-GB" w:eastAsia="ko-KR"/>
              </w:rPr>
              <w:t>Ericsson</w:t>
            </w:r>
          </w:p>
        </w:tc>
        <w:tc>
          <w:tcPr>
            <w:tcW w:w="7744" w:type="dxa"/>
            <w:shd w:val="clear" w:color="auto" w:fill="auto"/>
            <w:vAlign w:val="center"/>
          </w:tcPr>
          <w:p w14:paraId="30BAFE4A"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10BA1B27"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eastAsia="맑은 고딕"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673CE0" w14:paraId="38C9D2F1" w14:textId="77777777">
        <w:trPr>
          <w:trHeight w:val="409"/>
          <w:jc w:val="center"/>
        </w:trPr>
        <w:tc>
          <w:tcPr>
            <w:tcW w:w="1733" w:type="dxa"/>
            <w:shd w:val="clear" w:color="auto" w:fill="auto"/>
            <w:vAlign w:val="center"/>
          </w:tcPr>
          <w:p w14:paraId="5E3EE15D"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lastRenderedPageBreak/>
              <w:t>S</w:t>
            </w:r>
            <w:r>
              <w:rPr>
                <w:rFonts w:ascii="Times New Roman" w:eastAsia="맑은 고딕" w:hAnsi="Times New Roman" w:cs="Times New Roman"/>
                <w:bCs/>
                <w:lang w:val="en-GB" w:eastAsia="ko-KR"/>
              </w:rPr>
              <w:t>amsung</w:t>
            </w:r>
          </w:p>
        </w:tc>
        <w:tc>
          <w:tcPr>
            <w:tcW w:w="7744" w:type="dxa"/>
            <w:shd w:val="clear" w:color="auto" w:fill="auto"/>
            <w:vAlign w:val="center"/>
          </w:tcPr>
          <w:p w14:paraId="2D588A99"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673CE0" w14:paraId="5F3CDA15" w14:textId="77777777">
        <w:trPr>
          <w:trHeight w:val="409"/>
          <w:jc w:val="center"/>
        </w:trPr>
        <w:tc>
          <w:tcPr>
            <w:tcW w:w="1733" w:type="dxa"/>
            <w:shd w:val="clear" w:color="auto" w:fill="auto"/>
            <w:vAlign w:val="center"/>
          </w:tcPr>
          <w:p w14:paraId="31AE4CB5" w14:textId="77777777" w:rsidR="00673CE0" w:rsidRDefault="003508A8">
            <w:pPr>
              <w:jc w:val="center"/>
              <w:rPr>
                <w:rFonts w:ascii="Times New Roman" w:eastAsia="맑은 고딕"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06C1777A"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47112DE1"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919F12B"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7345F60E" w14:textId="77777777" w:rsidR="00673CE0" w:rsidRDefault="00673CE0">
            <w:pPr>
              <w:widowControl/>
              <w:spacing w:after="0" w:line="240" w:lineRule="auto"/>
              <w:jc w:val="left"/>
              <w:rPr>
                <w:rFonts w:ascii="Times New Roman" w:hAnsi="Times New Roman" w:cs="Times New Roman"/>
                <w:bCs/>
                <w:szCs w:val="21"/>
                <w:lang w:val="en-GB"/>
              </w:rPr>
            </w:pPr>
          </w:p>
          <w:p w14:paraId="5DFD659B"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5D2FC226"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0C3819A7" w14:textId="77777777" w:rsidR="00673CE0" w:rsidRDefault="00673CE0">
            <w:pPr>
              <w:rPr>
                <w:rFonts w:ascii="Times New Roman" w:eastAsia="맑은 고딕" w:hAnsi="Times New Roman" w:cs="Times New Roman"/>
                <w:bCs/>
                <w:lang w:val="en-GB" w:eastAsia="ko-KR"/>
              </w:rPr>
            </w:pPr>
          </w:p>
        </w:tc>
      </w:tr>
      <w:tr w:rsidR="00673CE0" w14:paraId="2D1FE969" w14:textId="77777777">
        <w:trPr>
          <w:trHeight w:val="409"/>
          <w:jc w:val="center"/>
        </w:trPr>
        <w:tc>
          <w:tcPr>
            <w:tcW w:w="1733" w:type="dxa"/>
            <w:shd w:val="clear" w:color="auto" w:fill="auto"/>
            <w:vAlign w:val="center"/>
          </w:tcPr>
          <w:p w14:paraId="3C873D3B" w14:textId="77777777" w:rsidR="00673CE0" w:rsidRDefault="003508A8">
            <w:pPr>
              <w:jc w:val="center"/>
              <w:rPr>
                <w:rFonts w:ascii="Times New Roman" w:eastAsia="맑은 고딕" w:hAnsi="Times New Roman" w:cs="Times New Roman"/>
                <w:bCs/>
              </w:rPr>
            </w:pPr>
            <w:r>
              <w:rPr>
                <w:rFonts w:ascii="Times New Roman" w:eastAsia="맑은 고딕" w:hAnsi="Times New Roman" w:cs="Times New Roman" w:hint="eastAsia"/>
                <w:bCs/>
              </w:rPr>
              <w:t>ZTE</w:t>
            </w:r>
          </w:p>
        </w:tc>
        <w:tc>
          <w:tcPr>
            <w:tcW w:w="7744" w:type="dxa"/>
            <w:shd w:val="clear" w:color="auto" w:fill="auto"/>
            <w:vAlign w:val="center"/>
          </w:tcPr>
          <w:p w14:paraId="2B44E5F7" w14:textId="77777777" w:rsidR="00673CE0" w:rsidRDefault="003508A8">
            <w:pPr>
              <w:rPr>
                <w:rFonts w:ascii="Times New Roman" w:eastAsia="맑은 고딕" w:hAnsi="Times New Roman" w:cs="Times New Roman"/>
                <w:bCs/>
              </w:rPr>
            </w:pPr>
            <w:r>
              <w:rPr>
                <w:rFonts w:ascii="Times New Roman" w:eastAsia="맑은 고딕" w:hAnsi="Times New Roman" w:cs="Times New Roman" w:hint="eastAsia"/>
                <w:bCs/>
              </w:rPr>
              <w:t>Firstly, we think what we need to do is to clarify the potential additional spec impacts specific for different TBs.</w:t>
            </w:r>
          </w:p>
          <w:p w14:paraId="0D36ECEE" w14:textId="77777777" w:rsidR="00673CE0" w:rsidRDefault="003508A8">
            <w:pPr>
              <w:rPr>
                <w:rFonts w:ascii="Times New Roman" w:eastAsia="맑은 고딕" w:hAnsi="Times New Roman" w:cs="Times New Roman"/>
                <w:bCs/>
              </w:rPr>
            </w:pPr>
            <w:r>
              <w:rPr>
                <w:rFonts w:ascii="Times New Roman" w:eastAsia="맑은 고딕"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0F2C22C8" w14:textId="77777777" w:rsidR="00673CE0" w:rsidRDefault="003508A8">
            <w:pPr>
              <w:rPr>
                <w:rFonts w:ascii="Times New Roman" w:eastAsia="맑은 고딕" w:hAnsi="Times New Roman" w:cs="Times New Roman"/>
                <w:bCs/>
              </w:rPr>
            </w:pPr>
            <w:r>
              <w:rPr>
                <w:rFonts w:ascii="Times New Roman" w:eastAsia="맑은 고딕" w:hAnsi="Times New Roman" w:cs="Times New Roman" w:hint="eastAsia"/>
                <w:bCs/>
              </w:rPr>
              <w:t xml:space="preserve">Regarding the comments about TDW, it depends on the discussion for TDW definition for single TB in Proposal 7. </w:t>
            </w:r>
          </w:p>
          <w:p w14:paraId="2B3F0E9A" w14:textId="77777777" w:rsidR="00673CE0" w:rsidRDefault="003508A8">
            <w:pPr>
              <w:numPr>
                <w:ilvl w:val="0"/>
                <w:numId w:val="27"/>
              </w:numPr>
              <w:rPr>
                <w:rFonts w:ascii="Times New Roman" w:eastAsia="맑은 고딕" w:hAnsi="Times New Roman" w:cs="Times New Roman"/>
                <w:bCs/>
                <w:lang w:eastAsia="ko-KR"/>
              </w:rPr>
            </w:pPr>
            <w:r>
              <w:rPr>
                <w:rFonts w:ascii="Times New Roman" w:eastAsia="맑은 고딕" w:hAnsi="Times New Roman" w:cs="Times New Roman" w:hint="eastAsia"/>
                <w:bCs/>
              </w:rPr>
              <w:t xml:space="preserve">For Alt. 2-A and Alt. 2-C, gNB can configure the TDW, which at least including the </w:t>
            </w:r>
            <w:r>
              <w:rPr>
                <w:rFonts w:ascii="Times New Roman" w:eastAsia="맑은 고딕"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C4A3537" w14:textId="77777777" w:rsidR="00673CE0" w:rsidRDefault="00673CE0"/>
    <w:p w14:paraId="05E8512E" w14:textId="77777777" w:rsidR="00F826DB" w:rsidRDefault="00F826DB" w:rsidP="00F826DB">
      <w:pPr>
        <w:pStyle w:val="3"/>
        <w:spacing w:before="156" w:after="156"/>
        <w:rPr>
          <w:rFonts w:ascii="Arial" w:hAnsi="Arial" w:cs="Arial"/>
        </w:rPr>
      </w:pPr>
      <w:r>
        <w:rPr>
          <w:rFonts w:ascii="Arial" w:hAnsi="Arial" w:cs="Arial"/>
        </w:rPr>
        <w:t>3.1.2 TBoMS</w:t>
      </w:r>
    </w:p>
    <w:p w14:paraId="3C7F0F27"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717522E8" w14:textId="77777777" w:rsidR="00673CE0" w:rsidRDefault="003508A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5C91305" w14:textId="77777777" w:rsidR="00673CE0" w:rsidRDefault="003508A8">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DEB80A7" w14:textId="77777777" w:rsidR="00673CE0" w:rsidRDefault="003508A8">
      <w:pPr>
        <w:pStyle w:val="af1"/>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EB37EB4" w14:textId="77777777" w:rsidR="00673CE0" w:rsidRDefault="003508A8">
      <w:pPr>
        <w:pStyle w:val="af1"/>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3E8C3A3" w14:textId="77777777">
        <w:trPr>
          <w:trHeight w:val="409"/>
          <w:jc w:val="center"/>
        </w:trPr>
        <w:tc>
          <w:tcPr>
            <w:tcW w:w="1733" w:type="dxa"/>
            <w:shd w:val="clear" w:color="auto" w:fill="auto"/>
            <w:vAlign w:val="center"/>
          </w:tcPr>
          <w:p w14:paraId="571098E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2C7BEA0"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7C21900" w14:textId="77777777">
        <w:trPr>
          <w:trHeight w:val="409"/>
          <w:jc w:val="center"/>
        </w:trPr>
        <w:tc>
          <w:tcPr>
            <w:tcW w:w="1733" w:type="dxa"/>
            <w:shd w:val="clear" w:color="auto" w:fill="auto"/>
            <w:vAlign w:val="center"/>
          </w:tcPr>
          <w:p w14:paraId="03A610F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4E4C765"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673CE0" w14:paraId="39D45357" w14:textId="77777777">
        <w:trPr>
          <w:trHeight w:val="419"/>
          <w:jc w:val="center"/>
        </w:trPr>
        <w:tc>
          <w:tcPr>
            <w:tcW w:w="1733" w:type="dxa"/>
            <w:shd w:val="clear" w:color="auto" w:fill="auto"/>
            <w:vAlign w:val="center"/>
          </w:tcPr>
          <w:p w14:paraId="5C45EE63"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1D7408F" w14:textId="77777777" w:rsidR="00673CE0" w:rsidRDefault="003508A8">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673CE0" w14:paraId="63AEDCE7" w14:textId="77777777">
        <w:trPr>
          <w:trHeight w:val="409"/>
          <w:jc w:val="center"/>
        </w:trPr>
        <w:tc>
          <w:tcPr>
            <w:tcW w:w="1733" w:type="dxa"/>
            <w:shd w:val="clear" w:color="auto" w:fill="auto"/>
            <w:vAlign w:val="center"/>
          </w:tcPr>
          <w:p w14:paraId="218DFC96"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F1FD803" w14:textId="77777777" w:rsidR="00673CE0" w:rsidRDefault="003508A8">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673CE0" w14:paraId="69FF4522" w14:textId="77777777">
        <w:trPr>
          <w:trHeight w:val="409"/>
          <w:jc w:val="center"/>
        </w:trPr>
        <w:tc>
          <w:tcPr>
            <w:tcW w:w="1733" w:type="dxa"/>
            <w:shd w:val="clear" w:color="auto" w:fill="auto"/>
            <w:vAlign w:val="center"/>
          </w:tcPr>
          <w:p w14:paraId="465D86C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D073EC2" w14:textId="77777777" w:rsidR="00673CE0" w:rsidRDefault="003508A8">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673CE0" w14:paraId="397BD4EA" w14:textId="77777777">
        <w:trPr>
          <w:trHeight w:val="409"/>
          <w:jc w:val="center"/>
        </w:trPr>
        <w:tc>
          <w:tcPr>
            <w:tcW w:w="1733" w:type="dxa"/>
            <w:shd w:val="clear" w:color="auto" w:fill="auto"/>
            <w:vAlign w:val="center"/>
          </w:tcPr>
          <w:p w14:paraId="010C0D16"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65EAF67" w14:textId="77777777" w:rsidR="00673CE0" w:rsidRDefault="003508A8">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673CE0" w14:paraId="00F0AE4B" w14:textId="77777777">
        <w:trPr>
          <w:trHeight w:val="409"/>
          <w:jc w:val="center"/>
        </w:trPr>
        <w:tc>
          <w:tcPr>
            <w:tcW w:w="1733" w:type="dxa"/>
            <w:shd w:val="clear" w:color="auto" w:fill="auto"/>
            <w:vAlign w:val="center"/>
          </w:tcPr>
          <w:p w14:paraId="5EA3F9C9"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3B2799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673CE0" w14:paraId="1957A3BE" w14:textId="77777777">
        <w:trPr>
          <w:trHeight w:val="409"/>
          <w:jc w:val="center"/>
        </w:trPr>
        <w:tc>
          <w:tcPr>
            <w:tcW w:w="1733" w:type="dxa"/>
            <w:shd w:val="clear" w:color="auto" w:fill="auto"/>
            <w:vAlign w:val="center"/>
          </w:tcPr>
          <w:p w14:paraId="2C5B2B72"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09E70BC"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673CE0" w14:paraId="7D36038E" w14:textId="77777777">
        <w:trPr>
          <w:trHeight w:val="409"/>
          <w:jc w:val="center"/>
        </w:trPr>
        <w:tc>
          <w:tcPr>
            <w:tcW w:w="1733" w:type="dxa"/>
            <w:shd w:val="clear" w:color="auto" w:fill="auto"/>
            <w:vAlign w:val="center"/>
          </w:tcPr>
          <w:p w14:paraId="52317E19"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FBF6943" w14:textId="77777777" w:rsidR="00673CE0" w:rsidRDefault="003508A8">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673CE0" w14:paraId="40F8BA29" w14:textId="77777777">
        <w:trPr>
          <w:trHeight w:val="409"/>
          <w:jc w:val="center"/>
        </w:trPr>
        <w:tc>
          <w:tcPr>
            <w:tcW w:w="1733" w:type="dxa"/>
            <w:shd w:val="clear" w:color="auto" w:fill="auto"/>
            <w:vAlign w:val="center"/>
          </w:tcPr>
          <w:p w14:paraId="1C336516" w14:textId="77777777" w:rsidR="00673CE0" w:rsidRDefault="003508A8">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lastRenderedPageBreak/>
              <w:t>Samsung</w:t>
            </w:r>
          </w:p>
        </w:tc>
        <w:tc>
          <w:tcPr>
            <w:tcW w:w="7744" w:type="dxa"/>
            <w:shd w:val="clear" w:color="auto" w:fill="auto"/>
            <w:vAlign w:val="center"/>
          </w:tcPr>
          <w:p w14:paraId="7AB9B243" w14:textId="77777777" w:rsidR="00673CE0" w:rsidRDefault="003508A8">
            <w:pPr>
              <w:rPr>
                <w:rFonts w:ascii="Times New Roman" w:hAnsi="Times New Roman" w:cs="Times New Roman"/>
                <w:bCs/>
                <w:lang w:val="en-GB"/>
              </w:rPr>
            </w:pPr>
            <w:r>
              <w:rPr>
                <w:rFonts w:ascii="Times New Roman" w:eastAsia="맑은 고딕" w:hAnsi="Times New Roman" w:cs="Times New Roman"/>
                <w:bCs/>
                <w:lang w:val="en-GB" w:eastAsia="ko-KR"/>
              </w:rPr>
              <w:t>We agree with the above WA</w:t>
            </w:r>
            <w:r>
              <w:rPr>
                <w:rFonts w:ascii="Times New Roman" w:eastAsia="맑은 고딕" w:hAnsi="Times New Roman" w:cs="Times New Roman" w:hint="eastAsia"/>
                <w:bCs/>
                <w:lang w:val="en-GB" w:eastAsia="ko-KR"/>
              </w:rPr>
              <w:t>.</w:t>
            </w:r>
          </w:p>
        </w:tc>
      </w:tr>
      <w:tr w:rsidR="00673CE0" w14:paraId="0E8EAD4F" w14:textId="77777777">
        <w:trPr>
          <w:trHeight w:val="409"/>
          <w:jc w:val="center"/>
        </w:trPr>
        <w:tc>
          <w:tcPr>
            <w:tcW w:w="1733" w:type="dxa"/>
            <w:shd w:val="clear" w:color="auto" w:fill="auto"/>
            <w:vAlign w:val="center"/>
          </w:tcPr>
          <w:p w14:paraId="210AA09F"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2FC0B28E"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673CE0" w14:paraId="46E56B38" w14:textId="77777777">
        <w:trPr>
          <w:trHeight w:val="409"/>
          <w:jc w:val="center"/>
        </w:trPr>
        <w:tc>
          <w:tcPr>
            <w:tcW w:w="1733" w:type="dxa"/>
            <w:shd w:val="clear" w:color="auto" w:fill="auto"/>
            <w:vAlign w:val="center"/>
          </w:tcPr>
          <w:p w14:paraId="129B5A43" w14:textId="77777777" w:rsidR="00673CE0" w:rsidRDefault="003508A8">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CE27668" w14:textId="77777777" w:rsidR="00673CE0" w:rsidRDefault="003508A8">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673CE0" w14:paraId="3EA58B95" w14:textId="77777777">
        <w:trPr>
          <w:trHeight w:val="409"/>
          <w:jc w:val="center"/>
        </w:trPr>
        <w:tc>
          <w:tcPr>
            <w:tcW w:w="1733" w:type="dxa"/>
            <w:shd w:val="clear" w:color="auto" w:fill="auto"/>
            <w:vAlign w:val="center"/>
          </w:tcPr>
          <w:p w14:paraId="6A4F0B7F"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579044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673CE0" w14:paraId="56FB397C" w14:textId="77777777">
        <w:trPr>
          <w:trHeight w:val="409"/>
          <w:jc w:val="center"/>
        </w:trPr>
        <w:tc>
          <w:tcPr>
            <w:tcW w:w="1733" w:type="dxa"/>
            <w:shd w:val="clear" w:color="auto" w:fill="auto"/>
            <w:vAlign w:val="center"/>
          </w:tcPr>
          <w:p w14:paraId="6FE895B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8C55FDB"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673CE0" w14:paraId="338531AE" w14:textId="77777777">
        <w:trPr>
          <w:trHeight w:val="409"/>
          <w:jc w:val="center"/>
        </w:trPr>
        <w:tc>
          <w:tcPr>
            <w:tcW w:w="1733" w:type="dxa"/>
            <w:shd w:val="clear" w:color="auto" w:fill="auto"/>
            <w:vAlign w:val="center"/>
          </w:tcPr>
          <w:p w14:paraId="7ED93D9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F1C80C6"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3C9D4129" w14:textId="77777777">
        <w:trPr>
          <w:trHeight w:val="409"/>
          <w:jc w:val="center"/>
        </w:trPr>
        <w:tc>
          <w:tcPr>
            <w:tcW w:w="1733" w:type="dxa"/>
            <w:shd w:val="clear" w:color="auto" w:fill="auto"/>
            <w:vAlign w:val="center"/>
          </w:tcPr>
          <w:p w14:paraId="17CF9C88"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2B4C95A"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9BFC5FA" w14:textId="77777777">
        <w:trPr>
          <w:trHeight w:val="409"/>
          <w:jc w:val="center"/>
        </w:trPr>
        <w:tc>
          <w:tcPr>
            <w:tcW w:w="1733" w:type="dxa"/>
            <w:shd w:val="clear" w:color="auto" w:fill="auto"/>
            <w:vAlign w:val="center"/>
          </w:tcPr>
          <w:p w14:paraId="77D995F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15AF6E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60C7CC59" w14:textId="77777777">
        <w:trPr>
          <w:trHeight w:val="409"/>
          <w:jc w:val="center"/>
        </w:trPr>
        <w:tc>
          <w:tcPr>
            <w:tcW w:w="1733" w:type="dxa"/>
            <w:shd w:val="clear" w:color="auto" w:fill="auto"/>
            <w:vAlign w:val="center"/>
          </w:tcPr>
          <w:p w14:paraId="5D1AE69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6C0D9987"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2F78A454" w14:textId="77777777">
        <w:trPr>
          <w:trHeight w:val="409"/>
          <w:jc w:val="center"/>
        </w:trPr>
        <w:tc>
          <w:tcPr>
            <w:tcW w:w="1733" w:type="dxa"/>
            <w:shd w:val="clear" w:color="auto" w:fill="auto"/>
            <w:vAlign w:val="center"/>
          </w:tcPr>
          <w:p w14:paraId="6BF7595B"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B2BEEE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w:t>
            </w:r>
          </w:p>
        </w:tc>
      </w:tr>
      <w:tr w:rsidR="00673CE0" w14:paraId="2C0C69AE" w14:textId="77777777">
        <w:trPr>
          <w:trHeight w:val="409"/>
          <w:jc w:val="center"/>
        </w:trPr>
        <w:tc>
          <w:tcPr>
            <w:tcW w:w="1733" w:type="dxa"/>
            <w:shd w:val="clear" w:color="auto" w:fill="auto"/>
            <w:vAlign w:val="center"/>
          </w:tcPr>
          <w:p w14:paraId="4244FBE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B80175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022A48FA" w14:textId="77777777">
        <w:trPr>
          <w:trHeight w:val="409"/>
          <w:jc w:val="center"/>
        </w:trPr>
        <w:tc>
          <w:tcPr>
            <w:tcW w:w="1733" w:type="dxa"/>
            <w:shd w:val="clear" w:color="auto" w:fill="auto"/>
            <w:vAlign w:val="center"/>
          </w:tcPr>
          <w:p w14:paraId="733F027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34E694B"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255991E9" w14:textId="77777777">
        <w:trPr>
          <w:trHeight w:val="409"/>
          <w:jc w:val="center"/>
        </w:trPr>
        <w:tc>
          <w:tcPr>
            <w:tcW w:w="1733" w:type="dxa"/>
            <w:shd w:val="clear" w:color="auto" w:fill="auto"/>
            <w:vAlign w:val="center"/>
          </w:tcPr>
          <w:p w14:paraId="2B3E536C"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11131D59"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support the proposal.</w:t>
            </w:r>
          </w:p>
        </w:tc>
      </w:tr>
      <w:tr w:rsidR="00673CE0" w14:paraId="18A80F4A" w14:textId="77777777">
        <w:trPr>
          <w:trHeight w:val="409"/>
          <w:jc w:val="center"/>
        </w:trPr>
        <w:tc>
          <w:tcPr>
            <w:tcW w:w="1733" w:type="dxa"/>
            <w:shd w:val="clear" w:color="auto" w:fill="auto"/>
          </w:tcPr>
          <w:p w14:paraId="783F626B"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2AFADB7" w14:textId="77777777" w:rsidR="00673CE0" w:rsidRDefault="003508A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673CE0" w14:paraId="10B8DCD1" w14:textId="77777777">
        <w:trPr>
          <w:trHeight w:val="409"/>
          <w:jc w:val="center"/>
        </w:trPr>
        <w:tc>
          <w:tcPr>
            <w:tcW w:w="1733" w:type="dxa"/>
            <w:shd w:val="clear" w:color="auto" w:fill="auto"/>
          </w:tcPr>
          <w:p w14:paraId="025F3A24"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A4629A8"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673CE0" w14:paraId="266312A3" w14:textId="77777777">
        <w:trPr>
          <w:trHeight w:val="409"/>
          <w:jc w:val="center"/>
        </w:trPr>
        <w:tc>
          <w:tcPr>
            <w:tcW w:w="1733" w:type="dxa"/>
            <w:shd w:val="clear" w:color="auto" w:fill="auto"/>
            <w:vAlign w:val="center"/>
          </w:tcPr>
          <w:p w14:paraId="1EFBECAF"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41B3B63D"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673CE0" w14:paraId="7BB99E40" w14:textId="77777777">
        <w:trPr>
          <w:trHeight w:val="409"/>
          <w:jc w:val="center"/>
        </w:trPr>
        <w:tc>
          <w:tcPr>
            <w:tcW w:w="1733" w:type="dxa"/>
            <w:shd w:val="clear" w:color="auto" w:fill="auto"/>
            <w:vAlign w:val="center"/>
          </w:tcPr>
          <w:p w14:paraId="41CEADD6"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30EFD48B" w14:textId="77777777" w:rsidR="00673CE0" w:rsidRDefault="00673CE0">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1AF90193" w14:textId="77777777" w:rsidR="00673CE0" w:rsidRDefault="00673CE0"/>
    <w:p w14:paraId="5DBE35D9" w14:textId="77777777" w:rsidR="00327957" w:rsidRDefault="00327957" w:rsidP="00327957">
      <w:pPr>
        <w:pStyle w:val="3"/>
        <w:spacing w:before="156" w:after="156"/>
        <w:rPr>
          <w:rFonts w:ascii="Arial" w:hAnsi="Arial" w:cs="Arial"/>
        </w:rPr>
      </w:pPr>
      <w:r>
        <w:rPr>
          <w:rFonts w:ascii="Arial" w:hAnsi="Arial" w:cs="Arial"/>
        </w:rPr>
        <w:t>3.1.3 Non-back-to-back PUSCH transmissions across consecutive slots</w:t>
      </w:r>
    </w:p>
    <w:p w14:paraId="6524B0AE"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4B9ADDCD" w14:textId="77777777" w:rsidR="00673CE0" w:rsidRDefault="003508A8">
      <w:pPr>
        <w:widowControl/>
        <w:tabs>
          <w:tab w:val="left" w:pos="1701"/>
        </w:tabs>
        <w:spacing w:after="180" w:line="240" w:lineRule="auto"/>
        <w:jc w:val="left"/>
        <w:rPr>
          <w:rFonts w:ascii="Times New Roman" w:eastAsia="바탕" w:hAnsi="Times New Roman" w:cs="Times New Roman"/>
          <w:b/>
          <w:kern w:val="0"/>
          <w:szCs w:val="21"/>
          <w:highlight w:val="darkYellow"/>
          <w:lang w:val="en-GB" w:eastAsia="en-US"/>
        </w:rPr>
      </w:pPr>
      <w:r>
        <w:rPr>
          <w:rFonts w:ascii="Times New Roman" w:eastAsia="바탕" w:hAnsi="Times New Roman" w:cs="Times New Roman"/>
          <w:b/>
          <w:kern w:val="0"/>
          <w:szCs w:val="21"/>
          <w:highlight w:val="darkYellow"/>
          <w:lang w:val="en-GB" w:eastAsia="en-US"/>
        </w:rPr>
        <w:t>Working assumption:</w:t>
      </w:r>
    </w:p>
    <w:p w14:paraId="0F3BCC1B" w14:textId="77777777" w:rsidR="00673CE0" w:rsidRDefault="003508A8">
      <w:pPr>
        <w:widowControl/>
        <w:numPr>
          <w:ilvl w:val="0"/>
          <w:numId w:val="28"/>
        </w:numPr>
        <w:tabs>
          <w:tab w:val="left" w:pos="360"/>
        </w:tabs>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411D7FE" w14:textId="77777777" w:rsidR="00673CE0" w:rsidRDefault="003508A8">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Over non-back-to-back PUSCH transmissions (of the same TB) for repetition type A scheduled by dynamic grant or configured grant.</w:t>
      </w:r>
    </w:p>
    <w:p w14:paraId="3B97D6E2" w14:textId="77777777" w:rsidR="00673CE0" w:rsidRDefault="003508A8">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4B1B6B00" w14:textId="77777777" w:rsidR="00673CE0" w:rsidRDefault="003508A8">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14:paraId="75E4C31A" w14:textId="77777777" w:rsidR="00673CE0" w:rsidRDefault="003508A8">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641DB00F" w14:textId="77777777" w:rsidR="00673CE0" w:rsidRDefault="003508A8">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61F813C7" w14:textId="77777777" w:rsidR="00673CE0" w:rsidRDefault="003508A8">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Over non-back-to-back PUSCH transmissions with different TBs</w:t>
      </w:r>
    </w:p>
    <w:p w14:paraId="051B9B74" w14:textId="77777777" w:rsidR="00673CE0" w:rsidRDefault="003508A8">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Over non-back-to-back PUSCH transmissions for TBoMS </w:t>
      </w:r>
    </w:p>
    <w:p w14:paraId="0F2762AC" w14:textId="77777777" w:rsidR="00673CE0" w:rsidRDefault="003508A8">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non-back-to-back PUSCH transmissions, it is defined as at least when there is no UL transmission between the two successive PUSCH transmissions</w:t>
      </w:r>
    </w:p>
    <w:p w14:paraId="7501166E" w14:textId="77777777" w:rsidR="00673CE0" w:rsidRDefault="003508A8">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 with details FFS (e.g., separate vs. joint capability for type A &amp; type B, w.r.t. OFF power requirements, etc.)</w:t>
      </w:r>
    </w:p>
    <w:p w14:paraId="45C671C5" w14:textId="77777777" w:rsidR="00673CE0" w:rsidRDefault="003508A8">
      <w:pPr>
        <w:widowControl/>
        <w:numPr>
          <w:ilvl w:val="0"/>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7FFC199" w14:textId="77777777">
        <w:trPr>
          <w:trHeight w:val="409"/>
          <w:jc w:val="center"/>
        </w:trPr>
        <w:tc>
          <w:tcPr>
            <w:tcW w:w="1733" w:type="dxa"/>
            <w:shd w:val="clear" w:color="auto" w:fill="auto"/>
            <w:vAlign w:val="center"/>
          </w:tcPr>
          <w:p w14:paraId="69077D7D"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6605F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E9B47F5" w14:textId="77777777">
        <w:trPr>
          <w:trHeight w:val="409"/>
          <w:jc w:val="center"/>
        </w:trPr>
        <w:tc>
          <w:tcPr>
            <w:tcW w:w="1733" w:type="dxa"/>
            <w:shd w:val="clear" w:color="auto" w:fill="auto"/>
            <w:vAlign w:val="center"/>
          </w:tcPr>
          <w:p w14:paraId="59B307D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44177B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673CE0" w14:paraId="6D561FEC" w14:textId="77777777">
        <w:trPr>
          <w:trHeight w:val="419"/>
          <w:jc w:val="center"/>
        </w:trPr>
        <w:tc>
          <w:tcPr>
            <w:tcW w:w="1733" w:type="dxa"/>
            <w:shd w:val="clear" w:color="auto" w:fill="auto"/>
            <w:vAlign w:val="center"/>
          </w:tcPr>
          <w:p w14:paraId="4624419E"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7F62C67" w14:textId="77777777" w:rsidR="00673CE0" w:rsidRDefault="003508A8">
            <w:pPr>
              <w:rPr>
                <w:rFonts w:ascii="Times New Roman" w:hAnsi="Times New Roman" w:cs="Times New Roman"/>
                <w:bCs/>
              </w:rPr>
            </w:pPr>
            <w:r>
              <w:rPr>
                <w:rFonts w:ascii="Times New Roman" w:hAnsi="Times New Roman" w:cs="Times New Roman" w:hint="eastAsia"/>
                <w:bCs/>
              </w:rPr>
              <w:t>Support</w:t>
            </w:r>
          </w:p>
          <w:p w14:paraId="3A125BBC"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바탕" w:hAnsi="Times New Roman" w:cs="Times New Roman"/>
                <w:kern w:val="0"/>
                <w:szCs w:val="21"/>
                <w:lang w:val="en-GB"/>
              </w:rPr>
              <w:t>non-back-to-back PUSCH transmissions</w:t>
            </w:r>
            <w:r>
              <w:rPr>
                <w:rFonts w:ascii="Times New Roman" w:eastAsia="바탕" w:hAnsi="Times New Roman" w:cs="Times New Roman" w:hint="eastAsia"/>
                <w:kern w:val="0"/>
                <w:szCs w:val="21"/>
              </w:rPr>
              <w:t xml:space="preserve"> </w:t>
            </w:r>
            <w:r>
              <w:rPr>
                <w:rFonts w:ascii="Times New Roman" w:eastAsia="바탕" w:hAnsi="Times New Roman" w:cs="Times New Roman"/>
                <w:kern w:val="0"/>
                <w:szCs w:val="21"/>
                <w:lang w:val="en-GB"/>
              </w:rPr>
              <w:t>across consecutive slots</w:t>
            </w:r>
            <w:r>
              <w:rPr>
                <w:rFonts w:ascii="Times New Roman" w:eastAsia="바탕" w:hAnsi="Times New Roman" w:cs="Times New Roman" w:hint="eastAsia"/>
                <w:kern w:val="0"/>
                <w:szCs w:val="21"/>
              </w:rPr>
              <w:t>.</w:t>
            </w:r>
          </w:p>
        </w:tc>
      </w:tr>
      <w:tr w:rsidR="00673CE0" w14:paraId="242ADA3A" w14:textId="77777777">
        <w:trPr>
          <w:trHeight w:val="409"/>
          <w:jc w:val="center"/>
        </w:trPr>
        <w:tc>
          <w:tcPr>
            <w:tcW w:w="1733" w:type="dxa"/>
            <w:shd w:val="clear" w:color="auto" w:fill="auto"/>
            <w:vAlign w:val="center"/>
          </w:tcPr>
          <w:p w14:paraId="1C139EC4"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7BE8CC3"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673CE0" w14:paraId="72844DA4" w14:textId="77777777">
        <w:trPr>
          <w:trHeight w:val="409"/>
          <w:jc w:val="center"/>
        </w:trPr>
        <w:tc>
          <w:tcPr>
            <w:tcW w:w="1733" w:type="dxa"/>
            <w:shd w:val="clear" w:color="auto" w:fill="auto"/>
            <w:vAlign w:val="center"/>
          </w:tcPr>
          <w:p w14:paraId="1B029E3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E7B7D57"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FL’s proposal.</w:t>
            </w:r>
          </w:p>
        </w:tc>
      </w:tr>
      <w:tr w:rsidR="00673CE0" w14:paraId="7D3C8CCF" w14:textId="77777777">
        <w:trPr>
          <w:trHeight w:val="409"/>
          <w:jc w:val="center"/>
        </w:trPr>
        <w:tc>
          <w:tcPr>
            <w:tcW w:w="1733" w:type="dxa"/>
            <w:shd w:val="clear" w:color="auto" w:fill="auto"/>
            <w:vAlign w:val="center"/>
          </w:tcPr>
          <w:p w14:paraId="58A38104"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3995AC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673CE0" w14:paraId="26A5B076" w14:textId="77777777">
        <w:trPr>
          <w:trHeight w:val="409"/>
          <w:jc w:val="center"/>
        </w:trPr>
        <w:tc>
          <w:tcPr>
            <w:tcW w:w="1733" w:type="dxa"/>
            <w:shd w:val="clear" w:color="auto" w:fill="auto"/>
            <w:vAlign w:val="center"/>
          </w:tcPr>
          <w:p w14:paraId="16F2DF7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E734186"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673CE0" w14:paraId="00FE512A" w14:textId="77777777">
        <w:trPr>
          <w:trHeight w:val="409"/>
          <w:jc w:val="center"/>
        </w:trPr>
        <w:tc>
          <w:tcPr>
            <w:tcW w:w="1733" w:type="dxa"/>
            <w:shd w:val="clear" w:color="auto" w:fill="auto"/>
            <w:vAlign w:val="center"/>
          </w:tcPr>
          <w:p w14:paraId="3D6F5F3B"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74A5356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5FB9660A" w14:textId="77777777">
        <w:trPr>
          <w:trHeight w:val="409"/>
          <w:jc w:val="center"/>
        </w:trPr>
        <w:tc>
          <w:tcPr>
            <w:tcW w:w="1733" w:type="dxa"/>
            <w:shd w:val="clear" w:color="auto" w:fill="auto"/>
            <w:vAlign w:val="center"/>
          </w:tcPr>
          <w:p w14:paraId="377C7A45" w14:textId="77777777" w:rsidR="00673CE0" w:rsidRDefault="003508A8">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3D6B83E2"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We agree with the above WA in principle. </w:t>
            </w:r>
          </w:p>
          <w:p w14:paraId="60AF39BC"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3D46C9D3" w14:textId="77777777" w:rsidR="00673CE0" w:rsidRDefault="003508A8">
            <w:pPr>
              <w:rPr>
                <w:rFonts w:ascii="Times New Roman" w:hAnsi="Times New Roman" w:cs="Times New Roman"/>
                <w:bCs/>
                <w:lang w:val="en-GB"/>
              </w:rPr>
            </w:pPr>
            <w:r>
              <w:rPr>
                <w:rFonts w:ascii="Times New Roman" w:eastAsia="맑은 고딕" w:hAnsi="Times New Roman" w:cs="Times New Roman"/>
                <w:bCs/>
                <w:lang w:val="en-GB" w:eastAsia="ko-KR"/>
              </w:rPr>
              <w:t>2nd and 3rd FFs’s – suggest to resolve them in this meeting</w:t>
            </w:r>
          </w:p>
        </w:tc>
      </w:tr>
      <w:tr w:rsidR="00673CE0" w14:paraId="6D630F98" w14:textId="77777777">
        <w:trPr>
          <w:trHeight w:val="409"/>
          <w:jc w:val="center"/>
        </w:trPr>
        <w:tc>
          <w:tcPr>
            <w:tcW w:w="1733" w:type="dxa"/>
            <w:shd w:val="clear" w:color="auto" w:fill="auto"/>
            <w:vAlign w:val="center"/>
          </w:tcPr>
          <w:p w14:paraId="668C64EC"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308A307"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Support it.</w:t>
            </w:r>
          </w:p>
        </w:tc>
      </w:tr>
      <w:tr w:rsidR="00673CE0" w14:paraId="590378F2" w14:textId="77777777">
        <w:trPr>
          <w:trHeight w:val="409"/>
          <w:jc w:val="center"/>
        </w:trPr>
        <w:tc>
          <w:tcPr>
            <w:tcW w:w="1733" w:type="dxa"/>
            <w:shd w:val="clear" w:color="auto" w:fill="auto"/>
            <w:vAlign w:val="center"/>
          </w:tcPr>
          <w:p w14:paraId="0C5A2213" w14:textId="77777777" w:rsidR="00673CE0" w:rsidRDefault="003508A8">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8D9DD15" w14:textId="77777777" w:rsidR="00673CE0" w:rsidRDefault="003508A8">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673CE0" w14:paraId="312EED11" w14:textId="77777777">
        <w:trPr>
          <w:trHeight w:val="409"/>
          <w:jc w:val="center"/>
        </w:trPr>
        <w:tc>
          <w:tcPr>
            <w:tcW w:w="1733" w:type="dxa"/>
            <w:shd w:val="clear" w:color="auto" w:fill="auto"/>
            <w:vAlign w:val="center"/>
          </w:tcPr>
          <w:p w14:paraId="7543C1B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36C6A1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673CE0" w14:paraId="77356630" w14:textId="77777777">
        <w:trPr>
          <w:trHeight w:val="409"/>
          <w:jc w:val="center"/>
        </w:trPr>
        <w:tc>
          <w:tcPr>
            <w:tcW w:w="1733" w:type="dxa"/>
            <w:shd w:val="clear" w:color="auto" w:fill="auto"/>
            <w:vAlign w:val="center"/>
          </w:tcPr>
          <w:p w14:paraId="7049708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C6FC71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673CE0" w14:paraId="11995AF8" w14:textId="77777777">
        <w:trPr>
          <w:trHeight w:val="409"/>
          <w:jc w:val="center"/>
        </w:trPr>
        <w:tc>
          <w:tcPr>
            <w:tcW w:w="1733" w:type="dxa"/>
            <w:shd w:val="clear" w:color="auto" w:fill="auto"/>
            <w:vAlign w:val="center"/>
          </w:tcPr>
          <w:p w14:paraId="569E3F6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FF3A8A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50DE871D" w14:textId="77777777">
        <w:trPr>
          <w:trHeight w:val="409"/>
          <w:jc w:val="center"/>
        </w:trPr>
        <w:tc>
          <w:tcPr>
            <w:tcW w:w="1733" w:type="dxa"/>
            <w:shd w:val="clear" w:color="auto" w:fill="auto"/>
            <w:vAlign w:val="center"/>
          </w:tcPr>
          <w:p w14:paraId="4343A932"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15BEB97C"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2030792C" w14:textId="77777777">
        <w:trPr>
          <w:trHeight w:val="409"/>
          <w:jc w:val="center"/>
        </w:trPr>
        <w:tc>
          <w:tcPr>
            <w:tcW w:w="1733" w:type="dxa"/>
            <w:shd w:val="clear" w:color="auto" w:fill="auto"/>
            <w:vAlign w:val="center"/>
          </w:tcPr>
          <w:p w14:paraId="03F23EC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F5FFB1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60883E40" w14:textId="77777777">
        <w:trPr>
          <w:trHeight w:val="409"/>
          <w:jc w:val="center"/>
        </w:trPr>
        <w:tc>
          <w:tcPr>
            <w:tcW w:w="1733" w:type="dxa"/>
            <w:shd w:val="clear" w:color="auto" w:fill="auto"/>
            <w:vAlign w:val="center"/>
          </w:tcPr>
          <w:p w14:paraId="7EA5625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29BA061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w:t>
            </w:r>
          </w:p>
        </w:tc>
      </w:tr>
      <w:tr w:rsidR="00673CE0" w14:paraId="190A0C5E" w14:textId="77777777">
        <w:trPr>
          <w:trHeight w:val="409"/>
          <w:jc w:val="center"/>
        </w:trPr>
        <w:tc>
          <w:tcPr>
            <w:tcW w:w="1733" w:type="dxa"/>
            <w:shd w:val="clear" w:color="auto" w:fill="auto"/>
            <w:vAlign w:val="center"/>
          </w:tcPr>
          <w:p w14:paraId="65C9094B"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C767F99"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673CE0" w14:paraId="2F911B90" w14:textId="77777777">
        <w:trPr>
          <w:trHeight w:val="409"/>
          <w:jc w:val="center"/>
        </w:trPr>
        <w:tc>
          <w:tcPr>
            <w:tcW w:w="1733" w:type="dxa"/>
            <w:shd w:val="clear" w:color="auto" w:fill="auto"/>
            <w:vAlign w:val="center"/>
          </w:tcPr>
          <w:p w14:paraId="31892853"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5DCB823"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05D1CA7" w14:textId="77777777">
        <w:trPr>
          <w:trHeight w:val="409"/>
          <w:jc w:val="center"/>
        </w:trPr>
        <w:tc>
          <w:tcPr>
            <w:tcW w:w="1733" w:type="dxa"/>
            <w:shd w:val="clear" w:color="auto" w:fill="auto"/>
            <w:vAlign w:val="center"/>
          </w:tcPr>
          <w:p w14:paraId="6CDB3F19"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32108F7A"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support the proposal.</w:t>
            </w:r>
          </w:p>
        </w:tc>
      </w:tr>
      <w:tr w:rsidR="00673CE0" w14:paraId="484A3512" w14:textId="77777777">
        <w:trPr>
          <w:trHeight w:val="409"/>
          <w:jc w:val="center"/>
        </w:trPr>
        <w:tc>
          <w:tcPr>
            <w:tcW w:w="1733" w:type="dxa"/>
            <w:shd w:val="clear" w:color="auto" w:fill="auto"/>
          </w:tcPr>
          <w:p w14:paraId="4F210AA2" w14:textId="77777777" w:rsidR="00673CE0" w:rsidRDefault="003508A8">
            <w:pPr>
              <w:jc w:val="center"/>
              <w:rPr>
                <w:rFonts w:ascii="Times New Roman" w:eastAsia="맑은 고딕"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41A1CC22" w14:textId="77777777" w:rsidR="00673CE0" w:rsidRDefault="003508A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772101AD" w14:textId="77777777" w:rsidR="00673CE0" w:rsidRDefault="00673CE0">
            <w:pPr>
              <w:rPr>
                <w:rFonts w:ascii="Times New Roman" w:eastAsia="맑은 고딕" w:hAnsi="Times New Roman" w:cs="Times New Roman"/>
                <w:bCs/>
                <w:lang w:val="en-GB" w:eastAsia="ko-KR"/>
              </w:rPr>
            </w:pPr>
          </w:p>
        </w:tc>
      </w:tr>
      <w:tr w:rsidR="00673CE0" w14:paraId="410086F8" w14:textId="77777777">
        <w:trPr>
          <w:trHeight w:val="409"/>
          <w:jc w:val="center"/>
        </w:trPr>
        <w:tc>
          <w:tcPr>
            <w:tcW w:w="1733" w:type="dxa"/>
            <w:shd w:val="clear" w:color="auto" w:fill="auto"/>
          </w:tcPr>
          <w:p w14:paraId="61E2CAA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4865891"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673CE0" w14:paraId="15B3EB2D" w14:textId="77777777">
        <w:trPr>
          <w:trHeight w:val="409"/>
          <w:jc w:val="center"/>
        </w:trPr>
        <w:tc>
          <w:tcPr>
            <w:tcW w:w="1733" w:type="dxa"/>
            <w:shd w:val="clear" w:color="auto" w:fill="auto"/>
            <w:vAlign w:val="center"/>
          </w:tcPr>
          <w:p w14:paraId="4C46BF32"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5121B89B"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673CE0" w14:paraId="13A075B6" w14:textId="77777777">
        <w:trPr>
          <w:trHeight w:val="409"/>
          <w:jc w:val="center"/>
        </w:trPr>
        <w:tc>
          <w:tcPr>
            <w:tcW w:w="1733" w:type="dxa"/>
            <w:shd w:val="clear" w:color="auto" w:fill="auto"/>
            <w:vAlign w:val="center"/>
          </w:tcPr>
          <w:p w14:paraId="3251E129"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0A37A422" w14:textId="77777777" w:rsidR="00673CE0" w:rsidRDefault="00673CE0">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0DD073ED" w14:textId="77777777" w:rsidR="00673CE0" w:rsidRDefault="00673CE0"/>
    <w:p w14:paraId="10FC1667" w14:textId="77777777" w:rsidR="00673CE0" w:rsidRDefault="003508A8">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31F435F3" w14:textId="77777777" w:rsidR="00520835" w:rsidRDefault="00520835" w:rsidP="00520835">
      <w:pPr>
        <w:pStyle w:val="3"/>
        <w:spacing w:before="156" w:after="156"/>
        <w:rPr>
          <w:rFonts w:ascii="Arial" w:hAnsi="Arial" w:cs="Arial"/>
        </w:rPr>
      </w:pPr>
      <w:r>
        <w:rPr>
          <w:rFonts w:ascii="Arial" w:hAnsi="Arial" w:cs="Arial"/>
        </w:rPr>
        <w:t>3.2.1 Time domain window design</w:t>
      </w:r>
    </w:p>
    <w:p w14:paraId="00C67E87"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59F0ACF3" w14:textId="77777777" w:rsidR="00673CE0" w:rsidRDefault="003508A8">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1: All the repetitions are covered by one single TDW</w:t>
      </w:r>
    </w:p>
    <w:p w14:paraId="0127D10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w:t>
      </w:r>
      <w:r>
        <w:rPr>
          <w:rFonts w:ascii="Times New Roman" w:eastAsia="바탕" w:hAnsi="Times New Roman" w:cs="Times New Roman" w:hint="eastAsia"/>
          <w:kern w:val="0"/>
          <w:szCs w:val="21"/>
          <w:lang w:val="en-GB"/>
        </w:rPr>
        <w:t xml:space="preserve">he TDW may be </w:t>
      </w:r>
      <w:r>
        <w:rPr>
          <w:rFonts w:ascii="Times New Roman" w:eastAsia="바탕" w:hAnsi="Times New Roman" w:cs="Times New Roman"/>
          <w:kern w:val="0"/>
          <w:szCs w:val="21"/>
          <w:lang w:val="en-GB"/>
        </w:rPr>
        <w:t>fragmented into multiple</w:t>
      </w:r>
      <w:r>
        <w:rPr>
          <w:rFonts w:ascii="Times New Roman" w:eastAsia="바탕" w:hAnsi="Times New Roman" w:cs="Times New Roman" w:hint="eastAsia"/>
          <w:kern w:val="0"/>
          <w:szCs w:val="21"/>
          <w:lang w:val="en-GB"/>
        </w:rPr>
        <w:t xml:space="preserve"> sub windows</w:t>
      </w:r>
      <w:r>
        <w:rPr>
          <w:rFonts w:ascii="Times New Roman" w:eastAsia="바탕" w:hAnsi="Times New Roman" w:cs="Times New Roman"/>
          <w:kern w:val="0"/>
          <w:szCs w:val="21"/>
          <w:lang w:val="en-GB"/>
        </w:rPr>
        <w:t xml:space="preserve"> due to the following</w:t>
      </w:r>
      <w:r>
        <w:rPr>
          <w:rFonts w:ascii="Times New Roman" w:eastAsia="바탕" w:hAnsi="Times New Roman" w:cs="Times New Roman" w:hint="eastAsia"/>
          <w:kern w:val="0"/>
          <w:szCs w:val="21"/>
          <w:lang w:val="en-GB"/>
        </w:rPr>
        <w:t xml:space="preserve"> events</w:t>
      </w:r>
      <w:r>
        <w:rPr>
          <w:rFonts w:ascii="Times New Roman" w:eastAsia="바탕" w:hAnsi="Times New Roman" w:cs="Times New Roman"/>
          <w:kern w:val="0"/>
          <w:szCs w:val="21"/>
          <w:lang w:val="en-GB"/>
        </w:rPr>
        <w:t xml:space="preserve"> such that the power consistency and phase continuity are violated.</w:t>
      </w:r>
    </w:p>
    <w:p w14:paraId="6F8BBEC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p>
    <w:p w14:paraId="5F23D1E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TDW exceeds t</w:t>
      </w:r>
      <w:r>
        <w:rPr>
          <w:rFonts w:ascii="Times New Roman" w:eastAsia="바탕" w:hAnsi="Times New Roman" w:cs="Times New Roman" w:hint="eastAsia"/>
          <w:kern w:val="0"/>
          <w:szCs w:val="21"/>
          <w:lang w:val="en-GB"/>
        </w:rPr>
        <w:t>he maximum duration;</w:t>
      </w:r>
    </w:p>
    <w:p w14:paraId="7C398ED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maximum unscheduled gap</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between two successive PUSCHs is exceeded</w:t>
      </w:r>
      <w:r>
        <w:rPr>
          <w:rFonts w:ascii="Times New Roman" w:eastAsia="바탕" w:hAnsi="Times New Roman" w:cs="Times New Roman" w:hint="eastAsia"/>
          <w:kern w:val="0"/>
          <w:szCs w:val="21"/>
          <w:lang w:val="en-GB"/>
        </w:rPr>
        <w:t>;</w:t>
      </w:r>
    </w:p>
    <w:p w14:paraId="4728F5B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DL reception</w:t>
      </w:r>
      <w:r>
        <w:rPr>
          <w:rFonts w:ascii="Times New Roman" w:eastAsia="바탕" w:hAnsi="Times New Roman" w:cs="Times New Roman" w:hint="eastAsia"/>
          <w:kern w:val="0"/>
          <w:szCs w:val="21"/>
          <w:lang w:val="en-GB"/>
        </w:rPr>
        <w:t>/monitoring</w:t>
      </w:r>
      <w:r>
        <w:rPr>
          <w:rFonts w:ascii="Times New Roman" w:eastAsia="바탕" w:hAnsi="Times New Roman" w:cs="Times New Roman"/>
          <w:kern w:val="0"/>
          <w:szCs w:val="21"/>
          <w:lang w:val="en-GB"/>
        </w:rPr>
        <w:t xml:space="preserve"> occasion</w:t>
      </w:r>
      <w:r>
        <w:rPr>
          <w:rFonts w:ascii="Times New Roman" w:eastAsia="바탕" w:hAnsi="Times New Roman" w:cs="Times New Roman" w:hint="eastAsia"/>
          <w:kern w:val="0"/>
          <w:szCs w:val="21"/>
          <w:lang w:val="en-GB"/>
        </w:rPr>
        <w:t xml:space="preserve"> for unpaired spectrum</w:t>
      </w:r>
      <w:r>
        <w:rPr>
          <w:rFonts w:ascii="Times New Roman" w:eastAsia="바탕" w:hAnsi="Times New Roman" w:cs="Times New Roman"/>
          <w:kern w:val="0"/>
          <w:szCs w:val="21"/>
          <w:lang w:val="en-GB"/>
        </w:rPr>
        <w:t xml:space="preserve"> during the TDW</w:t>
      </w:r>
      <w:r>
        <w:rPr>
          <w:rFonts w:ascii="Times New Roman" w:eastAsia="바탕" w:hAnsi="Times New Roman" w:cs="Times New Roman" w:hint="eastAsia"/>
          <w:kern w:val="0"/>
          <w:szCs w:val="21"/>
          <w:lang w:val="en-GB"/>
        </w:rPr>
        <w:t>;</w:t>
      </w:r>
    </w:p>
    <w:p w14:paraId="0966544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High priority transmission,</w:t>
      </w:r>
      <w:r>
        <w:rPr>
          <w:rFonts w:ascii="Times New Roman" w:eastAsia="바탕" w:hAnsi="Times New Roman" w:cs="Times New Roman"/>
          <w:kern w:val="0"/>
          <w:szCs w:val="21"/>
          <w:lang w:val="en-GB"/>
        </w:rPr>
        <w:t xml:space="preserve"> dynamic SFI</w:t>
      </w:r>
      <w:r>
        <w:rPr>
          <w:rFonts w:ascii="Times New Roman" w:eastAsia="바탕" w:hAnsi="Times New Roman" w:cs="Times New Roman" w:hint="eastAsia"/>
          <w:kern w:val="0"/>
          <w:szCs w:val="21"/>
          <w:lang w:val="en-GB"/>
        </w:rPr>
        <w:t xml:space="preserve"> for unpaired spectrum, </w:t>
      </w:r>
      <w:r>
        <w:rPr>
          <w:rFonts w:ascii="Times New Roman" w:eastAsia="바탕" w:hAnsi="Times New Roman" w:cs="Times New Roman"/>
          <w:kern w:val="0"/>
          <w:szCs w:val="21"/>
          <w:lang w:val="en-GB"/>
        </w:rPr>
        <w:t>CI</w:t>
      </w:r>
      <w:r>
        <w:rPr>
          <w:rFonts w:ascii="Times New Roman" w:eastAsia="바탕" w:hAnsi="Times New Roman" w:cs="Times New Roman" w:hint="eastAsia"/>
          <w:kern w:val="0"/>
          <w:szCs w:val="21"/>
          <w:lang w:val="en-GB"/>
        </w:rPr>
        <w:t xml:space="preserve"> and etc</w:t>
      </w:r>
      <w:r>
        <w:rPr>
          <w:rFonts w:ascii="Times New Roman" w:eastAsia="바탕" w:hAnsi="Times New Roman" w:cs="Times New Roman"/>
          <w:kern w:val="0"/>
          <w:szCs w:val="21"/>
          <w:lang w:val="en-GB"/>
        </w:rPr>
        <w:t>. during the TDW</w:t>
      </w:r>
      <w:r>
        <w:rPr>
          <w:rFonts w:ascii="Times New Roman" w:eastAsia="바탕" w:hAnsi="Times New Roman" w:cs="Times New Roman" w:hint="eastAsia"/>
          <w:kern w:val="0"/>
          <w:szCs w:val="21"/>
          <w:lang w:val="en-GB"/>
        </w:rPr>
        <w:t>.</w:t>
      </w:r>
    </w:p>
    <w:p w14:paraId="35BB09FF"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TDW or first sub window is the first PUSCH transmission</w:t>
      </w:r>
    </w:p>
    <w:p w14:paraId="637B40F2"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lastRenderedPageBreak/>
        <w:t xml:space="preserve">Option 1a: </w:t>
      </w:r>
      <w:r>
        <w:rPr>
          <w:rFonts w:ascii="Times New Roman" w:eastAsia="바탕" w:hAnsi="Times New Roman" w:cs="Times New Roman"/>
          <w:kern w:val="0"/>
          <w:szCs w:val="21"/>
          <w:lang w:val="en-GB"/>
        </w:rPr>
        <w:t>The first available slot for PUSCH transmissions</w:t>
      </w:r>
      <w:r>
        <w:rPr>
          <w:rFonts w:ascii="Times New Roman" w:eastAsia="바탕" w:hAnsi="Times New Roman" w:cs="Times New Roman" w:hint="eastAsia"/>
          <w:kern w:val="0"/>
          <w:szCs w:val="21"/>
          <w:lang w:val="en-GB"/>
        </w:rPr>
        <w:t>.</w:t>
      </w:r>
    </w:p>
    <w:p w14:paraId="0A775E6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1b: </w:t>
      </w:r>
      <w:r>
        <w:rPr>
          <w:rFonts w:ascii="Times New Roman" w:eastAsia="바탕" w:hAnsi="Times New Roman" w:cs="Times New Roman"/>
          <w:kern w:val="0"/>
          <w:szCs w:val="21"/>
          <w:lang w:val="en-GB"/>
        </w:rPr>
        <w:t xml:space="preserve">The first available </w:t>
      </w:r>
      <w:r>
        <w:rPr>
          <w:rFonts w:ascii="Times New Roman" w:eastAsia="바탕" w:hAnsi="Times New Roman" w:cs="Times New Roman" w:hint="eastAsia"/>
          <w:kern w:val="0"/>
          <w:szCs w:val="21"/>
          <w:lang w:val="en-GB"/>
        </w:rPr>
        <w:t xml:space="preserve">symbol </w:t>
      </w:r>
      <w:r>
        <w:rPr>
          <w:rFonts w:ascii="Times New Roman" w:eastAsia="바탕" w:hAnsi="Times New Roman" w:cs="Times New Roman"/>
          <w:kern w:val="0"/>
          <w:szCs w:val="21"/>
          <w:lang w:val="en-GB"/>
        </w:rPr>
        <w:t>for PUSCH transmissions</w:t>
      </w:r>
      <w:r>
        <w:rPr>
          <w:rFonts w:ascii="Times New Roman" w:eastAsia="바탕" w:hAnsi="Times New Roman" w:cs="Times New Roman" w:hint="eastAsia"/>
          <w:kern w:val="0"/>
          <w:szCs w:val="21"/>
          <w:lang w:val="en-GB"/>
        </w:rPr>
        <w:t>.</w:t>
      </w:r>
    </w:p>
    <w:p w14:paraId="206E65A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2a: </w:t>
      </w:r>
      <w:r>
        <w:rPr>
          <w:rFonts w:ascii="Times New Roman" w:eastAsia="바탕" w:hAnsi="Times New Roman" w:cs="Times New Roman"/>
          <w:kern w:val="0"/>
          <w:szCs w:val="21"/>
          <w:lang w:val="en-GB"/>
        </w:rPr>
        <w:t xml:space="preserve">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 allocated for PUSCH transmissions</w:t>
      </w:r>
      <w:r>
        <w:rPr>
          <w:rFonts w:ascii="Times New Roman" w:eastAsia="바탕" w:hAnsi="Times New Roman" w:cs="Times New Roman" w:hint="eastAsia"/>
          <w:kern w:val="0"/>
          <w:szCs w:val="21"/>
          <w:lang w:val="en-GB"/>
        </w:rPr>
        <w:t>.</w:t>
      </w:r>
    </w:p>
    <w:p w14:paraId="463D5F6D"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2b: </w:t>
      </w:r>
      <w:r>
        <w:rPr>
          <w:rFonts w:ascii="Times New Roman" w:eastAsia="바탕" w:hAnsi="Times New Roman" w:cs="Times New Roman"/>
          <w:kern w:val="0"/>
          <w:szCs w:val="21"/>
          <w:lang w:val="en-GB"/>
        </w:rPr>
        <w:t xml:space="preserve">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w:t>
      </w:r>
      <w:r>
        <w:rPr>
          <w:rFonts w:ascii="Times New Roman" w:eastAsia="바탕" w:hAnsi="Times New Roman" w:cs="Times New Roman" w:hint="eastAsia"/>
          <w:kern w:val="0"/>
          <w:szCs w:val="21"/>
          <w:lang w:val="en-GB"/>
        </w:rPr>
        <w:t xml:space="preserve">symbol </w:t>
      </w:r>
      <w:r>
        <w:rPr>
          <w:rFonts w:ascii="Times New Roman" w:eastAsia="바탕" w:hAnsi="Times New Roman" w:cs="Times New Roman"/>
          <w:kern w:val="0"/>
          <w:szCs w:val="21"/>
          <w:lang w:val="en-GB"/>
        </w:rPr>
        <w:t>allocated for PUSCH transmissions</w:t>
      </w:r>
      <w:r>
        <w:rPr>
          <w:rFonts w:ascii="Times New Roman" w:eastAsia="바탕" w:hAnsi="Times New Roman" w:cs="Times New Roman" w:hint="eastAsia"/>
          <w:kern w:val="0"/>
          <w:szCs w:val="21"/>
          <w:lang w:val="en-GB"/>
        </w:rPr>
        <w:t>.</w:t>
      </w:r>
    </w:p>
    <w:p w14:paraId="3B82AA32"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start of </w:t>
      </w:r>
      <w:r>
        <w:rPr>
          <w:rFonts w:ascii="Times New Roman" w:eastAsia="바탕" w:hAnsi="Times New Roman" w:cs="Times New Roman"/>
          <w:kern w:val="0"/>
          <w:szCs w:val="21"/>
          <w:lang w:val="en-GB"/>
        </w:rPr>
        <w:t>one</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 xml:space="preserve">sub window (except the first sub window) is, </w:t>
      </w:r>
    </w:p>
    <w:p w14:paraId="1EC81296"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 </w:t>
      </w:r>
      <w:r>
        <w:rPr>
          <w:rFonts w:ascii="Times New Roman" w:eastAsia="바탕" w:hAnsi="Times New Roman" w:cs="Times New Roman"/>
          <w:kern w:val="0"/>
          <w:szCs w:val="21"/>
          <w:lang w:val="en-GB"/>
        </w:rPr>
        <w:t>The first available slot</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 xml:space="preserve">for PUSCH </w:t>
      </w:r>
      <w:r>
        <w:rPr>
          <w:rFonts w:ascii="Times New Roman" w:eastAsia="바탕" w:hAnsi="Times New Roman" w:cs="Times New Roman" w:hint="eastAsia"/>
          <w:kern w:val="0"/>
          <w:szCs w:val="21"/>
          <w:lang w:val="en-GB"/>
        </w:rPr>
        <w:t xml:space="preserve">transmission </w:t>
      </w:r>
      <w:r>
        <w:rPr>
          <w:rFonts w:ascii="Times New Roman" w:eastAsia="바탕" w:hAnsi="Times New Roman" w:cs="Times New Roman"/>
          <w:kern w:val="0"/>
          <w:szCs w:val="21"/>
          <w:lang w:val="en-GB"/>
        </w:rPr>
        <w:t>after the previous sub window</w:t>
      </w:r>
      <w:r>
        <w:rPr>
          <w:rFonts w:ascii="Times New Roman" w:eastAsia="바탕" w:hAnsi="Times New Roman" w:cs="Times New Roman" w:hint="eastAsia"/>
          <w:kern w:val="0"/>
          <w:szCs w:val="21"/>
          <w:lang w:val="en-GB"/>
        </w:rPr>
        <w:t>.</w:t>
      </w:r>
    </w:p>
    <w:p w14:paraId="7C7DD6D6"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 </w:t>
      </w:r>
      <w:r>
        <w:rPr>
          <w:rFonts w:ascii="Times New Roman" w:eastAsia="바탕" w:hAnsi="Times New Roman" w:cs="Times New Roman"/>
          <w:kern w:val="0"/>
          <w:szCs w:val="21"/>
          <w:lang w:val="en-GB"/>
        </w:rPr>
        <w:t xml:space="preserve">The first available </w:t>
      </w:r>
      <w:r>
        <w:rPr>
          <w:rFonts w:ascii="Times New Roman" w:eastAsia="바탕" w:hAnsi="Times New Roman" w:cs="Times New Roman" w:hint="eastAsia"/>
          <w:kern w:val="0"/>
          <w:szCs w:val="21"/>
          <w:lang w:val="en-GB"/>
        </w:rPr>
        <w:t>symbol</w:t>
      </w:r>
      <w:r>
        <w:rPr>
          <w:rFonts w:ascii="Times New Roman" w:eastAsia="바탕" w:hAnsi="Times New Roman" w:cs="Times New Roman"/>
          <w:kern w:val="0"/>
          <w:szCs w:val="21"/>
          <w:lang w:val="en-GB"/>
        </w:rPr>
        <w:t xml:space="preserve"> for PUSCH </w:t>
      </w:r>
      <w:r>
        <w:rPr>
          <w:rFonts w:ascii="Times New Roman" w:eastAsia="바탕" w:hAnsi="Times New Roman" w:cs="Times New Roman" w:hint="eastAsia"/>
          <w:kern w:val="0"/>
          <w:szCs w:val="21"/>
          <w:lang w:val="en-GB"/>
        </w:rPr>
        <w:t xml:space="preserve">transmission </w:t>
      </w:r>
      <w:r>
        <w:rPr>
          <w:rFonts w:ascii="Times New Roman" w:eastAsia="바탕" w:hAnsi="Times New Roman" w:cs="Times New Roman"/>
          <w:kern w:val="0"/>
          <w:szCs w:val="21"/>
          <w:lang w:val="en-GB"/>
        </w:rPr>
        <w:t>after the previous sub window</w:t>
      </w:r>
      <w:r>
        <w:rPr>
          <w:rFonts w:ascii="Times New Roman" w:eastAsia="바탕" w:hAnsi="Times New Roman" w:cs="Times New Roman" w:hint="eastAsia"/>
          <w:kern w:val="0"/>
          <w:szCs w:val="21"/>
          <w:lang w:val="en-GB"/>
        </w:rPr>
        <w:t>.</w:t>
      </w:r>
    </w:p>
    <w:p w14:paraId="02A7C17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w:t>
      </w:r>
      <w:r>
        <w:rPr>
          <w:rFonts w:ascii="Times New Roman" w:eastAsia="바탕" w:hAnsi="Times New Roman" w:cs="Times New Roman"/>
          <w:kern w:val="0"/>
          <w:szCs w:val="21"/>
          <w:lang w:val="en-GB"/>
        </w:rPr>
        <w:t>one sub window</w:t>
      </w:r>
      <w:r>
        <w:rPr>
          <w:rFonts w:ascii="Times New Roman" w:eastAsia="바탕" w:hAnsi="Times New Roman" w:cs="Times New Roman" w:hint="eastAsia"/>
          <w:kern w:val="0"/>
          <w:szCs w:val="21"/>
          <w:lang w:val="en-GB"/>
        </w:rPr>
        <w:t xml:space="preserve"> (except the last </w:t>
      </w:r>
      <w:r>
        <w:rPr>
          <w:rFonts w:ascii="Times New Roman" w:eastAsia="바탕" w:hAnsi="Times New Roman" w:cs="Times New Roman"/>
          <w:kern w:val="0"/>
          <w:szCs w:val="21"/>
          <w:lang w:val="en-GB"/>
        </w:rPr>
        <w:t>sub window</w:t>
      </w:r>
      <w:r>
        <w:rPr>
          <w:rFonts w:ascii="Times New Roman" w:eastAsia="바탕" w:hAnsi="Times New Roman" w:cs="Times New Roman" w:hint="eastAsia"/>
          <w:kern w:val="0"/>
          <w:szCs w:val="21"/>
          <w:lang w:val="en-GB"/>
        </w:rPr>
        <w:t>)</w:t>
      </w:r>
      <w:r>
        <w:rPr>
          <w:rFonts w:ascii="Times New Roman" w:eastAsia="바탕" w:hAnsi="Times New Roman" w:cs="Times New Roman"/>
          <w:kern w:val="0"/>
          <w:szCs w:val="21"/>
          <w:lang w:val="en-GB"/>
        </w:rPr>
        <w:t xml:space="preserve"> is,</w:t>
      </w:r>
    </w:p>
    <w:p w14:paraId="78B681B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 </w:t>
      </w:r>
      <w:r>
        <w:rPr>
          <w:rFonts w:ascii="Times New Roman" w:eastAsia="바탕" w:hAnsi="Times New Roman" w:cs="Times New Roman"/>
          <w:kern w:val="0"/>
          <w:szCs w:val="21"/>
          <w:lang w:val="en-GB"/>
        </w:rPr>
        <w:t>The</w:t>
      </w:r>
      <w:r>
        <w:rPr>
          <w:rFonts w:ascii="Times New Roman" w:eastAsia="바탕" w:hAnsi="Times New Roman" w:cs="Times New Roman" w:hint="eastAsia"/>
          <w:kern w:val="0"/>
          <w:szCs w:val="21"/>
          <w:lang w:val="en-GB"/>
        </w:rPr>
        <w:t xml:space="preserve"> last </w:t>
      </w:r>
      <w:r>
        <w:rPr>
          <w:rFonts w:ascii="Times New Roman" w:eastAsia="바탕" w:hAnsi="Times New Roman" w:cs="Times New Roman"/>
          <w:kern w:val="0"/>
          <w:szCs w:val="21"/>
          <w:lang w:val="en-GB"/>
        </w:rPr>
        <w:t>slot</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of the PUSCH transmission right before an event such that the power consistency and phase continuity are violated</w:t>
      </w:r>
      <w:r>
        <w:rPr>
          <w:rFonts w:ascii="Times New Roman" w:eastAsia="바탕" w:hAnsi="Times New Roman" w:cs="Times New Roman" w:hint="eastAsia"/>
          <w:kern w:val="0"/>
          <w:szCs w:val="21"/>
          <w:lang w:val="en-GB"/>
        </w:rPr>
        <w:t>.</w:t>
      </w:r>
    </w:p>
    <w:p w14:paraId="0C9A66B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 </w:t>
      </w:r>
      <w:r>
        <w:rPr>
          <w:rFonts w:ascii="Times New Roman" w:eastAsia="바탕" w:hAnsi="Times New Roman" w:cs="Times New Roman"/>
          <w:kern w:val="0"/>
          <w:szCs w:val="21"/>
          <w:lang w:val="en-GB"/>
        </w:rPr>
        <w:t>The</w:t>
      </w:r>
      <w:r>
        <w:rPr>
          <w:rFonts w:ascii="Times New Roman" w:eastAsia="바탕" w:hAnsi="Times New Roman" w:cs="Times New Roman" w:hint="eastAsia"/>
          <w:kern w:val="0"/>
          <w:szCs w:val="21"/>
          <w:lang w:val="en-GB"/>
        </w:rPr>
        <w:t xml:space="preserve"> last symbol </w:t>
      </w:r>
      <w:r>
        <w:rPr>
          <w:rFonts w:ascii="Times New Roman" w:eastAsia="바탕" w:hAnsi="Times New Roman" w:cs="Times New Roman"/>
          <w:kern w:val="0"/>
          <w:szCs w:val="21"/>
          <w:lang w:val="en-GB"/>
        </w:rPr>
        <w:t>of the PUSCH transmission right before an event such that the power consistency and phase continuity are violated</w:t>
      </w:r>
      <w:r>
        <w:rPr>
          <w:rFonts w:ascii="Times New Roman" w:eastAsia="바탕" w:hAnsi="Times New Roman" w:cs="Times New Roman" w:hint="eastAsia"/>
          <w:kern w:val="0"/>
          <w:szCs w:val="21"/>
          <w:lang w:val="en-GB"/>
        </w:rPr>
        <w:t>.</w:t>
      </w:r>
    </w:p>
    <w:p w14:paraId="1A63CF0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TDW</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 xml:space="preserve">or the </w:t>
      </w:r>
      <w:r>
        <w:rPr>
          <w:rFonts w:ascii="Times New Roman" w:eastAsia="바탕" w:hAnsi="Times New Roman" w:cs="Times New Roman" w:hint="eastAsia"/>
          <w:kern w:val="0"/>
          <w:szCs w:val="21"/>
          <w:lang w:val="en-GB"/>
        </w:rPr>
        <w:t xml:space="preserve">last </w:t>
      </w:r>
      <w:r>
        <w:rPr>
          <w:rFonts w:ascii="Times New Roman" w:eastAsia="바탕" w:hAnsi="Times New Roman" w:cs="Times New Roman"/>
          <w:kern w:val="0"/>
          <w:szCs w:val="21"/>
          <w:lang w:val="en-GB"/>
        </w:rPr>
        <w:t>sub window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020B0BA1"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7CC9D429" w14:textId="77777777" w:rsidR="00673CE0" w:rsidRDefault="00673CE0">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p>
    <w:p w14:paraId="65DD1D55" w14:textId="77777777" w:rsidR="00673CE0" w:rsidRDefault="003508A8">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673CE0" w14:paraId="4E1FC794" w14:textId="77777777">
        <w:trPr>
          <w:trHeight w:val="409"/>
          <w:jc w:val="center"/>
        </w:trPr>
        <w:tc>
          <w:tcPr>
            <w:tcW w:w="1220" w:type="dxa"/>
            <w:shd w:val="clear" w:color="auto" w:fill="auto"/>
            <w:vAlign w:val="center"/>
          </w:tcPr>
          <w:p w14:paraId="6EBB4122"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0BEADD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351C029F" w14:textId="77777777">
        <w:trPr>
          <w:trHeight w:val="409"/>
          <w:jc w:val="center"/>
        </w:trPr>
        <w:tc>
          <w:tcPr>
            <w:tcW w:w="1220" w:type="dxa"/>
            <w:shd w:val="clear" w:color="auto" w:fill="auto"/>
            <w:vAlign w:val="center"/>
          </w:tcPr>
          <w:p w14:paraId="343854A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7013727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673CE0" w14:paraId="59D8BC85" w14:textId="77777777">
        <w:trPr>
          <w:trHeight w:val="419"/>
          <w:jc w:val="center"/>
        </w:trPr>
        <w:tc>
          <w:tcPr>
            <w:tcW w:w="1220" w:type="dxa"/>
            <w:shd w:val="clear" w:color="auto" w:fill="auto"/>
            <w:vAlign w:val="center"/>
          </w:tcPr>
          <w:p w14:paraId="0E9D661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4762D334" w14:textId="77777777" w:rsidR="00673CE0" w:rsidRDefault="003508A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54D50FA" w14:textId="77777777" w:rsidR="00673CE0" w:rsidRDefault="003508A8">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72284D8D" w14:textId="77777777" w:rsidR="00673CE0" w:rsidRDefault="003508A8">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0F34060C" w14:textId="77777777" w:rsidR="00673CE0" w:rsidRDefault="003508A8">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바탕" w:hAnsi="Times New Roman" w:cs="Times New Roman"/>
                <w:kern w:val="0"/>
                <w:szCs w:val="21"/>
                <w:lang w:val="en-GB"/>
              </w:rPr>
              <w:t xml:space="preserve"> power consistency and phase continuity</w:t>
            </w:r>
            <w:r>
              <w:rPr>
                <w:rFonts w:ascii="Times New Roman" w:eastAsia="바탕" w:hAnsi="Times New Roman" w:cs="Times New Roman" w:hint="eastAsia"/>
                <w:kern w:val="0"/>
                <w:szCs w:val="21"/>
              </w:rPr>
              <w:t xml:space="preserve">. It could be sufficient to say it is under the requirements defined by RAN4. </w:t>
            </w:r>
          </w:p>
        </w:tc>
      </w:tr>
      <w:tr w:rsidR="00673CE0" w14:paraId="35073899" w14:textId="77777777">
        <w:trPr>
          <w:trHeight w:val="409"/>
          <w:jc w:val="center"/>
        </w:trPr>
        <w:tc>
          <w:tcPr>
            <w:tcW w:w="1220" w:type="dxa"/>
            <w:shd w:val="clear" w:color="auto" w:fill="auto"/>
            <w:vAlign w:val="center"/>
          </w:tcPr>
          <w:p w14:paraId="6AC52310"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27DF1A78"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바탕" w:hAnsi="Times New Roman" w:cs="Times New Roman"/>
                <w:kern w:val="0"/>
                <w:szCs w:val="21"/>
                <w:lang w:val="en-GB"/>
              </w:rPr>
              <w:t>power consistency and phase continuity are assumed within the sub-window, right?</w:t>
            </w:r>
          </w:p>
        </w:tc>
      </w:tr>
      <w:tr w:rsidR="00673CE0" w14:paraId="169750B3" w14:textId="77777777">
        <w:trPr>
          <w:trHeight w:val="409"/>
          <w:jc w:val="center"/>
        </w:trPr>
        <w:tc>
          <w:tcPr>
            <w:tcW w:w="1220" w:type="dxa"/>
            <w:shd w:val="clear" w:color="auto" w:fill="auto"/>
            <w:vAlign w:val="center"/>
          </w:tcPr>
          <w:p w14:paraId="7113189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04A3AFA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673CE0" w14:paraId="257DE3B5" w14:textId="77777777">
        <w:trPr>
          <w:trHeight w:val="409"/>
          <w:jc w:val="center"/>
        </w:trPr>
        <w:tc>
          <w:tcPr>
            <w:tcW w:w="1220" w:type="dxa"/>
            <w:shd w:val="clear" w:color="auto" w:fill="auto"/>
            <w:vAlign w:val="center"/>
          </w:tcPr>
          <w:p w14:paraId="45FF9621" w14:textId="77777777" w:rsidR="00673CE0" w:rsidRDefault="003508A8">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792F452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673CE0" w14:paraId="002FB7E7" w14:textId="77777777">
        <w:trPr>
          <w:trHeight w:val="409"/>
          <w:jc w:val="center"/>
        </w:trPr>
        <w:tc>
          <w:tcPr>
            <w:tcW w:w="1220" w:type="dxa"/>
            <w:shd w:val="clear" w:color="auto" w:fill="auto"/>
            <w:vAlign w:val="center"/>
          </w:tcPr>
          <w:p w14:paraId="6995631B" w14:textId="77777777" w:rsidR="00673CE0" w:rsidRDefault="003508A8">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2307E02C"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673CE0" w14:paraId="12CDD4F4" w14:textId="77777777">
        <w:trPr>
          <w:trHeight w:val="409"/>
          <w:jc w:val="center"/>
        </w:trPr>
        <w:tc>
          <w:tcPr>
            <w:tcW w:w="1220" w:type="dxa"/>
            <w:shd w:val="clear" w:color="auto" w:fill="auto"/>
            <w:vAlign w:val="center"/>
          </w:tcPr>
          <w:p w14:paraId="41AECA12"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698AF45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673CE0" w14:paraId="50C96757" w14:textId="77777777">
        <w:trPr>
          <w:trHeight w:val="409"/>
          <w:jc w:val="center"/>
        </w:trPr>
        <w:tc>
          <w:tcPr>
            <w:tcW w:w="1220" w:type="dxa"/>
            <w:shd w:val="clear" w:color="auto" w:fill="auto"/>
            <w:vAlign w:val="center"/>
          </w:tcPr>
          <w:p w14:paraId="7D6F5274" w14:textId="77777777" w:rsidR="00673CE0" w:rsidRDefault="003508A8">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8257" w:type="dxa"/>
            <w:shd w:val="clear" w:color="auto" w:fill="auto"/>
            <w:vAlign w:val="center"/>
          </w:tcPr>
          <w:p w14:paraId="32BB26B9" w14:textId="77777777" w:rsidR="00673CE0" w:rsidRDefault="003508A8">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673CE0" w14:paraId="0C624F65" w14:textId="77777777">
        <w:trPr>
          <w:trHeight w:val="409"/>
          <w:jc w:val="center"/>
        </w:trPr>
        <w:tc>
          <w:tcPr>
            <w:tcW w:w="1220" w:type="dxa"/>
            <w:shd w:val="clear" w:color="auto" w:fill="auto"/>
            <w:vAlign w:val="center"/>
          </w:tcPr>
          <w:p w14:paraId="598E502B"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8257" w:type="dxa"/>
            <w:shd w:val="clear" w:color="auto" w:fill="auto"/>
            <w:vAlign w:val="center"/>
          </w:tcPr>
          <w:p w14:paraId="43A65A1D"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B</w:t>
            </w:r>
            <w:r>
              <w:rPr>
                <w:rFonts w:ascii="Times New Roman" w:eastAsia="맑은 고딕" w:hAnsi="Times New Roman" w:cs="Times New Roman" w:hint="eastAsia"/>
                <w:bCs/>
                <w:lang w:val="en-GB" w:eastAsia="ko-KR"/>
              </w:rPr>
              <w:t xml:space="preserve">efore </w:t>
            </w:r>
            <w:r>
              <w:rPr>
                <w:rFonts w:ascii="Times New Roman" w:eastAsia="맑은 고딕"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5FDBD1DE"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Also, even </w:t>
            </w:r>
            <w:r>
              <w:rPr>
                <w:rFonts w:ascii="Times New Roman" w:eastAsia="맑은 고딕" w:hAnsi="Times New Roman" w:cs="Times New Roman" w:hint="eastAsia"/>
                <w:bCs/>
                <w:lang w:val="en-GB" w:eastAsia="ko-KR"/>
              </w:rPr>
              <w:t>assuming the unit</w:t>
            </w:r>
            <w:r>
              <w:rPr>
                <w:rFonts w:ascii="Times New Roman" w:eastAsia="맑은 고딕"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0F0F087E"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Addition to that, it is quite confusion about sub window since the term sub window is not agreed.</w:t>
            </w:r>
            <w:r>
              <w:rPr>
                <w:rFonts w:ascii="Times New Roman" w:eastAsia="맑은 고딕" w:hAnsi="Times New Roman" w:cs="Times New Roman" w:hint="eastAsia"/>
                <w:bCs/>
                <w:lang w:val="en-GB" w:eastAsia="ko-KR"/>
              </w:rPr>
              <w:t xml:space="preserve"> </w:t>
            </w:r>
            <w:r>
              <w:rPr>
                <w:rFonts w:ascii="Times New Roman" w:eastAsia="맑은 고딕"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4EC59141" w14:textId="77777777" w:rsidR="00673CE0" w:rsidRDefault="003508A8">
            <w:pPr>
              <w:rPr>
                <w:rFonts w:ascii="Times New Roman" w:hAnsi="Times New Roman" w:cs="Times New Roman"/>
                <w:bCs/>
                <w:lang w:val="en-GB"/>
              </w:rPr>
            </w:pPr>
            <w:r>
              <w:rPr>
                <w:rFonts w:ascii="Times New Roman" w:eastAsia="맑은 고딕" w:hAnsi="Times New Roman" w:cs="Times New Roman"/>
                <w:bCs/>
                <w:lang w:val="en-GB" w:eastAsia="ko-KR"/>
              </w:rPr>
              <w:t>For these detailed terms, a discussion to align the views between companies should be preceded.</w:t>
            </w:r>
          </w:p>
        </w:tc>
      </w:tr>
      <w:tr w:rsidR="00673CE0" w14:paraId="221AFE78" w14:textId="77777777">
        <w:trPr>
          <w:trHeight w:val="409"/>
          <w:jc w:val="center"/>
        </w:trPr>
        <w:tc>
          <w:tcPr>
            <w:tcW w:w="1220" w:type="dxa"/>
            <w:shd w:val="clear" w:color="auto" w:fill="auto"/>
            <w:vAlign w:val="center"/>
          </w:tcPr>
          <w:p w14:paraId="328C94EF" w14:textId="77777777" w:rsidR="00673CE0" w:rsidRDefault="003508A8">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563A53F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16B4EF79"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3653B14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3C4ACB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6B238E1F"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4E1035B2"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5EE8C002" w14:textId="77777777" w:rsidR="00673CE0" w:rsidRDefault="003508A8">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673CE0" w14:paraId="766FF51D" w14:textId="77777777">
        <w:trPr>
          <w:trHeight w:val="409"/>
          <w:jc w:val="center"/>
        </w:trPr>
        <w:tc>
          <w:tcPr>
            <w:tcW w:w="1220" w:type="dxa"/>
            <w:shd w:val="clear" w:color="auto" w:fill="auto"/>
            <w:vAlign w:val="center"/>
          </w:tcPr>
          <w:p w14:paraId="00A11119"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3E1994D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673CE0" w14:paraId="6436A9D5" w14:textId="77777777">
        <w:trPr>
          <w:trHeight w:val="409"/>
          <w:jc w:val="center"/>
        </w:trPr>
        <w:tc>
          <w:tcPr>
            <w:tcW w:w="1220" w:type="dxa"/>
            <w:shd w:val="clear" w:color="auto" w:fill="auto"/>
            <w:vAlign w:val="center"/>
          </w:tcPr>
          <w:p w14:paraId="401B4C4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24910AF"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7811F6D1"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673CE0" w14:paraId="334A9875" w14:textId="77777777">
        <w:trPr>
          <w:trHeight w:val="409"/>
          <w:jc w:val="center"/>
        </w:trPr>
        <w:tc>
          <w:tcPr>
            <w:tcW w:w="1220" w:type="dxa"/>
            <w:shd w:val="clear" w:color="auto" w:fill="auto"/>
            <w:vAlign w:val="center"/>
          </w:tcPr>
          <w:p w14:paraId="201E3E9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35454D7"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바탕" w:hAnsi="Times New Roman" w:cs="Times New Roman"/>
                <w:kern w:val="0"/>
                <w:szCs w:val="21"/>
                <w:lang w:val="en-GB"/>
              </w:rPr>
              <w:t xml:space="preserve">e repetitions are covered by one single </w:t>
            </w:r>
            <w:r>
              <w:rPr>
                <w:rFonts w:ascii="Times New Roman" w:eastAsia="바탕" w:hAnsi="Times New Roman" w:cs="Times New Roman"/>
                <w:color w:val="FF0000"/>
                <w:kern w:val="0"/>
                <w:szCs w:val="21"/>
                <w:lang w:val="en-GB"/>
              </w:rPr>
              <w:t>configured</w:t>
            </w:r>
            <w:r>
              <w:rPr>
                <w:rFonts w:ascii="Times New Roman" w:eastAsia="바탕" w:hAnsi="Times New Roman" w:cs="Times New Roman"/>
                <w:kern w:val="0"/>
                <w:szCs w:val="21"/>
                <w:lang w:val="en-GB"/>
              </w:rPr>
              <w:t xml:space="preserve"> TDW. Thus, from the signalling overhead, the one single </w:t>
            </w:r>
            <w:r>
              <w:rPr>
                <w:rFonts w:ascii="Times New Roman" w:eastAsia="바탕" w:hAnsi="Times New Roman" w:cs="Times New Roman"/>
                <w:color w:val="FF0000"/>
                <w:kern w:val="0"/>
                <w:szCs w:val="21"/>
                <w:lang w:val="en-GB"/>
              </w:rPr>
              <w:t>configured</w:t>
            </w:r>
            <w:r>
              <w:rPr>
                <w:rFonts w:ascii="Times New Roman" w:eastAsia="바탕" w:hAnsi="Times New Roman" w:cs="Times New Roman"/>
                <w:kern w:val="0"/>
                <w:szCs w:val="21"/>
                <w:lang w:val="en-GB"/>
              </w:rPr>
              <w:t xml:space="preserve"> TDW can be implicitly configured by the duration of repetition. The design of TDW should focus on the segmentation/splitting mechanism. </w:t>
            </w:r>
          </w:p>
          <w:p w14:paraId="15478D1B"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74FD05D8"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The TDW exceeds the bundle size for inter-slot bundling with frequency hopping;</w:t>
            </w:r>
          </w:p>
          <w:p w14:paraId="29D622C9" w14:textId="77777777" w:rsidR="00673CE0" w:rsidRDefault="003508A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바탕"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1701417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1a: </w:t>
            </w:r>
            <w:r>
              <w:rPr>
                <w:rFonts w:ascii="Times New Roman" w:eastAsia="바탕" w:hAnsi="Times New Roman" w:cs="Times New Roman"/>
                <w:color w:val="FF0000"/>
                <w:kern w:val="0"/>
                <w:szCs w:val="21"/>
                <w:lang w:val="en-GB"/>
              </w:rPr>
              <w:t>The first symbol in</w:t>
            </w:r>
            <w:r>
              <w:rPr>
                <w:rFonts w:ascii="Times New Roman" w:eastAsia="바탕" w:hAnsi="Times New Roman" w:cs="Times New Roman"/>
                <w:kern w:val="0"/>
                <w:szCs w:val="21"/>
                <w:lang w:val="en-GB"/>
              </w:rPr>
              <w:t xml:space="preserve"> the first available slot for PUSCH transmissions</w:t>
            </w:r>
            <w:r>
              <w:rPr>
                <w:rFonts w:ascii="Times New Roman" w:eastAsia="바탕" w:hAnsi="Times New Roman" w:cs="Times New Roman" w:hint="eastAsia"/>
                <w:kern w:val="0"/>
                <w:szCs w:val="21"/>
                <w:lang w:val="en-GB"/>
              </w:rPr>
              <w:t>.</w:t>
            </w:r>
          </w:p>
          <w:p w14:paraId="2639B199" w14:textId="77777777" w:rsidR="00673CE0" w:rsidRDefault="003508A8">
            <w:pPr>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w:t>
            </w:r>
            <w:r>
              <w:rPr>
                <w:rFonts w:ascii="Times New Roman" w:eastAsia="바탕" w:hAnsi="Times New Roman" w:cs="Times New Roman" w:hint="eastAsia"/>
                <w:kern w:val="0"/>
                <w:szCs w:val="21"/>
                <w:lang w:val="en-GB"/>
              </w:rPr>
              <w:t xml:space="preserve">he start of </w:t>
            </w:r>
            <w:r>
              <w:rPr>
                <w:rFonts w:ascii="Times New Roman" w:eastAsia="바탕" w:hAnsi="Times New Roman" w:cs="Times New Roman"/>
                <w:kern w:val="0"/>
                <w:szCs w:val="21"/>
                <w:lang w:val="en-GB"/>
              </w:rPr>
              <w:t>one</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sub window (except the first sub window), we prefer Option 1.</w:t>
            </w:r>
          </w:p>
          <w:p w14:paraId="0E5F10FA" w14:textId="77777777" w:rsidR="00673CE0" w:rsidRDefault="003508A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701B0AD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 </w:t>
            </w:r>
            <w:r>
              <w:rPr>
                <w:rFonts w:ascii="Times New Roman" w:eastAsia="바탕" w:hAnsi="Times New Roman" w:cs="Times New Roman"/>
                <w:color w:val="FF0000"/>
                <w:kern w:val="0"/>
                <w:szCs w:val="21"/>
                <w:lang w:val="en-GB"/>
              </w:rPr>
              <w:t xml:space="preserve">The last symbol in </w:t>
            </w:r>
            <w:r>
              <w:rPr>
                <w:rFonts w:ascii="Times New Roman" w:eastAsia="바탕" w:hAnsi="Times New Roman" w:cs="Times New Roman"/>
                <w:kern w:val="0"/>
                <w:szCs w:val="21"/>
                <w:lang w:val="en-GB"/>
              </w:rPr>
              <w:t>the last</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slot</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of the PUSCH transmission right before an event such that the power consistency and phase continuity are violated</w:t>
            </w:r>
            <w:r>
              <w:rPr>
                <w:rFonts w:ascii="Times New Roman" w:eastAsia="바탕" w:hAnsi="Times New Roman" w:cs="Times New Roman" w:hint="eastAsia"/>
                <w:kern w:val="0"/>
                <w:szCs w:val="21"/>
                <w:lang w:val="en-GB"/>
              </w:rPr>
              <w:t>.</w:t>
            </w:r>
          </w:p>
          <w:p w14:paraId="587C4AB3" w14:textId="77777777" w:rsidR="00673CE0" w:rsidRDefault="00673CE0">
            <w:pPr>
              <w:rPr>
                <w:rFonts w:ascii="Times New Roman" w:hAnsi="Times New Roman" w:cs="Times New Roman"/>
                <w:bCs/>
                <w:lang w:val="en-GB"/>
              </w:rPr>
            </w:pPr>
          </w:p>
        </w:tc>
      </w:tr>
      <w:tr w:rsidR="00673CE0" w14:paraId="1977E245" w14:textId="77777777">
        <w:trPr>
          <w:trHeight w:val="409"/>
          <w:jc w:val="center"/>
        </w:trPr>
        <w:tc>
          <w:tcPr>
            <w:tcW w:w="1220" w:type="dxa"/>
            <w:shd w:val="clear" w:color="auto" w:fill="auto"/>
            <w:vAlign w:val="center"/>
          </w:tcPr>
          <w:p w14:paraId="4FC79BC4" w14:textId="77777777" w:rsidR="00673CE0" w:rsidRDefault="003508A8">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37AF912F" w14:textId="77777777" w:rsidR="00673CE0" w:rsidRDefault="003508A8">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바탕"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65618FE3" w14:textId="77777777" w:rsidR="00673CE0" w:rsidRDefault="003508A8">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6AD9F32B" w14:textId="77777777" w:rsidR="00673CE0" w:rsidRDefault="003508A8">
            <w:pPr>
              <w:rPr>
                <w:rFonts w:ascii="Times New Roman" w:eastAsia="바탕"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바탕" w:hAnsi="Times New Roman" w:cs="Times New Roman"/>
                <w:kern w:val="0"/>
                <w:szCs w:val="21"/>
                <w:lang w:val="en-GB"/>
              </w:rPr>
              <w:t>power consistency and phase continuity are assumed to be maintained during the whole TDW, but it may be violated by some events.</w:t>
            </w:r>
          </w:p>
          <w:p w14:paraId="4652B48D" w14:textId="77777777" w:rsidR="00673CE0" w:rsidRDefault="003508A8">
            <w:pPr>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바탕"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바탕"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6DE56FD8"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16009D85"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30A7A819"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2AE88413" w14:textId="77777777" w:rsidR="00673CE0" w:rsidRDefault="003508A8">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351FA133" w14:textId="77777777" w:rsidR="00673CE0" w:rsidRDefault="003508A8">
            <w:pPr>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바탕"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바탕" w:hAnsi="Times New Roman" w:cs="Times New Roman"/>
                <w:kern w:val="0"/>
                <w:szCs w:val="21"/>
                <w:lang w:val="en-GB"/>
              </w:rPr>
              <w:t xml:space="preserve">power consistency and phase </w:t>
            </w:r>
            <w:r>
              <w:rPr>
                <w:rFonts w:ascii="Times New Roman" w:eastAsia="바탕" w:hAnsi="Times New Roman" w:cs="Times New Roman"/>
                <w:kern w:val="0"/>
                <w:szCs w:val="21"/>
                <w:lang w:val="en-GB"/>
              </w:rPr>
              <w:lastRenderedPageBreak/>
              <w:t>continuity during the whole window.</w:t>
            </w:r>
          </w:p>
        </w:tc>
      </w:tr>
      <w:tr w:rsidR="00673CE0" w14:paraId="5783A082" w14:textId="77777777">
        <w:trPr>
          <w:trHeight w:val="409"/>
          <w:jc w:val="center"/>
        </w:trPr>
        <w:tc>
          <w:tcPr>
            <w:tcW w:w="1220" w:type="dxa"/>
            <w:shd w:val="clear" w:color="auto" w:fill="auto"/>
            <w:vAlign w:val="center"/>
          </w:tcPr>
          <w:p w14:paraId="27302225"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7C9ABE4E" w14:textId="77777777" w:rsidR="00673CE0" w:rsidRDefault="003508A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673CE0" w14:paraId="02BBEA94" w14:textId="77777777">
        <w:trPr>
          <w:trHeight w:val="409"/>
          <w:jc w:val="center"/>
        </w:trPr>
        <w:tc>
          <w:tcPr>
            <w:tcW w:w="1220" w:type="dxa"/>
            <w:shd w:val="clear" w:color="auto" w:fill="auto"/>
            <w:vAlign w:val="center"/>
          </w:tcPr>
          <w:p w14:paraId="6FB183E6" w14:textId="77777777" w:rsidR="00673CE0" w:rsidRDefault="003508A8">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081E053F"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673CE0" w14:paraId="54AFC228" w14:textId="77777777">
        <w:trPr>
          <w:trHeight w:val="409"/>
          <w:jc w:val="center"/>
        </w:trPr>
        <w:tc>
          <w:tcPr>
            <w:tcW w:w="1220" w:type="dxa"/>
            <w:shd w:val="clear" w:color="auto" w:fill="auto"/>
          </w:tcPr>
          <w:p w14:paraId="7E22D514"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19554BA5"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7843A838" w14:textId="77777777" w:rsidR="00673CE0" w:rsidRDefault="003508A8">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56995DC9"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673CE0" w14:paraId="5ED754A7" w14:textId="77777777">
        <w:trPr>
          <w:trHeight w:val="409"/>
          <w:jc w:val="center"/>
        </w:trPr>
        <w:tc>
          <w:tcPr>
            <w:tcW w:w="1220" w:type="dxa"/>
            <w:shd w:val="clear" w:color="auto" w:fill="auto"/>
          </w:tcPr>
          <w:p w14:paraId="75B86613"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3E30D62C"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@FL </w:t>
            </w:r>
          </w:p>
          <w:p w14:paraId="729525C8" w14:textId="77777777" w:rsidR="00673CE0" w:rsidRDefault="003508A8">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05D77332" w14:textId="77777777" w:rsidR="00673CE0" w:rsidRDefault="00673CE0">
      <w:pPr>
        <w:widowControl/>
        <w:autoSpaceDE w:val="0"/>
        <w:autoSpaceDN w:val="0"/>
        <w:adjustRightInd w:val="0"/>
        <w:snapToGrid w:val="0"/>
        <w:spacing w:after="120" w:line="256" w:lineRule="auto"/>
        <w:jc w:val="left"/>
        <w:rPr>
          <w:rFonts w:ascii="Times New Roman" w:eastAsia="바탕" w:hAnsi="Times New Roman" w:cs="Times New Roman"/>
          <w:kern w:val="0"/>
          <w:szCs w:val="21"/>
          <w:lang w:val="en-GB"/>
        </w:rPr>
      </w:pPr>
    </w:p>
    <w:p w14:paraId="356B078D"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rPr>
        <w:t>Alt 2: All the repetitions are covered by one or multiple TDWs</w:t>
      </w:r>
    </w:p>
    <w:p w14:paraId="660D8383"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2-A: All the repetitions are covered by one or multiple consecutive TDWs</w:t>
      </w:r>
    </w:p>
    <w:p w14:paraId="2F7B29E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All the TDWs have the same window length (expect the last TDW).</w:t>
      </w:r>
    </w:p>
    <w:p w14:paraId="23028F28"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43AB305"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4AF29737"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1a: </w:t>
      </w:r>
      <w:r>
        <w:rPr>
          <w:rFonts w:ascii="Times New Roman" w:eastAsia="바탕" w:hAnsi="Times New Roman" w:cs="Times New Roman"/>
          <w:kern w:val="0"/>
          <w:szCs w:val="21"/>
          <w:lang w:val="en-GB"/>
        </w:rPr>
        <w:t>The first available slot for PUSCH transmissions</w:t>
      </w:r>
      <w:r>
        <w:rPr>
          <w:rFonts w:ascii="Times New Roman" w:eastAsia="바탕" w:hAnsi="Times New Roman" w:cs="Times New Roman" w:hint="eastAsia"/>
          <w:kern w:val="0"/>
          <w:szCs w:val="21"/>
          <w:lang w:val="en-GB"/>
        </w:rPr>
        <w:t>.</w:t>
      </w:r>
    </w:p>
    <w:p w14:paraId="579FEEFF"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1b: </w:t>
      </w:r>
      <w:r>
        <w:rPr>
          <w:rFonts w:ascii="Times New Roman" w:eastAsia="바탕" w:hAnsi="Times New Roman" w:cs="Times New Roman"/>
          <w:kern w:val="0"/>
          <w:szCs w:val="21"/>
          <w:lang w:val="en-GB"/>
        </w:rPr>
        <w:t xml:space="preserve">The first available </w:t>
      </w:r>
      <w:r>
        <w:rPr>
          <w:rFonts w:ascii="Times New Roman" w:eastAsia="바탕" w:hAnsi="Times New Roman" w:cs="Times New Roman" w:hint="eastAsia"/>
          <w:kern w:val="0"/>
          <w:szCs w:val="21"/>
          <w:lang w:val="en-GB"/>
        </w:rPr>
        <w:t xml:space="preserve">symbol </w:t>
      </w:r>
      <w:r>
        <w:rPr>
          <w:rFonts w:ascii="Times New Roman" w:eastAsia="바탕" w:hAnsi="Times New Roman" w:cs="Times New Roman"/>
          <w:kern w:val="0"/>
          <w:szCs w:val="21"/>
          <w:lang w:val="en-GB"/>
        </w:rPr>
        <w:t>for PUSCH transmissions</w:t>
      </w:r>
      <w:r>
        <w:rPr>
          <w:rFonts w:ascii="Times New Roman" w:eastAsia="바탕" w:hAnsi="Times New Roman" w:cs="Times New Roman" w:hint="eastAsia"/>
          <w:kern w:val="0"/>
          <w:szCs w:val="21"/>
          <w:lang w:val="en-GB"/>
        </w:rPr>
        <w:t>.</w:t>
      </w:r>
    </w:p>
    <w:p w14:paraId="2DA09A8F"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2a: </w:t>
      </w:r>
      <w:r>
        <w:rPr>
          <w:rFonts w:ascii="Times New Roman" w:eastAsia="바탕" w:hAnsi="Times New Roman" w:cs="Times New Roman"/>
          <w:kern w:val="0"/>
          <w:szCs w:val="21"/>
          <w:lang w:val="en-GB"/>
        </w:rPr>
        <w:t xml:space="preserve">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 allocated for PUSCH transmissions</w:t>
      </w:r>
      <w:r>
        <w:rPr>
          <w:rFonts w:ascii="Times New Roman" w:eastAsia="바탕" w:hAnsi="Times New Roman" w:cs="Times New Roman" w:hint="eastAsia"/>
          <w:kern w:val="0"/>
          <w:szCs w:val="21"/>
          <w:lang w:val="en-GB"/>
        </w:rPr>
        <w:t>.</w:t>
      </w:r>
    </w:p>
    <w:p w14:paraId="05562556"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2b: </w:t>
      </w:r>
      <w:r>
        <w:rPr>
          <w:rFonts w:ascii="Times New Roman" w:eastAsia="바탕" w:hAnsi="Times New Roman" w:cs="Times New Roman"/>
          <w:kern w:val="0"/>
          <w:szCs w:val="21"/>
          <w:lang w:val="en-GB"/>
        </w:rPr>
        <w:t xml:space="preserve">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w:t>
      </w:r>
      <w:r>
        <w:rPr>
          <w:rFonts w:ascii="Times New Roman" w:eastAsia="바탕" w:hAnsi="Times New Roman" w:cs="Times New Roman" w:hint="eastAsia"/>
          <w:kern w:val="0"/>
          <w:szCs w:val="21"/>
          <w:lang w:val="en-GB"/>
        </w:rPr>
        <w:t xml:space="preserve">symbol </w:t>
      </w:r>
      <w:r>
        <w:rPr>
          <w:rFonts w:ascii="Times New Roman" w:eastAsia="바탕" w:hAnsi="Times New Roman" w:cs="Times New Roman"/>
          <w:kern w:val="0"/>
          <w:szCs w:val="21"/>
          <w:lang w:val="en-GB"/>
        </w:rPr>
        <w:t>allocated for PUSCH transmissions</w:t>
      </w:r>
      <w:r>
        <w:rPr>
          <w:rFonts w:ascii="Times New Roman" w:eastAsia="바탕" w:hAnsi="Times New Roman" w:cs="Times New Roman" w:hint="eastAsia"/>
          <w:kern w:val="0"/>
          <w:szCs w:val="21"/>
          <w:lang w:val="en-GB"/>
        </w:rPr>
        <w:t>.</w:t>
      </w:r>
    </w:p>
    <w:p w14:paraId="54E30F5C"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바탕" w:hAnsi="Times New Roman" w:cs="Times New Roman"/>
          <w:kern w:val="0"/>
          <w:szCs w:val="21"/>
          <w:lang w:val="en-GB"/>
        </w:rPr>
        <w:t xml:space="preserve">the power consistency and phase continuity are violated within one TDW due to the events, </w:t>
      </w:r>
    </w:p>
    <w:p w14:paraId="25D12254"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바탕" w:hAnsi="Times New Roman" w:cs="Times New Roman"/>
          <w:kern w:val="0"/>
          <w:szCs w:val="21"/>
          <w:lang w:val="en-GB"/>
        </w:rPr>
        <w:t>This</w:t>
      </w:r>
      <w:r>
        <w:rPr>
          <w:rFonts w:ascii="Times New Roman" w:eastAsia="바탕" w:hAnsi="Times New Roman" w:cs="Times New Roman" w:hint="eastAsia"/>
          <w:kern w:val="0"/>
          <w:szCs w:val="21"/>
          <w:lang w:val="en-GB"/>
        </w:rPr>
        <w:t xml:space="preserve"> TDW </w:t>
      </w:r>
      <w:r>
        <w:rPr>
          <w:rFonts w:ascii="Times New Roman" w:eastAsia="바탕" w:hAnsi="Times New Roman" w:cs="Times New Roman"/>
          <w:kern w:val="0"/>
          <w:szCs w:val="21"/>
          <w:lang w:val="en-GB"/>
        </w:rPr>
        <w:t>is fragmented into multiple</w:t>
      </w:r>
      <w:r>
        <w:rPr>
          <w:rFonts w:ascii="Times New Roman" w:eastAsia="바탕" w:hAnsi="Times New Roman" w:cs="Times New Roman" w:hint="eastAsia"/>
          <w:kern w:val="0"/>
          <w:szCs w:val="21"/>
          <w:lang w:val="en-GB"/>
        </w:rPr>
        <w:t xml:space="preserve"> sub windows</w:t>
      </w:r>
      <w:r>
        <w:rPr>
          <w:rFonts w:ascii="Times New Roman" w:eastAsia="바탕" w:hAnsi="Times New Roman" w:cs="Times New Roman"/>
          <w:kern w:val="0"/>
          <w:szCs w:val="21"/>
          <w:lang w:val="en-GB"/>
        </w:rPr>
        <w:t>.</w:t>
      </w:r>
    </w:p>
    <w:p w14:paraId="631EA530"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29B416E1"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7CDE738D"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7D03E2CD"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1920D8F9"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1C307DBC"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바탕" w:hAnsi="Times New Roman" w:cs="Times New Roman"/>
          <w:kern w:val="0"/>
          <w:szCs w:val="21"/>
          <w:lang w:val="en-GB"/>
        </w:rPr>
        <w:t>during the TDW</w:t>
      </w:r>
      <w:r>
        <w:rPr>
          <w:rFonts w:ascii="Times New Roman" w:hAnsi="Times New Roman" w:cs="Times New Roman"/>
          <w:kern w:val="0"/>
          <w:szCs w:val="21"/>
          <w:lang w:val="en-GB"/>
        </w:rPr>
        <w:t>;</w:t>
      </w:r>
    </w:p>
    <w:p w14:paraId="0B544E65"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바탕" w:hAnsi="Times New Roman" w:cs="Times New Roman"/>
          <w:kern w:val="0"/>
          <w:szCs w:val="21"/>
          <w:lang w:val="en-GB"/>
        </w:rPr>
        <w:t>during the TDW</w:t>
      </w:r>
      <w:r>
        <w:rPr>
          <w:rFonts w:ascii="Times New Roman" w:hAnsi="Times New Roman" w:cs="Times New Roman"/>
          <w:kern w:val="0"/>
          <w:szCs w:val="21"/>
          <w:lang w:val="en-GB"/>
        </w:rPr>
        <w:t>.</w:t>
      </w:r>
    </w:p>
    <w:p w14:paraId="3C503BE7"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6D16E422"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2-B: All the repetitions are covered by one or multiple TDWs</w:t>
      </w:r>
    </w:p>
    <w:p w14:paraId="223AD6AD"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Multiple TDWs can be consecutive or non-consecutive.</w:t>
      </w:r>
    </w:p>
    <w:p w14:paraId="464A7B19"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261362A"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5667B90E"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64333915"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21C328"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564897EB"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9F8E9AA"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D28E9B0"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4599D0FD"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바탕" w:hAnsi="Times New Roman" w:cs="Times New Roman"/>
          <w:kern w:val="0"/>
          <w:szCs w:val="21"/>
          <w:lang w:val="en-GB"/>
        </w:rPr>
        <w:t xml:space="preserve">due to the events, </w:t>
      </w:r>
    </w:p>
    <w:p w14:paraId="38F361C3"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6BFA463C" w14:textId="77777777" w:rsidR="00673CE0" w:rsidRDefault="003508A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65682D" w14:textId="77777777" w:rsidR="00673CE0" w:rsidRDefault="003508A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C5A7444"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352B4087"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57573D34"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48D3DCA4"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02C456E0"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414573F1"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207DB09C" w14:textId="77777777" w:rsidR="00673CE0" w:rsidRDefault="003508A8">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10ED02CD" w14:textId="77777777" w:rsidR="00673CE0" w:rsidRDefault="003508A8">
      <w:pPr>
        <w:widowControl/>
        <w:numPr>
          <w:ilvl w:val="2"/>
          <w:numId w:val="31"/>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6F9139CD" w14:textId="77777777" w:rsidR="00673CE0" w:rsidRDefault="00673CE0">
      <w:pPr>
        <w:widowControl/>
        <w:autoSpaceDE w:val="0"/>
        <w:autoSpaceDN w:val="0"/>
        <w:adjustRightInd w:val="0"/>
        <w:snapToGrid w:val="0"/>
        <w:spacing w:after="120" w:line="256" w:lineRule="auto"/>
        <w:jc w:val="left"/>
        <w:rPr>
          <w:rFonts w:ascii="Times New Roman" w:eastAsia="바탕" w:hAnsi="Times New Roman" w:cs="Times New Roman"/>
          <w:kern w:val="0"/>
          <w:szCs w:val="21"/>
          <w:lang w:val="en-GB"/>
        </w:rPr>
      </w:pPr>
    </w:p>
    <w:p w14:paraId="31636AAE" w14:textId="77777777" w:rsidR="00673CE0" w:rsidRDefault="003508A8">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6BE69C2" w14:textId="77777777">
        <w:trPr>
          <w:trHeight w:val="409"/>
          <w:jc w:val="center"/>
        </w:trPr>
        <w:tc>
          <w:tcPr>
            <w:tcW w:w="1733" w:type="dxa"/>
            <w:shd w:val="clear" w:color="auto" w:fill="auto"/>
            <w:vAlign w:val="center"/>
          </w:tcPr>
          <w:p w14:paraId="4E005CC4"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EF3B6F2"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9F4F4C3" w14:textId="77777777">
        <w:trPr>
          <w:trHeight w:val="409"/>
          <w:jc w:val="center"/>
        </w:trPr>
        <w:tc>
          <w:tcPr>
            <w:tcW w:w="1733" w:type="dxa"/>
            <w:shd w:val="clear" w:color="auto" w:fill="auto"/>
            <w:vAlign w:val="center"/>
          </w:tcPr>
          <w:p w14:paraId="31EC1D75"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A32CD2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673CE0" w14:paraId="41106B9D" w14:textId="77777777">
        <w:trPr>
          <w:trHeight w:val="419"/>
          <w:jc w:val="center"/>
        </w:trPr>
        <w:tc>
          <w:tcPr>
            <w:tcW w:w="1733" w:type="dxa"/>
            <w:shd w:val="clear" w:color="auto" w:fill="auto"/>
            <w:vAlign w:val="center"/>
          </w:tcPr>
          <w:p w14:paraId="655E9B07"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96E529A" w14:textId="77777777" w:rsidR="00673CE0" w:rsidRDefault="003508A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863CFD7" w14:textId="77777777" w:rsidR="00673CE0" w:rsidRDefault="003508A8">
            <w:pPr>
              <w:numPr>
                <w:ilvl w:val="0"/>
                <w:numId w:val="33"/>
              </w:numPr>
              <w:rPr>
                <w:rFonts w:ascii="Times New Roman" w:eastAsia="바탕" w:hAnsi="Times New Roman" w:cs="Times New Roman"/>
                <w:kern w:val="0"/>
                <w:szCs w:val="21"/>
                <w:lang w:val="en-GB"/>
              </w:rPr>
            </w:pPr>
            <w:r>
              <w:rPr>
                <w:rFonts w:ascii="Times New Roman" w:hAnsi="Times New Roman" w:cs="Times New Roman" w:hint="eastAsia"/>
                <w:bCs/>
              </w:rPr>
              <w:t>Are the one or multiple TDWs configured by gNB?</w:t>
            </w:r>
          </w:p>
          <w:p w14:paraId="4829222D" w14:textId="77777777" w:rsidR="00673CE0" w:rsidRDefault="003508A8">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바탕" w:hAnsi="Times New Roman" w:cs="Times New Roman"/>
                <w:kern w:val="0"/>
                <w:szCs w:val="21"/>
                <w:lang w:val="en-GB"/>
              </w:rPr>
              <w:t>non-consecutive</w:t>
            </w:r>
            <w:r>
              <w:rPr>
                <w:rFonts w:ascii="Times New Roman" w:eastAsia="바탕"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6D110597" w14:textId="77777777" w:rsidR="00673CE0" w:rsidRDefault="003508A8">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바탕" w:hAnsi="Times New Roman" w:cs="Times New Roman"/>
                <w:kern w:val="0"/>
                <w:szCs w:val="21"/>
                <w:lang w:val="en-GB"/>
              </w:rPr>
              <w:t xml:space="preserve"> power consistency and phase continuity</w:t>
            </w:r>
            <w:r>
              <w:rPr>
                <w:rFonts w:ascii="Times New Roman" w:eastAsia="바탕" w:hAnsi="Times New Roman" w:cs="Times New Roman" w:hint="eastAsia"/>
                <w:kern w:val="0"/>
                <w:szCs w:val="21"/>
              </w:rPr>
              <w:t xml:space="preserve">. It could be sufficient to say it is under the requirements defined by RAN4. </w:t>
            </w:r>
          </w:p>
        </w:tc>
      </w:tr>
      <w:tr w:rsidR="00673CE0" w14:paraId="57496C69" w14:textId="77777777">
        <w:trPr>
          <w:trHeight w:val="409"/>
          <w:jc w:val="center"/>
        </w:trPr>
        <w:tc>
          <w:tcPr>
            <w:tcW w:w="1733" w:type="dxa"/>
            <w:shd w:val="clear" w:color="auto" w:fill="auto"/>
            <w:vAlign w:val="center"/>
          </w:tcPr>
          <w:p w14:paraId="2DFD4652"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87F7AEC" w14:textId="77777777" w:rsidR="00673CE0" w:rsidRDefault="003508A8">
            <w:pPr>
              <w:widowControl/>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bCs/>
                <w:lang w:val="en-GB"/>
              </w:rPr>
              <w:t>For Alt2 -A, “</w:t>
            </w:r>
            <w:r>
              <w:rPr>
                <w:rFonts w:ascii="Times New Roman" w:eastAsia="바탕"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7D9BA658" w14:textId="77777777" w:rsidR="00673CE0" w:rsidRDefault="003508A8">
            <w:pPr>
              <w:widowControl/>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바탕"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673CE0" w14:paraId="5259A62F" w14:textId="77777777">
        <w:trPr>
          <w:trHeight w:val="409"/>
          <w:jc w:val="center"/>
        </w:trPr>
        <w:tc>
          <w:tcPr>
            <w:tcW w:w="1733" w:type="dxa"/>
            <w:shd w:val="clear" w:color="auto" w:fill="auto"/>
            <w:vAlign w:val="center"/>
          </w:tcPr>
          <w:p w14:paraId="36D0EE75"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858D114" w14:textId="77777777" w:rsidR="00673CE0" w:rsidRDefault="003508A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673CE0" w14:paraId="470C8F15" w14:textId="77777777">
        <w:trPr>
          <w:trHeight w:val="409"/>
          <w:jc w:val="center"/>
        </w:trPr>
        <w:tc>
          <w:tcPr>
            <w:tcW w:w="1733" w:type="dxa"/>
            <w:shd w:val="clear" w:color="auto" w:fill="auto"/>
            <w:vAlign w:val="center"/>
          </w:tcPr>
          <w:p w14:paraId="54494293"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198BD1A7" w14:textId="77777777" w:rsidR="00673CE0" w:rsidRDefault="003508A8">
            <w:pPr>
              <w:rPr>
                <w:rFonts w:ascii="Times New Roman" w:hAnsi="Times New Roman" w:cs="Times New Roman"/>
              </w:rPr>
            </w:pPr>
            <w:r>
              <w:rPr>
                <w:rFonts w:ascii="Times New Roman" w:hAnsi="Times New Roman" w:cs="Times New Roman"/>
              </w:rPr>
              <w:t xml:space="preserve">Thanks for the FL’s further detailed proposal. </w:t>
            </w:r>
          </w:p>
          <w:p w14:paraId="23F6BBC0" w14:textId="77777777" w:rsidR="00673CE0" w:rsidRDefault="003508A8">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4B8D848C" w14:textId="77777777" w:rsidR="00673CE0" w:rsidRDefault="003508A8">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0F22D9DC" w14:textId="77777777" w:rsidR="00673CE0" w:rsidRDefault="003508A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673CE0" w14:paraId="7D3F907A" w14:textId="77777777">
        <w:trPr>
          <w:trHeight w:val="409"/>
          <w:jc w:val="center"/>
        </w:trPr>
        <w:tc>
          <w:tcPr>
            <w:tcW w:w="1733" w:type="dxa"/>
            <w:shd w:val="clear" w:color="auto" w:fill="auto"/>
            <w:vAlign w:val="center"/>
          </w:tcPr>
          <w:p w14:paraId="47DA016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1173BD88"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203AD556" w14:textId="77777777" w:rsidR="00673CE0" w:rsidRDefault="003508A8">
            <w:pPr>
              <w:pStyle w:val="af1"/>
              <w:numPr>
                <w:ilvl w:val="0"/>
                <w:numId w:val="6"/>
              </w:numPr>
              <w:ind w:firstLineChars="0"/>
              <w:rPr>
                <w:bCs/>
                <w:sz w:val="20"/>
                <w:szCs w:val="20"/>
                <w:lang w:val="en-GB"/>
              </w:rPr>
            </w:pPr>
            <w:r>
              <w:rPr>
                <w:bCs/>
                <w:sz w:val="20"/>
                <w:szCs w:val="20"/>
                <w:lang w:val="en-GB"/>
              </w:rPr>
              <w:t>For “</w:t>
            </w:r>
            <w:r>
              <w:rPr>
                <w:rFonts w:eastAsia="바탕"/>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바탕"/>
                <w:sz w:val="20"/>
                <w:szCs w:val="20"/>
                <w:lang w:val="en-GB" w:eastAsia="zh-CN"/>
              </w:rPr>
              <w:t>start of the first TDW is the first PUSCH transmission.</w:t>
            </w:r>
          </w:p>
          <w:p w14:paraId="0C17104C" w14:textId="77777777" w:rsidR="00673CE0" w:rsidRDefault="003508A8">
            <w:pPr>
              <w:pStyle w:val="af1"/>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6BD8F518" w14:textId="77777777" w:rsidR="00673CE0" w:rsidRDefault="003508A8">
            <w:pPr>
              <w:jc w:val="center"/>
              <w:rPr>
                <w:rFonts w:ascii="Times New Roman" w:hAnsi="Times New Roman" w:cs="Times New Roman"/>
              </w:rPr>
            </w:pPr>
            <w:r>
              <w:rPr>
                <w:bCs/>
                <w:noProof/>
                <w:lang w:eastAsia="ko-KR"/>
              </w:rPr>
              <w:drawing>
                <wp:inline distT="0" distB="0" distL="0" distR="0" wp14:anchorId="5FF41DE8" wp14:editId="332C31FC">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673CE0" w14:paraId="7846FDD9" w14:textId="77777777">
        <w:trPr>
          <w:trHeight w:val="409"/>
          <w:jc w:val="center"/>
        </w:trPr>
        <w:tc>
          <w:tcPr>
            <w:tcW w:w="1733" w:type="dxa"/>
            <w:shd w:val="clear" w:color="auto" w:fill="auto"/>
            <w:vAlign w:val="center"/>
          </w:tcPr>
          <w:p w14:paraId="0A9694C8" w14:textId="77777777" w:rsidR="00673CE0" w:rsidRDefault="003508A8">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4DD664E4"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34E96D6C" w14:textId="77777777" w:rsidR="00673CE0" w:rsidRDefault="003508A8">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7A17A5F7" w14:textId="77777777" w:rsidR="00673CE0" w:rsidRDefault="003508A8">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673CE0" w14:paraId="4A535BE6" w14:textId="77777777">
        <w:trPr>
          <w:trHeight w:val="409"/>
          <w:jc w:val="center"/>
        </w:trPr>
        <w:tc>
          <w:tcPr>
            <w:tcW w:w="1733" w:type="dxa"/>
            <w:shd w:val="clear" w:color="auto" w:fill="auto"/>
            <w:vAlign w:val="center"/>
          </w:tcPr>
          <w:p w14:paraId="5685574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4714855" w14:textId="77777777" w:rsidR="00673CE0" w:rsidRDefault="003508A8">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18F0B80D" w14:textId="77777777" w:rsidR="00673CE0" w:rsidRDefault="003508A8">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65D19606" w14:textId="77777777" w:rsidR="00673CE0" w:rsidRDefault="003508A8">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34755313" w14:textId="77777777" w:rsidR="00673CE0" w:rsidRDefault="003508A8">
            <w:pPr>
              <w:rPr>
                <w:rFonts w:ascii="Times New Roman" w:hAnsi="Times New Roman" w:cs="Times New Roman"/>
              </w:rPr>
            </w:pPr>
            <w:r>
              <w:rPr>
                <w:rFonts w:ascii="Times New Roman" w:hAnsi="Times New Roman" w:cs="Times New Roman"/>
              </w:rPr>
              <w:t>We think the following two bullets are also applicable to Alt 2-B:</w:t>
            </w:r>
          </w:p>
          <w:p w14:paraId="1400D327"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All the TDWs have the same window length (expect the last TDW).</w:t>
            </w:r>
          </w:p>
          <w:p w14:paraId="7EB12B13"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6DCE62AC" w14:textId="77777777" w:rsidR="00673CE0" w:rsidRDefault="003508A8">
            <w:pPr>
              <w:rPr>
                <w:rFonts w:ascii="Times New Roman" w:hAnsi="Times New Roman" w:cs="Times New Roman"/>
                <w:sz w:val="22"/>
              </w:rPr>
            </w:pPr>
            <w:r>
              <w:rPr>
                <w:rFonts w:ascii="Times New Roman" w:hAnsi="Times New Roman" w:cs="Times New Roman"/>
                <w:sz w:val="22"/>
              </w:rPr>
              <w:t>For clarity we would like to add the following sub-bullet:</w:t>
            </w:r>
          </w:p>
          <w:p w14:paraId="21AC5A8B" w14:textId="77777777" w:rsidR="00673CE0" w:rsidRDefault="003508A8">
            <w:pPr>
              <w:pStyle w:val="af1"/>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6C1A5C49" w14:textId="77777777" w:rsidR="00673CE0" w:rsidRDefault="00673CE0">
            <w:pPr>
              <w:rPr>
                <w:rFonts w:ascii="Times New Roman" w:hAnsi="Times New Roman" w:cs="Times New Roman"/>
                <w:bCs/>
                <w:lang w:val="en-GB"/>
              </w:rPr>
            </w:pPr>
          </w:p>
        </w:tc>
      </w:tr>
      <w:tr w:rsidR="00673CE0" w14:paraId="5E722122" w14:textId="77777777">
        <w:trPr>
          <w:trHeight w:val="409"/>
          <w:jc w:val="center"/>
        </w:trPr>
        <w:tc>
          <w:tcPr>
            <w:tcW w:w="1733" w:type="dxa"/>
            <w:shd w:val="clear" w:color="auto" w:fill="auto"/>
            <w:vAlign w:val="center"/>
          </w:tcPr>
          <w:p w14:paraId="7AF9584C" w14:textId="77777777" w:rsidR="00673CE0" w:rsidRDefault="003508A8">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lastRenderedPageBreak/>
              <w:t>Samsung</w:t>
            </w:r>
          </w:p>
        </w:tc>
        <w:tc>
          <w:tcPr>
            <w:tcW w:w="7744" w:type="dxa"/>
            <w:shd w:val="clear" w:color="auto" w:fill="auto"/>
            <w:vAlign w:val="center"/>
          </w:tcPr>
          <w:p w14:paraId="4ABD6255" w14:textId="77777777" w:rsidR="00673CE0" w:rsidRDefault="003508A8">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673CE0" w14:paraId="7E1EC504" w14:textId="77777777">
        <w:trPr>
          <w:trHeight w:val="409"/>
          <w:jc w:val="center"/>
        </w:trPr>
        <w:tc>
          <w:tcPr>
            <w:tcW w:w="1733" w:type="dxa"/>
            <w:shd w:val="clear" w:color="auto" w:fill="auto"/>
            <w:vAlign w:val="center"/>
          </w:tcPr>
          <w:p w14:paraId="5B6DEF6A"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23869C16" w14:textId="77777777" w:rsidR="00673CE0" w:rsidRDefault="003508A8">
            <w:pPr>
              <w:rPr>
                <w:rFonts w:ascii="Times New Roman" w:hAnsi="Times New Roman" w:cs="Times New Roman"/>
              </w:rPr>
            </w:pPr>
            <w:r>
              <w:rPr>
                <w:rFonts w:ascii="Times New Roman" w:eastAsia="맑은 고딕" w:hAnsi="Times New Roman" w:cs="Times New Roman" w:hint="eastAsia"/>
                <w:bCs/>
                <w:lang w:val="en-GB" w:eastAsia="ko-KR"/>
              </w:rPr>
              <w:t>Same comments on Alt 1.</w:t>
            </w:r>
          </w:p>
        </w:tc>
      </w:tr>
      <w:tr w:rsidR="00673CE0" w14:paraId="1B4E0A09" w14:textId="77777777">
        <w:trPr>
          <w:trHeight w:val="409"/>
          <w:jc w:val="center"/>
        </w:trPr>
        <w:tc>
          <w:tcPr>
            <w:tcW w:w="1733" w:type="dxa"/>
            <w:shd w:val="clear" w:color="auto" w:fill="auto"/>
            <w:vAlign w:val="center"/>
          </w:tcPr>
          <w:p w14:paraId="7D792029" w14:textId="77777777" w:rsidR="00673CE0" w:rsidRDefault="003508A8">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AD3D2E3" w14:textId="77777777" w:rsidR="00673CE0" w:rsidRDefault="003508A8">
            <w:pPr>
              <w:rPr>
                <w:rFonts w:ascii="Times New Roman" w:eastAsia="맑은 고딕"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673CE0" w14:paraId="32FB1977" w14:textId="77777777">
        <w:trPr>
          <w:trHeight w:val="409"/>
          <w:jc w:val="center"/>
        </w:trPr>
        <w:tc>
          <w:tcPr>
            <w:tcW w:w="1733" w:type="dxa"/>
            <w:shd w:val="clear" w:color="auto" w:fill="auto"/>
            <w:vAlign w:val="center"/>
          </w:tcPr>
          <w:p w14:paraId="1BE3BE4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0B06AC4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A0C6335" w14:textId="77777777" w:rsidR="00673CE0" w:rsidRDefault="003508A8">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6846B74D" w14:textId="77777777" w:rsidR="00673CE0" w:rsidRDefault="003508A8">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7BF2F703"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673CE0" w14:paraId="16780C97" w14:textId="77777777">
        <w:trPr>
          <w:trHeight w:val="409"/>
          <w:jc w:val="center"/>
        </w:trPr>
        <w:tc>
          <w:tcPr>
            <w:tcW w:w="1733" w:type="dxa"/>
            <w:shd w:val="clear" w:color="auto" w:fill="auto"/>
            <w:vAlign w:val="center"/>
          </w:tcPr>
          <w:p w14:paraId="660CA8F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EBA2708"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673CE0" w14:paraId="2CCC158A" w14:textId="77777777">
        <w:trPr>
          <w:trHeight w:val="409"/>
          <w:jc w:val="center"/>
        </w:trPr>
        <w:tc>
          <w:tcPr>
            <w:tcW w:w="1733" w:type="dxa"/>
            <w:shd w:val="clear" w:color="auto" w:fill="auto"/>
            <w:vAlign w:val="center"/>
          </w:tcPr>
          <w:p w14:paraId="1687B68E" w14:textId="77777777" w:rsidR="00673CE0" w:rsidRDefault="003508A8">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6F7313D0" w14:textId="77777777" w:rsidR="00673CE0" w:rsidRDefault="003508A8">
            <w:pPr>
              <w:rPr>
                <w:rFonts w:ascii="Times New Roman" w:hAnsi="Times New Roman" w:cs="Times New Roman"/>
                <w:bCs/>
                <w:lang w:val="en-GB"/>
              </w:rPr>
            </w:pPr>
            <w:r>
              <w:rPr>
                <w:rFonts w:ascii="Times New Roman" w:hAnsi="Times New Roman" w:cs="Times New Roman"/>
                <w:bCs/>
                <w:lang w:val="en-GB"/>
              </w:rPr>
              <w:t>Same comments on Alt 1.</w:t>
            </w:r>
          </w:p>
        </w:tc>
      </w:tr>
      <w:tr w:rsidR="00673CE0" w14:paraId="357EC5E1" w14:textId="77777777">
        <w:trPr>
          <w:trHeight w:val="409"/>
          <w:jc w:val="center"/>
        </w:trPr>
        <w:tc>
          <w:tcPr>
            <w:tcW w:w="1733" w:type="dxa"/>
            <w:shd w:val="clear" w:color="auto" w:fill="auto"/>
            <w:vAlign w:val="center"/>
          </w:tcPr>
          <w:p w14:paraId="2C631617" w14:textId="77777777" w:rsidR="00673CE0" w:rsidRDefault="003508A8">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70534AB7" w14:textId="77777777" w:rsidR="00673CE0" w:rsidRDefault="003508A8">
            <w:pPr>
              <w:rPr>
                <w:rFonts w:ascii="Times New Roman" w:eastAsia="바탕"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바탕" w:hAnsi="Times New Roman" w:cs="Times New Roman"/>
                <w:kern w:val="0"/>
                <w:szCs w:val="21"/>
                <w:lang w:val="en-GB"/>
              </w:rPr>
              <w:t>non-consecutive</w:t>
            </w:r>
            <w:r>
              <w:rPr>
                <w:rFonts w:ascii="Times New Roman" w:eastAsia="바탕" w:hAnsi="Times New Roman" w:cs="Times New Roman" w:hint="eastAsia"/>
                <w:kern w:val="0"/>
                <w:szCs w:val="21"/>
              </w:rPr>
              <w:t xml:space="preserve"> TDWs</w:t>
            </w:r>
            <w:r>
              <w:rPr>
                <w:rFonts w:ascii="Times New Roman" w:eastAsia="바탕"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바탕" w:hAnsi="Times New Roman" w:cs="Times New Roman"/>
                <w:kern w:val="0"/>
                <w:szCs w:val="21"/>
                <w:lang w:val="en-GB"/>
              </w:rPr>
              <w:t xml:space="preserve">power consistency and phase continuity. </w:t>
            </w:r>
          </w:p>
          <w:p w14:paraId="466650EE" w14:textId="77777777" w:rsidR="00673CE0" w:rsidRDefault="003508A8">
            <w:pPr>
              <w:rPr>
                <w:rFonts w:ascii="Times New Roman" w:eastAsia="MS Mincho" w:hAnsi="Times New Roman" w:cs="Times New Roman"/>
                <w:bCs/>
                <w:lang w:val="en-GB" w:eastAsia="ja-JP"/>
              </w:rPr>
            </w:pPr>
            <w:r>
              <w:rPr>
                <w:rFonts w:ascii="Times New Roman" w:eastAsia="바탕"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5E3B9D71" w14:textId="77777777" w:rsidR="00673CE0" w:rsidRDefault="003508A8">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013CFDE" w14:textId="77777777" w:rsidR="00673CE0" w:rsidRDefault="003508A8">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바탕"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031A4CFF" w14:textId="77777777" w:rsidR="00673CE0" w:rsidRDefault="003508A8">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230881D8" w14:textId="77777777" w:rsidR="00673CE0" w:rsidRDefault="003508A8">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바탕"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1869FF95" w14:textId="77777777" w:rsidR="00673CE0" w:rsidRDefault="003508A8">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바탕"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673CE0" w14:paraId="6932B26F" w14:textId="77777777">
        <w:trPr>
          <w:trHeight w:val="409"/>
          <w:jc w:val="center"/>
        </w:trPr>
        <w:tc>
          <w:tcPr>
            <w:tcW w:w="1733" w:type="dxa"/>
            <w:shd w:val="clear" w:color="auto" w:fill="auto"/>
            <w:vAlign w:val="center"/>
          </w:tcPr>
          <w:p w14:paraId="5B7A1EE8"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77007FC5" w14:textId="77777777" w:rsidR="00673CE0" w:rsidRDefault="003508A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673CE0" w14:paraId="77D7D99A" w14:textId="77777777">
        <w:trPr>
          <w:trHeight w:val="409"/>
          <w:jc w:val="center"/>
        </w:trPr>
        <w:tc>
          <w:tcPr>
            <w:tcW w:w="1733" w:type="dxa"/>
            <w:shd w:val="clear" w:color="auto" w:fill="auto"/>
            <w:vAlign w:val="center"/>
          </w:tcPr>
          <w:p w14:paraId="58F42E8E" w14:textId="77777777" w:rsidR="00673CE0" w:rsidRDefault="003508A8">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2AAADC72" w14:textId="77777777" w:rsidR="00673CE0" w:rsidRDefault="003508A8">
            <w:pPr>
              <w:rPr>
                <w:rFonts w:ascii="Times New Roman" w:hAnsi="Times New Roman" w:cs="Times New Roman"/>
                <w:bCs/>
                <w:lang w:val="en-GB"/>
              </w:rPr>
            </w:pPr>
            <w:r>
              <w:rPr>
                <w:rFonts w:ascii="Times New Roman" w:hAnsi="Times New Roman" w:cs="Times New Roman"/>
                <w:bCs/>
                <w:lang w:val="en-GB"/>
              </w:rPr>
              <w:t>Prefer alt 2.</w:t>
            </w:r>
          </w:p>
        </w:tc>
      </w:tr>
      <w:tr w:rsidR="00673CE0" w14:paraId="4AB36769" w14:textId="77777777">
        <w:trPr>
          <w:trHeight w:val="409"/>
          <w:jc w:val="center"/>
        </w:trPr>
        <w:tc>
          <w:tcPr>
            <w:tcW w:w="1733" w:type="dxa"/>
            <w:shd w:val="clear" w:color="auto" w:fill="auto"/>
            <w:vAlign w:val="center"/>
          </w:tcPr>
          <w:p w14:paraId="2EC3E122" w14:textId="77777777" w:rsidR="00673CE0" w:rsidRDefault="003508A8">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2BA09651"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Alt.2-A.</w:t>
            </w:r>
          </w:p>
        </w:tc>
      </w:tr>
      <w:tr w:rsidR="00673CE0" w14:paraId="6308BE31" w14:textId="77777777">
        <w:trPr>
          <w:trHeight w:val="409"/>
          <w:jc w:val="center"/>
        </w:trPr>
        <w:tc>
          <w:tcPr>
            <w:tcW w:w="1733" w:type="dxa"/>
            <w:shd w:val="clear" w:color="auto" w:fill="auto"/>
            <w:vAlign w:val="center"/>
          </w:tcPr>
          <w:p w14:paraId="5F92F3A5"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2399EC3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673CE0" w14:paraId="1D5A68F5" w14:textId="77777777">
        <w:trPr>
          <w:trHeight w:val="409"/>
          <w:jc w:val="center"/>
        </w:trPr>
        <w:tc>
          <w:tcPr>
            <w:tcW w:w="1733" w:type="dxa"/>
            <w:shd w:val="clear" w:color="auto" w:fill="auto"/>
          </w:tcPr>
          <w:p w14:paraId="61755C6E" w14:textId="77777777" w:rsidR="00673CE0" w:rsidRDefault="003508A8">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6E67C0C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673CE0" w14:paraId="167B431A" w14:textId="77777777">
        <w:trPr>
          <w:trHeight w:val="409"/>
          <w:jc w:val="center"/>
        </w:trPr>
        <w:tc>
          <w:tcPr>
            <w:tcW w:w="1733" w:type="dxa"/>
            <w:shd w:val="clear" w:color="auto" w:fill="auto"/>
          </w:tcPr>
          <w:p w14:paraId="3079455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3766C9C4" w14:textId="77777777" w:rsidR="00673CE0" w:rsidRDefault="003508A8">
            <w:pPr>
              <w:rPr>
                <w:rFonts w:ascii="Times New Roman" w:hAnsi="Times New Roman" w:cs="Times New Roman"/>
                <w:bCs/>
                <w:lang w:val="en-GB"/>
              </w:rPr>
            </w:pPr>
            <w:r>
              <w:rPr>
                <w:rFonts w:ascii="Times New Roman" w:hAnsi="Times New Roman" w:cs="Times New Roman"/>
                <w:bCs/>
                <w:lang w:val="en-GB"/>
              </w:rPr>
              <w:t>@FL</w:t>
            </w:r>
          </w:p>
          <w:p w14:paraId="7D573AE4" w14:textId="77777777" w:rsidR="00673CE0" w:rsidRDefault="003508A8">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673CE0" w14:paraId="47010D2E" w14:textId="77777777">
        <w:trPr>
          <w:trHeight w:val="409"/>
          <w:jc w:val="center"/>
        </w:trPr>
        <w:tc>
          <w:tcPr>
            <w:tcW w:w="1733" w:type="dxa"/>
            <w:shd w:val="clear" w:color="auto" w:fill="auto"/>
          </w:tcPr>
          <w:p w14:paraId="11CA031B"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tcPr>
          <w:p w14:paraId="0DE5E14D" w14:textId="77777777" w:rsidR="00673CE0" w:rsidRDefault="00673CE0">
            <w:pPr>
              <w:rPr>
                <w:rFonts w:ascii="Times New Roman" w:hAnsi="Times New Roman" w:cs="Times New Roman"/>
                <w:bCs/>
                <w:lang w:val="en-GB"/>
              </w:rPr>
            </w:pPr>
          </w:p>
        </w:tc>
      </w:tr>
    </w:tbl>
    <w:p w14:paraId="0E637F1F" w14:textId="77777777" w:rsidR="00673CE0" w:rsidRDefault="00673CE0">
      <w:pPr>
        <w:rPr>
          <w:lang w:val="en-GB"/>
        </w:rPr>
      </w:pPr>
    </w:p>
    <w:p w14:paraId="1A1080D6"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062B4A8B"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45D75DD5" w14:textId="77777777" w:rsidR="00673CE0" w:rsidRDefault="003508A8">
      <w:pPr>
        <w:widowControl/>
        <w:spacing w:after="0" w:line="240" w:lineRule="auto"/>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72379C14" w14:textId="77777777" w:rsidR="00673CE0" w:rsidRDefault="003508A8">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1: All the repetitions are covered by one single TDW</w:t>
      </w:r>
    </w:p>
    <w:p w14:paraId="5A6B9417"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6C1D14B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TDW is the first PUSCH transmission</w:t>
      </w:r>
    </w:p>
    <w:p w14:paraId="32AF9814" w14:textId="77777777" w:rsidR="00673CE0" w:rsidRDefault="003508A8">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1569FFB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1E84287D" w14:textId="77777777" w:rsidR="00673CE0" w:rsidRDefault="003508A8">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4F11F370"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바탕" w:hAnsi="Times New Roman" w:cs="Times New Roman"/>
          <w:kern w:val="0"/>
          <w:szCs w:val="21"/>
          <w:lang w:val="en-GB"/>
        </w:rPr>
        <w:t xml:space="preserve">the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바탕" w:hAnsi="Times New Roman" w:cs="Times New Roman"/>
          <w:kern w:val="0"/>
          <w:szCs w:val="21"/>
          <w:lang w:val="en-GB"/>
        </w:rPr>
        <w:t>,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T</w:t>
      </w:r>
      <w:r>
        <w:rPr>
          <w:rFonts w:ascii="Times New Roman" w:eastAsia="바탕" w:hAnsi="Times New Roman" w:cs="Times New Roman" w:hint="eastAsia"/>
          <w:kern w:val="0"/>
          <w:szCs w:val="21"/>
          <w:lang w:val="en-GB"/>
        </w:rPr>
        <w:t>DW</w:t>
      </w:r>
      <w:r>
        <w:rPr>
          <w:rFonts w:ascii="Times New Roman" w:eastAsia="바탕" w:hAnsi="Times New Roman" w:cs="Times New Roman"/>
          <w:kern w:val="0"/>
          <w:szCs w:val="21"/>
          <w:lang w:val="en-GB"/>
        </w:rPr>
        <w:t xml:space="preserve"> is</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segmented into multiple</w:t>
      </w:r>
      <w:r>
        <w:rPr>
          <w:rFonts w:ascii="Times New Roman" w:eastAsia="바탕" w:hAnsi="Times New Roman" w:cs="Times New Roman" w:hint="eastAsia"/>
          <w:kern w:val="0"/>
          <w:szCs w:val="21"/>
          <w:lang w:val="en-GB"/>
        </w:rPr>
        <w:t xml:space="preserve"> sub</w:t>
      </w:r>
      <w:r>
        <w:rPr>
          <w:rFonts w:ascii="Times New Roman" w:eastAsia="바탕" w:hAnsi="Times New Roman" w:cs="Times New Roman"/>
          <w:kern w:val="0"/>
          <w:szCs w:val="21"/>
          <w:lang w:val="en-GB"/>
        </w:rPr>
        <w:t>-</w:t>
      </w:r>
      <w:r>
        <w:rPr>
          <w:rFonts w:ascii="Times New Roman" w:eastAsia="바탕" w:hAnsi="Times New Roman" w:cs="Times New Roman" w:hint="eastAsia"/>
          <w:kern w:val="0"/>
          <w:szCs w:val="21"/>
          <w:lang w:val="en-GB"/>
        </w:rPr>
        <w:t>windows</w:t>
      </w:r>
      <w:r>
        <w:rPr>
          <w:rFonts w:ascii="Times New Roman" w:eastAsia="바탕" w:hAnsi="Times New Roman" w:cs="Times New Roman"/>
          <w:kern w:val="0"/>
          <w:szCs w:val="21"/>
          <w:lang w:val="en-GB"/>
        </w:rPr>
        <w:t>.</w:t>
      </w:r>
    </w:p>
    <w:p w14:paraId="7EB4FA1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7FEAF52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73CAFCC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FFS: details of sub-windows</w:t>
      </w:r>
    </w:p>
    <w:p w14:paraId="4D505FFE" w14:textId="77777777" w:rsidR="00673CE0" w:rsidRDefault="003508A8">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2-A: All the repetitions are covered by one or multiple </w:t>
      </w:r>
      <w:r>
        <w:rPr>
          <w:rFonts w:ascii="Times New Roman" w:eastAsia="바탕" w:hAnsi="Times New Roman" w:cs="Times New Roman"/>
          <w:color w:val="FF0000"/>
          <w:kern w:val="0"/>
          <w:szCs w:val="21"/>
          <w:lang w:val="en-GB"/>
        </w:rPr>
        <w:t>consecutive</w:t>
      </w:r>
      <w:r>
        <w:rPr>
          <w:rFonts w:ascii="Times New Roman" w:eastAsia="바탕" w:hAnsi="Times New Roman" w:cs="Times New Roman"/>
          <w:kern w:val="0"/>
          <w:szCs w:val="21"/>
          <w:lang w:val="en-GB"/>
        </w:rPr>
        <w:t xml:space="preserve"> TDWs</w:t>
      </w:r>
    </w:p>
    <w:p w14:paraId="1F7F7D4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78F6A74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바탕"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297BFA07"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1433B10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1E1BA5F3"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25BA228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70CBB1A4"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 xml:space="preserve">the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w:t>
      </w:r>
    </w:p>
    <w:p w14:paraId="516AD28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Option 1: This</w:t>
      </w:r>
      <w:r>
        <w:rPr>
          <w:rFonts w:ascii="Times New Roman" w:eastAsia="바탕" w:hAnsi="Times New Roman" w:cs="Times New Roman" w:hint="eastAsia"/>
          <w:kern w:val="0"/>
          <w:szCs w:val="21"/>
          <w:lang w:val="en-GB"/>
        </w:rPr>
        <w:t xml:space="preserve"> TDW </w:t>
      </w:r>
      <w:r>
        <w:rPr>
          <w:rFonts w:ascii="Times New Roman" w:eastAsia="바탕" w:hAnsi="Times New Roman" w:cs="Times New Roman"/>
          <w:kern w:val="0"/>
          <w:szCs w:val="21"/>
          <w:lang w:val="en-GB"/>
        </w:rPr>
        <w:t>is segmented into multiple</w:t>
      </w:r>
      <w:r>
        <w:rPr>
          <w:rFonts w:ascii="Times New Roman" w:eastAsia="바탕" w:hAnsi="Times New Roman" w:cs="Times New Roman" w:hint="eastAsia"/>
          <w:kern w:val="0"/>
          <w:szCs w:val="21"/>
          <w:lang w:val="en-GB"/>
        </w:rPr>
        <w:t xml:space="preserve"> sub</w:t>
      </w:r>
      <w:r>
        <w:rPr>
          <w:rFonts w:ascii="Times New Roman" w:eastAsia="바탕" w:hAnsi="Times New Roman" w:cs="Times New Roman"/>
          <w:kern w:val="0"/>
          <w:szCs w:val="21"/>
          <w:lang w:val="en-GB"/>
        </w:rPr>
        <w:t>-</w:t>
      </w:r>
      <w:r>
        <w:rPr>
          <w:rFonts w:ascii="Times New Roman" w:eastAsia="바탕" w:hAnsi="Times New Roman" w:cs="Times New Roman" w:hint="eastAsia"/>
          <w:kern w:val="0"/>
          <w:szCs w:val="21"/>
          <w:lang w:val="en-GB"/>
        </w:rPr>
        <w:t>windows</w:t>
      </w:r>
      <w:r>
        <w:rPr>
          <w:rFonts w:ascii="Times New Roman" w:eastAsia="바탕" w:hAnsi="Times New Roman" w:cs="Times New Roman"/>
          <w:kern w:val="0"/>
          <w:szCs w:val="21"/>
          <w:lang w:val="en-GB"/>
        </w:rPr>
        <w:t>.</w:t>
      </w:r>
    </w:p>
    <w:p w14:paraId="0A1C02FB" w14:textId="77777777" w:rsidR="00673CE0" w:rsidRDefault="003508A8">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6FAAFA8C" w14:textId="77777777" w:rsidR="00673CE0" w:rsidRDefault="003508A8">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FFS: details of sub-windows</w:t>
      </w:r>
    </w:p>
    <w:p w14:paraId="0D5AC2E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6DF2C22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150EFD2E" w14:textId="77777777" w:rsidR="00673CE0" w:rsidRDefault="003508A8">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2-B: All the repetitions are covered by one or multiple </w:t>
      </w:r>
      <w:r>
        <w:rPr>
          <w:rFonts w:ascii="Times New Roman" w:eastAsia="바탕" w:hAnsi="Times New Roman" w:cs="Times New Roman"/>
          <w:color w:val="FF0000"/>
          <w:kern w:val="0"/>
          <w:szCs w:val="21"/>
          <w:lang w:val="en-GB"/>
        </w:rPr>
        <w:t>consecutive/non-consecutive</w:t>
      </w:r>
      <w:r>
        <w:rPr>
          <w:rFonts w:ascii="Times New Roman" w:eastAsia="바탕" w:hAnsi="Times New Roman" w:cs="Times New Roman"/>
          <w:kern w:val="0"/>
          <w:szCs w:val="21"/>
          <w:lang w:val="en-GB"/>
        </w:rPr>
        <w:t xml:space="preserve"> TDWs</w:t>
      </w:r>
    </w:p>
    <w:p w14:paraId="7B138B60"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7D6CE86"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46BDACD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759C9CDA"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바탕" w:hAnsi="Times New Roman" w:cs="Times New Roman" w:hint="eastAsia"/>
          <w:kern w:val="0"/>
          <w:szCs w:val="21"/>
          <w:lang w:val="en-GB"/>
        </w:rPr>
        <w:t xml:space="preserve">the </w:t>
      </w:r>
      <w:r>
        <w:rPr>
          <w:rFonts w:ascii="Times New Roman" w:eastAsia="바탕"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p>
    <w:p w14:paraId="143A54D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TDW is ended, </w:t>
      </w:r>
    </w:p>
    <w:p w14:paraId="1CD5FA33" w14:textId="77777777" w:rsidR="00673CE0" w:rsidRDefault="003508A8">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7EC498C"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One new TDW is created,</w:t>
      </w:r>
    </w:p>
    <w:p w14:paraId="1ECE6397" w14:textId="77777777" w:rsidR="00673CE0" w:rsidRDefault="003508A8">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ECF68A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25EDBAFC" w14:textId="77777777" w:rsidR="00673CE0" w:rsidRDefault="003508A8">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2C2B2EF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0FB47B6A" w14:textId="77777777" w:rsidR="00673CE0" w:rsidRDefault="003508A8">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2-C: All the repetitions are covered by one or multiple </w:t>
      </w:r>
      <w:r>
        <w:rPr>
          <w:rFonts w:ascii="Times New Roman" w:eastAsia="바탕" w:hAnsi="Times New Roman" w:cs="Times New Roman"/>
          <w:color w:val="FF0000"/>
          <w:kern w:val="0"/>
          <w:szCs w:val="21"/>
          <w:lang w:val="en-GB"/>
        </w:rPr>
        <w:t>consecutive/non-consecutive</w:t>
      </w:r>
      <w:r>
        <w:rPr>
          <w:rFonts w:ascii="Times New Roman" w:eastAsia="바탕" w:hAnsi="Times New Roman" w:cs="Times New Roman"/>
          <w:kern w:val="0"/>
          <w:szCs w:val="21"/>
          <w:lang w:val="en-GB"/>
        </w:rPr>
        <w:t xml:space="preserve"> TDWs</w:t>
      </w:r>
    </w:p>
    <w:p w14:paraId="19EF5D43"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ED99F52"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DC1C74F"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1E07F63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27D97F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173C8FF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096CB6E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2AB1752A"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바탕" w:hAnsi="Times New Roman" w:cs="Times New Roman"/>
          <w:kern w:val="0"/>
          <w:szCs w:val="21"/>
          <w:lang w:val="en-GB"/>
        </w:rPr>
        <w:t xml:space="preserve">the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74E89D6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1AEB6DC2" w14:textId="77777777" w:rsidR="00673CE0" w:rsidRDefault="00673CE0">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0633516" w14:textId="77777777">
        <w:trPr>
          <w:trHeight w:val="409"/>
          <w:jc w:val="center"/>
        </w:trPr>
        <w:tc>
          <w:tcPr>
            <w:tcW w:w="1733" w:type="dxa"/>
            <w:shd w:val="clear" w:color="auto" w:fill="auto"/>
            <w:vAlign w:val="center"/>
          </w:tcPr>
          <w:p w14:paraId="54DE7056"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886A4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5C01915" w14:textId="77777777">
        <w:trPr>
          <w:trHeight w:val="409"/>
          <w:jc w:val="center"/>
        </w:trPr>
        <w:tc>
          <w:tcPr>
            <w:tcW w:w="1733" w:type="dxa"/>
            <w:shd w:val="clear" w:color="auto" w:fill="auto"/>
            <w:vAlign w:val="center"/>
          </w:tcPr>
          <w:p w14:paraId="68F8657B"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1C5A0D62"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673CE0" w14:paraId="596CDFF4" w14:textId="77777777">
        <w:trPr>
          <w:trHeight w:val="419"/>
          <w:jc w:val="center"/>
        </w:trPr>
        <w:tc>
          <w:tcPr>
            <w:tcW w:w="1733" w:type="dxa"/>
            <w:shd w:val="clear" w:color="auto" w:fill="auto"/>
            <w:vAlign w:val="center"/>
          </w:tcPr>
          <w:p w14:paraId="758F021C" w14:textId="77777777" w:rsidR="00673CE0" w:rsidRDefault="003508A8">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0A50D0F4" w14:textId="77777777" w:rsidR="00673CE0" w:rsidRDefault="003508A8">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673CE0" w14:paraId="60D85039" w14:textId="77777777">
        <w:trPr>
          <w:trHeight w:val="409"/>
          <w:jc w:val="center"/>
        </w:trPr>
        <w:tc>
          <w:tcPr>
            <w:tcW w:w="1733" w:type="dxa"/>
            <w:shd w:val="clear" w:color="auto" w:fill="auto"/>
            <w:vAlign w:val="center"/>
          </w:tcPr>
          <w:p w14:paraId="40D88023" w14:textId="77777777" w:rsidR="00673CE0" w:rsidRDefault="003508A8">
            <w:pPr>
              <w:jc w:val="cente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W</w:t>
            </w:r>
            <w:r>
              <w:rPr>
                <w:rFonts w:ascii="Times New Roman" w:eastAsia="맑은 고딕" w:hAnsi="Times New Roman" w:cs="Times New Roman"/>
                <w:bCs/>
                <w:lang w:eastAsia="ko-KR"/>
              </w:rPr>
              <w:t>ILUS</w:t>
            </w:r>
          </w:p>
        </w:tc>
        <w:tc>
          <w:tcPr>
            <w:tcW w:w="7744" w:type="dxa"/>
            <w:shd w:val="clear" w:color="auto" w:fill="auto"/>
            <w:vAlign w:val="center"/>
          </w:tcPr>
          <w:p w14:paraId="4CB89927"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Support. </w:t>
            </w:r>
            <w:r>
              <w:rPr>
                <w:rFonts w:ascii="Times New Roman" w:eastAsia="맑은 고딕" w:hAnsi="Times New Roman" w:cs="Times New Roman" w:hint="eastAsia"/>
                <w:bCs/>
                <w:lang w:val="en-GB" w:eastAsia="ko-KR"/>
              </w:rPr>
              <w:t>A</w:t>
            </w:r>
            <w:r>
              <w:rPr>
                <w:rFonts w:ascii="Times New Roman" w:eastAsia="맑은 고딕" w:hAnsi="Times New Roman" w:cs="Times New Roman"/>
                <w:bCs/>
                <w:lang w:val="en-GB" w:eastAsia="ko-KR"/>
              </w:rPr>
              <w:t xml:space="preserve">lt 2-B is aligned with our understanding. </w:t>
            </w:r>
          </w:p>
        </w:tc>
      </w:tr>
      <w:tr w:rsidR="00673CE0" w14:paraId="6630B794" w14:textId="77777777">
        <w:trPr>
          <w:trHeight w:val="409"/>
          <w:jc w:val="center"/>
        </w:trPr>
        <w:tc>
          <w:tcPr>
            <w:tcW w:w="1733" w:type="dxa"/>
            <w:shd w:val="clear" w:color="auto" w:fill="auto"/>
          </w:tcPr>
          <w:p w14:paraId="658A797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C63A800" w14:textId="77777777" w:rsidR="00673CE0" w:rsidRDefault="003508A8">
            <w:pPr>
              <w:rPr>
                <w:rFonts w:ascii="Times New Roman" w:hAnsi="Times New Roman" w:cs="Times New Roman"/>
                <w:bCs/>
                <w:lang w:val="en-GB"/>
              </w:rPr>
            </w:pPr>
            <w:r>
              <w:rPr>
                <w:rFonts w:ascii="Times New Roman" w:eastAsia="맑은 고딕" w:hAnsi="Times New Roman" w:cs="Times New Roman"/>
                <w:bCs/>
                <w:lang w:val="en-GB" w:eastAsia="ko-KR"/>
              </w:rPr>
              <w:t>Support Alt 2-B as commented before.</w:t>
            </w:r>
          </w:p>
        </w:tc>
      </w:tr>
      <w:tr w:rsidR="00673CE0" w14:paraId="79A5EA83" w14:textId="77777777">
        <w:trPr>
          <w:trHeight w:val="409"/>
          <w:jc w:val="center"/>
        </w:trPr>
        <w:tc>
          <w:tcPr>
            <w:tcW w:w="1733" w:type="dxa"/>
            <w:shd w:val="clear" w:color="auto" w:fill="auto"/>
          </w:tcPr>
          <w:p w14:paraId="75FF8FB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68394F59"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673CE0" w14:paraId="605FBF67" w14:textId="77777777">
        <w:trPr>
          <w:trHeight w:val="409"/>
          <w:jc w:val="center"/>
        </w:trPr>
        <w:tc>
          <w:tcPr>
            <w:tcW w:w="1733" w:type="dxa"/>
            <w:shd w:val="clear" w:color="auto" w:fill="auto"/>
          </w:tcPr>
          <w:p w14:paraId="6D2293FB"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293EFB4"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Alt. 2-C is more preferred for the simplicity and efficiency.</w:t>
            </w:r>
          </w:p>
        </w:tc>
      </w:tr>
      <w:tr w:rsidR="00673CE0" w14:paraId="381D67E8" w14:textId="77777777">
        <w:trPr>
          <w:trHeight w:val="409"/>
          <w:jc w:val="center"/>
        </w:trPr>
        <w:tc>
          <w:tcPr>
            <w:tcW w:w="1733" w:type="dxa"/>
            <w:shd w:val="clear" w:color="auto" w:fill="auto"/>
          </w:tcPr>
          <w:p w14:paraId="543ECBA7" w14:textId="77777777" w:rsidR="00673CE0" w:rsidRDefault="003508A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08179B77" w14:textId="77777777" w:rsidR="00673CE0" w:rsidRDefault="003508A8">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We slightly prefer Alt. 2-B in principle, but need some further clarification:</w:t>
            </w:r>
          </w:p>
          <w:p w14:paraId="0CB3D6E3" w14:textId="77777777" w:rsidR="00673CE0" w:rsidRDefault="003508A8">
            <w:pPr>
              <w:pStyle w:val="af1"/>
              <w:numPr>
                <w:ilvl w:val="1"/>
                <w:numId w:val="6"/>
              </w:numPr>
              <w:ind w:firstLineChars="0"/>
              <w:rPr>
                <w:rFonts w:eastAsia="맑은 고딕"/>
                <w:bCs/>
                <w:sz w:val="20"/>
                <w:szCs w:val="20"/>
                <w:lang w:val="en-GB" w:eastAsia="ko-KR"/>
              </w:rPr>
            </w:pPr>
            <w:r>
              <w:rPr>
                <w:rFonts w:eastAsia="맑은 고딕"/>
                <w:bCs/>
                <w:sz w:val="20"/>
                <w:szCs w:val="20"/>
                <w:lang w:val="en-GB" w:eastAsia="ko-KR"/>
              </w:rPr>
              <w:t>When “</w:t>
            </w:r>
            <w:r>
              <w:rPr>
                <w:sz w:val="20"/>
                <w:szCs w:val="20"/>
                <w:lang w:val="en-GB"/>
              </w:rPr>
              <w:t>One new TDW is created</w:t>
            </w:r>
            <w:r>
              <w:rPr>
                <w:rFonts w:eastAsia="맑은 고딕"/>
                <w:bCs/>
                <w:sz w:val="20"/>
                <w:szCs w:val="20"/>
                <w:lang w:val="en-GB" w:eastAsia="ko-KR"/>
              </w:rPr>
              <w:t>”, what is the size of new TDW? Our view is that the size of original TDW and new TDW would be explicitly configured, similar to Alt. 2-C?</w:t>
            </w:r>
          </w:p>
          <w:p w14:paraId="6A476DD9" w14:textId="77777777" w:rsidR="00673CE0" w:rsidRDefault="003508A8">
            <w:pPr>
              <w:pStyle w:val="af1"/>
              <w:numPr>
                <w:ilvl w:val="1"/>
                <w:numId w:val="6"/>
              </w:numPr>
              <w:ind w:firstLineChars="0"/>
              <w:rPr>
                <w:rFonts w:eastAsia="맑은 고딕"/>
                <w:bCs/>
                <w:sz w:val="20"/>
                <w:szCs w:val="20"/>
                <w:lang w:val="en-GB" w:eastAsia="ko-KR"/>
              </w:rPr>
            </w:pPr>
            <w:r>
              <w:rPr>
                <w:rFonts w:eastAsia="맑은 고딕"/>
                <w:bCs/>
                <w:sz w:val="20"/>
                <w:szCs w:val="20"/>
                <w:lang w:val="en-GB" w:eastAsia="ko-KR"/>
              </w:rPr>
              <w:t>“</w:t>
            </w:r>
            <w:r>
              <w:rPr>
                <w:rFonts w:eastAsia="바탕"/>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맑은 고딕"/>
                <w:bCs/>
                <w:sz w:val="20"/>
                <w:szCs w:val="20"/>
                <w:lang w:val="en-GB" w:eastAsia="ko-KR"/>
              </w:rPr>
              <w:t>”. Should not be “</w:t>
            </w:r>
            <w:r>
              <w:rPr>
                <w:rFonts w:eastAsia="바탕"/>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맑은 고딕"/>
                <w:bCs/>
                <w:color w:val="FF0000"/>
                <w:sz w:val="20"/>
                <w:szCs w:val="20"/>
                <w:lang w:val="en-GB" w:eastAsia="ko-KR"/>
              </w:rPr>
              <w:t>event</w:t>
            </w:r>
            <w:r>
              <w:rPr>
                <w:rFonts w:eastAsia="맑은 고딕"/>
                <w:bCs/>
                <w:sz w:val="20"/>
                <w:szCs w:val="20"/>
                <w:lang w:val="en-GB" w:eastAsia="ko-KR"/>
              </w:rPr>
              <w:t xml:space="preserve">”? </w:t>
            </w:r>
          </w:p>
          <w:p w14:paraId="514DFE30" w14:textId="77777777" w:rsidR="00673CE0" w:rsidRDefault="003508A8">
            <w:pPr>
              <w:pStyle w:val="af1"/>
              <w:numPr>
                <w:ilvl w:val="1"/>
                <w:numId w:val="6"/>
              </w:numPr>
              <w:ind w:firstLineChars="0"/>
              <w:rPr>
                <w:rFonts w:eastAsia="맑은 고딕"/>
                <w:bCs/>
                <w:lang w:val="en-GB" w:eastAsia="ko-KR"/>
              </w:rPr>
            </w:pPr>
            <w:r>
              <w:rPr>
                <w:rFonts w:eastAsia="맑은 고딕"/>
                <w:bCs/>
                <w:sz w:val="20"/>
                <w:szCs w:val="20"/>
                <w:lang w:val="en-GB" w:eastAsia="ko-KR"/>
              </w:rPr>
              <w:t>Can you clarify the meaning of “The end of the last TDW is the end of the last PUSCH transmission”? is this for “the end of the new TDW”?</w:t>
            </w:r>
            <w:r>
              <w:rPr>
                <w:rFonts w:eastAsia="맑은 고딕"/>
                <w:bCs/>
                <w:lang w:val="en-GB" w:eastAsia="ko-KR"/>
              </w:rPr>
              <w:t xml:space="preserve"> </w:t>
            </w:r>
          </w:p>
        </w:tc>
      </w:tr>
      <w:tr w:rsidR="00673CE0" w14:paraId="02154C1A" w14:textId="77777777">
        <w:trPr>
          <w:trHeight w:val="409"/>
          <w:jc w:val="center"/>
        </w:trPr>
        <w:tc>
          <w:tcPr>
            <w:tcW w:w="1733" w:type="dxa"/>
            <w:shd w:val="clear" w:color="auto" w:fill="auto"/>
          </w:tcPr>
          <w:p w14:paraId="5B27FB68" w14:textId="77777777" w:rsidR="00673CE0" w:rsidRDefault="003508A8">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7E4B39A" w14:textId="77777777" w:rsidR="00673CE0" w:rsidRDefault="003508A8">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맑은 고딕"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맑은 고딕" w:hAnsi="Times New Roman" w:cs="Times New Roman"/>
                <w:bCs/>
                <w:sz w:val="20"/>
                <w:szCs w:val="20"/>
                <w:lang w:val="en-GB" w:eastAsia="ko-KR"/>
              </w:rPr>
              <w:t>If the events may include the TDW exceeds the duration indicated by the gNB in Alt 2-B, we also prefer Alt 2-B.</w:t>
            </w:r>
          </w:p>
          <w:p w14:paraId="0BCAE73A" w14:textId="77777777" w:rsidR="00673CE0" w:rsidRDefault="003508A8">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673CE0" w14:paraId="3CF35F0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615457C" w14:textId="77777777" w:rsidR="00673CE0" w:rsidRDefault="003508A8">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91756D3" w14:textId="77777777" w:rsidR="00673CE0" w:rsidRDefault="003508A8">
            <w:pPr>
              <w:rPr>
                <w:rFonts w:ascii="Times New Roman" w:eastAsia="맑은 고딕" w:hAnsi="Times New Roman" w:cs="Times New Roman"/>
                <w:b/>
                <w:sz w:val="20"/>
                <w:szCs w:val="20"/>
                <w:lang w:val="en-GB" w:eastAsia="ko-KR"/>
              </w:rPr>
            </w:pPr>
            <w:r>
              <w:rPr>
                <w:rFonts w:ascii="Times New Roman" w:eastAsia="맑은 고딕" w:hAnsi="Times New Roman" w:cs="Times New Roman"/>
                <w:b/>
                <w:sz w:val="20"/>
                <w:szCs w:val="20"/>
                <w:lang w:val="en-GB" w:eastAsia="ko-KR"/>
              </w:rPr>
              <w:t>Our first and second preferences are Alt-1 and Alt 2-B, respectively.  We suggest to downselect to these two, and then refine and/or merge these two.</w:t>
            </w:r>
          </w:p>
          <w:p w14:paraId="0F6AD701" w14:textId="77777777" w:rsidR="00673CE0" w:rsidRDefault="003508A8">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10C6FD62" w14:textId="77777777" w:rsidR="00673CE0" w:rsidRDefault="003508A8">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673CE0" w14:paraId="01449B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F91AC37" w14:textId="77777777" w:rsidR="00673CE0" w:rsidRDefault="003508A8">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288B2E9" w14:textId="77777777" w:rsidR="00673CE0" w:rsidRDefault="003508A8">
            <w:pPr>
              <w:rPr>
                <w:rFonts w:ascii="Times New Roman" w:eastAsia="맑은 고딕" w:hAnsi="Times New Roman" w:cs="Times New Roman"/>
                <w:b/>
                <w:sz w:val="20"/>
                <w:szCs w:val="20"/>
                <w:lang w:val="en-GB" w:eastAsia="ko-KR"/>
              </w:rPr>
            </w:pPr>
            <w:r>
              <w:rPr>
                <w:rFonts w:ascii="Times New Roman" w:eastAsia="맑은 고딕"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673CE0" w14:paraId="5FE1990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0064F75" w14:textId="77777777" w:rsidR="00673CE0" w:rsidRDefault="003508A8">
            <w:pPr>
              <w:jc w:val="cente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D2312B9" w14:textId="77777777" w:rsidR="00673CE0" w:rsidRDefault="003508A8">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We support Alt. 2-A and Alt. 2-C in principle.</w:t>
            </w:r>
          </w:p>
          <w:p w14:paraId="559212A1" w14:textId="77777777" w:rsidR="00673CE0" w:rsidRDefault="003508A8">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맑은 고딕" w:hAnsi="Times New Roman" w:cs="Times New Roman"/>
                <w:bCs/>
                <w:color w:val="FF0000"/>
                <w:sz w:val="20"/>
                <w:szCs w:val="20"/>
                <w:lang w:val="en-GB" w:eastAsia="ko-KR"/>
              </w:rPr>
              <w:t>(expect the last TDW and the event)</w:t>
            </w:r>
            <w:r>
              <w:rPr>
                <w:rFonts w:ascii="Times New Roman" w:eastAsia="맑은 고딕" w:hAnsi="Times New Roman" w:cs="Times New Roman"/>
                <w:bCs/>
                <w:sz w:val="20"/>
                <w:szCs w:val="20"/>
                <w:lang w:val="en-GB" w:eastAsia="ko-KR"/>
              </w:rPr>
              <w:t>”.</w:t>
            </w:r>
          </w:p>
        </w:tc>
      </w:tr>
      <w:tr w:rsidR="00673CE0" w14:paraId="29ACAF4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CB7B87E" w14:textId="77777777" w:rsidR="00673CE0" w:rsidRDefault="003508A8">
            <w:pPr>
              <w:jc w:val="center"/>
              <w:rPr>
                <w:rFonts w:ascii="Times New Roman" w:eastAsia="맑은 고딕"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5F2DA0A6" w14:textId="77777777" w:rsidR="00673CE0" w:rsidRDefault="003508A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7478E947"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5D9A34FD"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7FEFB2D6" w14:textId="77777777" w:rsidR="00673CE0" w:rsidRDefault="003508A8">
            <w:pPr>
              <w:rPr>
                <w:rFonts w:ascii="Times New Roman" w:eastAsia="맑은 고딕"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673CE0" w14:paraId="73A2905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CD3A97" w14:textId="77777777" w:rsidR="00673CE0" w:rsidRDefault="003508A8">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C4DA01A" w14:textId="77777777" w:rsidR="00673CE0" w:rsidRDefault="003508A8">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0903D8D8" w14:textId="77777777" w:rsidR="00673CE0" w:rsidRDefault="003508A8">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3508A8" w14:paraId="20B6C2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E872F98" w14:textId="77777777" w:rsidR="003508A8" w:rsidRPr="003508A8" w:rsidRDefault="003508A8">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339AEA9" w14:textId="77777777" w:rsidR="003508A8" w:rsidRDefault="007B47F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6EE7E6F" w14:textId="77777777" w:rsidR="007B47FF" w:rsidRPr="000260CD" w:rsidRDefault="007B47FF" w:rsidP="007B47F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76753785" w14:textId="77777777" w:rsidR="007B47FF" w:rsidRPr="000260CD" w:rsidRDefault="007B47FF" w:rsidP="000260CD">
            <w:pPr>
              <w:pStyle w:val="af1"/>
              <w:numPr>
                <w:ilvl w:val="0"/>
                <w:numId w:val="49"/>
              </w:numPr>
              <w:spacing w:line="256" w:lineRule="auto"/>
              <w:ind w:firstLineChars="0"/>
              <w:rPr>
                <w:rFonts w:eastAsia="바탕"/>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 xml:space="preserve">ote: </w:t>
            </w:r>
            <w:r w:rsidR="000260CD" w:rsidRPr="000260CD">
              <w:rPr>
                <w:rFonts w:eastAsiaTheme="minorEastAsia"/>
                <w:color w:val="FF0000"/>
                <w:szCs w:val="21"/>
                <w:lang w:val="en-GB" w:eastAsia="zh-CN"/>
              </w:rPr>
              <w:t>NW provide a configured window length is not precluded.</w:t>
            </w:r>
            <w:r>
              <w:rPr>
                <w:color w:val="FF0000"/>
                <w:szCs w:val="21"/>
                <w:lang w:val="en-GB"/>
              </w:rPr>
              <w:t xml:space="preserve"> </w:t>
            </w:r>
          </w:p>
          <w:p w14:paraId="09DFE94C" w14:textId="77777777" w:rsidR="007B47FF" w:rsidRDefault="00404197" w:rsidP="000260CD">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6E05C560" w14:textId="77777777" w:rsidR="00404197" w:rsidRDefault="00404197" w:rsidP="0040419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xml:space="preserve">, DL reception/monitoring occasion for unpaired spectrum, high priority transmission, frequency hopping, </w:t>
            </w:r>
            <w:r w:rsidRPr="000260CD">
              <w:rPr>
                <w:rFonts w:ascii="Times New Roman" w:hAnsi="Times New Roman" w:cs="Times New Roman"/>
                <w:color w:val="FF0000"/>
                <w:kern w:val="0"/>
                <w:szCs w:val="21"/>
                <w:lang w:val="en-GB"/>
              </w:rPr>
              <w:t xml:space="preserve">the configured window </w:t>
            </w:r>
            <w:r w:rsidR="000260CD">
              <w:rPr>
                <w:rFonts w:ascii="Times New Roman" w:hAnsi="Times New Roman" w:cs="Times New Roman"/>
                <w:color w:val="FF0000"/>
                <w:kern w:val="0"/>
                <w:szCs w:val="21"/>
                <w:lang w:val="en-GB"/>
              </w:rPr>
              <w:t>length</w:t>
            </w:r>
            <w:r>
              <w:rPr>
                <w:rFonts w:ascii="Times New Roman" w:eastAsia="바탕" w:hAnsi="Times New Roman" w:cs="Times New Roman"/>
                <w:kern w:val="0"/>
                <w:szCs w:val="21"/>
                <w:lang w:val="en-GB"/>
              </w:rPr>
              <w:t>.</w:t>
            </w:r>
          </w:p>
          <w:p w14:paraId="6E71D9A0" w14:textId="77777777" w:rsidR="00404197" w:rsidRPr="000260CD" w:rsidRDefault="00404197">
            <w:pPr>
              <w:rPr>
                <w:rFonts w:ascii="Times New Roman" w:eastAsia="SimSun" w:hAnsi="Times New Roman" w:cs="Times New Roman"/>
                <w:bCs/>
                <w:sz w:val="20"/>
                <w:szCs w:val="20"/>
                <w:lang w:val="en-GB"/>
              </w:rPr>
            </w:pPr>
          </w:p>
        </w:tc>
      </w:tr>
    </w:tbl>
    <w:p w14:paraId="1E59B0FE" w14:textId="77777777" w:rsidR="00673CE0" w:rsidRDefault="00673CE0">
      <w:pPr>
        <w:rPr>
          <w:lang w:val="en-GB"/>
        </w:rPr>
      </w:pPr>
    </w:p>
    <w:p w14:paraId="71E7BC10" w14:textId="77777777" w:rsidR="00A34704" w:rsidRDefault="00A34704" w:rsidP="00A34704">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226B011"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013D5891" w14:textId="77777777" w:rsidR="00673CE0" w:rsidRDefault="003508A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297B64BB" w14:textId="77777777" w:rsidR="00673CE0" w:rsidRDefault="003508A8">
      <w:pPr>
        <w:pStyle w:val="af1"/>
        <w:numPr>
          <w:ilvl w:val="0"/>
          <w:numId w:val="18"/>
        </w:numPr>
        <w:spacing w:line="256" w:lineRule="auto"/>
        <w:ind w:firstLineChars="0"/>
        <w:jc w:val="left"/>
        <w:rPr>
          <w:sz w:val="21"/>
          <w:szCs w:val="21"/>
          <w:lang w:val="en-GB"/>
        </w:rPr>
      </w:pPr>
      <w:r>
        <w:rPr>
          <w:rFonts w:eastAsia="바탕"/>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5698FAB2" w14:textId="77777777">
        <w:trPr>
          <w:trHeight w:val="409"/>
          <w:jc w:val="center"/>
        </w:trPr>
        <w:tc>
          <w:tcPr>
            <w:tcW w:w="1733" w:type="dxa"/>
            <w:shd w:val="clear" w:color="auto" w:fill="auto"/>
            <w:vAlign w:val="center"/>
          </w:tcPr>
          <w:p w14:paraId="7DD41A4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D01BC1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3AAFBA5D" w14:textId="77777777">
        <w:trPr>
          <w:trHeight w:val="409"/>
          <w:jc w:val="center"/>
        </w:trPr>
        <w:tc>
          <w:tcPr>
            <w:tcW w:w="1733" w:type="dxa"/>
            <w:shd w:val="clear" w:color="auto" w:fill="auto"/>
            <w:vAlign w:val="center"/>
          </w:tcPr>
          <w:p w14:paraId="45D657A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AEE7FF5"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673CE0" w14:paraId="3A13C076" w14:textId="77777777">
        <w:trPr>
          <w:trHeight w:val="419"/>
          <w:jc w:val="center"/>
        </w:trPr>
        <w:tc>
          <w:tcPr>
            <w:tcW w:w="1733" w:type="dxa"/>
            <w:shd w:val="clear" w:color="auto" w:fill="auto"/>
            <w:vAlign w:val="center"/>
          </w:tcPr>
          <w:p w14:paraId="028D4BE5"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1A535F6"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Support. </w:t>
            </w:r>
          </w:p>
        </w:tc>
      </w:tr>
      <w:tr w:rsidR="00673CE0" w14:paraId="4234A567" w14:textId="77777777">
        <w:trPr>
          <w:trHeight w:val="409"/>
          <w:jc w:val="center"/>
        </w:trPr>
        <w:tc>
          <w:tcPr>
            <w:tcW w:w="1733" w:type="dxa"/>
            <w:shd w:val="clear" w:color="auto" w:fill="auto"/>
            <w:vAlign w:val="center"/>
          </w:tcPr>
          <w:p w14:paraId="22CB5225"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D1B0FA9" w14:textId="77777777" w:rsidR="00673CE0" w:rsidRDefault="003508A8">
            <w:pPr>
              <w:rPr>
                <w:rFonts w:ascii="Times New Roman" w:hAnsi="Times New Roman" w:cs="Times New Roman"/>
                <w:bCs/>
                <w:lang w:val="en-GB"/>
              </w:rPr>
            </w:pPr>
            <w:r>
              <w:rPr>
                <w:rFonts w:ascii="Times New Roman" w:hAnsi="Times New Roman" w:cs="Times New Roman"/>
                <w:bCs/>
                <w:lang w:val="en-GB"/>
              </w:rPr>
              <w:t>OK with Proposal 4.</w:t>
            </w:r>
          </w:p>
        </w:tc>
      </w:tr>
      <w:tr w:rsidR="00673CE0" w14:paraId="68A30FE2" w14:textId="77777777">
        <w:trPr>
          <w:trHeight w:val="409"/>
          <w:jc w:val="center"/>
        </w:trPr>
        <w:tc>
          <w:tcPr>
            <w:tcW w:w="1733" w:type="dxa"/>
            <w:shd w:val="clear" w:color="auto" w:fill="auto"/>
            <w:vAlign w:val="center"/>
          </w:tcPr>
          <w:p w14:paraId="78BA468B"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D313271" w14:textId="77777777" w:rsidR="00673CE0" w:rsidRDefault="003508A8">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0368DAEB" w14:textId="77777777" w:rsidR="00673CE0" w:rsidRDefault="003508A8">
            <w:pPr>
              <w:pStyle w:val="af1"/>
              <w:numPr>
                <w:ilvl w:val="0"/>
                <w:numId w:val="35"/>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673CE0" w14:paraId="082F20C3" w14:textId="77777777">
        <w:trPr>
          <w:trHeight w:val="409"/>
          <w:jc w:val="center"/>
        </w:trPr>
        <w:tc>
          <w:tcPr>
            <w:tcW w:w="1733" w:type="dxa"/>
            <w:shd w:val="clear" w:color="auto" w:fill="auto"/>
            <w:vAlign w:val="center"/>
          </w:tcPr>
          <w:p w14:paraId="52A538E0"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783D92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673CE0" w14:paraId="26E84EB8" w14:textId="77777777">
        <w:trPr>
          <w:trHeight w:val="409"/>
          <w:jc w:val="center"/>
        </w:trPr>
        <w:tc>
          <w:tcPr>
            <w:tcW w:w="1733" w:type="dxa"/>
            <w:shd w:val="clear" w:color="auto" w:fill="auto"/>
            <w:vAlign w:val="center"/>
          </w:tcPr>
          <w:p w14:paraId="1308A00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CEFCF1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673CE0" w14:paraId="146E1464" w14:textId="77777777">
        <w:trPr>
          <w:trHeight w:val="409"/>
          <w:jc w:val="center"/>
        </w:trPr>
        <w:tc>
          <w:tcPr>
            <w:tcW w:w="1733" w:type="dxa"/>
            <w:shd w:val="clear" w:color="auto" w:fill="auto"/>
            <w:vAlign w:val="center"/>
          </w:tcPr>
          <w:p w14:paraId="3920A683"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A0B5E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w:t>
            </w:r>
          </w:p>
        </w:tc>
      </w:tr>
      <w:tr w:rsidR="00673CE0" w14:paraId="3B687032" w14:textId="77777777">
        <w:trPr>
          <w:trHeight w:val="409"/>
          <w:jc w:val="center"/>
        </w:trPr>
        <w:tc>
          <w:tcPr>
            <w:tcW w:w="1733" w:type="dxa"/>
            <w:shd w:val="clear" w:color="auto" w:fill="auto"/>
            <w:vAlign w:val="center"/>
          </w:tcPr>
          <w:p w14:paraId="5E10F4C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B8B55D3"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174E5881" w14:textId="77777777">
        <w:trPr>
          <w:trHeight w:val="409"/>
          <w:jc w:val="center"/>
        </w:trPr>
        <w:tc>
          <w:tcPr>
            <w:tcW w:w="1733" w:type="dxa"/>
            <w:shd w:val="clear" w:color="auto" w:fill="auto"/>
            <w:vAlign w:val="center"/>
          </w:tcPr>
          <w:p w14:paraId="30A50143" w14:textId="77777777" w:rsidR="00673CE0" w:rsidRDefault="003508A8">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452E2BAD" w14:textId="77777777" w:rsidR="00673CE0" w:rsidRDefault="003508A8">
            <w:pPr>
              <w:rPr>
                <w:rFonts w:ascii="Times New Roman" w:hAnsi="Times New Roman" w:cs="Times New Roman"/>
                <w:bCs/>
                <w:lang w:val="en-GB"/>
              </w:rPr>
            </w:pPr>
            <w:r>
              <w:rPr>
                <w:rFonts w:ascii="Times New Roman" w:eastAsia="맑은 고딕" w:hAnsi="Times New Roman" w:cs="Times New Roman" w:hint="eastAsia"/>
                <w:bCs/>
                <w:lang w:val="en-GB" w:eastAsia="ko-KR"/>
              </w:rPr>
              <w:t>We are fine with the FL</w:t>
            </w:r>
            <w:r>
              <w:rPr>
                <w:rFonts w:ascii="Times New Roman" w:eastAsia="맑은 고딕" w:hAnsi="Times New Roman" w:cs="Times New Roman"/>
                <w:bCs/>
                <w:lang w:val="en-GB" w:eastAsia="ko-KR"/>
              </w:rPr>
              <w:t>’s proposal.</w:t>
            </w:r>
          </w:p>
        </w:tc>
      </w:tr>
      <w:tr w:rsidR="00673CE0" w14:paraId="55BF945A" w14:textId="77777777">
        <w:trPr>
          <w:trHeight w:val="409"/>
          <w:jc w:val="center"/>
        </w:trPr>
        <w:tc>
          <w:tcPr>
            <w:tcW w:w="1733" w:type="dxa"/>
            <w:shd w:val="clear" w:color="auto" w:fill="auto"/>
            <w:vAlign w:val="center"/>
          </w:tcPr>
          <w:p w14:paraId="33A5F95F"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015C874F"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Support. </w:t>
            </w:r>
            <w:r>
              <w:rPr>
                <w:rFonts w:ascii="Times New Roman" w:eastAsia="맑은 고딕"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맑은 고딕"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673CE0" w14:paraId="1CFDA777" w14:textId="77777777">
        <w:trPr>
          <w:trHeight w:val="409"/>
          <w:jc w:val="center"/>
        </w:trPr>
        <w:tc>
          <w:tcPr>
            <w:tcW w:w="1733" w:type="dxa"/>
            <w:shd w:val="clear" w:color="auto" w:fill="auto"/>
            <w:vAlign w:val="center"/>
          </w:tcPr>
          <w:p w14:paraId="31AB1272" w14:textId="77777777" w:rsidR="00673CE0" w:rsidRDefault="003508A8">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0AEF64E0" w14:textId="77777777" w:rsidR="00673CE0" w:rsidRDefault="003508A8">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673CE0" w14:paraId="3D5A9F66" w14:textId="77777777">
        <w:trPr>
          <w:trHeight w:val="409"/>
          <w:jc w:val="center"/>
        </w:trPr>
        <w:tc>
          <w:tcPr>
            <w:tcW w:w="1733" w:type="dxa"/>
            <w:shd w:val="clear" w:color="auto" w:fill="auto"/>
            <w:vAlign w:val="center"/>
          </w:tcPr>
          <w:p w14:paraId="4A0E3BA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1F132AB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673CE0" w14:paraId="6ED873A7" w14:textId="77777777">
        <w:trPr>
          <w:trHeight w:val="409"/>
          <w:jc w:val="center"/>
        </w:trPr>
        <w:tc>
          <w:tcPr>
            <w:tcW w:w="1733" w:type="dxa"/>
            <w:shd w:val="clear" w:color="auto" w:fill="auto"/>
            <w:vAlign w:val="center"/>
          </w:tcPr>
          <w:p w14:paraId="58A1DBA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473859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780107B2" w14:textId="77777777">
        <w:trPr>
          <w:trHeight w:val="409"/>
          <w:jc w:val="center"/>
        </w:trPr>
        <w:tc>
          <w:tcPr>
            <w:tcW w:w="1733" w:type="dxa"/>
            <w:shd w:val="clear" w:color="auto" w:fill="auto"/>
            <w:vAlign w:val="center"/>
          </w:tcPr>
          <w:p w14:paraId="00D9B54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B0CE02E"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673CE0" w14:paraId="52777786" w14:textId="77777777">
        <w:trPr>
          <w:trHeight w:val="409"/>
          <w:jc w:val="center"/>
        </w:trPr>
        <w:tc>
          <w:tcPr>
            <w:tcW w:w="1733" w:type="dxa"/>
            <w:shd w:val="clear" w:color="auto" w:fill="auto"/>
            <w:vAlign w:val="center"/>
          </w:tcPr>
          <w:p w14:paraId="5A912BC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E4A464C"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36A95054" w14:textId="77777777">
        <w:trPr>
          <w:trHeight w:val="409"/>
          <w:jc w:val="center"/>
        </w:trPr>
        <w:tc>
          <w:tcPr>
            <w:tcW w:w="1733" w:type="dxa"/>
            <w:shd w:val="clear" w:color="auto" w:fill="auto"/>
            <w:vAlign w:val="center"/>
          </w:tcPr>
          <w:p w14:paraId="4C312612"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48E6AF1"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7C630B6F" w14:textId="77777777">
        <w:trPr>
          <w:trHeight w:val="409"/>
          <w:jc w:val="center"/>
        </w:trPr>
        <w:tc>
          <w:tcPr>
            <w:tcW w:w="1733" w:type="dxa"/>
            <w:shd w:val="clear" w:color="auto" w:fill="auto"/>
            <w:vAlign w:val="center"/>
          </w:tcPr>
          <w:p w14:paraId="187B89E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5665044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7D8CAE50" w14:textId="77777777">
        <w:trPr>
          <w:trHeight w:val="409"/>
          <w:jc w:val="center"/>
        </w:trPr>
        <w:tc>
          <w:tcPr>
            <w:tcW w:w="1733" w:type="dxa"/>
            <w:shd w:val="clear" w:color="auto" w:fill="auto"/>
            <w:vAlign w:val="center"/>
          </w:tcPr>
          <w:p w14:paraId="7EBA9F2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8778DE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CAF2D4B" w14:textId="77777777">
        <w:trPr>
          <w:trHeight w:val="409"/>
          <w:jc w:val="center"/>
        </w:trPr>
        <w:tc>
          <w:tcPr>
            <w:tcW w:w="1733" w:type="dxa"/>
            <w:shd w:val="clear" w:color="auto" w:fill="auto"/>
            <w:vAlign w:val="center"/>
          </w:tcPr>
          <w:p w14:paraId="19081E8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7874D59" w14:textId="77777777" w:rsidR="00673CE0" w:rsidRDefault="003508A8">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626CA49C" w14:textId="77777777">
        <w:trPr>
          <w:trHeight w:val="409"/>
          <w:jc w:val="center"/>
        </w:trPr>
        <w:tc>
          <w:tcPr>
            <w:tcW w:w="1733" w:type="dxa"/>
            <w:shd w:val="clear" w:color="auto" w:fill="auto"/>
            <w:vAlign w:val="center"/>
          </w:tcPr>
          <w:p w14:paraId="7769678A"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1B61C69"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673CE0" w14:paraId="5FB3161C" w14:textId="77777777">
        <w:trPr>
          <w:trHeight w:val="409"/>
          <w:jc w:val="center"/>
        </w:trPr>
        <w:tc>
          <w:tcPr>
            <w:tcW w:w="1733" w:type="dxa"/>
            <w:shd w:val="clear" w:color="auto" w:fill="auto"/>
            <w:vAlign w:val="center"/>
          </w:tcPr>
          <w:p w14:paraId="7CF3E4E9"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33A1C298"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673CE0" w14:paraId="550AA2CB" w14:textId="77777777">
        <w:trPr>
          <w:trHeight w:val="409"/>
          <w:jc w:val="center"/>
        </w:trPr>
        <w:tc>
          <w:tcPr>
            <w:tcW w:w="1733" w:type="dxa"/>
            <w:shd w:val="clear" w:color="auto" w:fill="auto"/>
          </w:tcPr>
          <w:p w14:paraId="746428A7"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417891DE"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4980CD96" w14:textId="77777777" w:rsidR="00673CE0" w:rsidRDefault="003508A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6D5BC875" w14:textId="77777777" w:rsidR="00673CE0" w:rsidRDefault="003508A8">
            <w:pPr>
              <w:pStyle w:val="af1"/>
              <w:numPr>
                <w:ilvl w:val="0"/>
                <w:numId w:val="18"/>
              </w:numPr>
              <w:spacing w:line="256" w:lineRule="auto"/>
              <w:ind w:firstLineChars="0"/>
              <w:jc w:val="left"/>
              <w:rPr>
                <w:sz w:val="21"/>
                <w:szCs w:val="21"/>
                <w:lang w:val="en-GB"/>
              </w:rPr>
            </w:pPr>
            <w:r>
              <w:rPr>
                <w:rFonts w:eastAsia="바탕"/>
                <w:sz w:val="21"/>
                <w:szCs w:val="21"/>
                <w:lang w:val="en-GB"/>
              </w:rPr>
              <w:t>As a conclusion, time domain window is enabled/disabled once Joint channel estimation for PUSCH transmissions is enabled/disabled via RRC configuration for a UE, respectively.</w:t>
            </w:r>
          </w:p>
          <w:p w14:paraId="75262FF4" w14:textId="77777777" w:rsidR="00673CE0" w:rsidRDefault="00673CE0">
            <w:pPr>
              <w:rPr>
                <w:rFonts w:ascii="Times New Roman" w:eastAsia="MS Mincho" w:hAnsi="Times New Roman" w:cs="Times New Roman"/>
                <w:bCs/>
                <w:lang w:val="en-GB" w:eastAsia="ja-JP"/>
              </w:rPr>
            </w:pPr>
          </w:p>
        </w:tc>
      </w:tr>
      <w:tr w:rsidR="00673CE0" w14:paraId="3A8535DF" w14:textId="77777777">
        <w:trPr>
          <w:trHeight w:val="409"/>
          <w:jc w:val="center"/>
        </w:trPr>
        <w:tc>
          <w:tcPr>
            <w:tcW w:w="1733" w:type="dxa"/>
            <w:shd w:val="clear" w:color="auto" w:fill="auto"/>
          </w:tcPr>
          <w:p w14:paraId="1414290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476BEDE"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6B784915" w14:textId="77777777">
        <w:trPr>
          <w:trHeight w:val="409"/>
          <w:jc w:val="center"/>
        </w:trPr>
        <w:tc>
          <w:tcPr>
            <w:tcW w:w="1733" w:type="dxa"/>
            <w:shd w:val="clear" w:color="auto" w:fill="auto"/>
            <w:vAlign w:val="center"/>
          </w:tcPr>
          <w:p w14:paraId="23708315"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E6172A7" w14:textId="77777777" w:rsidR="00673CE0" w:rsidRDefault="003508A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673CE0" w14:paraId="2C3B2C29" w14:textId="77777777">
        <w:trPr>
          <w:trHeight w:val="409"/>
          <w:jc w:val="center"/>
        </w:trPr>
        <w:tc>
          <w:tcPr>
            <w:tcW w:w="1733" w:type="dxa"/>
            <w:shd w:val="clear" w:color="auto" w:fill="auto"/>
            <w:vAlign w:val="center"/>
          </w:tcPr>
          <w:p w14:paraId="0098915C"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780D2B18" w14:textId="77777777" w:rsidR="00673CE0" w:rsidRDefault="00673CE0">
            <w:pPr>
              <w:rPr>
                <w:rFonts w:ascii="Times New Roman" w:eastAsia="MS Mincho" w:hAnsi="Times New Roman" w:cs="Times New Roman"/>
                <w:bCs/>
                <w:lang w:val="en-GB" w:eastAsia="ja-JP"/>
              </w:rPr>
            </w:pPr>
          </w:p>
        </w:tc>
      </w:tr>
    </w:tbl>
    <w:p w14:paraId="7519EA3F" w14:textId="77777777" w:rsidR="00673CE0" w:rsidRDefault="00673CE0">
      <w:pPr>
        <w:rPr>
          <w:lang w:val="en-GB"/>
        </w:rPr>
      </w:pPr>
    </w:p>
    <w:p w14:paraId="7E3C6C6B" w14:textId="77777777" w:rsidR="00D10721" w:rsidRDefault="00D10721" w:rsidP="00D10721">
      <w:pPr>
        <w:pStyle w:val="3"/>
        <w:spacing w:before="156" w:after="156"/>
        <w:rPr>
          <w:rFonts w:ascii="Arial" w:hAnsi="Arial" w:cs="Arial"/>
        </w:rPr>
      </w:pPr>
      <w:r>
        <w:rPr>
          <w:rFonts w:ascii="Arial" w:hAnsi="Arial" w:cs="Arial"/>
        </w:rPr>
        <w:t xml:space="preserve">3.2.3 </w:t>
      </w:r>
      <w:r w:rsidRPr="002579DC">
        <w:rPr>
          <w:rFonts w:ascii="Arial" w:hAnsi="Arial" w:cs="Arial"/>
        </w:rPr>
        <w:t>Additional dynamic signaling to enable/disable joint channel estimation</w:t>
      </w:r>
    </w:p>
    <w:p w14:paraId="6F1836AF"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F538FCD" w14:textId="77777777">
        <w:trPr>
          <w:trHeight w:val="409"/>
          <w:jc w:val="center"/>
        </w:trPr>
        <w:tc>
          <w:tcPr>
            <w:tcW w:w="1733" w:type="dxa"/>
            <w:shd w:val="clear" w:color="auto" w:fill="auto"/>
            <w:vAlign w:val="center"/>
          </w:tcPr>
          <w:p w14:paraId="0EF6D47C"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E4244B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3A733B9" w14:textId="77777777">
        <w:trPr>
          <w:trHeight w:val="409"/>
          <w:jc w:val="center"/>
        </w:trPr>
        <w:tc>
          <w:tcPr>
            <w:tcW w:w="1733" w:type="dxa"/>
            <w:shd w:val="clear" w:color="auto" w:fill="auto"/>
            <w:vAlign w:val="center"/>
          </w:tcPr>
          <w:p w14:paraId="03C08B7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CB2D522" w14:textId="77777777" w:rsidR="00673CE0" w:rsidRDefault="003508A8">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673CE0" w14:paraId="559F8E65" w14:textId="77777777">
        <w:trPr>
          <w:trHeight w:val="419"/>
          <w:jc w:val="center"/>
        </w:trPr>
        <w:tc>
          <w:tcPr>
            <w:tcW w:w="1733" w:type="dxa"/>
            <w:shd w:val="clear" w:color="auto" w:fill="auto"/>
            <w:vAlign w:val="center"/>
          </w:tcPr>
          <w:p w14:paraId="007806C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7A95145" w14:textId="77777777" w:rsidR="00673CE0" w:rsidRDefault="003508A8">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673CE0" w14:paraId="3EA392F4" w14:textId="77777777">
        <w:trPr>
          <w:trHeight w:val="409"/>
          <w:jc w:val="center"/>
        </w:trPr>
        <w:tc>
          <w:tcPr>
            <w:tcW w:w="1733" w:type="dxa"/>
            <w:shd w:val="clear" w:color="auto" w:fill="auto"/>
            <w:vAlign w:val="center"/>
          </w:tcPr>
          <w:p w14:paraId="6526A539"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169D6CDA" w14:textId="77777777" w:rsidR="00673CE0" w:rsidRDefault="003508A8">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3065A550" w14:textId="77777777" w:rsidR="00673CE0" w:rsidRDefault="003508A8">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4683B7CB" w14:textId="77777777" w:rsidR="00673CE0" w:rsidRDefault="003508A8">
            <w:pPr>
              <w:pStyle w:val="af1"/>
              <w:numPr>
                <w:ilvl w:val="0"/>
                <w:numId w:val="36"/>
              </w:numPr>
              <w:ind w:firstLineChars="0"/>
              <w:contextualSpacing/>
              <w:rPr>
                <w:bCs/>
                <w:sz w:val="20"/>
                <w:szCs w:val="20"/>
                <w:lang w:val="en-GB"/>
              </w:rPr>
            </w:pPr>
            <w:r>
              <w:rPr>
                <w:bCs/>
                <w:sz w:val="20"/>
                <w:szCs w:val="20"/>
                <w:lang w:val="en-GB"/>
              </w:rPr>
              <w:t>Option 1: Adapt the settings of the other UL transmission to make it be the same as PUSCHs.</w:t>
            </w:r>
          </w:p>
          <w:p w14:paraId="462EB665" w14:textId="77777777" w:rsidR="00673CE0" w:rsidRDefault="003508A8">
            <w:pPr>
              <w:pStyle w:val="af1"/>
              <w:numPr>
                <w:ilvl w:val="0"/>
                <w:numId w:val="36"/>
              </w:numPr>
              <w:ind w:firstLineChars="0"/>
              <w:contextualSpacing/>
              <w:rPr>
                <w:bCs/>
                <w:sz w:val="20"/>
                <w:szCs w:val="20"/>
                <w:lang w:val="en-GB"/>
              </w:rPr>
            </w:pPr>
            <w:r>
              <w:rPr>
                <w:bCs/>
                <w:sz w:val="20"/>
                <w:szCs w:val="20"/>
                <w:lang w:val="en-GB"/>
              </w:rPr>
              <w:t xml:space="preserve">Option 2: Multiplex the data of the other UL transmission on PUSCH. </w:t>
            </w:r>
          </w:p>
          <w:p w14:paraId="09181DC2" w14:textId="77777777" w:rsidR="00673CE0" w:rsidRDefault="003508A8">
            <w:pPr>
              <w:pStyle w:val="af1"/>
              <w:numPr>
                <w:ilvl w:val="0"/>
                <w:numId w:val="36"/>
              </w:numPr>
              <w:ind w:firstLineChars="0"/>
              <w:contextualSpacing/>
              <w:rPr>
                <w:bCs/>
                <w:sz w:val="20"/>
                <w:szCs w:val="20"/>
                <w:lang w:val="en-GB"/>
              </w:rPr>
            </w:pPr>
            <w:r>
              <w:rPr>
                <w:bCs/>
                <w:sz w:val="20"/>
                <w:szCs w:val="20"/>
                <w:lang w:val="en-GB"/>
              </w:rPr>
              <w:t>Option 3: Drop the other UL transmission with different settings.</w:t>
            </w:r>
          </w:p>
          <w:p w14:paraId="7D3A3F83" w14:textId="77777777" w:rsidR="00673CE0" w:rsidRDefault="003508A8">
            <w:pPr>
              <w:pStyle w:val="af1"/>
              <w:numPr>
                <w:ilvl w:val="0"/>
                <w:numId w:val="36"/>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673CE0" w14:paraId="35C5A1E4" w14:textId="77777777">
        <w:trPr>
          <w:trHeight w:val="409"/>
          <w:jc w:val="center"/>
        </w:trPr>
        <w:tc>
          <w:tcPr>
            <w:tcW w:w="1733" w:type="dxa"/>
            <w:shd w:val="clear" w:color="auto" w:fill="auto"/>
            <w:vAlign w:val="center"/>
          </w:tcPr>
          <w:p w14:paraId="244978F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B2DC9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673CE0" w14:paraId="4578CD56" w14:textId="77777777">
        <w:trPr>
          <w:trHeight w:val="409"/>
          <w:jc w:val="center"/>
        </w:trPr>
        <w:tc>
          <w:tcPr>
            <w:tcW w:w="1733" w:type="dxa"/>
            <w:shd w:val="clear" w:color="auto" w:fill="auto"/>
            <w:vAlign w:val="center"/>
          </w:tcPr>
          <w:p w14:paraId="79E0662A"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0BC5E42"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673CE0" w14:paraId="5759F9DA" w14:textId="77777777">
        <w:trPr>
          <w:trHeight w:val="409"/>
          <w:jc w:val="center"/>
        </w:trPr>
        <w:tc>
          <w:tcPr>
            <w:tcW w:w="1733" w:type="dxa"/>
            <w:shd w:val="clear" w:color="auto" w:fill="auto"/>
            <w:vAlign w:val="center"/>
          </w:tcPr>
          <w:p w14:paraId="466A416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55BA1C5" w14:textId="77777777" w:rsidR="00673CE0" w:rsidRDefault="003508A8">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673CE0" w14:paraId="58FEE951" w14:textId="77777777">
        <w:trPr>
          <w:trHeight w:val="409"/>
          <w:jc w:val="center"/>
        </w:trPr>
        <w:tc>
          <w:tcPr>
            <w:tcW w:w="1733" w:type="dxa"/>
            <w:shd w:val="clear" w:color="auto" w:fill="auto"/>
            <w:vAlign w:val="center"/>
          </w:tcPr>
          <w:p w14:paraId="31D300A1" w14:textId="77777777" w:rsidR="00673CE0" w:rsidRDefault="003508A8">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06CBF191" w14:textId="77777777" w:rsidR="00673CE0" w:rsidRDefault="003508A8">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673CE0" w14:paraId="0B910B1B" w14:textId="77777777">
        <w:trPr>
          <w:trHeight w:val="409"/>
          <w:jc w:val="center"/>
        </w:trPr>
        <w:tc>
          <w:tcPr>
            <w:tcW w:w="1733" w:type="dxa"/>
            <w:shd w:val="clear" w:color="auto" w:fill="auto"/>
            <w:vAlign w:val="center"/>
          </w:tcPr>
          <w:p w14:paraId="4649B79F"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15161785" w14:textId="77777777" w:rsidR="00673CE0" w:rsidRDefault="003508A8">
            <w:pPr>
              <w:rPr>
                <w:rFonts w:ascii="Times New Roman" w:hAnsi="Times New Roman" w:cs="Times New Roman"/>
                <w:bCs/>
                <w:lang w:val="en-GB"/>
              </w:rPr>
            </w:pPr>
            <w:r>
              <w:rPr>
                <w:rFonts w:ascii="Times New Roman" w:eastAsia="맑은 고딕" w:hAnsi="Times New Roman" w:cs="Times New Roman"/>
                <w:bCs/>
                <w:lang w:val="en-GB" w:eastAsia="ko-KR"/>
              </w:rPr>
              <w:t>Not support. The use case that requires additional dynamic signalling and benefit of it are not clear</w:t>
            </w:r>
            <w:r>
              <w:rPr>
                <w:rFonts w:ascii="Times New Roman" w:eastAsia="맑은 고딕" w:hAnsi="Times New Roman" w:cs="Times New Roman" w:hint="eastAsia"/>
                <w:bCs/>
                <w:lang w:val="en-GB" w:eastAsia="ko-KR"/>
              </w:rPr>
              <w:t>.</w:t>
            </w:r>
          </w:p>
        </w:tc>
      </w:tr>
      <w:tr w:rsidR="00673CE0" w14:paraId="2AC19A4C" w14:textId="77777777">
        <w:trPr>
          <w:trHeight w:val="409"/>
          <w:jc w:val="center"/>
        </w:trPr>
        <w:tc>
          <w:tcPr>
            <w:tcW w:w="1733" w:type="dxa"/>
            <w:shd w:val="clear" w:color="auto" w:fill="auto"/>
            <w:vAlign w:val="center"/>
          </w:tcPr>
          <w:p w14:paraId="5663D0B7" w14:textId="77777777" w:rsidR="00673CE0" w:rsidRDefault="003508A8">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4AE860" w14:textId="77777777" w:rsidR="00673CE0" w:rsidRDefault="003508A8">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673CE0" w14:paraId="08530593" w14:textId="77777777">
        <w:trPr>
          <w:trHeight w:val="409"/>
          <w:jc w:val="center"/>
        </w:trPr>
        <w:tc>
          <w:tcPr>
            <w:tcW w:w="1733" w:type="dxa"/>
            <w:shd w:val="clear" w:color="auto" w:fill="auto"/>
            <w:vAlign w:val="center"/>
          </w:tcPr>
          <w:p w14:paraId="60490CE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6D80FC11"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673CE0" w14:paraId="52F8DAC0" w14:textId="77777777">
        <w:trPr>
          <w:trHeight w:val="409"/>
          <w:jc w:val="center"/>
        </w:trPr>
        <w:tc>
          <w:tcPr>
            <w:tcW w:w="1733" w:type="dxa"/>
            <w:shd w:val="clear" w:color="auto" w:fill="auto"/>
            <w:vAlign w:val="center"/>
          </w:tcPr>
          <w:p w14:paraId="7409935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E677B7B"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673CE0" w14:paraId="4F64735B" w14:textId="77777777">
        <w:trPr>
          <w:trHeight w:val="409"/>
          <w:jc w:val="center"/>
        </w:trPr>
        <w:tc>
          <w:tcPr>
            <w:tcW w:w="1733" w:type="dxa"/>
            <w:shd w:val="clear" w:color="auto" w:fill="auto"/>
            <w:vAlign w:val="center"/>
          </w:tcPr>
          <w:p w14:paraId="2FECD30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2B67FD12"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673CE0" w14:paraId="50BDD905" w14:textId="77777777">
        <w:trPr>
          <w:trHeight w:val="409"/>
          <w:jc w:val="center"/>
        </w:trPr>
        <w:tc>
          <w:tcPr>
            <w:tcW w:w="1733" w:type="dxa"/>
            <w:shd w:val="clear" w:color="auto" w:fill="auto"/>
            <w:vAlign w:val="center"/>
          </w:tcPr>
          <w:p w14:paraId="5BAA3F67"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D4F27FD"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673CE0" w14:paraId="58360A8C" w14:textId="77777777">
        <w:trPr>
          <w:trHeight w:val="409"/>
          <w:jc w:val="center"/>
        </w:trPr>
        <w:tc>
          <w:tcPr>
            <w:tcW w:w="1733" w:type="dxa"/>
            <w:shd w:val="clear" w:color="auto" w:fill="auto"/>
            <w:vAlign w:val="center"/>
          </w:tcPr>
          <w:p w14:paraId="1E3B72E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9B4CD54" w14:textId="77777777" w:rsidR="00673CE0" w:rsidRDefault="003508A8">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673CE0" w14:paraId="7C99AC33" w14:textId="77777777">
        <w:trPr>
          <w:trHeight w:val="409"/>
          <w:jc w:val="center"/>
        </w:trPr>
        <w:tc>
          <w:tcPr>
            <w:tcW w:w="1733" w:type="dxa"/>
            <w:shd w:val="clear" w:color="auto" w:fill="auto"/>
            <w:vAlign w:val="center"/>
          </w:tcPr>
          <w:p w14:paraId="2C3F807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B2F31E4"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673CE0" w14:paraId="53E6064C" w14:textId="77777777">
        <w:trPr>
          <w:trHeight w:val="409"/>
          <w:jc w:val="center"/>
        </w:trPr>
        <w:tc>
          <w:tcPr>
            <w:tcW w:w="1733" w:type="dxa"/>
            <w:shd w:val="clear" w:color="auto" w:fill="auto"/>
            <w:vAlign w:val="center"/>
          </w:tcPr>
          <w:p w14:paraId="2E701F7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E7399F5" w14:textId="77777777" w:rsidR="00673CE0" w:rsidRDefault="003508A8">
            <w:pPr>
              <w:rPr>
                <w:rFonts w:ascii="Times New Roman" w:hAnsi="Times New Roman" w:cs="Times New Roman"/>
                <w:bCs/>
                <w:lang w:val="en-GB"/>
              </w:rPr>
            </w:pPr>
            <w:r>
              <w:rPr>
                <w:rFonts w:ascii="Times New Roman" w:eastAsia="맑은 고딕"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673CE0" w14:paraId="38F0EDB2" w14:textId="77777777">
        <w:trPr>
          <w:trHeight w:val="409"/>
          <w:jc w:val="center"/>
        </w:trPr>
        <w:tc>
          <w:tcPr>
            <w:tcW w:w="1733" w:type="dxa"/>
            <w:shd w:val="clear" w:color="auto" w:fill="auto"/>
            <w:vAlign w:val="center"/>
          </w:tcPr>
          <w:p w14:paraId="3A8C779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9D49780" w14:textId="77777777" w:rsidR="00673CE0" w:rsidRDefault="003508A8">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2BC4D375" w14:textId="77777777" w:rsidR="00673CE0" w:rsidRDefault="003508A8">
            <w:pPr>
              <w:rPr>
                <w:rFonts w:ascii="Times New Roman" w:eastAsia="맑은 고딕"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673CE0" w14:paraId="54B78F7F" w14:textId="77777777">
        <w:trPr>
          <w:trHeight w:val="409"/>
          <w:jc w:val="center"/>
        </w:trPr>
        <w:tc>
          <w:tcPr>
            <w:tcW w:w="1733" w:type="dxa"/>
            <w:shd w:val="clear" w:color="auto" w:fill="auto"/>
            <w:vAlign w:val="center"/>
          </w:tcPr>
          <w:p w14:paraId="0DDB965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3C243950" w14:textId="77777777" w:rsidR="00673CE0" w:rsidRDefault="003508A8">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673CE0" w14:paraId="24C378D9" w14:textId="77777777">
        <w:trPr>
          <w:trHeight w:val="409"/>
          <w:jc w:val="center"/>
        </w:trPr>
        <w:tc>
          <w:tcPr>
            <w:tcW w:w="1733" w:type="dxa"/>
            <w:shd w:val="clear" w:color="auto" w:fill="auto"/>
            <w:vAlign w:val="center"/>
          </w:tcPr>
          <w:p w14:paraId="2108E862"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6DC7CAFF"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do not see the necessity of additional dynamic signalling to enable/disable JCE.</w:t>
            </w:r>
          </w:p>
        </w:tc>
      </w:tr>
      <w:tr w:rsidR="00673CE0" w14:paraId="6A52695E" w14:textId="77777777">
        <w:trPr>
          <w:trHeight w:val="409"/>
          <w:jc w:val="center"/>
        </w:trPr>
        <w:tc>
          <w:tcPr>
            <w:tcW w:w="1733" w:type="dxa"/>
            <w:shd w:val="clear" w:color="auto" w:fill="auto"/>
          </w:tcPr>
          <w:p w14:paraId="79FFD8FF" w14:textId="77777777" w:rsidR="00673CE0" w:rsidRDefault="003508A8">
            <w:pPr>
              <w:jc w:val="center"/>
              <w:rPr>
                <w:rFonts w:ascii="Times New Roman" w:eastAsia="맑은 고딕"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6734A95E" w14:textId="77777777" w:rsidR="00673CE0" w:rsidRDefault="003508A8">
            <w:pPr>
              <w:rPr>
                <w:rFonts w:ascii="Times New Roman" w:hAnsi="Times New Roman" w:cs="Times New Roman"/>
                <w:bCs/>
                <w:lang w:val="en-GB"/>
              </w:rPr>
            </w:pPr>
            <w:r>
              <w:rPr>
                <w:rFonts w:ascii="Times New Roman" w:eastAsia="맑은 고딕"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673CE0" w14:paraId="25CAC3C5" w14:textId="77777777">
        <w:trPr>
          <w:trHeight w:val="409"/>
          <w:jc w:val="center"/>
        </w:trPr>
        <w:tc>
          <w:tcPr>
            <w:tcW w:w="1733" w:type="dxa"/>
            <w:shd w:val="clear" w:color="auto" w:fill="auto"/>
          </w:tcPr>
          <w:p w14:paraId="76A11C6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DCB92C8"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No need of dynamic signalling. Because it complicates the implementation with no clear benefit on the performance.</w:t>
            </w:r>
          </w:p>
        </w:tc>
      </w:tr>
      <w:tr w:rsidR="00673CE0" w14:paraId="7FB45F3D" w14:textId="77777777">
        <w:trPr>
          <w:trHeight w:val="409"/>
          <w:jc w:val="center"/>
        </w:trPr>
        <w:tc>
          <w:tcPr>
            <w:tcW w:w="1733" w:type="dxa"/>
            <w:shd w:val="clear" w:color="auto" w:fill="auto"/>
          </w:tcPr>
          <w:p w14:paraId="6EC5307C" w14:textId="77777777" w:rsidR="00673CE0" w:rsidRDefault="003508A8">
            <w:pPr>
              <w:jc w:val="center"/>
              <w:rPr>
                <w:rFonts w:ascii="Times New Roman" w:hAnsi="Times New Roman" w:cs="Times New Roman"/>
                <w:bCs/>
              </w:rPr>
            </w:pPr>
            <w:r>
              <w:t>Ericsson</w:t>
            </w:r>
          </w:p>
        </w:tc>
        <w:tc>
          <w:tcPr>
            <w:tcW w:w="7744" w:type="dxa"/>
            <w:shd w:val="clear" w:color="auto" w:fill="auto"/>
          </w:tcPr>
          <w:p w14:paraId="1DE1EFAC" w14:textId="77777777" w:rsidR="00673CE0" w:rsidRDefault="003508A8">
            <w:pPr>
              <w:rPr>
                <w:rFonts w:ascii="Times New Roman" w:eastAsia="맑은 고딕"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45B6AB7C" w14:textId="77777777" w:rsidR="00673CE0" w:rsidRDefault="00673CE0"/>
    <w:p w14:paraId="0BDD857F" w14:textId="77777777" w:rsidR="005B7862" w:rsidRDefault="005B7862" w:rsidP="005B7862">
      <w:pPr>
        <w:pStyle w:val="3"/>
        <w:spacing w:before="156" w:after="156"/>
        <w:rPr>
          <w:rFonts w:ascii="Arial" w:hAnsi="Arial" w:cs="Arial"/>
        </w:rPr>
      </w:pPr>
      <w:r>
        <w:rPr>
          <w:rFonts w:ascii="Arial" w:hAnsi="Arial" w:cs="Arial"/>
        </w:rPr>
        <w:t>3.2.4 Coherent transmission indication</w:t>
      </w:r>
    </w:p>
    <w:p w14:paraId="4C571D9F" w14:textId="77777777" w:rsidR="00673CE0" w:rsidRDefault="003508A8">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673CE0" w14:paraId="03CD40B3" w14:textId="77777777">
        <w:trPr>
          <w:trHeight w:val="409"/>
          <w:jc w:val="center"/>
        </w:trPr>
        <w:tc>
          <w:tcPr>
            <w:tcW w:w="1805" w:type="dxa"/>
            <w:shd w:val="clear" w:color="auto" w:fill="auto"/>
            <w:vAlign w:val="center"/>
          </w:tcPr>
          <w:p w14:paraId="4518375A"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4D10425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78A36B7" w14:textId="77777777">
        <w:trPr>
          <w:trHeight w:val="409"/>
          <w:jc w:val="center"/>
        </w:trPr>
        <w:tc>
          <w:tcPr>
            <w:tcW w:w="1805" w:type="dxa"/>
            <w:shd w:val="clear" w:color="auto" w:fill="auto"/>
            <w:vAlign w:val="center"/>
          </w:tcPr>
          <w:p w14:paraId="7437BEA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1999421E"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673CE0" w14:paraId="68CE5588" w14:textId="77777777">
        <w:trPr>
          <w:trHeight w:val="419"/>
          <w:jc w:val="center"/>
        </w:trPr>
        <w:tc>
          <w:tcPr>
            <w:tcW w:w="1805" w:type="dxa"/>
            <w:shd w:val="clear" w:color="auto" w:fill="auto"/>
            <w:vAlign w:val="center"/>
          </w:tcPr>
          <w:p w14:paraId="7C61DEB2"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51A95929" w14:textId="77777777" w:rsidR="00673CE0" w:rsidRDefault="003508A8">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673CE0" w14:paraId="36BB4324" w14:textId="77777777">
        <w:trPr>
          <w:trHeight w:val="409"/>
          <w:jc w:val="center"/>
        </w:trPr>
        <w:tc>
          <w:tcPr>
            <w:tcW w:w="1805" w:type="dxa"/>
            <w:shd w:val="clear" w:color="auto" w:fill="auto"/>
            <w:vAlign w:val="center"/>
          </w:tcPr>
          <w:p w14:paraId="4EB421DD"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F8404DB" w14:textId="77777777" w:rsidR="00673CE0" w:rsidRDefault="003508A8">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673CE0" w14:paraId="669FF94F" w14:textId="77777777">
        <w:trPr>
          <w:trHeight w:val="409"/>
          <w:jc w:val="center"/>
        </w:trPr>
        <w:tc>
          <w:tcPr>
            <w:tcW w:w="1805" w:type="dxa"/>
            <w:shd w:val="clear" w:color="auto" w:fill="auto"/>
            <w:vAlign w:val="center"/>
          </w:tcPr>
          <w:p w14:paraId="490B800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593BCFC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673CE0" w14:paraId="7B4402E1" w14:textId="77777777">
        <w:trPr>
          <w:trHeight w:val="409"/>
          <w:jc w:val="center"/>
        </w:trPr>
        <w:tc>
          <w:tcPr>
            <w:tcW w:w="1805" w:type="dxa"/>
            <w:shd w:val="clear" w:color="auto" w:fill="auto"/>
            <w:vAlign w:val="center"/>
          </w:tcPr>
          <w:p w14:paraId="222C45F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178598C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673CE0" w14:paraId="6E921832" w14:textId="77777777">
        <w:trPr>
          <w:trHeight w:val="409"/>
          <w:jc w:val="center"/>
        </w:trPr>
        <w:tc>
          <w:tcPr>
            <w:tcW w:w="1805" w:type="dxa"/>
            <w:shd w:val="clear" w:color="auto" w:fill="auto"/>
            <w:vAlign w:val="center"/>
          </w:tcPr>
          <w:p w14:paraId="7B2F6F1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5C5C13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673CE0" w14:paraId="08336D10" w14:textId="77777777">
        <w:trPr>
          <w:trHeight w:val="409"/>
          <w:jc w:val="center"/>
        </w:trPr>
        <w:tc>
          <w:tcPr>
            <w:tcW w:w="1805" w:type="dxa"/>
            <w:shd w:val="clear" w:color="auto" w:fill="auto"/>
            <w:vAlign w:val="center"/>
          </w:tcPr>
          <w:p w14:paraId="75B71F5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0D3B0D87"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2D82A652" w14:textId="77777777" w:rsidR="00673CE0" w:rsidRDefault="003508A8">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673CE0" w14:paraId="1A781F61" w14:textId="77777777">
        <w:trPr>
          <w:trHeight w:val="409"/>
          <w:jc w:val="center"/>
        </w:trPr>
        <w:tc>
          <w:tcPr>
            <w:tcW w:w="1805" w:type="dxa"/>
            <w:shd w:val="clear" w:color="auto" w:fill="auto"/>
            <w:vAlign w:val="center"/>
          </w:tcPr>
          <w:p w14:paraId="37EBA70D" w14:textId="77777777" w:rsidR="00673CE0" w:rsidRDefault="003508A8">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672" w:type="dxa"/>
            <w:shd w:val="clear" w:color="auto" w:fill="auto"/>
            <w:vAlign w:val="center"/>
          </w:tcPr>
          <w:p w14:paraId="667465F4" w14:textId="77777777" w:rsidR="00673CE0" w:rsidRDefault="003508A8">
            <w:pPr>
              <w:rPr>
                <w:rFonts w:ascii="Times New Roman" w:hAnsi="Times New Roman" w:cs="Times New Roman"/>
                <w:bCs/>
                <w:lang w:val="en-GB"/>
              </w:rPr>
            </w:pPr>
            <w:r>
              <w:rPr>
                <w:rFonts w:ascii="Times New Roman" w:eastAsia="맑은 고딕" w:hAnsi="Times New Roman" w:cs="Times New Roman" w:hint="eastAsia"/>
                <w:bCs/>
                <w:lang w:val="en-GB" w:eastAsia="ko-KR"/>
              </w:rPr>
              <w:t xml:space="preserve">It seems premature to </w:t>
            </w:r>
            <w:r>
              <w:rPr>
                <w:rFonts w:ascii="Times New Roman" w:eastAsia="맑은 고딕"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673CE0" w14:paraId="1CFCFA4E" w14:textId="77777777">
        <w:trPr>
          <w:trHeight w:val="409"/>
          <w:jc w:val="center"/>
        </w:trPr>
        <w:tc>
          <w:tcPr>
            <w:tcW w:w="1805" w:type="dxa"/>
            <w:shd w:val="clear" w:color="auto" w:fill="auto"/>
            <w:vAlign w:val="center"/>
          </w:tcPr>
          <w:p w14:paraId="0D5888A2"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672" w:type="dxa"/>
            <w:shd w:val="clear" w:color="auto" w:fill="auto"/>
            <w:vAlign w:val="center"/>
          </w:tcPr>
          <w:p w14:paraId="187E71C4"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Support. </w:t>
            </w:r>
            <w:r>
              <w:rPr>
                <w:rFonts w:ascii="Times New Roman" w:eastAsia="맑은 고딕" w:hAnsi="Times New Roman" w:cs="Times New Roman"/>
                <w:bCs/>
                <w:lang w:val="en-GB" w:eastAsia="ko-KR"/>
              </w:rPr>
              <w:t xml:space="preserve">It should be supported for common understanding between gNB and UE no matter how. </w:t>
            </w:r>
          </w:p>
          <w:p w14:paraId="45DF278C"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673CE0" w14:paraId="45F4837F" w14:textId="77777777">
        <w:trPr>
          <w:trHeight w:val="409"/>
          <w:jc w:val="center"/>
        </w:trPr>
        <w:tc>
          <w:tcPr>
            <w:tcW w:w="1805" w:type="dxa"/>
            <w:shd w:val="clear" w:color="auto" w:fill="auto"/>
            <w:vAlign w:val="center"/>
          </w:tcPr>
          <w:p w14:paraId="301B5103" w14:textId="77777777" w:rsidR="00673CE0" w:rsidRDefault="003508A8">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2FFAF4B" w14:textId="77777777" w:rsidR="00673CE0" w:rsidRDefault="003508A8">
            <w:pPr>
              <w:rPr>
                <w:rFonts w:ascii="Times New Roman" w:eastAsia="맑은 고딕"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673CE0" w14:paraId="6E72659A" w14:textId="77777777">
        <w:trPr>
          <w:trHeight w:val="409"/>
          <w:jc w:val="center"/>
        </w:trPr>
        <w:tc>
          <w:tcPr>
            <w:tcW w:w="1805" w:type="dxa"/>
            <w:shd w:val="clear" w:color="auto" w:fill="auto"/>
            <w:vAlign w:val="center"/>
          </w:tcPr>
          <w:p w14:paraId="50658244"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6143507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673CE0" w14:paraId="1598F4DA" w14:textId="77777777">
        <w:trPr>
          <w:trHeight w:val="409"/>
          <w:jc w:val="center"/>
        </w:trPr>
        <w:tc>
          <w:tcPr>
            <w:tcW w:w="1805" w:type="dxa"/>
            <w:shd w:val="clear" w:color="auto" w:fill="auto"/>
            <w:vAlign w:val="center"/>
          </w:tcPr>
          <w:p w14:paraId="35B0C1A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900FA8E" w14:textId="77777777" w:rsidR="00673CE0" w:rsidRDefault="003508A8">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673CE0" w14:paraId="3DD81895" w14:textId="77777777">
        <w:trPr>
          <w:trHeight w:val="409"/>
          <w:jc w:val="center"/>
        </w:trPr>
        <w:tc>
          <w:tcPr>
            <w:tcW w:w="1805" w:type="dxa"/>
            <w:shd w:val="clear" w:color="auto" w:fill="auto"/>
            <w:vAlign w:val="center"/>
          </w:tcPr>
          <w:p w14:paraId="27F60BD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25300261" w14:textId="77777777" w:rsidR="00673CE0" w:rsidRDefault="003508A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673CE0" w14:paraId="03B6A0D4" w14:textId="77777777">
        <w:trPr>
          <w:trHeight w:val="409"/>
          <w:jc w:val="center"/>
        </w:trPr>
        <w:tc>
          <w:tcPr>
            <w:tcW w:w="1805" w:type="dxa"/>
            <w:shd w:val="clear" w:color="auto" w:fill="auto"/>
            <w:vAlign w:val="center"/>
          </w:tcPr>
          <w:p w14:paraId="2633E1B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F665423" w14:textId="77777777" w:rsidR="00673CE0" w:rsidRDefault="003508A8">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673CE0" w14:paraId="001515EF" w14:textId="77777777">
        <w:trPr>
          <w:trHeight w:val="409"/>
          <w:jc w:val="center"/>
        </w:trPr>
        <w:tc>
          <w:tcPr>
            <w:tcW w:w="1805" w:type="dxa"/>
            <w:shd w:val="clear" w:color="auto" w:fill="auto"/>
            <w:vAlign w:val="center"/>
          </w:tcPr>
          <w:p w14:paraId="10449DE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369E223" w14:textId="77777777" w:rsidR="00673CE0" w:rsidRDefault="003508A8">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673CE0" w14:paraId="4A177C4E" w14:textId="77777777">
        <w:trPr>
          <w:trHeight w:val="409"/>
          <w:jc w:val="center"/>
        </w:trPr>
        <w:tc>
          <w:tcPr>
            <w:tcW w:w="1805" w:type="dxa"/>
            <w:shd w:val="clear" w:color="auto" w:fill="auto"/>
            <w:vAlign w:val="center"/>
          </w:tcPr>
          <w:p w14:paraId="43F734A9"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7DAC1221"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4D40888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FC38022"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673CE0" w14:paraId="417A09EF" w14:textId="77777777">
        <w:trPr>
          <w:trHeight w:val="409"/>
          <w:jc w:val="center"/>
        </w:trPr>
        <w:tc>
          <w:tcPr>
            <w:tcW w:w="1805" w:type="dxa"/>
            <w:shd w:val="clear" w:color="auto" w:fill="auto"/>
            <w:vAlign w:val="center"/>
          </w:tcPr>
          <w:p w14:paraId="0208A20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203C3997" w14:textId="77777777" w:rsidR="00673CE0" w:rsidRDefault="003508A8">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673CE0" w14:paraId="7ABC5051" w14:textId="77777777">
        <w:trPr>
          <w:trHeight w:val="409"/>
          <w:jc w:val="center"/>
        </w:trPr>
        <w:tc>
          <w:tcPr>
            <w:tcW w:w="1805" w:type="dxa"/>
            <w:shd w:val="clear" w:color="auto" w:fill="auto"/>
            <w:vAlign w:val="center"/>
          </w:tcPr>
          <w:p w14:paraId="01DBE986"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672" w:type="dxa"/>
            <w:shd w:val="clear" w:color="auto" w:fill="auto"/>
            <w:vAlign w:val="center"/>
          </w:tcPr>
          <w:p w14:paraId="6C9A6908" w14:textId="77777777" w:rsidR="00673CE0" w:rsidRDefault="003508A8">
            <w:pPr>
              <w:rPr>
                <w:rFonts w:ascii="Times New Roman" w:hAnsi="Times New Roman" w:cs="Times New Roman"/>
                <w:bCs/>
                <w:lang w:val="en-GB"/>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673CE0" w14:paraId="37381B5D" w14:textId="77777777">
        <w:trPr>
          <w:trHeight w:val="409"/>
          <w:jc w:val="center"/>
        </w:trPr>
        <w:tc>
          <w:tcPr>
            <w:tcW w:w="1805" w:type="dxa"/>
            <w:shd w:val="clear" w:color="auto" w:fill="auto"/>
          </w:tcPr>
          <w:p w14:paraId="2562204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407DDA9A"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673CE0" w14:paraId="1F2F66B7" w14:textId="77777777">
        <w:trPr>
          <w:trHeight w:val="409"/>
          <w:jc w:val="center"/>
        </w:trPr>
        <w:tc>
          <w:tcPr>
            <w:tcW w:w="1805" w:type="dxa"/>
            <w:shd w:val="clear" w:color="auto" w:fill="auto"/>
          </w:tcPr>
          <w:p w14:paraId="7E7E9B5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5A197F2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673CE0" w14:paraId="025ECA3F" w14:textId="77777777">
        <w:trPr>
          <w:trHeight w:val="409"/>
          <w:jc w:val="center"/>
        </w:trPr>
        <w:tc>
          <w:tcPr>
            <w:tcW w:w="1805" w:type="dxa"/>
            <w:shd w:val="clear" w:color="auto" w:fill="auto"/>
            <w:vAlign w:val="center"/>
          </w:tcPr>
          <w:p w14:paraId="78843DC3" w14:textId="77777777" w:rsidR="00673CE0" w:rsidRDefault="003508A8">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0442666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673CE0" w14:paraId="2295F947" w14:textId="77777777">
        <w:trPr>
          <w:trHeight w:val="409"/>
          <w:jc w:val="center"/>
        </w:trPr>
        <w:tc>
          <w:tcPr>
            <w:tcW w:w="1805" w:type="dxa"/>
            <w:shd w:val="clear" w:color="auto" w:fill="auto"/>
            <w:vAlign w:val="center"/>
          </w:tcPr>
          <w:p w14:paraId="0981840B" w14:textId="77777777" w:rsidR="00673CE0" w:rsidRDefault="00673CE0">
            <w:pPr>
              <w:jc w:val="center"/>
              <w:rPr>
                <w:rFonts w:ascii="Times New Roman" w:eastAsia="MS Mincho" w:hAnsi="Times New Roman" w:cs="Times New Roman"/>
                <w:bCs/>
                <w:lang w:val="en-GB" w:eastAsia="ja-JP"/>
              </w:rPr>
            </w:pPr>
          </w:p>
        </w:tc>
        <w:tc>
          <w:tcPr>
            <w:tcW w:w="7672" w:type="dxa"/>
            <w:shd w:val="clear" w:color="auto" w:fill="auto"/>
            <w:vAlign w:val="center"/>
          </w:tcPr>
          <w:p w14:paraId="48B35378" w14:textId="77777777" w:rsidR="00673CE0" w:rsidRDefault="00673CE0">
            <w:pPr>
              <w:rPr>
                <w:rFonts w:ascii="Times New Roman" w:eastAsia="MS Mincho" w:hAnsi="Times New Roman" w:cs="Times New Roman"/>
                <w:bCs/>
                <w:lang w:val="en-GB" w:eastAsia="ja-JP"/>
              </w:rPr>
            </w:pPr>
          </w:p>
        </w:tc>
      </w:tr>
    </w:tbl>
    <w:p w14:paraId="6E88E96A" w14:textId="77777777" w:rsidR="00673CE0" w:rsidRDefault="00673CE0"/>
    <w:p w14:paraId="156F726F" w14:textId="77777777" w:rsidR="00673CE0" w:rsidRDefault="003508A8">
      <w:pPr>
        <w:pStyle w:val="2"/>
        <w:spacing w:before="156" w:after="156"/>
        <w:rPr>
          <w:rFonts w:ascii="Arial" w:hAnsi="Arial" w:cs="Arial"/>
        </w:rPr>
      </w:pPr>
      <w:r>
        <w:rPr>
          <w:rFonts w:ascii="Arial" w:hAnsi="Arial" w:cs="Arial"/>
        </w:rPr>
        <w:t>3.3 Optimization of DMRS location in time domain</w:t>
      </w:r>
    </w:p>
    <w:p w14:paraId="6F85C797"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7A46DFB1" w14:textId="77777777" w:rsidR="00673CE0" w:rsidRDefault="003508A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0C00829D" w14:textId="77777777" w:rsidR="00673CE0" w:rsidRDefault="003508A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0A9F7783" w14:textId="77777777" w:rsidR="00673CE0" w:rsidRDefault="003508A8">
      <w:pPr>
        <w:pStyle w:val="af1"/>
        <w:numPr>
          <w:ilvl w:val="0"/>
          <w:numId w:val="37"/>
        </w:numPr>
        <w:ind w:firstLineChars="0"/>
        <w:rPr>
          <w:sz w:val="21"/>
          <w:szCs w:val="21"/>
        </w:rPr>
      </w:pPr>
      <w:r>
        <w:rPr>
          <w:sz w:val="21"/>
          <w:szCs w:val="21"/>
        </w:rPr>
        <w:t>For joint channel estimation over PUSCH transmissions, DMRS located in special slots is supported in the following cases,</w:t>
      </w:r>
    </w:p>
    <w:p w14:paraId="22B89217" w14:textId="77777777" w:rsidR="00673CE0" w:rsidRDefault="003508A8">
      <w:pPr>
        <w:pStyle w:val="af1"/>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1DC94A5C" w14:textId="77777777" w:rsidR="00673CE0" w:rsidRDefault="003508A8">
      <w:pPr>
        <w:pStyle w:val="af1"/>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E366245" w14:textId="77777777" w:rsidR="00673CE0" w:rsidRDefault="003508A8">
      <w:pPr>
        <w:pStyle w:val="af1"/>
        <w:numPr>
          <w:ilvl w:val="1"/>
          <w:numId w:val="21"/>
        </w:numPr>
        <w:adjustRightInd/>
        <w:spacing w:line="252" w:lineRule="auto"/>
        <w:ind w:left="780" w:firstLineChars="0"/>
        <w:rPr>
          <w:sz w:val="21"/>
          <w:szCs w:val="21"/>
        </w:rPr>
      </w:pPr>
      <w:r>
        <w:rPr>
          <w:sz w:val="21"/>
          <w:szCs w:val="21"/>
        </w:rPr>
        <w:t>FFS: Transmission of different TBs</w:t>
      </w:r>
    </w:p>
    <w:p w14:paraId="1764C969" w14:textId="77777777" w:rsidR="00673CE0" w:rsidRDefault="003508A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108F7A8B" w14:textId="77777777" w:rsidR="00673CE0" w:rsidRDefault="003508A8">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53B07AB9" w14:textId="77777777">
        <w:trPr>
          <w:trHeight w:val="409"/>
          <w:jc w:val="center"/>
        </w:trPr>
        <w:tc>
          <w:tcPr>
            <w:tcW w:w="1733" w:type="dxa"/>
            <w:shd w:val="clear" w:color="auto" w:fill="auto"/>
            <w:vAlign w:val="center"/>
          </w:tcPr>
          <w:p w14:paraId="6B5CDF3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4EC2E1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E98E7FA" w14:textId="77777777">
        <w:trPr>
          <w:trHeight w:val="409"/>
          <w:jc w:val="center"/>
        </w:trPr>
        <w:tc>
          <w:tcPr>
            <w:tcW w:w="1733" w:type="dxa"/>
            <w:shd w:val="clear" w:color="auto" w:fill="auto"/>
            <w:vAlign w:val="center"/>
          </w:tcPr>
          <w:p w14:paraId="3460F3A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67055D1"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673CE0" w14:paraId="6351C805" w14:textId="77777777">
        <w:trPr>
          <w:trHeight w:val="419"/>
          <w:jc w:val="center"/>
        </w:trPr>
        <w:tc>
          <w:tcPr>
            <w:tcW w:w="1733" w:type="dxa"/>
            <w:shd w:val="clear" w:color="auto" w:fill="auto"/>
            <w:vAlign w:val="center"/>
          </w:tcPr>
          <w:p w14:paraId="6B082C5F"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39B2E73" w14:textId="77777777" w:rsidR="00673CE0" w:rsidRDefault="003508A8">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673CE0" w14:paraId="4AC49BF4" w14:textId="77777777">
        <w:trPr>
          <w:trHeight w:val="409"/>
          <w:jc w:val="center"/>
        </w:trPr>
        <w:tc>
          <w:tcPr>
            <w:tcW w:w="1733" w:type="dxa"/>
            <w:shd w:val="clear" w:color="auto" w:fill="auto"/>
            <w:vAlign w:val="center"/>
          </w:tcPr>
          <w:p w14:paraId="53734447"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80F372E"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w:t>
            </w:r>
          </w:p>
        </w:tc>
      </w:tr>
      <w:tr w:rsidR="00673CE0" w14:paraId="71724369" w14:textId="77777777">
        <w:trPr>
          <w:trHeight w:val="409"/>
          <w:jc w:val="center"/>
        </w:trPr>
        <w:tc>
          <w:tcPr>
            <w:tcW w:w="1733" w:type="dxa"/>
            <w:shd w:val="clear" w:color="auto" w:fill="auto"/>
            <w:vAlign w:val="center"/>
          </w:tcPr>
          <w:p w14:paraId="739FBAFA"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1D4F2C5"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p>
        </w:tc>
      </w:tr>
      <w:tr w:rsidR="00673CE0" w14:paraId="25749ADE" w14:textId="77777777">
        <w:trPr>
          <w:trHeight w:val="409"/>
          <w:jc w:val="center"/>
        </w:trPr>
        <w:tc>
          <w:tcPr>
            <w:tcW w:w="1733" w:type="dxa"/>
            <w:shd w:val="clear" w:color="auto" w:fill="auto"/>
            <w:vAlign w:val="center"/>
          </w:tcPr>
          <w:p w14:paraId="4790F6CD"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F58E06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support Alt. 2. </w:t>
            </w:r>
          </w:p>
          <w:p w14:paraId="2FA69A27" w14:textId="77777777" w:rsidR="00673CE0" w:rsidRDefault="003508A8">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바탕" w:hAnsi="Times New Roman" w:cs="Times New Roman"/>
                <w:kern w:val="0"/>
                <w:szCs w:val="21"/>
                <w:lang w:val="en-GB"/>
              </w:rPr>
              <w:t>ptimization of DMRS location in time domain for PUSCH is not considered for joint channel estimation in Rel-17</w:t>
            </w:r>
          </w:p>
        </w:tc>
      </w:tr>
      <w:tr w:rsidR="00673CE0" w14:paraId="64DDC6E6" w14:textId="77777777">
        <w:trPr>
          <w:trHeight w:val="409"/>
          <w:jc w:val="center"/>
        </w:trPr>
        <w:tc>
          <w:tcPr>
            <w:tcW w:w="1733" w:type="dxa"/>
            <w:shd w:val="clear" w:color="auto" w:fill="auto"/>
            <w:vAlign w:val="center"/>
          </w:tcPr>
          <w:p w14:paraId="0566022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56E55C9"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673CE0" w14:paraId="3E9F1999" w14:textId="77777777">
        <w:trPr>
          <w:trHeight w:val="409"/>
          <w:jc w:val="center"/>
        </w:trPr>
        <w:tc>
          <w:tcPr>
            <w:tcW w:w="1733" w:type="dxa"/>
            <w:shd w:val="clear" w:color="auto" w:fill="auto"/>
            <w:vAlign w:val="center"/>
          </w:tcPr>
          <w:p w14:paraId="2B245F5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2D696046"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w:t>
            </w:r>
          </w:p>
        </w:tc>
      </w:tr>
      <w:tr w:rsidR="00673CE0" w14:paraId="224A27BB" w14:textId="77777777">
        <w:trPr>
          <w:trHeight w:val="409"/>
          <w:jc w:val="center"/>
        </w:trPr>
        <w:tc>
          <w:tcPr>
            <w:tcW w:w="1733" w:type="dxa"/>
            <w:shd w:val="clear" w:color="auto" w:fill="auto"/>
            <w:vAlign w:val="center"/>
          </w:tcPr>
          <w:p w14:paraId="78A5D6F3" w14:textId="77777777" w:rsidR="00673CE0" w:rsidRDefault="003508A8">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lastRenderedPageBreak/>
              <w:t>LG</w:t>
            </w:r>
          </w:p>
        </w:tc>
        <w:tc>
          <w:tcPr>
            <w:tcW w:w="7744" w:type="dxa"/>
            <w:shd w:val="clear" w:color="auto" w:fill="auto"/>
            <w:vAlign w:val="center"/>
          </w:tcPr>
          <w:p w14:paraId="0D34165A" w14:textId="77777777" w:rsidR="00673CE0" w:rsidRDefault="003508A8">
            <w:pPr>
              <w:rPr>
                <w:rFonts w:ascii="Times New Roman" w:hAnsi="Times New Roman" w:cs="Times New Roman"/>
                <w:bCs/>
                <w:lang w:val="en-GB"/>
              </w:rPr>
            </w:pPr>
            <w:r>
              <w:rPr>
                <w:rFonts w:ascii="Times New Roman" w:eastAsia="맑은 고딕" w:hAnsi="Times New Roman" w:cs="Times New Roman" w:hint="eastAsia"/>
                <w:bCs/>
                <w:lang w:val="en-GB" w:eastAsia="ko-KR"/>
              </w:rPr>
              <w:t xml:space="preserve">Not support. </w:t>
            </w:r>
            <w:r>
              <w:rPr>
                <w:rFonts w:ascii="Times New Roman" w:eastAsia="맑은 고딕"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673CE0" w14:paraId="78539105" w14:textId="77777777">
        <w:trPr>
          <w:trHeight w:val="409"/>
          <w:jc w:val="center"/>
        </w:trPr>
        <w:tc>
          <w:tcPr>
            <w:tcW w:w="1733" w:type="dxa"/>
            <w:shd w:val="clear" w:color="auto" w:fill="auto"/>
            <w:vAlign w:val="center"/>
          </w:tcPr>
          <w:p w14:paraId="11E2EAC8"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InterDigital</w:t>
            </w:r>
          </w:p>
        </w:tc>
        <w:tc>
          <w:tcPr>
            <w:tcW w:w="7744" w:type="dxa"/>
            <w:shd w:val="clear" w:color="auto" w:fill="auto"/>
            <w:vAlign w:val="center"/>
          </w:tcPr>
          <w:p w14:paraId="4955B6D3" w14:textId="77777777" w:rsidR="00673CE0" w:rsidRDefault="003508A8">
            <w:pPr>
              <w:rPr>
                <w:rFonts w:ascii="Times New Roman" w:eastAsia="맑은 고딕" w:hAnsi="Times New Roman" w:cs="Times New Roman"/>
                <w:bCs/>
                <w:lang w:val="en-GB" w:eastAsia="ko-KR"/>
              </w:rPr>
            </w:pPr>
            <w:r>
              <w:rPr>
                <w:rFonts w:ascii="Times New Roman" w:hAnsi="Times New Roman" w:cs="Times New Roman"/>
                <w:bCs/>
                <w:lang w:val="en-GB"/>
              </w:rPr>
              <w:t>We support Alt. 1.</w:t>
            </w:r>
          </w:p>
        </w:tc>
      </w:tr>
      <w:tr w:rsidR="00673CE0" w14:paraId="7E7B9D20" w14:textId="77777777">
        <w:trPr>
          <w:trHeight w:val="409"/>
          <w:jc w:val="center"/>
        </w:trPr>
        <w:tc>
          <w:tcPr>
            <w:tcW w:w="1733" w:type="dxa"/>
            <w:shd w:val="clear" w:color="auto" w:fill="auto"/>
            <w:vAlign w:val="center"/>
          </w:tcPr>
          <w:p w14:paraId="38EF5AE3"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17E89D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673CE0" w14:paraId="5B720683" w14:textId="77777777">
        <w:trPr>
          <w:trHeight w:val="409"/>
          <w:jc w:val="center"/>
        </w:trPr>
        <w:tc>
          <w:tcPr>
            <w:tcW w:w="1733" w:type="dxa"/>
            <w:shd w:val="clear" w:color="auto" w:fill="auto"/>
            <w:vAlign w:val="center"/>
          </w:tcPr>
          <w:p w14:paraId="6747DD84"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B0A0BC3"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673CE0" w14:paraId="0C36D5CA" w14:textId="77777777">
        <w:trPr>
          <w:trHeight w:val="409"/>
          <w:jc w:val="center"/>
        </w:trPr>
        <w:tc>
          <w:tcPr>
            <w:tcW w:w="1733" w:type="dxa"/>
            <w:shd w:val="clear" w:color="auto" w:fill="auto"/>
            <w:vAlign w:val="center"/>
          </w:tcPr>
          <w:p w14:paraId="4070C527"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414842C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673CE0" w14:paraId="7CA64B38" w14:textId="77777777">
        <w:trPr>
          <w:trHeight w:val="409"/>
          <w:jc w:val="center"/>
        </w:trPr>
        <w:tc>
          <w:tcPr>
            <w:tcW w:w="1733" w:type="dxa"/>
            <w:shd w:val="clear" w:color="auto" w:fill="auto"/>
            <w:vAlign w:val="center"/>
          </w:tcPr>
          <w:p w14:paraId="2EB465C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59B12A0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673CE0" w14:paraId="735F23AB" w14:textId="77777777">
        <w:trPr>
          <w:trHeight w:val="409"/>
          <w:jc w:val="center"/>
        </w:trPr>
        <w:tc>
          <w:tcPr>
            <w:tcW w:w="1733" w:type="dxa"/>
            <w:shd w:val="clear" w:color="auto" w:fill="auto"/>
            <w:vAlign w:val="center"/>
          </w:tcPr>
          <w:p w14:paraId="12A0AD2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91EF30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673CE0" w14:paraId="031B58E2" w14:textId="77777777">
        <w:trPr>
          <w:trHeight w:val="409"/>
          <w:jc w:val="center"/>
        </w:trPr>
        <w:tc>
          <w:tcPr>
            <w:tcW w:w="1733" w:type="dxa"/>
            <w:shd w:val="clear" w:color="auto" w:fill="auto"/>
            <w:vAlign w:val="center"/>
          </w:tcPr>
          <w:p w14:paraId="23E8512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27F2782" w14:textId="77777777" w:rsidR="00673CE0" w:rsidRDefault="003508A8">
            <w:pPr>
              <w:rPr>
                <w:rFonts w:ascii="Times New Roman" w:hAnsi="Times New Roman" w:cs="Times New Roman"/>
                <w:bCs/>
                <w:lang w:val="en-GB"/>
              </w:rPr>
            </w:pPr>
            <w:r>
              <w:rPr>
                <w:rFonts w:ascii="Times New Roman" w:hAnsi="Times New Roman" w:cs="Times New Roman"/>
                <w:bCs/>
                <w:lang w:val="en-GB"/>
              </w:rPr>
              <w:t>Alt 2</w:t>
            </w:r>
          </w:p>
        </w:tc>
      </w:tr>
      <w:tr w:rsidR="00673CE0" w14:paraId="7EDF40E3" w14:textId="77777777">
        <w:trPr>
          <w:trHeight w:val="409"/>
          <w:jc w:val="center"/>
        </w:trPr>
        <w:tc>
          <w:tcPr>
            <w:tcW w:w="1733" w:type="dxa"/>
            <w:shd w:val="clear" w:color="auto" w:fill="auto"/>
            <w:vAlign w:val="center"/>
          </w:tcPr>
          <w:p w14:paraId="4B2D817C"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2BCD5269"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support Alt 2.</w:t>
            </w:r>
          </w:p>
        </w:tc>
      </w:tr>
      <w:tr w:rsidR="00673CE0" w14:paraId="6787D73E" w14:textId="77777777">
        <w:trPr>
          <w:trHeight w:val="409"/>
          <w:jc w:val="center"/>
        </w:trPr>
        <w:tc>
          <w:tcPr>
            <w:tcW w:w="1733" w:type="dxa"/>
            <w:shd w:val="clear" w:color="auto" w:fill="auto"/>
          </w:tcPr>
          <w:p w14:paraId="55C92DE3" w14:textId="77777777" w:rsidR="00673CE0" w:rsidRDefault="003508A8">
            <w:pPr>
              <w:jc w:val="center"/>
              <w:rPr>
                <w:rFonts w:ascii="Times New Roman" w:eastAsia="MS Mincho" w:hAnsi="Times New Roman" w:cs="Times New Roman"/>
                <w:bCs/>
                <w:lang w:val="en-GB" w:eastAsia="ja-JP"/>
              </w:rPr>
            </w:pPr>
            <w:r>
              <w:t>Huawei/HiSilicon</w:t>
            </w:r>
          </w:p>
        </w:tc>
        <w:tc>
          <w:tcPr>
            <w:tcW w:w="7744" w:type="dxa"/>
            <w:shd w:val="clear" w:color="auto" w:fill="auto"/>
          </w:tcPr>
          <w:p w14:paraId="21F24D2F"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673CE0" w14:paraId="3B897F20" w14:textId="77777777">
        <w:trPr>
          <w:trHeight w:val="409"/>
          <w:jc w:val="center"/>
        </w:trPr>
        <w:tc>
          <w:tcPr>
            <w:tcW w:w="1733" w:type="dxa"/>
            <w:shd w:val="clear" w:color="auto" w:fill="auto"/>
          </w:tcPr>
          <w:p w14:paraId="61595730" w14:textId="77777777" w:rsidR="00673CE0" w:rsidRDefault="003508A8">
            <w:pPr>
              <w:jc w:val="center"/>
            </w:pPr>
            <w:r>
              <w:t>MediaTek</w:t>
            </w:r>
          </w:p>
        </w:tc>
        <w:tc>
          <w:tcPr>
            <w:tcW w:w="7744" w:type="dxa"/>
            <w:shd w:val="clear" w:color="auto" w:fill="auto"/>
          </w:tcPr>
          <w:p w14:paraId="3B72BB5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Alt.2</w:t>
            </w:r>
          </w:p>
        </w:tc>
      </w:tr>
      <w:tr w:rsidR="00673CE0" w14:paraId="24C1065A" w14:textId="77777777">
        <w:trPr>
          <w:trHeight w:val="409"/>
          <w:jc w:val="center"/>
        </w:trPr>
        <w:tc>
          <w:tcPr>
            <w:tcW w:w="1733" w:type="dxa"/>
            <w:shd w:val="clear" w:color="auto" w:fill="auto"/>
            <w:vAlign w:val="center"/>
          </w:tcPr>
          <w:p w14:paraId="24DEC0E6" w14:textId="77777777" w:rsidR="00673CE0" w:rsidRDefault="003508A8">
            <w:pPr>
              <w:jc w:val="center"/>
            </w:pPr>
            <w:r>
              <w:rPr>
                <w:rFonts w:ascii="Times New Roman" w:eastAsia="맑은 고딕" w:hAnsi="Times New Roman" w:cs="Times New Roman"/>
                <w:bCs/>
                <w:lang w:val="en-GB" w:eastAsia="ko-KR"/>
              </w:rPr>
              <w:t>Ericsson</w:t>
            </w:r>
          </w:p>
        </w:tc>
        <w:tc>
          <w:tcPr>
            <w:tcW w:w="7744" w:type="dxa"/>
            <w:shd w:val="clear" w:color="auto" w:fill="auto"/>
            <w:vAlign w:val="center"/>
          </w:tcPr>
          <w:p w14:paraId="109AFBF8" w14:textId="77777777" w:rsidR="00673CE0" w:rsidRDefault="003508A8">
            <w:pPr>
              <w:rPr>
                <w:rFonts w:ascii="Times New Roman" w:hAnsi="Times New Roman" w:cs="Times New Roman"/>
                <w:bCs/>
                <w:lang w:val="en-GB"/>
              </w:rPr>
            </w:pPr>
            <w:r>
              <w:rPr>
                <w:rFonts w:ascii="Times New Roman" w:eastAsia="맑은 고딕"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673CE0" w14:paraId="025C89A0" w14:textId="77777777">
        <w:trPr>
          <w:trHeight w:val="409"/>
          <w:jc w:val="center"/>
        </w:trPr>
        <w:tc>
          <w:tcPr>
            <w:tcW w:w="1733" w:type="dxa"/>
            <w:shd w:val="clear" w:color="auto" w:fill="auto"/>
            <w:vAlign w:val="center"/>
          </w:tcPr>
          <w:p w14:paraId="1C1D7973" w14:textId="77777777" w:rsidR="00673CE0" w:rsidRDefault="00673CE0">
            <w:pPr>
              <w:jc w:val="center"/>
              <w:rPr>
                <w:rFonts w:ascii="Times New Roman" w:eastAsia="맑은 고딕" w:hAnsi="Times New Roman" w:cs="Times New Roman"/>
                <w:bCs/>
                <w:lang w:val="en-GB" w:eastAsia="ko-KR"/>
              </w:rPr>
            </w:pPr>
          </w:p>
        </w:tc>
        <w:tc>
          <w:tcPr>
            <w:tcW w:w="7744" w:type="dxa"/>
            <w:shd w:val="clear" w:color="auto" w:fill="auto"/>
            <w:vAlign w:val="center"/>
          </w:tcPr>
          <w:p w14:paraId="31C8E095" w14:textId="77777777" w:rsidR="00673CE0" w:rsidRDefault="00673CE0">
            <w:pPr>
              <w:rPr>
                <w:rFonts w:ascii="Times New Roman" w:eastAsia="맑은 고딕" w:hAnsi="Times New Roman" w:cs="Times New Roman"/>
                <w:bCs/>
                <w:lang w:val="en-GB" w:eastAsia="ko-KR"/>
              </w:rPr>
            </w:pPr>
          </w:p>
        </w:tc>
      </w:tr>
    </w:tbl>
    <w:p w14:paraId="33187C45" w14:textId="77777777" w:rsidR="00673CE0" w:rsidRDefault="00673CE0">
      <w:pPr>
        <w:tabs>
          <w:tab w:val="left" w:pos="1701"/>
        </w:tabs>
        <w:spacing w:after="120" w:line="240" w:lineRule="auto"/>
        <w:jc w:val="left"/>
      </w:pPr>
    </w:p>
    <w:p w14:paraId="4D641EF0" w14:textId="77777777" w:rsidR="00673CE0" w:rsidRDefault="00CC3182">
      <w:pPr>
        <w:pStyle w:val="2"/>
        <w:spacing w:before="156" w:after="156"/>
        <w:rPr>
          <w:rFonts w:ascii="Arial" w:hAnsi="Arial" w:cs="Arial"/>
        </w:rPr>
      </w:pPr>
      <w:r>
        <w:rPr>
          <w:rFonts w:ascii="Arial" w:hAnsi="Arial" w:cs="Arial"/>
        </w:rPr>
        <w:t>3</w:t>
      </w:r>
      <w:r w:rsidR="003508A8">
        <w:rPr>
          <w:rFonts w:ascii="Arial" w:hAnsi="Arial" w:cs="Arial"/>
        </w:rPr>
        <w:t>.</w:t>
      </w:r>
      <w:r>
        <w:rPr>
          <w:rFonts w:ascii="Arial" w:hAnsi="Arial" w:cs="Arial"/>
        </w:rPr>
        <w:t>4</w:t>
      </w:r>
      <w:r w:rsidR="003508A8">
        <w:rPr>
          <w:rFonts w:ascii="Arial" w:hAnsi="Arial" w:cs="Arial"/>
        </w:rPr>
        <w:t xml:space="preserve"> Others</w:t>
      </w:r>
    </w:p>
    <w:p w14:paraId="1503ACB0" w14:textId="77777777" w:rsidR="00FA2B4A" w:rsidRDefault="00FA2B4A" w:rsidP="00FA2B4A">
      <w:pPr>
        <w:pStyle w:val="3"/>
        <w:spacing w:before="156" w:after="156"/>
        <w:rPr>
          <w:rFonts w:ascii="Arial" w:hAnsi="Arial" w:cs="Arial"/>
        </w:rPr>
      </w:pPr>
      <w:r>
        <w:rPr>
          <w:rFonts w:ascii="Arial" w:hAnsi="Arial" w:cs="Arial"/>
        </w:rPr>
        <w:t>3.4.1 TPC command</w:t>
      </w:r>
    </w:p>
    <w:p w14:paraId="4904AB10"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53235775" w14:textId="77777777" w:rsidR="00673CE0" w:rsidRDefault="003508A8">
      <w:pPr>
        <w:pStyle w:val="af1"/>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0DDF0AC2" w14:textId="77777777" w:rsidR="00673CE0" w:rsidRDefault="003508A8">
      <w:pPr>
        <w:pStyle w:val="af1"/>
        <w:numPr>
          <w:ilvl w:val="0"/>
          <w:numId w:val="37"/>
        </w:numPr>
        <w:ind w:firstLineChars="0"/>
        <w:rPr>
          <w:sz w:val="21"/>
          <w:szCs w:val="21"/>
        </w:rPr>
      </w:pPr>
      <w:r>
        <w:rPr>
          <w:sz w:val="21"/>
          <w:szCs w:val="21"/>
        </w:rPr>
        <w:t>Alt 2: UE Receives and accumulates TPC commands without taking effect during the current time domain window or sub window.</w:t>
      </w:r>
    </w:p>
    <w:p w14:paraId="40AC737E" w14:textId="77777777" w:rsidR="00673CE0" w:rsidRDefault="003508A8">
      <w:pPr>
        <w:pStyle w:val="af1"/>
        <w:numPr>
          <w:ilvl w:val="0"/>
          <w:numId w:val="37"/>
        </w:numPr>
        <w:ind w:firstLineChars="0"/>
        <w:rPr>
          <w:sz w:val="21"/>
          <w:szCs w:val="21"/>
        </w:rPr>
      </w:pPr>
      <w:r>
        <w:rPr>
          <w:sz w:val="21"/>
          <w:szCs w:val="21"/>
        </w:rPr>
        <w:lastRenderedPageBreak/>
        <w:t>Alt 3: Modifying the TPC commands accumulation range so that power control is performed per time domain window or sub window.</w:t>
      </w:r>
    </w:p>
    <w:p w14:paraId="32D77966" w14:textId="77777777" w:rsidR="00673CE0" w:rsidRDefault="003508A8">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673CE0" w14:paraId="2029E7BB" w14:textId="77777777">
        <w:trPr>
          <w:trHeight w:val="409"/>
          <w:jc w:val="center"/>
        </w:trPr>
        <w:tc>
          <w:tcPr>
            <w:tcW w:w="1805" w:type="dxa"/>
            <w:shd w:val="clear" w:color="auto" w:fill="auto"/>
            <w:vAlign w:val="center"/>
          </w:tcPr>
          <w:p w14:paraId="0F59029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64C6229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1970696" w14:textId="77777777">
        <w:trPr>
          <w:trHeight w:val="409"/>
          <w:jc w:val="center"/>
        </w:trPr>
        <w:tc>
          <w:tcPr>
            <w:tcW w:w="1805" w:type="dxa"/>
            <w:shd w:val="clear" w:color="auto" w:fill="auto"/>
            <w:vAlign w:val="center"/>
          </w:tcPr>
          <w:p w14:paraId="02ABA17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D5F06D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673CE0" w14:paraId="023B114C" w14:textId="77777777">
        <w:trPr>
          <w:trHeight w:val="419"/>
          <w:jc w:val="center"/>
        </w:trPr>
        <w:tc>
          <w:tcPr>
            <w:tcW w:w="1805" w:type="dxa"/>
            <w:shd w:val="clear" w:color="auto" w:fill="auto"/>
            <w:vAlign w:val="center"/>
          </w:tcPr>
          <w:p w14:paraId="69E458BE"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782D7053"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673CE0" w14:paraId="473EE768" w14:textId="77777777">
        <w:trPr>
          <w:trHeight w:val="409"/>
          <w:jc w:val="center"/>
        </w:trPr>
        <w:tc>
          <w:tcPr>
            <w:tcW w:w="1805" w:type="dxa"/>
            <w:shd w:val="clear" w:color="auto" w:fill="auto"/>
            <w:vAlign w:val="center"/>
          </w:tcPr>
          <w:p w14:paraId="2F134EE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12C5BF0C"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673CE0" w14:paraId="232FF627" w14:textId="77777777">
        <w:trPr>
          <w:trHeight w:val="409"/>
          <w:jc w:val="center"/>
        </w:trPr>
        <w:tc>
          <w:tcPr>
            <w:tcW w:w="1805" w:type="dxa"/>
            <w:shd w:val="clear" w:color="auto" w:fill="auto"/>
            <w:vAlign w:val="center"/>
          </w:tcPr>
          <w:p w14:paraId="53405586"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61DE03A" w14:textId="77777777" w:rsidR="00673CE0" w:rsidRDefault="003508A8">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673CE0" w14:paraId="6E64D891" w14:textId="77777777">
        <w:trPr>
          <w:trHeight w:val="409"/>
          <w:jc w:val="center"/>
        </w:trPr>
        <w:tc>
          <w:tcPr>
            <w:tcW w:w="1805" w:type="dxa"/>
            <w:shd w:val="clear" w:color="auto" w:fill="auto"/>
            <w:vAlign w:val="center"/>
          </w:tcPr>
          <w:p w14:paraId="0202EAEC"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4FB0E6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673CE0" w14:paraId="4D2D6C09" w14:textId="77777777">
        <w:trPr>
          <w:trHeight w:val="409"/>
          <w:jc w:val="center"/>
        </w:trPr>
        <w:tc>
          <w:tcPr>
            <w:tcW w:w="1805" w:type="dxa"/>
            <w:shd w:val="clear" w:color="auto" w:fill="auto"/>
            <w:vAlign w:val="center"/>
          </w:tcPr>
          <w:p w14:paraId="2DD51E4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63F736F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1E04DC9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3B8FDA3C"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18B404E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673CE0" w14:paraId="677BC186" w14:textId="77777777">
        <w:trPr>
          <w:trHeight w:val="409"/>
          <w:jc w:val="center"/>
        </w:trPr>
        <w:tc>
          <w:tcPr>
            <w:tcW w:w="1805" w:type="dxa"/>
            <w:shd w:val="clear" w:color="auto" w:fill="auto"/>
            <w:vAlign w:val="center"/>
          </w:tcPr>
          <w:p w14:paraId="629665B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ECA0703"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673CE0" w14:paraId="6352B69F" w14:textId="77777777">
        <w:trPr>
          <w:trHeight w:val="409"/>
          <w:jc w:val="center"/>
        </w:trPr>
        <w:tc>
          <w:tcPr>
            <w:tcW w:w="1805" w:type="dxa"/>
            <w:shd w:val="clear" w:color="auto" w:fill="auto"/>
            <w:vAlign w:val="center"/>
          </w:tcPr>
          <w:p w14:paraId="11BC1DC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8D01F6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673CE0" w14:paraId="7BB8AE1F" w14:textId="77777777">
        <w:trPr>
          <w:trHeight w:val="409"/>
          <w:jc w:val="center"/>
        </w:trPr>
        <w:tc>
          <w:tcPr>
            <w:tcW w:w="1805" w:type="dxa"/>
            <w:shd w:val="clear" w:color="auto" w:fill="auto"/>
            <w:vAlign w:val="center"/>
          </w:tcPr>
          <w:p w14:paraId="7734CEBF" w14:textId="77777777" w:rsidR="00673CE0" w:rsidRDefault="003508A8">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672" w:type="dxa"/>
            <w:shd w:val="clear" w:color="auto" w:fill="auto"/>
            <w:vAlign w:val="center"/>
          </w:tcPr>
          <w:p w14:paraId="3FEC5F3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Alt.2.</w:t>
            </w:r>
          </w:p>
          <w:p w14:paraId="6A0C7A32"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673CE0" w14:paraId="65D470B7" w14:textId="77777777">
        <w:trPr>
          <w:trHeight w:val="409"/>
          <w:jc w:val="center"/>
        </w:trPr>
        <w:tc>
          <w:tcPr>
            <w:tcW w:w="1805" w:type="dxa"/>
            <w:shd w:val="clear" w:color="auto" w:fill="auto"/>
            <w:vAlign w:val="center"/>
          </w:tcPr>
          <w:p w14:paraId="76FCD2EB"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lastRenderedPageBreak/>
              <w:t>LG</w:t>
            </w:r>
          </w:p>
        </w:tc>
        <w:tc>
          <w:tcPr>
            <w:tcW w:w="7672" w:type="dxa"/>
            <w:shd w:val="clear" w:color="auto" w:fill="auto"/>
            <w:vAlign w:val="center"/>
          </w:tcPr>
          <w:p w14:paraId="5C3484B8" w14:textId="77777777" w:rsidR="00673CE0" w:rsidRDefault="003508A8">
            <w:pPr>
              <w:rPr>
                <w:rFonts w:ascii="Times New Roman" w:hAnsi="Times New Roman" w:cs="Times New Roman"/>
                <w:bCs/>
                <w:lang w:val="en-GB"/>
              </w:rPr>
            </w:pPr>
            <w:r>
              <w:rPr>
                <w:rFonts w:ascii="Times New Roman" w:eastAsia="맑은 고딕"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673CE0" w14:paraId="64E3E268" w14:textId="77777777">
        <w:trPr>
          <w:trHeight w:val="409"/>
          <w:jc w:val="center"/>
        </w:trPr>
        <w:tc>
          <w:tcPr>
            <w:tcW w:w="1805" w:type="dxa"/>
            <w:shd w:val="clear" w:color="auto" w:fill="auto"/>
            <w:vAlign w:val="center"/>
          </w:tcPr>
          <w:p w14:paraId="21F50F93" w14:textId="77777777" w:rsidR="00673CE0" w:rsidRDefault="003508A8">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51632DE1" w14:textId="77777777" w:rsidR="00673CE0" w:rsidRDefault="003508A8">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673CE0" w14:paraId="3E624A64" w14:textId="77777777">
        <w:trPr>
          <w:trHeight w:val="409"/>
          <w:jc w:val="center"/>
        </w:trPr>
        <w:tc>
          <w:tcPr>
            <w:tcW w:w="1805" w:type="dxa"/>
            <w:shd w:val="clear" w:color="auto" w:fill="auto"/>
            <w:vAlign w:val="center"/>
          </w:tcPr>
          <w:p w14:paraId="1571AF89"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567E8FF"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673CE0" w14:paraId="1BBB5FDE" w14:textId="77777777">
        <w:trPr>
          <w:trHeight w:val="409"/>
          <w:jc w:val="center"/>
        </w:trPr>
        <w:tc>
          <w:tcPr>
            <w:tcW w:w="1805" w:type="dxa"/>
            <w:shd w:val="clear" w:color="auto" w:fill="auto"/>
            <w:vAlign w:val="center"/>
          </w:tcPr>
          <w:p w14:paraId="5BCCAA4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55AE533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673CE0" w14:paraId="7775AF45" w14:textId="77777777">
        <w:trPr>
          <w:trHeight w:val="409"/>
          <w:jc w:val="center"/>
        </w:trPr>
        <w:tc>
          <w:tcPr>
            <w:tcW w:w="1805" w:type="dxa"/>
            <w:shd w:val="clear" w:color="auto" w:fill="auto"/>
            <w:vAlign w:val="center"/>
          </w:tcPr>
          <w:p w14:paraId="7E5976E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934538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673CE0" w14:paraId="0C9E2F18" w14:textId="77777777">
        <w:trPr>
          <w:trHeight w:val="409"/>
          <w:jc w:val="center"/>
        </w:trPr>
        <w:tc>
          <w:tcPr>
            <w:tcW w:w="1805" w:type="dxa"/>
            <w:shd w:val="clear" w:color="auto" w:fill="auto"/>
            <w:vAlign w:val="center"/>
          </w:tcPr>
          <w:p w14:paraId="78D1D79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5496B1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673CE0" w14:paraId="44B96E1F" w14:textId="77777777">
        <w:trPr>
          <w:trHeight w:val="409"/>
          <w:jc w:val="center"/>
        </w:trPr>
        <w:tc>
          <w:tcPr>
            <w:tcW w:w="1805" w:type="dxa"/>
            <w:shd w:val="clear" w:color="auto" w:fill="auto"/>
            <w:vAlign w:val="center"/>
          </w:tcPr>
          <w:p w14:paraId="2B81681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1E83E37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673CE0" w14:paraId="338EE829" w14:textId="77777777">
        <w:trPr>
          <w:trHeight w:val="409"/>
          <w:jc w:val="center"/>
        </w:trPr>
        <w:tc>
          <w:tcPr>
            <w:tcW w:w="1805" w:type="dxa"/>
            <w:shd w:val="clear" w:color="auto" w:fill="auto"/>
            <w:vAlign w:val="center"/>
          </w:tcPr>
          <w:p w14:paraId="18C26FB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7644416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673CE0" w14:paraId="5A910EB3" w14:textId="77777777">
        <w:trPr>
          <w:trHeight w:val="409"/>
          <w:jc w:val="center"/>
        </w:trPr>
        <w:tc>
          <w:tcPr>
            <w:tcW w:w="1805" w:type="dxa"/>
            <w:shd w:val="clear" w:color="auto" w:fill="auto"/>
            <w:vAlign w:val="center"/>
          </w:tcPr>
          <w:p w14:paraId="0C6D469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5739AC3A" w14:textId="77777777" w:rsidR="00673CE0" w:rsidRDefault="003508A8">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673CE0" w14:paraId="5D73FB3D" w14:textId="77777777">
        <w:trPr>
          <w:trHeight w:val="409"/>
          <w:jc w:val="center"/>
        </w:trPr>
        <w:tc>
          <w:tcPr>
            <w:tcW w:w="1805" w:type="dxa"/>
            <w:shd w:val="clear" w:color="auto" w:fill="auto"/>
            <w:vAlign w:val="center"/>
          </w:tcPr>
          <w:p w14:paraId="09EDDCDF"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672" w:type="dxa"/>
            <w:shd w:val="clear" w:color="auto" w:fill="auto"/>
            <w:vAlign w:val="center"/>
          </w:tcPr>
          <w:p w14:paraId="053F0373"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A</w:t>
            </w:r>
            <w:r>
              <w:rPr>
                <w:rFonts w:ascii="Times New Roman" w:eastAsia="맑은 고딕" w:hAnsi="Times New Roman" w:cs="Times New Roman"/>
                <w:bCs/>
                <w:lang w:val="en-GB" w:eastAsia="ko-KR"/>
              </w:rPr>
              <w:t>lt 1 or Alt 2. Alt 3 may introduce large specification impact.</w:t>
            </w:r>
          </w:p>
        </w:tc>
      </w:tr>
      <w:tr w:rsidR="00673CE0" w14:paraId="1D151511" w14:textId="77777777">
        <w:trPr>
          <w:trHeight w:val="409"/>
          <w:jc w:val="center"/>
        </w:trPr>
        <w:tc>
          <w:tcPr>
            <w:tcW w:w="1805" w:type="dxa"/>
            <w:shd w:val="clear" w:color="auto" w:fill="auto"/>
          </w:tcPr>
          <w:p w14:paraId="457A304C" w14:textId="77777777" w:rsidR="00673CE0" w:rsidRDefault="003508A8">
            <w:pPr>
              <w:jc w:val="center"/>
              <w:rPr>
                <w:rFonts w:ascii="Times New Roman" w:eastAsia="맑은 고딕"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7B9BA4FA" w14:textId="77777777" w:rsidR="00673CE0" w:rsidRDefault="003508A8">
            <w:pPr>
              <w:rPr>
                <w:rFonts w:ascii="Times New Roman" w:eastAsia="맑은 고딕"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673CE0" w14:paraId="5E5D87C7" w14:textId="77777777">
        <w:trPr>
          <w:trHeight w:val="409"/>
          <w:jc w:val="center"/>
        </w:trPr>
        <w:tc>
          <w:tcPr>
            <w:tcW w:w="1805" w:type="dxa"/>
            <w:shd w:val="clear" w:color="auto" w:fill="auto"/>
          </w:tcPr>
          <w:p w14:paraId="4CD5E599" w14:textId="77777777" w:rsidR="00673CE0" w:rsidRDefault="003508A8">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44D5EFCE" w14:textId="77777777" w:rsidR="00673CE0" w:rsidRDefault="003508A8">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673CE0" w14:paraId="5336D36F" w14:textId="77777777">
        <w:trPr>
          <w:trHeight w:val="409"/>
          <w:jc w:val="center"/>
        </w:trPr>
        <w:tc>
          <w:tcPr>
            <w:tcW w:w="1805" w:type="dxa"/>
            <w:shd w:val="clear" w:color="auto" w:fill="auto"/>
            <w:vAlign w:val="center"/>
          </w:tcPr>
          <w:p w14:paraId="452EC43F" w14:textId="77777777" w:rsidR="00673CE0" w:rsidRDefault="003508A8">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2E2B6E65" w14:textId="77777777" w:rsidR="00673CE0" w:rsidRDefault="003508A8">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bl>
    <w:p w14:paraId="795A32BF" w14:textId="77777777" w:rsidR="00673CE0" w:rsidRDefault="00673CE0">
      <w:pPr>
        <w:tabs>
          <w:tab w:val="left" w:pos="1701"/>
        </w:tabs>
        <w:spacing w:after="120" w:line="240" w:lineRule="auto"/>
        <w:jc w:val="left"/>
      </w:pPr>
    </w:p>
    <w:p w14:paraId="1459B908" w14:textId="77777777" w:rsidR="00682416" w:rsidRDefault="00682416" w:rsidP="00682416">
      <w:pPr>
        <w:pStyle w:val="3"/>
        <w:spacing w:before="156" w:after="156"/>
        <w:rPr>
          <w:rFonts w:ascii="Arial" w:hAnsi="Arial" w:cs="Arial"/>
        </w:rPr>
      </w:pPr>
      <w:r>
        <w:rPr>
          <w:rFonts w:ascii="Arial" w:hAnsi="Arial" w:cs="Arial"/>
        </w:rPr>
        <w:t>3.4.2 TA adjustment</w:t>
      </w:r>
    </w:p>
    <w:p w14:paraId="511C3442"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420DA556" w14:textId="77777777" w:rsidR="00673CE0" w:rsidRDefault="003508A8">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208CBA86" w14:textId="77777777" w:rsidR="00673CE0" w:rsidRDefault="003508A8">
      <w:pPr>
        <w:pStyle w:val="af1"/>
        <w:numPr>
          <w:ilvl w:val="0"/>
          <w:numId w:val="37"/>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7BB80BAB" w14:textId="77777777">
        <w:trPr>
          <w:trHeight w:val="409"/>
          <w:jc w:val="center"/>
        </w:trPr>
        <w:tc>
          <w:tcPr>
            <w:tcW w:w="1733" w:type="dxa"/>
            <w:shd w:val="clear" w:color="auto" w:fill="auto"/>
            <w:vAlign w:val="center"/>
          </w:tcPr>
          <w:p w14:paraId="51DC57D5"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22663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36191CF" w14:textId="77777777">
        <w:trPr>
          <w:trHeight w:val="409"/>
          <w:jc w:val="center"/>
        </w:trPr>
        <w:tc>
          <w:tcPr>
            <w:tcW w:w="1733" w:type="dxa"/>
            <w:shd w:val="clear" w:color="auto" w:fill="auto"/>
            <w:vAlign w:val="center"/>
          </w:tcPr>
          <w:p w14:paraId="5EA4881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905ECF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673CE0" w14:paraId="18FA3B5F" w14:textId="77777777">
        <w:trPr>
          <w:trHeight w:val="419"/>
          <w:jc w:val="center"/>
        </w:trPr>
        <w:tc>
          <w:tcPr>
            <w:tcW w:w="1733" w:type="dxa"/>
            <w:shd w:val="clear" w:color="auto" w:fill="auto"/>
            <w:vAlign w:val="center"/>
          </w:tcPr>
          <w:p w14:paraId="71237B40"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93C4A45" w14:textId="77777777" w:rsidR="00673CE0" w:rsidRDefault="003508A8">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673CE0" w14:paraId="0A4C7185" w14:textId="77777777">
        <w:trPr>
          <w:trHeight w:val="409"/>
          <w:jc w:val="center"/>
        </w:trPr>
        <w:tc>
          <w:tcPr>
            <w:tcW w:w="1733" w:type="dxa"/>
            <w:shd w:val="clear" w:color="auto" w:fill="auto"/>
            <w:vAlign w:val="center"/>
          </w:tcPr>
          <w:p w14:paraId="52C45A3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1C4E9DC" w14:textId="77777777" w:rsidR="00673CE0" w:rsidRDefault="003508A8">
            <w:pPr>
              <w:rPr>
                <w:rFonts w:ascii="Times New Roman" w:hAnsi="Times New Roman" w:cs="Times New Roman"/>
                <w:bCs/>
                <w:lang w:val="en-GB"/>
              </w:rPr>
            </w:pPr>
            <w:r>
              <w:rPr>
                <w:rFonts w:ascii="Times New Roman" w:hAnsi="Times New Roman" w:cs="Times New Roman"/>
                <w:bCs/>
                <w:lang w:val="en-GB"/>
              </w:rPr>
              <w:t>Ok with this proposal.</w:t>
            </w:r>
          </w:p>
        </w:tc>
      </w:tr>
      <w:tr w:rsidR="00673CE0" w14:paraId="664EF737" w14:textId="77777777">
        <w:trPr>
          <w:trHeight w:val="409"/>
          <w:jc w:val="center"/>
        </w:trPr>
        <w:tc>
          <w:tcPr>
            <w:tcW w:w="1733" w:type="dxa"/>
            <w:shd w:val="clear" w:color="auto" w:fill="auto"/>
            <w:vAlign w:val="center"/>
          </w:tcPr>
          <w:p w14:paraId="31ABB19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2C7CEA3"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673CE0" w14:paraId="3D6B867A" w14:textId="77777777">
        <w:trPr>
          <w:trHeight w:val="409"/>
          <w:jc w:val="center"/>
        </w:trPr>
        <w:tc>
          <w:tcPr>
            <w:tcW w:w="1733" w:type="dxa"/>
            <w:shd w:val="clear" w:color="auto" w:fill="auto"/>
            <w:vAlign w:val="center"/>
          </w:tcPr>
          <w:p w14:paraId="7E6ED510"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CF0D014"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673CE0" w14:paraId="53C59A80" w14:textId="77777777">
        <w:trPr>
          <w:trHeight w:val="409"/>
          <w:jc w:val="center"/>
        </w:trPr>
        <w:tc>
          <w:tcPr>
            <w:tcW w:w="1733" w:type="dxa"/>
            <w:shd w:val="clear" w:color="auto" w:fill="auto"/>
            <w:vAlign w:val="center"/>
          </w:tcPr>
          <w:p w14:paraId="6112CFD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9BD071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673CE0" w14:paraId="4FE9BB56" w14:textId="77777777">
        <w:trPr>
          <w:trHeight w:val="409"/>
          <w:jc w:val="center"/>
        </w:trPr>
        <w:tc>
          <w:tcPr>
            <w:tcW w:w="1733" w:type="dxa"/>
            <w:shd w:val="clear" w:color="auto" w:fill="auto"/>
            <w:vAlign w:val="center"/>
          </w:tcPr>
          <w:p w14:paraId="5EC5139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98D61B2"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proposal</w:t>
            </w:r>
          </w:p>
        </w:tc>
      </w:tr>
      <w:tr w:rsidR="00673CE0" w14:paraId="4E4FAF05" w14:textId="77777777">
        <w:trPr>
          <w:trHeight w:val="409"/>
          <w:jc w:val="center"/>
        </w:trPr>
        <w:tc>
          <w:tcPr>
            <w:tcW w:w="1733" w:type="dxa"/>
            <w:shd w:val="clear" w:color="auto" w:fill="auto"/>
            <w:vAlign w:val="center"/>
          </w:tcPr>
          <w:p w14:paraId="54C4ABA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7F93414" w14:textId="77777777" w:rsidR="00673CE0" w:rsidRDefault="003508A8">
            <w:pPr>
              <w:rPr>
                <w:rFonts w:ascii="Times New Roman" w:hAnsi="Times New Roman" w:cs="Times New Roman"/>
                <w:bCs/>
                <w:lang w:val="en-GB"/>
              </w:rPr>
            </w:pPr>
            <w:r>
              <w:rPr>
                <w:rFonts w:ascii="Times New Roman" w:hAnsi="Times New Roman" w:cs="Times New Roman"/>
                <w:bCs/>
                <w:lang w:val="en-GB"/>
              </w:rPr>
              <w:t>Agree</w:t>
            </w:r>
          </w:p>
        </w:tc>
      </w:tr>
      <w:tr w:rsidR="00673CE0" w14:paraId="5EAF1F01" w14:textId="77777777">
        <w:trPr>
          <w:trHeight w:val="409"/>
          <w:jc w:val="center"/>
        </w:trPr>
        <w:tc>
          <w:tcPr>
            <w:tcW w:w="1733" w:type="dxa"/>
            <w:shd w:val="clear" w:color="auto" w:fill="auto"/>
            <w:vAlign w:val="center"/>
          </w:tcPr>
          <w:p w14:paraId="61FA1ECB"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537C32A1" w14:textId="77777777" w:rsidR="00673CE0" w:rsidRDefault="003508A8">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673CE0" w14:paraId="7B0C52FE" w14:textId="77777777">
        <w:trPr>
          <w:trHeight w:val="409"/>
          <w:jc w:val="center"/>
        </w:trPr>
        <w:tc>
          <w:tcPr>
            <w:tcW w:w="1733" w:type="dxa"/>
            <w:shd w:val="clear" w:color="auto" w:fill="auto"/>
            <w:vAlign w:val="center"/>
          </w:tcPr>
          <w:p w14:paraId="7F45655E" w14:textId="77777777" w:rsidR="00673CE0" w:rsidRDefault="003508A8">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244EB898" w14:textId="77777777" w:rsidR="00673CE0" w:rsidRDefault="003508A8">
            <w:pPr>
              <w:rPr>
                <w:rFonts w:ascii="Times New Roman" w:hAnsi="Times New Roman" w:cs="Times New Roman"/>
                <w:bCs/>
                <w:lang w:val="en-GB"/>
              </w:rPr>
            </w:pPr>
            <w:r>
              <w:rPr>
                <w:rFonts w:ascii="Times New Roman" w:eastAsia="맑은 고딕"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and the later transmitted symbol is different, and the base station does not know this. </w:t>
            </w:r>
            <w:r>
              <w:rPr>
                <w:rFonts w:ascii="Times New Roman" w:eastAsia="맑은 고딕" w:hAnsi="Times New Roman" w:cs="Times New Roman"/>
                <w:bCs/>
                <w:lang w:val="en-GB" w:eastAsia="ko-KR"/>
              </w:rPr>
              <w:lastRenderedPageBreak/>
              <w:t>Therefore, further study on the details of UE behaviour for the above two cases is required.</w:t>
            </w:r>
          </w:p>
        </w:tc>
      </w:tr>
      <w:tr w:rsidR="00673CE0" w14:paraId="6BF2E9A0" w14:textId="77777777">
        <w:trPr>
          <w:trHeight w:val="409"/>
          <w:jc w:val="center"/>
        </w:trPr>
        <w:tc>
          <w:tcPr>
            <w:tcW w:w="1733" w:type="dxa"/>
            <w:shd w:val="clear" w:color="auto" w:fill="auto"/>
            <w:vAlign w:val="center"/>
          </w:tcPr>
          <w:p w14:paraId="22D8C7D2" w14:textId="77777777" w:rsidR="00673CE0" w:rsidRDefault="003508A8">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1768C57" w14:textId="77777777" w:rsidR="00673CE0" w:rsidRDefault="003508A8">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57D61EA3" w14:textId="77777777">
        <w:trPr>
          <w:trHeight w:val="409"/>
          <w:jc w:val="center"/>
        </w:trPr>
        <w:tc>
          <w:tcPr>
            <w:tcW w:w="1733" w:type="dxa"/>
            <w:shd w:val="clear" w:color="auto" w:fill="auto"/>
            <w:vAlign w:val="center"/>
          </w:tcPr>
          <w:p w14:paraId="60F9A16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3B2A7A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673CE0" w14:paraId="065E4E86" w14:textId="77777777">
        <w:trPr>
          <w:trHeight w:val="409"/>
          <w:jc w:val="center"/>
        </w:trPr>
        <w:tc>
          <w:tcPr>
            <w:tcW w:w="1733" w:type="dxa"/>
            <w:shd w:val="clear" w:color="auto" w:fill="auto"/>
            <w:vAlign w:val="center"/>
          </w:tcPr>
          <w:p w14:paraId="4C6227CF"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C9E0CCF"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673CE0" w14:paraId="7D2A118D" w14:textId="77777777">
        <w:trPr>
          <w:trHeight w:val="409"/>
          <w:jc w:val="center"/>
        </w:trPr>
        <w:tc>
          <w:tcPr>
            <w:tcW w:w="1733" w:type="dxa"/>
            <w:shd w:val="clear" w:color="auto" w:fill="auto"/>
            <w:vAlign w:val="center"/>
          </w:tcPr>
          <w:p w14:paraId="6AF71EC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563B52C"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F48B76F" w14:textId="77777777">
        <w:trPr>
          <w:trHeight w:val="409"/>
          <w:jc w:val="center"/>
        </w:trPr>
        <w:tc>
          <w:tcPr>
            <w:tcW w:w="1733" w:type="dxa"/>
            <w:shd w:val="clear" w:color="auto" w:fill="auto"/>
            <w:vAlign w:val="center"/>
          </w:tcPr>
          <w:p w14:paraId="51F053B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BC9943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F20D902" w14:textId="77777777">
        <w:trPr>
          <w:trHeight w:val="409"/>
          <w:jc w:val="center"/>
        </w:trPr>
        <w:tc>
          <w:tcPr>
            <w:tcW w:w="1733" w:type="dxa"/>
            <w:shd w:val="clear" w:color="auto" w:fill="auto"/>
            <w:vAlign w:val="center"/>
          </w:tcPr>
          <w:p w14:paraId="33B1FDE8"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E668C4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07202479" w14:textId="77777777">
        <w:trPr>
          <w:trHeight w:val="409"/>
          <w:jc w:val="center"/>
        </w:trPr>
        <w:tc>
          <w:tcPr>
            <w:tcW w:w="1733" w:type="dxa"/>
            <w:shd w:val="clear" w:color="auto" w:fill="auto"/>
            <w:vAlign w:val="center"/>
          </w:tcPr>
          <w:p w14:paraId="3A3211A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DDCB53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673CE0" w14:paraId="2DC56FCB" w14:textId="77777777">
        <w:trPr>
          <w:trHeight w:val="409"/>
          <w:jc w:val="center"/>
        </w:trPr>
        <w:tc>
          <w:tcPr>
            <w:tcW w:w="1733" w:type="dxa"/>
            <w:shd w:val="clear" w:color="auto" w:fill="auto"/>
            <w:vAlign w:val="center"/>
          </w:tcPr>
          <w:p w14:paraId="7723D93F"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55234EE"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51CAC161" w14:textId="77777777">
        <w:trPr>
          <w:trHeight w:val="409"/>
          <w:jc w:val="center"/>
        </w:trPr>
        <w:tc>
          <w:tcPr>
            <w:tcW w:w="1733" w:type="dxa"/>
            <w:shd w:val="clear" w:color="auto" w:fill="auto"/>
            <w:vAlign w:val="center"/>
          </w:tcPr>
          <w:p w14:paraId="0A5E96B7"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69C8A765"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673CE0" w14:paraId="53F10B1B" w14:textId="77777777">
        <w:trPr>
          <w:trHeight w:val="409"/>
          <w:jc w:val="center"/>
        </w:trPr>
        <w:tc>
          <w:tcPr>
            <w:tcW w:w="1733" w:type="dxa"/>
            <w:shd w:val="clear" w:color="auto" w:fill="auto"/>
          </w:tcPr>
          <w:p w14:paraId="6A699175" w14:textId="77777777" w:rsidR="00673CE0" w:rsidRDefault="003508A8">
            <w:pPr>
              <w:jc w:val="center"/>
              <w:rPr>
                <w:rFonts w:ascii="Times New Roman" w:eastAsia="맑은 고딕"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6EFE32EE"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28F4D736" w14:textId="77777777" w:rsidR="00673CE0" w:rsidRDefault="003508A8">
            <w:pPr>
              <w:rPr>
                <w:rFonts w:ascii="Times New Roman" w:eastAsia="맑은 고딕"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673CE0" w14:paraId="50AF3E3C" w14:textId="77777777">
        <w:trPr>
          <w:trHeight w:val="409"/>
          <w:jc w:val="center"/>
        </w:trPr>
        <w:tc>
          <w:tcPr>
            <w:tcW w:w="1733" w:type="dxa"/>
            <w:shd w:val="clear" w:color="auto" w:fill="auto"/>
          </w:tcPr>
          <w:p w14:paraId="6143F88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07A143B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5CFCCE4" w14:textId="77777777">
        <w:trPr>
          <w:trHeight w:val="409"/>
          <w:jc w:val="center"/>
        </w:trPr>
        <w:tc>
          <w:tcPr>
            <w:tcW w:w="1733" w:type="dxa"/>
            <w:shd w:val="clear" w:color="auto" w:fill="auto"/>
            <w:vAlign w:val="center"/>
          </w:tcPr>
          <w:p w14:paraId="6DF36893"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DFFB502" w14:textId="77777777" w:rsidR="00673CE0" w:rsidRDefault="003508A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673CE0" w14:paraId="32898140" w14:textId="77777777">
        <w:trPr>
          <w:trHeight w:val="409"/>
          <w:jc w:val="center"/>
        </w:trPr>
        <w:tc>
          <w:tcPr>
            <w:tcW w:w="1733" w:type="dxa"/>
            <w:shd w:val="clear" w:color="auto" w:fill="auto"/>
            <w:vAlign w:val="center"/>
          </w:tcPr>
          <w:p w14:paraId="4FF42563"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644B29A5" w14:textId="77777777" w:rsidR="00673CE0" w:rsidRDefault="00673CE0">
            <w:pPr>
              <w:rPr>
                <w:rFonts w:ascii="Times New Roman" w:eastAsia="MS Mincho" w:hAnsi="Times New Roman" w:cs="Times New Roman"/>
                <w:bCs/>
                <w:lang w:val="en-GB" w:eastAsia="ja-JP"/>
              </w:rPr>
            </w:pPr>
          </w:p>
        </w:tc>
      </w:tr>
    </w:tbl>
    <w:p w14:paraId="603033B6" w14:textId="77777777" w:rsidR="00673CE0" w:rsidRDefault="00673CE0">
      <w:pPr>
        <w:tabs>
          <w:tab w:val="left" w:pos="1701"/>
        </w:tabs>
        <w:spacing w:after="120" w:line="240" w:lineRule="auto"/>
        <w:jc w:val="left"/>
      </w:pPr>
    </w:p>
    <w:p w14:paraId="343CC78D" w14:textId="663EBFF4" w:rsidR="00CC3182" w:rsidRDefault="00CC3182" w:rsidP="001E0F12">
      <w:pPr>
        <w:pStyle w:val="af1"/>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w:t>
      </w:r>
      <w:r w:rsidR="004238EA">
        <w:rPr>
          <w:rFonts w:ascii="Arial" w:eastAsia="Arial" w:hAnsi="Arial" w:cs="Arial"/>
          <w:sz w:val="36"/>
          <w:szCs w:val="20"/>
          <w:lang w:val="en-GB"/>
        </w:rPr>
        <w:t>2</w:t>
      </w:r>
      <w:r w:rsidR="004238EA" w:rsidRPr="004238EA">
        <w:rPr>
          <w:rFonts w:ascii="Arial" w:eastAsia="Arial" w:hAnsi="Arial" w:cs="Arial"/>
          <w:sz w:val="36"/>
          <w:szCs w:val="20"/>
          <w:vertAlign w:val="superscript"/>
          <w:lang w:val="en-GB"/>
        </w:rPr>
        <w:t>nd</w:t>
      </w:r>
      <w:r w:rsidR="004238EA">
        <w:rPr>
          <w:rFonts w:ascii="Arial" w:eastAsia="Arial" w:hAnsi="Arial" w:cs="Arial"/>
          <w:sz w:val="36"/>
          <w:szCs w:val="20"/>
          <w:lang w:val="en-GB"/>
        </w:rPr>
        <w:t xml:space="preserve"> </w:t>
      </w:r>
      <w:r>
        <w:rPr>
          <w:rFonts w:ascii="Arial" w:eastAsia="Arial" w:hAnsi="Arial" w:cs="Arial"/>
          <w:sz w:val="36"/>
          <w:szCs w:val="20"/>
          <w:lang w:val="en-GB"/>
        </w:rPr>
        <w:t>round)</w:t>
      </w:r>
    </w:p>
    <w:p w14:paraId="1AC03E6C" w14:textId="77777777" w:rsidR="001E0F12" w:rsidRDefault="001E0F12" w:rsidP="001E0F12">
      <w:pPr>
        <w:pStyle w:val="2"/>
        <w:spacing w:before="156" w:after="156"/>
        <w:rPr>
          <w:rFonts w:ascii="Arial" w:hAnsi="Arial" w:cs="Arial"/>
        </w:rPr>
      </w:pPr>
      <w:r>
        <w:rPr>
          <w:rFonts w:ascii="Arial" w:hAnsi="Arial" w:cs="Arial"/>
        </w:rPr>
        <w:t>4.1 Use cases</w:t>
      </w:r>
    </w:p>
    <w:p w14:paraId="5C2772AD" w14:textId="77777777" w:rsidR="005B63F6" w:rsidRDefault="005B63F6" w:rsidP="005B63F6">
      <w:pPr>
        <w:pStyle w:val="3"/>
        <w:spacing w:before="156" w:after="156"/>
        <w:rPr>
          <w:rFonts w:ascii="Arial" w:hAnsi="Arial" w:cs="Arial"/>
        </w:rPr>
      </w:pPr>
      <w:r>
        <w:rPr>
          <w:rFonts w:ascii="Arial" w:hAnsi="Arial" w:cs="Arial"/>
        </w:rPr>
        <w:t xml:space="preserve">4.1.1 </w:t>
      </w:r>
      <w:r w:rsidR="006274B3" w:rsidRPr="006274B3">
        <w:rPr>
          <w:rFonts w:ascii="Arial" w:hAnsi="Arial" w:cs="Arial"/>
        </w:rPr>
        <w:t>PUSCH transmission with different TBs</w:t>
      </w:r>
    </w:p>
    <w:p w14:paraId="70672E96" w14:textId="77777777" w:rsidR="001E0F12" w:rsidRPr="001116DF" w:rsidRDefault="001116DF">
      <w:pPr>
        <w:tabs>
          <w:tab w:val="left" w:pos="1701"/>
        </w:tabs>
        <w:spacing w:after="120" w:line="240" w:lineRule="auto"/>
        <w:jc w:val="left"/>
        <w:rPr>
          <w:rFonts w:ascii="Times New Roman" w:eastAsia="SimSun" w:hAnsi="Times New Roman" w:cs="Times New Roman"/>
          <w:b/>
          <w:kern w:val="0"/>
          <w:szCs w:val="21"/>
          <w:highlight w:val="yellow"/>
          <w:lang w:eastAsia="en-US"/>
        </w:rPr>
      </w:pPr>
      <w:r w:rsidRPr="001116DF">
        <w:rPr>
          <w:rFonts w:ascii="Times New Roman" w:eastAsia="SimSun" w:hAnsi="Times New Roman" w:cs="Times New Roman" w:hint="eastAsia"/>
          <w:b/>
          <w:kern w:val="0"/>
          <w:szCs w:val="21"/>
          <w:highlight w:val="yellow"/>
          <w:lang w:eastAsia="en-US"/>
        </w:rPr>
        <w:t>F</w:t>
      </w:r>
      <w:r w:rsidRPr="001116DF">
        <w:rPr>
          <w:rFonts w:ascii="Times New Roman" w:eastAsia="SimSun" w:hAnsi="Times New Roman" w:cs="Times New Roman"/>
          <w:b/>
          <w:kern w:val="0"/>
          <w:szCs w:val="21"/>
          <w:highlight w:val="yellow"/>
          <w:lang w:eastAsia="en-US"/>
        </w:rPr>
        <w:t xml:space="preserve">L comments: Companies’ views </w:t>
      </w:r>
      <w:r w:rsidR="00166CD6">
        <w:rPr>
          <w:rFonts w:ascii="Times New Roman" w:eastAsia="SimSun" w:hAnsi="Times New Roman" w:cs="Times New Roman"/>
          <w:b/>
          <w:kern w:val="0"/>
          <w:szCs w:val="21"/>
          <w:highlight w:val="yellow"/>
          <w:lang w:eastAsia="en-US"/>
        </w:rPr>
        <w:t xml:space="preserve">on joint channel estimation over PUSCH transmission with different TBs </w:t>
      </w:r>
      <w:r w:rsidRPr="001116DF">
        <w:rPr>
          <w:rFonts w:ascii="Times New Roman" w:eastAsia="SimSun" w:hAnsi="Times New Roman" w:cs="Times New Roman"/>
          <w:b/>
          <w:kern w:val="0"/>
          <w:szCs w:val="21"/>
          <w:highlight w:val="yellow"/>
          <w:lang w:eastAsia="en-US"/>
        </w:rPr>
        <w:t>are summarized below.</w:t>
      </w:r>
    </w:p>
    <w:p w14:paraId="4173253B" w14:textId="77777777" w:rsidR="0050773F" w:rsidRDefault="0050773F" w:rsidP="0050773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9682245" w14:textId="77777777" w:rsidR="0050773F" w:rsidRDefault="0050773F" w:rsidP="0050773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2AF7A91A" w14:textId="77777777" w:rsidR="0050773F" w:rsidRDefault="0050773F" w:rsidP="0050773F">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A1F23FB" w14:textId="77777777" w:rsidR="0050773F" w:rsidRDefault="0050773F" w:rsidP="0050773F">
      <w:pPr>
        <w:pStyle w:val="af1"/>
        <w:numPr>
          <w:ilvl w:val="1"/>
          <w:numId w:val="21"/>
        </w:numPr>
        <w:adjustRightInd/>
        <w:spacing w:line="252" w:lineRule="auto"/>
        <w:ind w:left="780" w:firstLineChars="0"/>
        <w:rPr>
          <w:sz w:val="21"/>
          <w:szCs w:val="21"/>
        </w:rPr>
      </w:pPr>
      <w:r>
        <w:rPr>
          <w:sz w:val="21"/>
          <w:szCs w:val="21"/>
        </w:rPr>
        <w:t>Over back-to-back PUSCH transmissions with different TBs</w:t>
      </w:r>
    </w:p>
    <w:p w14:paraId="17B456B6" w14:textId="77777777" w:rsidR="0050773F" w:rsidRDefault="0050773F" w:rsidP="0050773F">
      <w:pPr>
        <w:pStyle w:val="af1"/>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C6F47C6" w14:textId="77777777" w:rsidR="0050773F" w:rsidRDefault="0050773F" w:rsidP="0050773F">
      <w:pPr>
        <w:pStyle w:val="af1"/>
        <w:numPr>
          <w:ilvl w:val="1"/>
          <w:numId w:val="23"/>
        </w:numPr>
        <w:adjustRightInd/>
        <w:spacing w:line="252" w:lineRule="auto"/>
        <w:ind w:firstLineChars="0"/>
        <w:rPr>
          <w:sz w:val="21"/>
          <w:szCs w:val="21"/>
        </w:rPr>
      </w:pPr>
      <w:r>
        <w:rPr>
          <w:sz w:val="21"/>
          <w:szCs w:val="21"/>
        </w:rPr>
        <w:t>Over non-back-to-back PUSCH transmissions with different TBs</w:t>
      </w:r>
    </w:p>
    <w:p w14:paraId="542177F5" w14:textId="66EF35ED" w:rsidR="0050773F" w:rsidRPr="00F130B4" w:rsidRDefault="0050773F" w:rsidP="0050773F">
      <w:pPr>
        <w:rPr>
          <w:rFonts w:ascii="Times New Roman" w:eastAsia="SimSun" w:hAnsi="Times New Roman" w:cs="Times New Roman"/>
          <w:kern w:val="0"/>
          <w:szCs w:val="21"/>
          <w:highlight w:val="cyan"/>
        </w:rPr>
      </w:pPr>
      <w:r w:rsidRPr="00D7109C">
        <w:rPr>
          <w:rFonts w:ascii="Times New Roman" w:eastAsia="SimSun" w:hAnsi="Times New Roman" w:cs="Times New Roman" w:hint="eastAsia"/>
          <w:kern w:val="0"/>
          <w:szCs w:val="21"/>
          <w:highlight w:val="cyan"/>
        </w:rPr>
        <w:t>Support:</w:t>
      </w:r>
      <w:r w:rsidRPr="00F130B4">
        <w:rPr>
          <w:rFonts w:ascii="Times New Roman" w:eastAsia="SimSun" w:hAnsi="Times New Roman" w:cs="Times New Roman"/>
          <w:kern w:val="0"/>
          <w:szCs w:val="21"/>
          <w:highlight w:val="cyan"/>
        </w:rPr>
        <w:t xml:space="preserve"> ZTE, CMCC, InterDigital, </w:t>
      </w:r>
      <w:r w:rsidRPr="00F130B4">
        <w:rPr>
          <w:rFonts w:ascii="Times New Roman" w:eastAsia="SimSun" w:hAnsi="Times New Roman" w:cs="Times New Roman" w:hint="eastAsia"/>
          <w:kern w:val="0"/>
          <w:szCs w:val="21"/>
          <w:highlight w:val="cyan"/>
        </w:rPr>
        <w:t>X</w:t>
      </w:r>
      <w:r w:rsidRPr="00F130B4">
        <w:rPr>
          <w:rFonts w:ascii="Times New Roman" w:eastAsia="SimSun" w:hAnsi="Times New Roman" w:cs="Times New Roman"/>
          <w:kern w:val="0"/>
          <w:szCs w:val="21"/>
          <w:highlight w:val="cyan"/>
        </w:rPr>
        <w:t>iaomi, TCL, CATT, Sony, Huawei, HiSilicon</w:t>
      </w:r>
      <w:r w:rsidR="00765987">
        <w:rPr>
          <w:rFonts w:ascii="Times New Roman" w:eastAsia="SimSun" w:hAnsi="Times New Roman" w:cs="Times New Roman"/>
          <w:kern w:val="0"/>
          <w:szCs w:val="21"/>
          <w:highlight w:val="cyan"/>
        </w:rPr>
        <w:t xml:space="preserve">, </w:t>
      </w:r>
      <w:r w:rsidR="00765987" w:rsidRPr="00816D31">
        <w:rPr>
          <w:rFonts w:ascii="Times New Roman" w:eastAsia="SimSun" w:hAnsi="Times New Roman" w:cs="Times New Roman"/>
          <w:kern w:val="0"/>
          <w:szCs w:val="21"/>
          <w:u w:val="single"/>
        </w:rPr>
        <w:t>Sierra Wireless</w:t>
      </w:r>
    </w:p>
    <w:p w14:paraId="2303C3C1" w14:textId="77777777" w:rsidR="0050773F" w:rsidRDefault="0050773F" w:rsidP="0050773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62797D1B" w14:textId="77777777" w:rsidR="0050773F" w:rsidRDefault="0050773F" w:rsidP="0050773F">
      <w:pPr>
        <w:pStyle w:val="af1"/>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69C16546" w14:textId="77777777" w:rsidR="0050773F" w:rsidRDefault="0050773F" w:rsidP="0050773F">
      <w:pPr>
        <w:pStyle w:val="af1"/>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B5720EC" w14:textId="067EF0BA" w:rsidR="0050773F" w:rsidRDefault="0050773F" w:rsidP="0050773F">
      <w:pPr>
        <w:rPr>
          <w:rFonts w:ascii="Times New Roman" w:eastAsia="SimSun" w:hAnsi="Times New Roman" w:cs="Times New Roman"/>
          <w:kern w:val="0"/>
          <w:szCs w:val="21"/>
          <w:highlight w:val="cyan"/>
        </w:rPr>
      </w:pPr>
      <w:r w:rsidRPr="00D7109C">
        <w:rPr>
          <w:rFonts w:ascii="Times New Roman" w:eastAsia="SimSun" w:hAnsi="Times New Roman" w:cs="Times New Roman" w:hint="eastAsia"/>
          <w:kern w:val="0"/>
          <w:szCs w:val="21"/>
          <w:highlight w:val="cyan"/>
        </w:rPr>
        <w:t>S</w:t>
      </w:r>
      <w:r w:rsidRPr="00D7109C">
        <w:rPr>
          <w:rFonts w:ascii="Times New Roman" w:eastAsia="SimSun" w:hAnsi="Times New Roman" w:cs="Times New Roman"/>
          <w:kern w:val="0"/>
          <w:szCs w:val="21"/>
          <w:highlight w:val="cyan"/>
        </w:rPr>
        <w:t>upport: Panasonic</w:t>
      </w:r>
      <w:r>
        <w:rPr>
          <w:rFonts w:ascii="Times New Roman" w:eastAsia="SimSun" w:hAnsi="Times New Roman" w:cs="Times New Roman"/>
          <w:kern w:val="0"/>
          <w:szCs w:val="21"/>
          <w:highlight w:val="cyan"/>
        </w:rPr>
        <w:t xml:space="preserve">, Apple, </w:t>
      </w:r>
      <w:r w:rsidRPr="00F130B4">
        <w:rPr>
          <w:rFonts w:ascii="Times New Roman" w:eastAsia="SimSun" w:hAnsi="Times New Roman" w:cs="Times New Roman"/>
          <w:kern w:val="0"/>
          <w:szCs w:val="21"/>
          <w:highlight w:val="cyan"/>
        </w:rPr>
        <w:t xml:space="preserve">Nokia, NSB, Intel, Lenovo, Motorola Mobility, Qualcomm, Samsung, Sharp, </w:t>
      </w:r>
      <w:r w:rsidRPr="00F130B4">
        <w:rPr>
          <w:rFonts w:ascii="Times New Roman" w:eastAsia="SimSun" w:hAnsi="Times New Roman" w:cs="Times New Roman" w:hint="eastAsia"/>
          <w:kern w:val="0"/>
          <w:szCs w:val="21"/>
          <w:highlight w:val="cyan"/>
        </w:rPr>
        <w:t>S</w:t>
      </w:r>
      <w:r w:rsidRPr="00F130B4">
        <w:rPr>
          <w:rFonts w:ascii="Times New Roman" w:eastAsia="SimSun" w:hAnsi="Times New Roman" w:cs="Times New Roman"/>
          <w:kern w:val="0"/>
          <w:szCs w:val="21"/>
          <w:highlight w:val="cyan"/>
        </w:rPr>
        <w:t xml:space="preserve">preadtrum, CATT, </w:t>
      </w:r>
      <w:r w:rsidRPr="00F130B4">
        <w:rPr>
          <w:rFonts w:ascii="Times New Roman" w:eastAsia="SimSun" w:hAnsi="Times New Roman" w:cs="Times New Roman" w:hint="eastAsia"/>
          <w:kern w:val="0"/>
          <w:szCs w:val="21"/>
          <w:highlight w:val="cyan"/>
        </w:rPr>
        <w:t>W</w:t>
      </w:r>
      <w:r w:rsidRPr="00F130B4">
        <w:rPr>
          <w:rFonts w:ascii="Times New Roman" w:eastAsia="SimSun" w:hAnsi="Times New Roman" w:cs="Times New Roman"/>
          <w:kern w:val="0"/>
          <w:szCs w:val="21"/>
          <w:highlight w:val="cyan"/>
        </w:rPr>
        <w:t>ILUS, MediaTek, Ericsson</w:t>
      </w:r>
      <w:r w:rsidR="001338A3">
        <w:rPr>
          <w:rFonts w:ascii="Times New Roman" w:eastAsia="SimSun" w:hAnsi="Times New Roman" w:cs="Times New Roman"/>
          <w:kern w:val="0"/>
          <w:szCs w:val="21"/>
          <w:highlight w:val="cyan"/>
        </w:rPr>
        <w:t>,OPPO</w:t>
      </w:r>
    </w:p>
    <w:p w14:paraId="1896C631" w14:textId="77777777" w:rsidR="0050773F" w:rsidRDefault="0050773F" w:rsidP="0050773F">
      <w:pPr>
        <w:rPr>
          <w:rFonts w:ascii="Times New Roman" w:eastAsia="SimSun" w:hAnsi="Times New Roman" w:cs="Times New Roman"/>
          <w:kern w:val="0"/>
          <w:szCs w:val="21"/>
          <w:highlight w:val="cyan"/>
        </w:rPr>
      </w:pPr>
    </w:p>
    <w:p w14:paraId="6B3E1213" w14:textId="77777777" w:rsidR="007E6ABB" w:rsidRPr="001116DF" w:rsidRDefault="007E6ABB" w:rsidP="007E6ABB">
      <w:pPr>
        <w:tabs>
          <w:tab w:val="left" w:pos="1701"/>
        </w:tabs>
        <w:spacing w:after="120" w:line="240" w:lineRule="auto"/>
        <w:jc w:val="left"/>
        <w:rPr>
          <w:rFonts w:ascii="Times New Roman" w:eastAsia="SimSun" w:hAnsi="Times New Roman" w:cs="Times New Roman"/>
          <w:b/>
          <w:kern w:val="0"/>
          <w:szCs w:val="21"/>
          <w:highlight w:val="yellow"/>
          <w:lang w:eastAsia="en-US"/>
        </w:rPr>
      </w:pPr>
      <w:r w:rsidRPr="001116DF">
        <w:rPr>
          <w:rFonts w:ascii="Times New Roman" w:eastAsia="SimSun" w:hAnsi="Times New Roman" w:cs="Times New Roman" w:hint="eastAsia"/>
          <w:b/>
          <w:kern w:val="0"/>
          <w:szCs w:val="21"/>
          <w:highlight w:val="yellow"/>
          <w:lang w:eastAsia="en-US"/>
        </w:rPr>
        <w:t>F</w:t>
      </w:r>
      <w:r w:rsidRPr="001116DF">
        <w:rPr>
          <w:rFonts w:ascii="Times New Roman" w:eastAsia="SimSun" w:hAnsi="Times New Roman" w:cs="Times New Roman"/>
          <w:b/>
          <w:kern w:val="0"/>
          <w:szCs w:val="21"/>
          <w:highlight w:val="yellow"/>
          <w:lang w:eastAsia="en-US"/>
        </w:rPr>
        <w:t xml:space="preserve">L comments: </w:t>
      </w:r>
      <w:r w:rsidRPr="007E6ABB">
        <w:rPr>
          <w:rFonts w:ascii="Times New Roman" w:eastAsia="SimSun" w:hAnsi="Times New Roman" w:cs="Times New Roman"/>
          <w:b/>
          <w:kern w:val="0"/>
          <w:szCs w:val="21"/>
          <w:highlight w:val="yellow"/>
          <w:lang w:eastAsia="en-US"/>
        </w:rPr>
        <w:t>Additional specification impacts for different TBs</w:t>
      </w:r>
      <w:r w:rsidRPr="001116DF">
        <w:rPr>
          <w:rFonts w:ascii="Times New Roman" w:eastAsia="SimSun" w:hAnsi="Times New Roman" w:cs="Times New Roman"/>
          <w:b/>
          <w:kern w:val="0"/>
          <w:szCs w:val="21"/>
          <w:highlight w:val="yellow"/>
          <w:lang w:eastAsia="en-US"/>
        </w:rPr>
        <w:t xml:space="preserve"> are summarized </w:t>
      </w:r>
      <w:r>
        <w:rPr>
          <w:rFonts w:ascii="Times New Roman" w:eastAsia="SimSun" w:hAnsi="Times New Roman" w:cs="Times New Roman"/>
          <w:b/>
          <w:kern w:val="0"/>
          <w:szCs w:val="21"/>
          <w:highlight w:val="yellow"/>
          <w:lang w:eastAsia="en-US"/>
        </w:rPr>
        <w:t>in the following table</w:t>
      </w:r>
      <w:r w:rsidRPr="001116DF">
        <w:rPr>
          <w:rFonts w:ascii="Times New Roman" w:eastAsia="SimSun" w:hAnsi="Times New Roman" w:cs="Times New Roman"/>
          <w:b/>
          <w:kern w:val="0"/>
          <w:szCs w:val="21"/>
          <w:highlight w:val="yellow"/>
          <w:lang w:eastAsia="en-US"/>
        </w:rPr>
        <w:t>.</w:t>
      </w:r>
    </w:p>
    <w:tbl>
      <w:tblPr>
        <w:tblStyle w:val="ad"/>
        <w:tblW w:w="9498" w:type="dxa"/>
        <w:jc w:val="center"/>
        <w:tblLook w:val="04A0" w:firstRow="1" w:lastRow="0" w:firstColumn="1" w:lastColumn="0" w:noHBand="0" w:noVBand="1"/>
      </w:tblPr>
      <w:tblGrid>
        <w:gridCol w:w="4862"/>
        <w:gridCol w:w="4636"/>
      </w:tblGrid>
      <w:tr w:rsidR="0050773F" w:rsidRPr="0050773F" w14:paraId="665624F9" w14:textId="77777777" w:rsidTr="0050773F">
        <w:trPr>
          <w:jc w:val="center"/>
        </w:trPr>
        <w:tc>
          <w:tcPr>
            <w:tcW w:w="4862" w:type="dxa"/>
          </w:tcPr>
          <w:p w14:paraId="47485FA8" w14:textId="77777777" w:rsidR="0050773F" w:rsidRPr="0050773F" w:rsidRDefault="0050773F" w:rsidP="003B11E7">
            <w:pPr>
              <w:rPr>
                <w:rFonts w:ascii="Times New Roman" w:eastAsia="SimSun" w:hAnsi="Times New Roman" w:cs="Times New Roman"/>
                <w:b/>
                <w:kern w:val="0"/>
                <w:szCs w:val="21"/>
              </w:rPr>
            </w:pPr>
            <w:r w:rsidRPr="0050773F">
              <w:rPr>
                <w:rFonts w:ascii="Times New Roman" w:hAnsi="Times New Roman" w:cs="Times New Roman"/>
                <w:b/>
                <w:szCs w:val="21"/>
              </w:rPr>
              <w:t>Specification impact for single TB</w:t>
            </w:r>
          </w:p>
        </w:tc>
        <w:tc>
          <w:tcPr>
            <w:tcW w:w="4636" w:type="dxa"/>
          </w:tcPr>
          <w:p w14:paraId="3E8A9A81" w14:textId="77777777" w:rsidR="0050773F" w:rsidRPr="0050773F" w:rsidRDefault="0050773F" w:rsidP="003B11E7">
            <w:pPr>
              <w:rPr>
                <w:rFonts w:ascii="Times New Roman" w:eastAsia="SimSun" w:hAnsi="Times New Roman" w:cs="Times New Roman"/>
                <w:b/>
                <w:kern w:val="0"/>
                <w:szCs w:val="21"/>
              </w:rPr>
            </w:pPr>
            <w:r w:rsidRPr="0050773F">
              <w:rPr>
                <w:rFonts w:ascii="Times New Roman" w:hAnsi="Times New Roman" w:cs="Times New Roman"/>
                <w:b/>
                <w:szCs w:val="21"/>
              </w:rPr>
              <w:t xml:space="preserve">Additional </w:t>
            </w:r>
            <w:r w:rsidR="007E6ABB" w:rsidRPr="0050773F">
              <w:rPr>
                <w:rFonts w:ascii="Times New Roman" w:hAnsi="Times New Roman" w:cs="Times New Roman"/>
                <w:b/>
                <w:szCs w:val="21"/>
              </w:rPr>
              <w:t>specification</w:t>
            </w:r>
            <w:r w:rsidRPr="0050773F">
              <w:rPr>
                <w:rFonts w:ascii="Times New Roman" w:hAnsi="Times New Roman" w:cs="Times New Roman"/>
                <w:b/>
                <w:szCs w:val="21"/>
              </w:rPr>
              <w:t xml:space="preserve"> impacts for different TBs</w:t>
            </w:r>
          </w:p>
        </w:tc>
      </w:tr>
      <w:tr w:rsidR="0050773F" w:rsidRPr="0050773F" w14:paraId="3FC25AAC" w14:textId="77777777" w:rsidTr="0050773F">
        <w:trPr>
          <w:jc w:val="center"/>
        </w:trPr>
        <w:tc>
          <w:tcPr>
            <w:tcW w:w="4862" w:type="dxa"/>
          </w:tcPr>
          <w:p w14:paraId="11D543B2"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RAN4 requirements</w:t>
            </w:r>
          </w:p>
        </w:tc>
        <w:tc>
          <w:tcPr>
            <w:tcW w:w="4636" w:type="dxa"/>
          </w:tcPr>
          <w:p w14:paraId="3D92B1F8"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 xml:space="preserve">No (only </w:t>
            </w:r>
            <w:r w:rsidR="007E6ABB" w:rsidRPr="0050773F">
              <w:rPr>
                <w:rFonts w:ascii="Times New Roman" w:hAnsi="Times New Roman" w:cs="Times New Roman"/>
                <w:szCs w:val="21"/>
              </w:rPr>
              <w:t>scheduling</w:t>
            </w:r>
            <w:r w:rsidRPr="0050773F">
              <w:rPr>
                <w:rFonts w:ascii="Times New Roman" w:hAnsi="Times New Roman" w:cs="Times New Roman"/>
                <w:szCs w:val="21"/>
              </w:rPr>
              <w:t xml:space="preserve"> restriction to gNB)</w:t>
            </w:r>
          </w:p>
        </w:tc>
      </w:tr>
      <w:tr w:rsidR="0050773F" w:rsidRPr="0050773F" w14:paraId="79F142A0" w14:textId="77777777" w:rsidTr="0050773F">
        <w:trPr>
          <w:jc w:val="center"/>
        </w:trPr>
        <w:tc>
          <w:tcPr>
            <w:tcW w:w="4862" w:type="dxa"/>
          </w:tcPr>
          <w:p w14:paraId="1E1D61B0"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TPC/TA</w:t>
            </w:r>
          </w:p>
        </w:tc>
        <w:tc>
          <w:tcPr>
            <w:tcW w:w="4636" w:type="dxa"/>
          </w:tcPr>
          <w:p w14:paraId="6839514F" w14:textId="19B6F224" w:rsidR="0050773F" w:rsidRPr="0050773F" w:rsidRDefault="00053A71" w:rsidP="003B11E7">
            <w:pPr>
              <w:rPr>
                <w:rFonts w:ascii="Times New Roman" w:eastAsia="SimSun" w:hAnsi="Times New Roman" w:cs="Times New Roman"/>
                <w:kern w:val="0"/>
                <w:szCs w:val="21"/>
              </w:rPr>
            </w:pPr>
            <w:r w:rsidRPr="00053A71">
              <w:rPr>
                <w:rFonts w:ascii="Times New Roman" w:eastAsia="MS Mincho" w:hAnsi="Times New Roman" w:cs="Times New Roman"/>
                <w:bCs/>
                <w:color w:val="FF0000"/>
                <w:lang w:val="en-GB" w:eastAsia="ja-JP"/>
              </w:rPr>
              <w:t>May have impact on open loop power control</w:t>
            </w:r>
          </w:p>
        </w:tc>
      </w:tr>
      <w:tr w:rsidR="0050773F" w:rsidRPr="0050773F" w14:paraId="48469389" w14:textId="77777777" w:rsidTr="0050773F">
        <w:trPr>
          <w:jc w:val="center"/>
        </w:trPr>
        <w:tc>
          <w:tcPr>
            <w:tcW w:w="4862" w:type="dxa"/>
          </w:tcPr>
          <w:p w14:paraId="3795E8CA" w14:textId="77777777" w:rsidR="0050773F" w:rsidRPr="0050773F" w:rsidRDefault="0050773F" w:rsidP="003B11E7">
            <w:pPr>
              <w:rPr>
                <w:rFonts w:ascii="Times New Roman" w:eastAsia="SimSun" w:hAnsi="Times New Roman" w:cs="Times New Roman"/>
                <w:kern w:val="0"/>
                <w:szCs w:val="21"/>
                <w:lang w:eastAsia="en-US"/>
              </w:rPr>
            </w:pPr>
            <w:r w:rsidRPr="0050773F">
              <w:rPr>
                <w:rFonts w:ascii="Times New Roman" w:hAnsi="Times New Roman" w:cs="Times New Roman"/>
                <w:bCs/>
                <w:szCs w:val="21"/>
                <w:lang w:val="en-GB"/>
              </w:rPr>
              <w:t>RRC signalling</w:t>
            </w:r>
          </w:p>
        </w:tc>
        <w:tc>
          <w:tcPr>
            <w:tcW w:w="4636" w:type="dxa"/>
          </w:tcPr>
          <w:p w14:paraId="0D10602F"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No</w:t>
            </w:r>
          </w:p>
        </w:tc>
      </w:tr>
      <w:tr w:rsidR="0050773F" w:rsidRPr="0050773F" w14:paraId="50D16E8C" w14:textId="77777777" w:rsidTr="0050773F">
        <w:trPr>
          <w:jc w:val="center"/>
        </w:trPr>
        <w:tc>
          <w:tcPr>
            <w:tcW w:w="4862" w:type="dxa"/>
          </w:tcPr>
          <w:p w14:paraId="5696CBE8"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Time domain window (TDW can be implicitly determined)</w:t>
            </w:r>
          </w:p>
        </w:tc>
        <w:tc>
          <w:tcPr>
            <w:tcW w:w="4636" w:type="dxa"/>
          </w:tcPr>
          <w:p w14:paraId="721954A7"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Maybe (Dynamic indication of the TDW is needed)</w:t>
            </w:r>
          </w:p>
        </w:tc>
      </w:tr>
      <w:tr w:rsidR="0050773F" w:rsidRPr="0050773F" w14:paraId="18282734" w14:textId="77777777" w:rsidTr="0050773F">
        <w:trPr>
          <w:jc w:val="center"/>
        </w:trPr>
        <w:tc>
          <w:tcPr>
            <w:tcW w:w="4862" w:type="dxa"/>
          </w:tcPr>
          <w:p w14:paraId="0D8ACFA6"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 xml:space="preserve">Events to violate the power consistency and phase </w:t>
            </w:r>
            <w:r w:rsidR="007E6ABB" w:rsidRPr="0050773F">
              <w:rPr>
                <w:rFonts w:ascii="Times New Roman" w:hAnsi="Times New Roman" w:cs="Times New Roman"/>
                <w:szCs w:val="21"/>
              </w:rPr>
              <w:t>continuity</w:t>
            </w:r>
          </w:p>
        </w:tc>
        <w:tc>
          <w:tcPr>
            <w:tcW w:w="4636" w:type="dxa"/>
          </w:tcPr>
          <w:p w14:paraId="214CBE2A" w14:textId="77777777" w:rsidR="0050773F" w:rsidRPr="0050773F" w:rsidRDefault="007E6ABB" w:rsidP="003B11E7">
            <w:pPr>
              <w:rPr>
                <w:rFonts w:ascii="Times New Roman" w:eastAsia="SimSun" w:hAnsi="Times New Roman" w:cs="Times New Roman"/>
                <w:kern w:val="0"/>
                <w:szCs w:val="21"/>
              </w:rPr>
            </w:pPr>
            <w:r w:rsidRPr="0050773F">
              <w:rPr>
                <w:rFonts w:ascii="Times New Roman" w:hAnsi="Times New Roman" w:cs="Times New Roman"/>
                <w:szCs w:val="21"/>
              </w:rPr>
              <w:t>Additional</w:t>
            </w:r>
            <w:r w:rsidR="0050773F" w:rsidRPr="0050773F">
              <w:rPr>
                <w:rFonts w:ascii="Times New Roman" w:hAnsi="Times New Roman" w:cs="Times New Roman"/>
                <w:szCs w:val="21"/>
              </w:rPr>
              <w:t xml:space="preserve"> events may be needed, e.g., different MCS, FDRA during the window.</w:t>
            </w:r>
          </w:p>
        </w:tc>
      </w:tr>
      <w:tr w:rsidR="0050773F" w:rsidRPr="0050773F" w14:paraId="716ACDEB" w14:textId="77777777" w:rsidTr="0050773F">
        <w:trPr>
          <w:jc w:val="center"/>
        </w:trPr>
        <w:tc>
          <w:tcPr>
            <w:tcW w:w="4862" w:type="dxa"/>
          </w:tcPr>
          <w:p w14:paraId="5774B67A"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Single DCI</w:t>
            </w:r>
          </w:p>
        </w:tc>
        <w:tc>
          <w:tcPr>
            <w:tcW w:w="4636" w:type="dxa"/>
          </w:tcPr>
          <w:p w14:paraId="33895630"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Need to discuss whether single DCI or multiple DCI</w:t>
            </w:r>
          </w:p>
          <w:p w14:paraId="36BC508C"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 xml:space="preserve">For </w:t>
            </w:r>
            <w:r w:rsidR="007E6ABB" w:rsidRPr="0050773F">
              <w:rPr>
                <w:rFonts w:ascii="Times New Roman" w:hAnsi="Times New Roman" w:cs="Times New Roman"/>
                <w:szCs w:val="21"/>
              </w:rPr>
              <w:t>multiple</w:t>
            </w:r>
            <w:r w:rsidRPr="0050773F">
              <w:rPr>
                <w:rFonts w:ascii="Times New Roman" w:hAnsi="Times New Roman" w:cs="Times New Roman"/>
                <w:szCs w:val="21"/>
              </w:rPr>
              <w:t xml:space="preserve"> DCI: </w:t>
            </w:r>
            <w:r w:rsidRPr="0050773F">
              <w:rPr>
                <w:rFonts w:ascii="Times New Roman" w:hAnsi="Times New Roman" w:cs="Times New Roman"/>
                <w:bCs/>
                <w:szCs w:val="21"/>
                <w:lang w:val="en-GB"/>
              </w:rPr>
              <w:t xml:space="preserve">Some restriction or timing relations may be required to be specified for these DCIs. </w:t>
            </w:r>
          </w:p>
        </w:tc>
      </w:tr>
    </w:tbl>
    <w:p w14:paraId="296AA004" w14:textId="77777777" w:rsidR="0050773F" w:rsidRDefault="0050773F" w:rsidP="0050773F">
      <w:pPr>
        <w:rPr>
          <w:rFonts w:ascii="Times New Roman" w:eastAsia="SimSun" w:hAnsi="Times New Roman" w:cs="Times New Roman"/>
          <w:kern w:val="0"/>
          <w:szCs w:val="21"/>
          <w:lang w:eastAsia="en-US"/>
        </w:rPr>
      </w:pPr>
    </w:p>
    <w:p w14:paraId="7A8985CD" w14:textId="77777777" w:rsidR="0025406A" w:rsidRPr="006A0B93" w:rsidRDefault="0025406A" w:rsidP="0050773F">
      <w:pPr>
        <w:rPr>
          <w:rFonts w:ascii="Times New Roman" w:eastAsia="SimSun" w:hAnsi="Times New Roman" w:cs="Times New Roman"/>
          <w:b/>
          <w:kern w:val="0"/>
          <w:szCs w:val="21"/>
        </w:rPr>
      </w:pPr>
      <w:r w:rsidRPr="006A0B93">
        <w:rPr>
          <w:rFonts w:ascii="Times New Roman" w:eastAsia="SimSun" w:hAnsi="Times New Roman" w:cs="Times New Roman" w:hint="eastAsia"/>
          <w:b/>
          <w:kern w:val="0"/>
          <w:szCs w:val="21"/>
          <w:highlight w:val="yellow"/>
        </w:rPr>
        <w:t>C</w:t>
      </w:r>
      <w:r w:rsidRPr="006A0B93">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5406A" w14:paraId="4F1E0F4F" w14:textId="77777777" w:rsidTr="003B11E7">
        <w:trPr>
          <w:trHeight w:val="409"/>
          <w:jc w:val="center"/>
        </w:trPr>
        <w:tc>
          <w:tcPr>
            <w:tcW w:w="1733" w:type="dxa"/>
            <w:shd w:val="clear" w:color="auto" w:fill="auto"/>
            <w:vAlign w:val="center"/>
          </w:tcPr>
          <w:p w14:paraId="08DF0D33" w14:textId="77777777" w:rsidR="0025406A" w:rsidRDefault="0025406A"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00A1D97" w14:textId="77777777" w:rsidR="0025406A" w:rsidRDefault="0025406A"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25406A" w14:paraId="141DC14A" w14:textId="77777777" w:rsidTr="003B11E7">
        <w:trPr>
          <w:trHeight w:val="409"/>
          <w:jc w:val="center"/>
        </w:trPr>
        <w:tc>
          <w:tcPr>
            <w:tcW w:w="1733" w:type="dxa"/>
            <w:shd w:val="clear" w:color="auto" w:fill="auto"/>
            <w:vAlign w:val="center"/>
          </w:tcPr>
          <w:p w14:paraId="4F3E2171" w14:textId="5FD6D2AA" w:rsidR="0025406A" w:rsidRDefault="003B11E7" w:rsidP="003B11E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1D95BA6E" w14:textId="233F6842" w:rsidR="0025406A" w:rsidRDefault="003B11E7"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25406A" w14:paraId="2298E262" w14:textId="77777777" w:rsidTr="003B11E7">
        <w:trPr>
          <w:trHeight w:val="419"/>
          <w:jc w:val="center"/>
        </w:trPr>
        <w:tc>
          <w:tcPr>
            <w:tcW w:w="1733" w:type="dxa"/>
            <w:shd w:val="clear" w:color="auto" w:fill="auto"/>
            <w:vAlign w:val="center"/>
          </w:tcPr>
          <w:p w14:paraId="548CF79E" w14:textId="73FCF25A" w:rsidR="0025406A" w:rsidRDefault="00847160" w:rsidP="003B11E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9F9744D" w14:textId="77777777" w:rsidR="0025406A" w:rsidRDefault="00847160" w:rsidP="003B11E7">
            <w:pPr>
              <w:rPr>
                <w:rFonts w:ascii="Times New Roman" w:hAnsi="Times New Roman" w:cs="Times New Roman"/>
                <w:bCs/>
                <w:lang w:val="en-GB"/>
              </w:rPr>
            </w:pPr>
            <w:r>
              <w:rPr>
                <w:rFonts w:ascii="Times New Roman" w:hAnsi="Times New Roman" w:cs="Times New Roman"/>
                <w:bCs/>
                <w:lang w:val="en-GB"/>
              </w:rPr>
              <w:t>Thanks for FL’s summary.</w:t>
            </w:r>
          </w:p>
          <w:p w14:paraId="7079131C" w14:textId="3D221F33" w:rsidR="00847160" w:rsidRDefault="00847160" w:rsidP="003B11E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0D44AEB1" w14:textId="77777777" w:rsidR="00847160" w:rsidRDefault="00847160" w:rsidP="003B11E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3F044A08" w14:textId="6B5E4BB0" w:rsidR="00151603" w:rsidRDefault="00151603" w:rsidP="003B11E7">
            <w:pPr>
              <w:rPr>
                <w:rFonts w:ascii="Times New Roman" w:hAnsi="Times New Roman" w:cs="Times New Roman"/>
                <w:bCs/>
                <w:lang w:val="en-GB"/>
              </w:rPr>
            </w:pPr>
            <w:r>
              <w:rPr>
                <w:rFonts w:ascii="Times New Roman" w:hAnsi="Times New Roman" w:cs="Times New Roman"/>
                <w:bCs/>
                <w:lang w:val="en-GB"/>
              </w:rPr>
              <w:t xml:space="preserve">For the issues of </w:t>
            </w:r>
            <w:r w:rsidR="00240D20">
              <w:rPr>
                <w:rFonts w:ascii="Times New Roman" w:hAnsi="Times New Roman" w:cs="Times New Roman"/>
                <w:bCs/>
                <w:lang w:val="en-GB"/>
              </w:rPr>
              <w:t xml:space="preserve">some </w:t>
            </w:r>
            <w:r>
              <w:rPr>
                <w:rFonts w:ascii="Times New Roman" w:hAnsi="Times New Roman" w:cs="Times New Roman"/>
                <w:bCs/>
                <w:lang w:val="en-GB"/>
              </w:rPr>
              <w:t xml:space="preserve">restrictions and timing </w:t>
            </w:r>
            <w:r w:rsidR="00240D20" w:rsidRPr="0050773F">
              <w:rPr>
                <w:rFonts w:ascii="Times New Roman" w:hAnsi="Times New Roman" w:cs="Times New Roman"/>
                <w:bCs/>
                <w:szCs w:val="21"/>
                <w:lang w:val="en-GB"/>
              </w:rPr>
              <w:t>relations</w:t>
            </w:r>
            <w:r>
              <w:rPr>
                <w:rFonts w:ascii="Times New Roman" w:hAnsi="Times New Roman" w:cs="Times New Roman"/>
                <w:bCs/>
                <w:lang w:val="en-GB"/>
              </w:rPr>
              <w:t>, we need more clarifications</w:t>
            </w:r>
            <w:r w:rsidR="00240D20">
              <w:rPr>
                <w:rFonts w:ascii="Times New Roman" w:hAnsi="Times New Roman" w:cs="Times New Roman"/>
                <w:bCs/>
                <w:lang w:val="en-GB"/>
              </w:rPr>
              <w:t xml:space="preserve"> on the specific issues</w:t>
            </w:r>
            <w:r w:rsidR="00BB68ED">
              <w:rPr>
                <w:rFonts w:ascii="Times New Roman" w:hAnsi="Times New Roman" w:cs="Times New Roman"/>
                <w:bCs/>
                <w:lang w:val="en-GB"/>
              </w:rPr>
              <w:t>. In the current typical configurations, only a limited consecutive uplink slots could be used for JCE.</w:t>
            </w:r>
            <w:r w:rsidR="001401A2">
              <w:rPr>
                <w:rFonts w:ascii="Times New Roman" w:hAnsi="Times New Roman" w:cs="Times New Roman"/>
                <w:bCs/>
                <w:lang w:val="en-GB"/>
              </w:rPr>
              <w:t xml:space="preserv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25406A" w14:paraId="18EC6BE0" w14:textId="77777777" w:rsidTr="003B11E7">
        <w:trPr>
          <w:trHeight w:val="409"/>
          <w:jc w:val="center"/>
        </w:trPr>
        <w:tc>
          <w:tcPr>
            <w:tcW w:w="1733" w:type="dxa"/>
            <w:shd w:val="clear" w:color="auto" w:fill="auto"/>
            <w:vAlign w:val="center"/>
          </w:tcPr>
          <w:p w14:paraId="5E319C65" w14:textId="5F691DB6" w:rsidR="0025406A"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DC8D84A" w14:textId="6A703EFB" w:rsidR="00BA4DB1"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w:t>
            </w:r>
            <w:r w:rsidR="00390EEF">
              <w:rPr>
                <w:rFonts w:ascii="Times New Roman" w:hAnsi="Times New Roman" w:cs="Times New Roman" w:hint="eastAsia"/>
                <w:bCs/>
                <w:lang w:val="en-GB"/>
              </w:rPr>
              <w:t xml:space="preserve">additional </w:t>
            </w:r>
            <w:r>
              <w:rPr>
                <w:rFonts w:ascii="Times New Roman" w:hAnsi="Times New Roman" w:cs="Times New Roman" w:hint="eastAsia"/>
                <w:bCs/>
                <w:lang w:val="en-GB"/>
              </w:rPr>
              <w:t xml:space="preserve">spec impact. </w:t>
            </w:r>
          </w:p>
          <w:p w14:paraId="3049C3E1" w14:textId="3EDD160B" w:rsidR="00BA4DB1" w:rsidRDefault="00BA4DB1" w:rsidP="00BA4DB1">
            <w:pPr>
              <w:rPr>
                <w:rFonts w:ascii="Times New Roman" w:hAnsi="Times New Roman" w:cs="Times New Roman"/>
                <w:bCs/>
                <w:lang w:val="en-GB"/>
              </w:rPr>
            </w:pPr>
            <w:r>
              <w:rPr>
                <w:rFonts w:ascii="Times New Roman" w:hAnsi="Times New Roman" w:cs="Times New Roman" w:hint="eastAsia"/>
                <w:bCs/>
                <w:lang w:val="en-GB"/>
              </w:rPr>
              <w:t>And if so, we think TPC command discussion in 4.4.1 can apply Alt 1.</w:t>
            </w:r>
            <w:r w:rsidR="00390EEF">
              <w:rPr>
                <w:rFonts w:ascii="Times New Roman" w:hAnsi="Times New Roman" w:cs="Times New Roman" w:hint="eastAsia"/>
                <w:bCs/>
                <w:lang w:val="en-GB"/>
              </w:rPr>
              <w:t xml:space="preserve"> </w:t>
            </w:r>
          </w:p>
        </w:tc>
      </w:tr>
      <w:tr w:rsidR="00F46FF8" w14:paraId="2E4DA4C2" w14:textId="77777777" w:rsidTr="003B11E7">
        <w:trPr>
          <w:trHeight w:val="409"/>
          <w:jc w:val="center"/>
        </w:trPr>
        <w:tc>
          <w:tcPr>
            <w:tcW w:w="1733" w:type="dxa"/>
            <w:shd w:val="clear" w:color="auto" w:fill="auto"/>
            <w:vAlign w:val="center"/>
          </w:tcPr>
          <w:p w14:paraId="430AB90C" w14:textId="32FABA8A" w:rsidR="00F46FF8" w:rsidRDefault="00F46FF8"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D69C8EB" w14:textId="4AF5A8A7" w:rsidR="00F46FF8" w:rsidRDefault="00F46FF8" w:rsidP="003B11E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w:t>
            </w:r>
            <w:r w:rsidR="00EC63F7">
              <w:rPr>
                <w:rFonts w:ascii="Times New Roman" w:hAnsi="Times New Roman" w:cs="Times New Roman"/>
                <w:bCs/>
                <w:lang w:val="en-GB"/>
              </w:rPr>
              <w:t xml:space="preserve">So far it </w:t>
            </w:r>
            <w:r w:rsidR="00FB0556">
              <w:rPr>
                <w:rFonts w:ascii="Times New Roman" w:hAnsi="Times New Roman" w:cs="Times New Roman"/>
                <w:bCs/>
                <w:lang w:val="en-GB"/>
              </w:rPr>
              <w:t>was</w:t>
            </w:r>
            <w:r w:rsidR="00EC63F7">
              <w:rPr>
                <w:rFonts w:ascii="Times New Roman" w:hAnsi="Times New Roman" w:cs="Times New Roman"/>
                <w:bCs/>
                <w:lang w:val="en-GB"/>
              </w:rPr>
              <w:t xml:space="preserve"> only defined for PUSCH/PUCCH repetitions with same TB. </w:t>
            </w:r>
          </w:p>
        </w:tc>
      </w:tr>
      <w:tr w:rsidR="00DD5BF3" w14:paraId="2E0E3226" w14:textId="77777777" w:rsidTr="003B11E7">
        <w:trPr>
          <w:trHeight w:val="409"/>
          <w:jc w:val="center"/>
        </w:trPr>
        <w:tc>
          <w:tcPr>
            <w:tcW w:w="1733" w:type="dxa"/>
            <w:shd w:val="clear" w:color="auto" w:fill="auto"/>
            <w:vAlign w:val="center"/>
          </w:tcPr>
          <w:p w14:paraId="3D28CC00" w14:textId="63BA5B7A" w:rsidR="00DD5BF3" w:rsidRDefault="00DD5BF3" w:rsidP="00DD5BF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6126F191" w14:textId="4E79D1B9" w:rsidR="00DD5BF3" w:rsidRDefault="00DD5BF3" w:rsidP="00DD5BF3">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4A49CA" w14:paraId="4CD839D2" w14:textId="77777777" w:rsidTr="003B11E7">
        <w:trPr>
          <w:trHeight w:val="409"/>
          <w:jc w:val="center"/>
        </w:trPr>
        <w:tc>
          <w:tcPr>
            <w:tcW w:w="1733" w:type="dxa"/>
            <w:shd w:val="clear" w:color="auto" w:fill="auto"/>
            <w:vAlign w:val="center"/>
          </w:tcPr>
          <w:p w14:paraId="59787DDE" w14:textId="7CFF107B" w:rsidR="004A49CA" w:rsidRDefault="004A49CA" w:rsidP="00DD5BF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E819904" w14:textId="359A9985" w:rsidR="004A49CA" w:rsidRDefault="004A49CA" w:rsidP="00DD5BF3">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3A225C" w14:paraId="1233DA99" w14:textId="77777777" w:rsidTr="003B11E7">
        <w:trPr>
          <w:trHeight w:val="409"/>
          <w:jc w:val="center"/>
        </w:trPr>
        <w:tc>
          <w:tcPr>
            <w:tcW w:w="1733" w:type="dxa"/>
            <w:shd w:val="clear" w:color="auto" w:fill="auto"/>
            <w:vAlign w:val="center"/>
          </w:tcPr>
          <w:p w14:paraId="548AD740" w14:textId="1B00CCDA" w:rsidR="003A225C" w:rsidRDefault="003A225C" w:rsidP="003A225C">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08BF8CF5" w14:textId="77777777" w:rsidR="003A225C" w:rsidRDefault="003A225C" w:rsidP="003A225C">
            <w:pPr>
              <w:rPr>
                <w:rFonts w:ascii="Times New Roman" w:hAnsi="Times New Roman" w:cs="Times New Roman"/>
                <w:bCs/>
                <w:lang w:val="en-GB"/>
              </w:rPr>
            </w:pPr>
            <w:r>
              <w:rPr>
                <w:rFonts w:ascii="Times New Roman" w:hAnsi="Times New Roman" w:cs="Times New Roman"/>
                <w:bCs/>
                <w:lang w:val="en-GB"/>
              </w:rPr>
              <w:t>Support proposal.</w:t>
            </w:r>
          </w:p>
          <w:p w14:paraId="173A6A75" w14:textId="77777777" w:rsidR="005A3521" w:rsidRDefault="003A225C" w:rsidP="003A225C">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6D708F3C" w14:textId="031023C0" w:rsidR="003A225C" w:rsidRDefault="003A225C" w:rsidP="005A3521">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w:t>
            </w:r>
            <w:r w:rsidR="005A3521">
              <w:rPr>
                <w:rFonts w:ascii="Times New Roman" w:hAnsi="Times New Roman" w:cs="Times New Roman"/>
                <w:bCs/>
                <w:lang w:val="en-GB"/>
              </w:rPr>
              <w:t>G</w:t>
            </w:r>
            <w:r>
              <w:rPr>
                <w:rFonts w:ascii="Times New Roman" w:hAnsi="Times New Roman" w:cs="Times New Roman"/>
                <w:bCs/>
                <w:lang w:val="en-GB"/>
              </w:rPr>
              <w:t>iven the time limitation we have for rel 17, we can live with Alt 2 if a simple method to support Alt 1 is not agreeable.</w:t>
            </w:r>
          </w:p>
        </w:tc>
      </w:tr>
      <w:tr w:rsidR="000426FD" w14:paraId="43933295" w14:textId="77777777" w:rsidTr="003B11E7">
        <w:trPr>
          <w:trHeight w:val="409"/>
          <w:jc w:val="center"/>
        </w:trPr>
        <w:tc>
          <w:tcPr>
            <w:tcW w:w="1733" w:type="dxa"/>
            <w:shd w:val="clear" w:color="auto" w:fill="auto"/>
            <w:vAlign w:val="center"/>
          </w:tcPr>
          <w:p w14:paraId="5EC0F0F6" w14:textId="4591830F" w:rsidR="000426FD" w:rsidRDefault="000426FD" w:rsidP="000426FD">
            <w:pPr>
              <w:jc w:val="center"/>
              <w:rPr>
                <w:rFonts w:ascii="Times New Roman" w:hAnsi="Times New Roman" w:cs="Times New Roman"/>
                <w:bCs/>
                <w:lang w:val="en-GB"/>
              </w:rPr>
            </w:pPr>
            <w:r w:rsidRPr="00453940">
              <w:rPr>
                <w:rFonts w:ascii="Times New Roman" w:hAnsi="Times New Roman" w:cs="Times New Roman"/>
                <w:bCs/>
                <w:lang w:val="en-GB"/>
              </w:rPr>
              <w:t>InterDigital</w:t>
            </w:r>
          </w:p>
        </w:tc>
        <w:tc>
          <w:tcPr>
            <w:tcW w:w="7744" w:type="dxa"/>
            <w:shd w:val="clear" w:color="auto" w:fill="auto"/>
            <w:vAlign w:val="center"/>
          </w:tcPr>
          <w:p w14:paraId="2AE8E483" w14:textId="7A75EA08" w:rsidR="000426FD" w:rsidRDefault="000426FD" w:rsidP="000426FD">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FE4F4D" w14:paraId="0B474CC3" w14:textId="77777777" w:rsidTr="003B11E7">
        <w:trPr>
          <w:trHeight w:val="409"/>
          <w:jc w:val="center"/>
        </w:trPr>
        <w:tc>
          <w:tcPr>
            <w:tcW w:w="1733" w:type="dxa"/>
            <w:shd w:val="clear" w:color="auto" w:fill="auto"/>
            <w:vAlign w:val="center"/>
          </w:tcPr>
          <w:p w14:paraId="50A2D22D" w14:textId="3CAE4C3F" w:rsidR="00FE4F4D" w:rsidRPr="00FE4F4D" w:rsidRDefault="00FE4F4D" w:rsidP="00FE4F4D">
            <w:pPr>
              <w:jc w:val="center"/>
              <w:rPr>
                <w:rFonts w:ascii="Times New Roman" w:hAnsi="Times New Roman" w:cs="Times New Roman"/>
                <w:bCs/>
              </w:rPr>
            </w:pPr>
            <w:r>
              <w:rPr>
                <w:rFonts w:ascii="Times New Roman" w:eastAsia="맑은 고딕" w:hAnsi="Times New Roman" w:cs="Times New Roman" w:hint="eastAsia"/>
                <w:bCs/>
                <w:lang w:val="en-GB" w:eastAsia="ko-KR"/>
              </w:rPr>
              <w:lastRenderedPageBreak/>
              <w:t>Samsung</w:t>
            </w:r>
          </w:p>
        </w:tc>
        <w:tc>
          <w:tcPr>
            <w:tcW w:w="7744" w:type="dxa"/>
            <w:shd w:val="clear" w:color="auto" w:fill="auto"/>
            <w:vAlign w:val="center"/>
          </w:tcPr>
          <w:p w14:paraId="1165D920" w14:textId="05F594BA" w:rsidR="00FE4F4D" w:rsidRDefault="00FE4F4D" w:rsidP="00FE4F4D">
            <w:pPr>
              <w:rPr>
                <w:rFonts w:ascii="Times New Roman" w:hAnsi="Times New Roman" w:cs="Times New Roman"/>
                <w:bCs/>
                <w:lang w:val="en-GB"/>
              </w:rPr>
            </w:pPr>
            <w:r>
              <w:rPr>
                <w:rFonts w:ascii="Times New Roman" w:eastAsia="맑은 고딕" w:hAnsi="Times New Roman" w:cs="Times New Roman" w:hint="eastAsia"/>
                <w:bCs/>
                <w:lang w:val="en-GB" w:eastAsia="ko-KR"/>
              </w:rPr>
              <w:t>Support</w:t>
            </w:r>
            <w:r>
              <w:rPr>
                <w:rFonts w:ascii="Times New Roman" w:eastAsia="맑은 고딕" w:hAnsi="Times New Roman" w:cs="Times New Roman"/>
                <w:bCs/>
                <w:lang w:val="en-GB" w:eastAsia="ko-KR"/>
              </w:rPr>
              <w:t xml:space="preserve"> the FL’s proposal</w:t>
            </w:r>
            <w:r>
              <w:rPr>
                <w:rFonts w:ascii="Times New Roman" w:eastAsia="맑은 고딕" w:hAnsi="Times New Roman" w:cs="Times New Roman" w:hint="eastAsia"/>
                <w:bCs/>
                <w:lang w:val="en-GB" w:eastAsia="ko-KR"/>
              </w:rPr>
              <w:t>.</w:t>
            </w:r>
          </w:p>
        </w:tc>
      </w:tr>
      <w:tr w:rsidR="007844DB" w14:paraId="421DC88A" w14:textId="77777777" w:rsidTr="003B11E7">
        <w:trPr>
          <w:trHeight w:val="409"/>
          <w:jc w:val="center"/>
        </w:trPr>
        <w:tc>
          <w:tcPr>
            <w:tcW w:w="1733" w:type="dxa"/>
            <w:shd w:val="clear" w:color="auto" w:fill="auto"/>
            <w:vAlign w:val="center"/>
          </w:tcPr>
          <w:p w14:paraId="02AA0A52" w14:textId="3A3DF5D0" w:rsidR="007844DB" w:rsidRDefault="007844DB" w:rsidP="00FE4F4D">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Sharp</w:t>
            </w:r>
          </w:p>
        </w:tc>
        <w:tc>
          <w:tcPr>
            <w:tcW w:w="7744" w:type="dxa"/>
            <w:shd w:val="clear" w:color="auto" w:fill="auto"/>
            <w:vAlign w:val="center"/>
          </w:tcPr>
          <w:p w14:paraId="505AAFF9" w14:textId="75EFAD84" w:rsidR="007844DB" w:rsidRPr="007844DB" w:rsidRDefault="007844DB"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D80D9A" w14:paraId="063AFBAC" w14:textId="77777777" w:rsidTr="003B11E7">
        <w:trPr>
          <w:trHeight w:val="409"/>
          <w:jc w:val="center"/>
        </w:trPr>
        <w:tc>
          <w:tcPr>
            <w:tcW w:w="1733" w:type="dxa"/>
            <w:shd w:val="clear" w:color="auto" w:fill="auto"/>
            <w:vAlign w:val="center"/>
          </w:tcPr>
          <w:p w14:paraId="0CC8022D" w14:textId="7ED82D92" w:rsidR="00D80D9A" w:rsidRPr="00D80D9A" w:rsidRDefault="00D80D9A" w:rsidP="00FE4F4D">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0083736" w14:textId="6661822F" w:rsidR="00D80D9A" w:rsidRDefault="00D80D9A"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603DF" w14:paraId="15A70314"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8D78FC" w14:textId="77777777" w:rsidR="00A603DF" w:rsidRPr="00A603DF" w:rsidRDefault="00A603DF" w:rsidP="007253FA">
            <w:pPr>
              <w:jc w:val="center"/>
              <w:rPr>
                <w:rFonts w:ascii="Times New Roman" w:hAnsi="Times New Roman" w:cs="Times New Roman"/>
                <w:bCs/>
                <w:lang w:val="en-GB"/>
              </w:rPr>
            </w:pPr>
            <w:r w:rsidRPr="00A603DF">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6742DF"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Agree with the need to down select at this meeting.</w:t>
            </w:r>
          </w:p>
          <w:p w14:paraId="4F7D515C"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3D0620" w14:paraId="2836B1BF"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CA44B" w14:textId="3C5C4438" w:rsidR="003D0620" w:rsidRPr="003D0620" w:rsidRDefault="003D0620" w:rsidP="007253FA">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F179EDF" w14:textId="4847A53E" w:rsidR="003D0620" w:rsidRPr="003D0620" w:rsidRDefault="003D0620" w:rsidP="007253FA">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 the proposal.</w:t>
            </w:r>
          </w:p>
        </w:tc>
      </w:tr>
      <w:tr w:rsidR="005C34B4" w14:paraId="6839D8F3"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44E114" w14:textId="4ACC00DF"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97BAA1D" w14:textId="02327EAD" w:rsidR="005C34B4" w:rsidRPr="005C34B4" w:rsidRDefault="005C34B4" w:rsidP="007253FA">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EA390E" w14:paraId="34E3A6AC"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CE9BBC" w14:textId="202BCCF5"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3393644" w14:textId="505E9F82" w:rsidR="00EA390E" w:rsidRDefault="00EA390E" w:rsidP="007253FA">
            <w:pPr>
              <w:rPr>
                <w:rFonts w:ascii="Times New Roman" w:hAnsi="Times New Roman" w:cs="Times New Roman"/>
                <w:bCs/>
                <w:lang w:val="en-GB"/>
              </w:rPr>
            </w:pPr>
            <w:r>
              <w:rPr>
                <w:rFonts w:ascii="Times New Roman" w:hAnsi="Times New Roman" w:cs="Times New Roman"/>
                <w:bCs/>
                <w:lang w:val="en-GB"/>
              </w:rPr>
              <w:t>Support</w:t>
            </w:r>
          </w:p>
        </w:tc>
      </w:tr>
      <w:tr w:rsidR="001F540B" w14:paraId="2E33F11D"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CBE6C09" w14:textId="68E6BD0B" w:rsidR="001F540B" w:rsidRDefault="001F540B" w:rsidP="001F540B">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F42FB" w14:textId="77777777" w:rsidR="001F540B" w:rsidRDefault="001F540B" w:rsidP="001F540B">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We also agree that it needs to be down</w:t>
            </w:r>
            <w:r>
              <w:rPr>
                <w:rFonts w:ascii="Times New Roman" w:eastAsia="맑은 고딕" w:hAnsi="Times New Roman" w:cs="Times New Roman"/>
                <w:bCs/>
                <w:lang w:val="en-GB" w:eastAsia="ko-KR"/>
              </w:rPr>
              <w:t xml:space="preserve"> </w:t>
            </w:r>
            <w:r>
              <w:rPr>
                <w:rFonts w:ascii="Times New Roman" w:eastAsia="맑은 고딕" w:hAnsi="Times New Roman" w:cs="Times New Roman" w:hint="eastAsia"/>
                <w:bCs/>
                <w:lang w:val="en-GB" w:eastAsia="ko-KR"/>
              </w:rPr>
              <w:t>selected.</w:t>
            </w:r>
          </w:p>
          <w:p w14:paraId="53E99E47" w14:textId="77777777" w:rsidR="001F540B" w:rsidRPr="00A82602" w:rsidRDefault="001F540B" w:rsidP="001F540B">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469F6D0" w14:textId="77777777" w:rsidR="001F540B" w:rsidRPr="00A82602" w:rsidRDefault="001F540B" w:rsidP="001F540B">
            <w:pPr>
              <w:rPr>
                <w:rFonts w:ascii="Times New Roman" w:eastAsia="MS Mincho" w:hAnsi="Times New Roman" w:cs="Times New Roman"/>
                <w:bCs/>
                <w:lang w:val="en-GB" w:eastAsia="ja-JP"/>
              </w:rPr>
            </w:pPr>
            <w:r w:rsidRPr="00A82602">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00433AD0" w14:textId="302E6E6B" w:rsidR="001F540B" w:rsidRDefault="001F540B" w:rsidP="001F540B">
            <w:pPr>
              <w:rPr>
                <w:rFonts w:ascii="Times New Roman" w:hAnsi="Times New Roman" w:cs="Times New Roman"/>
                <w:bCs/>
                <w:lang w:val="en-GB"/>
              </w:rPr>
            </w:pPr>
            <w:r w:rsidRPr="00A82602">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w:t>
            </w:r>
            <w:r>
              <w:rPr>
                <w:rFonts w:ascii="Times New Roman" w:eastAsia="MS Mincho" w:hAnsi="Times New Roman" w:cs="Times New Roman"/>
                <w:bCs/>
                <w:lang w:val="en-GB" w:eastAsia="ja-JP"/>
              </w:rPr>
              <w:t xml:space="preserve">. </w:t>
            </w:r>
            <w:r w:rsidRPr="00A82602">
              <w:rPr>
                <w:rFonts w:ascii="Times New Roman" w:eastAsia="MS Mincho" w:hAnsi="Times New Roman" w:cs="Times New Roman"/>
                <w:bCs/>
                <w:lang w:val="en-GB" w:eastAsia="ja-JP"/>
              </w:rPr>
              <w:t>To support different TBs, no matter how it should be aligned which l</w:t>
            </w:r>
            <w:r>
              <w:rPr>
                <w:rFonts w:ascii="Times New Roman" w:eastAsia="MS Mincho" w:hAnsi="Times New Roman" w:cs="Times New Roman"/>
                <w:bCs/>
                <w:lang w:val="en-GB" w:eastAsia="ja-JP"/>
              </w:rPr>
              <w:t>eads huge specification impact.</w:t>
            </w:r>
          </w:p>
        </w:tc>
      </w:tr>
      <w:tr w:rsidR="00041E94" w14:paraId="0A3AEC7D"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D0E642" w14:textId="19D39A12" w:rsidR="00041E94" w:rsidRDefault="00041E94" w:rsidP="00041E94">
            <w:pPr>
              <w:jc w:val="center"/>
              <w:rPr>
                <w:rFonts w:ascii="Times New Roman" w:eastAsia="맑은 고딕"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1E58A1" w14:textId="65CA6666" w:rsidR="00041E94" w:rsidRDefault="00041E94" w:rsidP="00041E94">
            <w:pPr>
              <w:rPr>
                <w:rFonts w:ascii="Times New Roman" w:eastAsia="맑은 고딕"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053A71" w14:paraId="5CE72177"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5B54B5C" w14:textId="38CB7944" w:rsidR="00053A71" w:rsidRDefault="00053A71" w:rsidP="00053A71">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0F7F38D" w14:textId="77777777" w:rsidR="00053A71" w:rsidRDefault="00053A71" w:rsidP="00053A71">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sidRPr="0050773F">
              <w:rPr>
                <w:rFonts w:ascii="Times New Roman" w:hAnsi="Times New Roman" w:cs="Times New Roman"/>
                <w:szCs w:val="21"/>
              </w:rPr>
              <w:t>different MCS, FDRA</w:t>
            </w:r>
            <w:r>
              <w:rPr>
                <w:rFonts w:ascii="Times New Roman" w:hAnsi="Times New Roman" w:cs="Times New Roman"/>
                <w:szCs w:val="21"/>
              </w:rPr>
              <w:t xml:space="preserve"> may be one kind of event.</w:t>
            </w:r>
          </w:p>
          <w:p w14:paraId="0718C917" w14:textId="73475DDB" w:rsidR="00053A71" w:rsidRDefault="00053A71" w:rsidP="00053A71">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40F341BF" w14:textId="77777777" w:rsidR="0025406A" w:rsidRDefault="0025406A" w:rsidP="0050773F">
      <w:pPr>
        <w:rPr>
          <w:rFonts w:ascii="Times New Roman" w:eastAsia="SimSun" w:hAnsi="Times New Roman" w:cs="Times New Roman"/>
          <w:kern w:val="0"/>
          <w:szCs w:val="21"/>
          <w:lang w:eastAsia="en-US"/>
        </w:rPr>
      </w:pPr>
    </w:p>
    <w:p w14:paraId="4F2E2044" w14:textId="77777777" w:rsidR="00FC6D18" w:rsidRDefault="00FC6D18" w:rsidP="00FC6D18">
      <w:pPr>
        <w:pStyle w:val="3"/>
        <w:spacing w:before="156" w:after="156"/>
        <w:rPr>
          <w:rFonts w:ascii="Arial" w:hAnsi="Arial" w:cs="Arial"/>
        </w:rPr>
      </w:pPr>
      <w:r>
        <w:rPr>
          <w:rFonts w:ascii="Arial" w:hAnsi="Arial" w:cs="Arial"/>
        </w:rPr>
        <w:t xml:space="preserve">4.1.2 </w:t>
      </w:r>
      <w:r w:rsidR="001407BA">
        <w:rPr>
          <w:rFonts w:ascii="Arial" w:hAnsi="Arial" w:cs="Arial"/>
        </w:rPr>
        <w:t>TBoMS</w:t>
      </w:r>
    </w:p>
    <w:p w14:paraId="3798AF6A" w14:textId="77777777" w:rsidR="001407BA" w:rsidRPr="00C0113E" w:rsidRDefault="001407BA" w:rsidP="001407BA">
      <w:pPr>
        <w:rPr>
          <w:rFonts w:ascii="Times New Roman" w:eastAsia="SimSun" w:hAnsi="Times New Roman" w:cs="Times New Roman"/>
          <w:b/>
          <w:kern w:val="0"/>
          <w:szCs w:val="21"/>
          <w:highlight w:val="yellow"/>
          <w:lang w:eastAsia="en-US"/>
        </w:rPr>
      </w:pPr>
      <w:r w:rsidRPr="00C0113E">
        <w:rPr>
          <w:rFonts w:ascii="Times New Roman" w:eastAsia="SimSun" w:hAnsi="Times New Roman" w:cs="Times New Roman" w:hint="eastAsia"/>
          <w:b/>
          <w:kern w:val="0"/>
          <w:szCs w:val="21"/>
          <w:highlight w:val="yellow"/>
          <w:lang w:eastAsia="en-US"/>
        </w:rPr>
        <w:t>F</w:t>
      </w:r>
      <w:r w:rsidRPr="00C0113E">
        <w:rPr>
          <w:rFonts w:ascii="Times New Roman" w:eastAsia="SimSun" w:hAnsi="Times New Roman" w:cs="Times New Roman"/>
          <w:b/>
          <w:kern w:val="0"/>
          <w:szCs w:val="21"/>
          <w:highlight w:val="yellow"/>
          <w:lang w:eastAsia="en-US"/>
        </w:rPr>
        <w:t xml:space="preserve">L comments: </w:t>
      </w:r>
      <w:r>
        <w:rPr>
          <w:rFonts w:ascii="Times New Roman" w:eastAsia="SimSun" w:hAnsi="Times New Roman" w:cs="Times New Roman"/>
          <w:b/>
          <w:kern w:val="0"/>
          <w:szCs w:val="21"/>
          <w:highlight w:val="yellow"/>
          <w:lang w:eastAsia="en-US"/>
        </w:rPr>
        <w:t>Considering some companies would like to postpone the confirmation, let’s revisit it next week.</w:t>
      </w:r>
    </w:p>
    <w:p w14:paraId="778E3FC2" w14:textId="77777777" w:rsidR="001407BA" w:rsidRPr="00C0113E" w:rsidRDefault="001407BA" w:rsidP="001407BA">
      <w:pPr>
        <w:rPr>
          <w:rFonts w:ascii="Times New Roman" w:eastAsia="SimSun" w:hAnsi="Times New Roman" w:cs="Times New Roman"/>
          <w:b/>
          <w:kern w:val="0"/>
          <w:szCs w:val="21"/>
          <w:highlight w:val="yellow"/>
          <w:lang w:eastAsia="en-US"/>
        </w:rPr>
      </w:pPr>
      <w:r w:rsidRPr="00C0113E">
        <w:rPr>
          <w:rFonts w:ascii="Times New Roman" w:eastAsia="SimSun" w:hAnsi="Times New Roman" w:cs="Times New Roman" w:hint="eastAsia"/>
          <w:b/>
          <w:kern w:val="0"/>
          <w:szCs w:val="21"/>
          <w:highlight w:val="yellow"/>
          <w:lang w:eastAsia="en-US"/>
        </w:rPr>
        <w:lastRenderedPageBreak/>
        <w:t>@</w:t>
      </w:r>
      <w:r w:rsidRPr="00C0113E">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2730F5E8" w14:textId="77777777" w:rsidR="001407BA" w:rsidRDefault="001407BA" w:rsidP="001407BA">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1C5685A6" w14:textId="77777777" w:rsidR="001407BA" w:rsidRDefault="001407BA" w:rsidP="001407BA">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E51E5E8" w14:textId="77777777" w:rsidR="001407BA" w:rsidRDefault="001407BA" w:rsidP="001407BA">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6EDBC63" w14:textId="77777777" w:rsidR="001407BA" w:rsidRDefault="001407BA" w:rsidP="001407BA">
      <w:pPr>
        <w:pStyle w:val="af1"/>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9610A44" w14:textId="77777777" w:rsidR="001407BA" w:rsidRDefault="001407BA" w:rsidP="001407BA">
      <w:pPr>
        <w:pStyle w:val="af1"/>
        <w:numPr>
          <w:ilvl w:val="2"/>
          <w:numId w:val="15"/>
        </w:numPr>
        <w:adjustRightInd/>
        <w:spacing w:line="252" w:lineRule="auto"/>
        <w:ind w:firstLineChars="0"/>
        <w:rPr>
          <w:sz w:val="21"/>
          <w:szCs w:val="21"/>
          <w:lang w:eastAsia="zh-CN"/>
        </w:rPr>
      </w:pPr>
      <w:r>
        <w:rPr>
          <w:sz w:val="21"/>
          <w:szCs w:val="21"/>
        </w:rPr>
        <w:t>It’s subject to UE capability</w:t>
      </w:r>
    </w:p>
    <w:p w14:paraId="2AD3A68D" w14:textId="6B238469" w:rsidR="001407BA" w:rsidRPr="00262DE7" w:rsidRDefault="001407BA" w:rsidP="001407BA">
      <w:pPr>
        <w:rPr>
          <w:rFonts w:ascii="Times New Roman" w:eastAsia="SimSun" w:hAnsi="Times New Roman" w:cs="Times New Roman"/>
          <w:kern w:val="0"/>
          <w:szCs w:val="21"/>
          <w:highlight w:val="cyan"/>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 xml:space="preserve">upport: Panasonic, </w:t>
      </w:r>
      <w:r w:rsidRPr="00262DE7">
        <w:rPr>
          <w:rFonts w:ascii="Times New Roman" w:eastAsia="SimSun" w:hAnsi="Times New Roman" w:cs="Times New Roman" w:hint="eastAsia"/>
          <w:kern w:val="0"/>
          <w:szCs w:val="21"/>
          <w:highlight w:val="cyan"/>
        </w:rPr>
        <w:t>ZTE</w:t>
      </w:r>
      <w:r w:rsidRPr="00262DE7">
        <w:rPr>
          <w:rFonts w:ascii="Times New Roman" w:eastAsia="SimSun" w:hAnsi="Times New Roman" w:cs="Times New Roman"/>
          <w:kern w:val="0"/>
          <w:szCs w:val="21"/>
          <w:highlight w:val="cyan"/>
        </w:rPr>
        <w:t>, CMCC, Intel, Lenovo, Motorola Mobility</w:t>
      </w:r>
      <w:r>
        <w:rPr>
          <w:rFonts w:ascii="Times New Roman" w:eastAsia="SimSun" w:hAnsi="Times New Roman" w:cs="Times New Roman"/>
          <w:kern w:val="0"/>
          <w:szCs w:val="21"/>
          <w:highlight w:val="cyan"/>
        </w:rPr>
        <w:t xml:space="preserve">, </w:t>
      </w:r>
      <w:r w:rsidRPr="0026177D">
        <w:rPr>
          <w:rFonts w:ascii="Times New Roman" w:eastAsia="SimSun" w:hAnsi="Times New Roman" w:cs="Times New Roman" w:hint="eastAsia"/>
          <w:kern w:val="0"/>
          <w:szCs w:val="21"/>
          <w:highlight w:val="cyan"/>
        </w:rPr>
        <w:t>Samsung</w:t>
      </w:r>
      <w:r w:rsidRPr="0026177D">
        <w:rPr>
          <w:rFonts w:ascii="Times New Roman" w:eastAsia="SimSun" w:hAnsi="Times New Roman" w:cs="Times New Roman"/>
          <w:kern w:val="0"/>
          <w:szCs w:val="21"/>
          <w:highlight w:val="cyan"/>
        </w:rPr>
        <w:t xml:space="preserve">, </w:t>
      </w:r>
      <w:r w:rsidRPr="0026177D">
        <w:rPr>
          <w:rFonts w:ascii="Times New Roman" w:eastAsia="SimSun" w:hAnsi="Times New Roman" w:cs="Times New Roman" w:hint="eastAsia"/>
          <w:kern w:val="0"/>
          <w:szCs w:val="21"/>
          <w:highlight w:val="cyan"/>
        </w:rPr>
        <w:t>N</w:t>
      </w:r>
      <w:r w:rsidRPr="0026177D">
        <w:rPr>
          <w:rFonts w:ascii="Times New Roman" w:eastAsia="SimSun" w:hAnsi="Times New Roman" w:cs="Times New Roman"/>
          <w:kern w:val="0"/>
          <w:szCs w:val="21"/>
          <w:highlight w:val="cyan"/>
        </w:rPr>
        <w:t xml:space="preserve">TT DOCOMO, InterDigital, </w:t>
      </w:r>
      <w:r w:rsidRPr="0026177D">
        <w:rPr>
          <w:rFonts w:ascii="Times New Roman" w:eastAsia="SimSun" w:hAnsi="Times New Roman" w:cs="Times New Roman" w:hint="eastAsia"/>
          <w:kern w:val="0"/>
          <w:szCs w:val="21"/>
          <w:highlight w:val="cyan"/>
        </w:rPr>
        <w:t>S</w:t>
      </w:r>
      <w:r w:rsidRPr="0026177D">
        <w:rPr>
          <w:rFonts w:ascii="Times New Roman" w:eastAsia="SimSun" w:hAnsi="Times New Roman" w:cs="Times New Roman"/>
          <w:kern w:val="0"/>
          <w:szCs w:val="21"/>
          <w:highlight w:val="cyan"/>
        </w:rPr>
        <w:t xml:space="preserve">harp, vivo, OPPO, Xiaomi, </w:t>
      </w:r>
      <w:r w:rsidRPr="0026177D">
        <w:rPr>
          <w:rFonts w:ascii="Times New Roman" w:eastAsia="SimSun" w:hAnsi="Times New Roman" w:cs="Times New Roman" w:hint="eastAsia"/>
          <w:kern w:val="0"/>
          <w:szCs w:val="21"/>
          <w:highlight w:val="cyan"/>
        </w:rPr>
        <w:t>S</w:t>
      </w:r>
      <w:r w:rsidRPr="0026177D">
        <w:rPr>
          <w:rFonts w:ascii="Times New Roman" w:eastAsia="SimSun" w:hAnsi="Times New Roman" w:cs="Times New Roman"/>
          <w:kern w:val="0"/>
          <w:szCs w:val="21"/>
          <w:highlight w:val="cyan"/>
        </w:rPr>
        <w:t xml:space="preserve">preadtrum, TCL, CATT, Sony, </w:t>
      </w:r>
      <w:r w:rsidRPr="0026177D">
        <w:rPr>
          <w:rFonts w:ascii="Times New Roman" w:eastAsia="SimSun" w:hAnsi="Times New Roman" w:cs="Times New Roman" w:hint="eastAsia"/>
          <w:kern w:val="0"/>
          <w:szCs w:val="21"/>
          <w:highlight w:val="cyan"/>
        </w:rPr>
        <w:t>W</w:t>
      </w:r>
      <w:r w:rsidRPr="0026177D">
        <w:rPr>
          <w:rFonts w:ascii="Times New Roman" w:eastAsia="SimSun" w:hAnsi="Times New Roman" w:cs="Times New Roman"/>
          <w:kern w:val="0"/>
          <w:szCs w:val="21"/>
          <w:highlight w:val="cyan"/>
        </w:rPr>
        <w:t>ILUS, Huawei, HiSilicon, MediaTek, Ericsson</w:t>
      </w:r>
      <w:r w:rsidR="00442ABC">
        <w:rPr>
          <w:rFonts w:ascii="Times New Roman" w:eastAsia="SimSun" w:hAnsi="Times New Roman" w:cs="Times New Roman"/>
          <w:kern w:val="0"/>
          <w:szCs w:val="21"/>
          <w:highlight w:val="cyan"/>
        </w:rPr>
        <w:t>, Sierra Wireless</w:t>
      </w:r>
    </w:p>
    <w:p w14:paraId="14A92C84" w14:textId="77777777" w:rsidR="001407BA" w:rsidRPr="0050773F" w:rsidRDefault="001407BA" w:rsidP="001407BA">
      <w:pPr>
        <w:tabs>
          <w:tab w:val="left" w:pos="1701"/>
        </w:tabs>
        <w:spacing w:after="120" w:line="240" w:lineRule="auto"/>
        <w:jc w:val="left"/>
      </w:pPr>
      <w:r w:rsidRPr="00262DE7">
        <w:rPr>
          <w:rFonts w:ascii="Times New Roman" w:eastAsia="SimSun" w:hAnsi="Times New Roman" w:cs="Times New Roman"/>
          <w:kern w:val="0"/>
          <w:szCs w:val="21"/>
          <w:highlight w:val="cyan"/>
        </w:rPr>
        <w:t>Postpone: Nokia, NSB, Qualcomm</w:t>
      </w:r>
      <w:r>
        <w:rPr>
          <w:rFonts w:ascii="Times New Roman" w:eastAsia="SimSun" w:hAnsi="Times New Roman" w:cs="Times New Roman"/>
          <w:kern w:val="0"/>
          <w:szCs w:val="21"/>
          <w:highlight w:val="cyan"/>
        </w:rPr>
        <w:t xml:space="preserve">, </w:t>
      </w:r>
      <w:r w:rsidRPr="0026177D">
        <w:rPr>
          <w:rFonts w:ascii="Times New Roman" w:eastAsia="SimSun" w:hAnsi="Times New Roman" w:cs="Times New Roman" w:hint="eastAsia"/>
          <w:kern w:val="0"/>
          <w:szCs w:val="21"/>
          <w:highlight w:val="cyan"/>
        </w:rPr>
        <w:t>LG</w:t>
      </w:r>
    </w:p>
    <w:p w14:paraId="391D8DC2" w14:textId="77777777" w:rsidR="0050773F" w:rsidRDefault="0050773F">
      <w:pPr>
        <w:tabs>
          <w:tab w:val="left" w:pos="1701"/>
        </w:tabs>
        <w:spacing w:after="120" w:line="240" w:lineRule="auto"/>
        <w:jc w:val="left"/>
      </w:pPr>
    </w:p>
    <w:p w14:paraId="3DD42218" w14:textId="77777777" w:rsidR="00BB031E" w:rsidRDefault="00BB031E" w:rsidP="00BB031E">
      <w:pPr>
        <w:pStyle w:val="3"/>
        <w:spacing w:before="156" w:after="156"/>
        <w:rPr>
          <w:rFonts w:ascii="Arial" w:hAnsi="Arial" w:cs="Arial"/>
        </w:rPr>
      </w:pPr>
      <w:r>
        <w:rPr>
          <w:rFonts w:ascii="Arial" w:hAnsi="Arial" w:cs="Arial"/>
        </w:rPr>
        <w:t>4.1</w:t>
      </w:r>
      <w:r w:rsidR="00F7278E">
        <w:rPr>
          <w:rFonts w:ascii="Arial" w:hAnsi="Arial" w:cs="Arial"/>
        </w:rPr>
        <w:t>.3</w:t>
      </w:r>
      <w:r>
        <w:rPr>
          <w:rFonts w:ascii="Arial" w:hAnsi="Arial" w:cs="Arial"/>
        </w:rPr>
        <w:t xml:space="preserve"> Non-back-to-back PUSCH transmissions</w:t>
      </w:r>
      <w:r w:rsidR="00A244E0">
        <w:rPr>
          <w:rFonts w:ascii="Arial" w:hAnsi="Arial" w:cs="Arial"/>
        </w:rPr>
        <w:t xml:space="preserve"> across consecutive slots</w:t>
      </w:r>
    </w:p>
    <w:p w14:paraId="0E2CCBA9" w14:textId="77777777" w:rsidR="00BB031E" w:rsidRDefault="00BB031E" w:rsidP="00BB031E">
      <w:pPr>
        <w:rPr>
          <w:rFonts w:ascii="Times New Roman" w:eastAsia="SimSun" w:hAnsi="Times New Roman" w:cs="Times New Roman"/>
          <w:kern w:val="0"/>
          <w:szCs w:val="21"/>
          <w:highlight w:val="cyan"/>
        </w:rPr>
      </w:pPr>
      <w:r w:rsidRPr="00C0113E">
        <w:rPr>
          <w:rFonts w:ascii="Times New Roman" w:eastAsia="SimSun" w:hAnsi="Times New Roman" w:cs="Times New Roman" w:hint="eastAsia"/>
          <w:b/>
          <w:kern w:val="0"/>
          <w:szCs w:val="21"/>
          <w:highlight w:val="yellow"/>
          <w:lang w:eastAsia="en-US"/>
        </w:rPr>
        <w:t>F</w:t>
      </w:r>
      <w:r w:rsidRPr="00C0113E">
        <w:rPr>
          <w:rFonts w:ascii="Times New Roman" w:eastAsia="SimSun" w:hAnsi="Times New Roman" w:cs="Times New Roman"/>
          <w:b/>
          <w:kern w:val="0"/>
          <w:szCs w:val="21"/>
          <w:highlight w:val="yellow"/>
          <w:lang w:eastAsia="en-US"/>
        </w:rPr>
        <w:t>L comments:</w:t>
      </w:r>
      <w:r>
        <w:rPr>
          <w:rFonts w:ascii="Times New Roman" w:eastAsia="SimSun" w:hAnsi="Times New Roman" w:cs="Times New Roman"/>
          <w:b/>
          <w:kern w:val="0"/>
          <w:szCs w:val="21"/>
          <w:highlight w:val="yellow"/>
          <w:lang w:eastAsia="en-US"/>
        </w:rPr>
        <w:t xml:space="preserve"> The majority support to confirm the working assumption, while one company has come concerns on the FFS part.</w:t>
      </w:r>
    </w:p>
    <w:p w14:paraId="678DDD2C" w14:textId="77777777" w:rsidR="00BB031E" w:rsidRPr="00651330" w:rsidRDefault="00BB031E" w:rsidP="00BB031E">
      <w:pPr>
        <w:rPr>
          <w:rFonts w:ascii="Times New Roman" w:eastAsia="SimSun" w:hAnsi="Times New Roman" w:cs="Times New Roman"/>
          <w:b/>
          <w:kern w:val="0"/>
          <w:szCs w:val="21"/>
          <w:highlight w:val="yellow"/>
          <w:lang w:eastAsia="en-US"/>
        </w:rPr>
      </w:pPr>
      <w:r w:rsidRPr="00651330">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w:t>
      </w:r>
      <w:r w:rsidR="00AB1C9F">
        <w:rPr>
          <w:rFonts w:ascii="Times New Roman" w:eastAsia="SimSun" w:hAnsi="Times New Roman" w:cs="Times New Roman"/>
          <w:b/>
          <w:kern w:val="0"/>
          <w:szCs w:val="21"/>
          <w:highlight w:val="yellow"/>
          <w:lang w:eastAsia="en-US"/>
        </w:rPr>
        <w:t xml:space="preserve"> </w:t>
      </w:r>
      <w:r>
        <w:rPr>
          <w:rFonts w:ascii="Times New Roman" w:eastAsia="SimSun" w:hAnsi="Times New Roman" w:cs="Times New Roman"/>
          <w:b/>
          <w:kern w:val="0"/>
          <w:szCs w:val="21"/>
          <w:highlight w:val="yellow"/>
          <w:lang w:eastAsia="en-US"/>
        </w:rPr>
        <w:t>FL would like to encourage Samsung to be flexible.</w:t>
      </w:r>
    </w:p>
    <w:p w14:paraId="486AC577" w14:textId="77777777" w:rsidR="00BB031E" w:rsidRDefault="00BB031E" w:rsidP="00BB031E">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43262FF6" w14:textId="77777777" w:rsidR="00BB031E" w:rsidRDefault="00BB031E" w:rsidP="00BB031E">
      <w:pPr>
        <w:widowControl/>
        <w:tabs>
          <w:tab w:val="left" w:pos="1701"/>
        </w:tabs>
        <w:spacing w:after="180" w:line="240" w:lineRule="auto"/>
        <w:rPr>
          <w:rFonts w:ascii="Times New Roman" w:eastAsia="바탕" w:hAnsi="Times New Roman" w:cs="Times New Roman"/>
          <w:b/>
          <w:kern w:val="0"/>
          <w:szCs w:val="21"/>
          <w:highlight w:val="darkYellow"/>
          <w:lang w:val="en-GB" w:eastAsia="en-US"/>
        </w:rPr>
      </w:pPr>
      <w:r>
        <w:rPr>
          <w:rFonts w:ascii="Times New Roman" w:eastAsia="바탕" w:hAnsi="Times New Roman" w:cs="Times New Roman"/>
          <w:b/>
          <w:kern w:val="0"/>
          <w:szCs w:val="21"/>
          <w:highlight w:val="darkYellow"/>
          <w:lang w:val="en-GB" w:eastAsia="en-US"/>
        </w:rPr>
        <w:t>Working assumption:</w:t>
      </w:r>
    </w:p>
    <w:p w14:paraId="2B0AC004" w14:textId="77777777" w:rsidR="00BB031E" w:rsidRDefault="00BB031E" w:rsidP="00BB031E">
      <w:pPr>
        <w:widowControl/>
        <w:numPr>
          <w:ilvl w:val="0"/>
          <w:numId w:val="28"/>
        </w:numPr>
        <w:tabs>
          <w:tab w:val="left" w:pos="360"/>
        </w:tabs>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6753683" w14:textId="77777777" w:rsidR="00BB031E" w:rsidRDefault="00BB031E" w:rsidP="00BB031E">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Over non-back-to-back PUSCH transmissions (of the same TB) for repetition type A scheduled by dynamic grant or configured grant.</w:t>
      </w:r>
    </w:p>
    <w:p w14:paraId="69B9305B" w14:textId="77777777" w:rsidR="00BB031E" w:rsidRDefault="00BB031E" w:rsidP="00BB031E">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080FB10" w14:textId="77777777" w:rsidR="00BB031E" w:rsidRDefault="00BB031E" w:rsidP="00BB031E">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14:paraId="6F2C4CC8" w14:textId="77777777" w:rsidR="00BB031E" w:rsidRDefault="00BB031E" w:rsidP="00BB031E">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118A88CD" w14:textId="77777777" w:rsidR="00BB031E" w:rsidRDefault="00BB031E" w:rsidP="00BB031E">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0AAECDF5" w14:textId="77777777" w:rsidR="00BB031E" w:rsidRDefault="00BB031E" w:rsidP="00BB031E">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Over non-back-to-back PUSCH transmissions with different TBs</w:t>
      </w:r>
    </w:p>
    <w:p w14:paraId="6F1FED4B" w14:textId="77777777" w:rsidR="00BB031E" w:rsidRDefault="00BB031E" w:rsidP="00BB031E">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Over non-back-to-back PUSCH transmissions for TBoMS </w:t>
      </w:r>
    </w:p>
    <w:p w14:paraId="36DF466A" w14:textId="77777777" w:rsidR="00BB031E" w:rsidRDefault="00BB031E" w:rsidP="00BB031E">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non-back-to-back PUSCH transmissions, it is defined as at least when there is no UL transmission between the two successive PUSCH transmissions</w:t>
      </w:r>
    </w:p>
    <w:p w14:paraId="2E9D2734" w14:textId="77777777" w:rsidR="00BB031E" w:rsidRDefault="00BB031E" w:rsidP="00BB031E">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Subject to UE capability with details FFS (e.g., separate vs. joint capability for type A &amp; type B, w.r.t. OFF power requirements, etc.)</w:t>
      </w:r>
    </w:p>
    <w:p w14:paraId="5DF5AF6F" w14:textId="77777777" w:rsidR="00BB031E" w:rsidRDefault="00BB031E" w:rsidP="00BB031E">
      <w:pPr>
        <w:widowControl/>
        <w:numPr>
          <w:ilvl w:val="0"/>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5582259" w14:textId="1D65BCF9" w:rsidR="00BB031E" w:rsidRPr="000D4B38" w:rsidRDefault="00BB031E" w:rsidP="00BB031E">
      <w:pPr>
        <w:widowControl/>
        <w:autoSpaceDE w:val="0"/>
        <w:autoSpaceDN w:val="0"/>
        <w:snapToGrid w:val="0"/>
        <w:spacing w:after="120" w:line="252" w:lineRule="auto"/>
        <w:rPr>
          <w:rFonts w:ascii="Times New Roman" w:eastAsia="SimSun" w:hAnsi="Times New Roman" w:cs="Times New Roman"/>
          <w:kern w:val="0"/>
          <w:szCs w:val="21"/>
          <w:highlight w:val="cyan"/>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0D4B38">
        <w:rPr>
          <w:rFonts w:ascii="Times New Roman" w:eastAsia="SimSun" w:hAnsi="Times New Roman" w:cs="Times New Roman"/>
          <w:kern w:val="0"/>
          <w:szCs w:val="21"/>
          <w:highlight w:val="cyan"/>
        </w:rPr>
        <w:t xml:space="preserve"> Panasonic, Apple, Nokia, NSB, Lenovo, Motorola Mobility, Qualcomm, </w:t>
      </w:r>
      <w:r w:rsidRPr="000D4B38">
        <w:rPr>
          <w:rFonts w:ascii="Times New Roman" w:eastAsia="SimSun" w:hAnsi="Times New Roman" w:cs="Times New Roman" w:hint="eastAsia"/>
          <w:kern w:val="0"/>
          <w:szCs w:val="21"/>
          <w:highlight w:val="cyan"/>
        </w:rPr>
        <w:t>LG</w:t>
      </w:r>
      <w:r w:rsidRPr="000D4B38">
        <w:rPr>
          <w:rFonts w:ascii="Times New Roman" w:eastAsia="SimSun" w:hAnsi="Times New Roman" w:cs="Times New Roman"/>
          <w:kern w:val="0"/>
          <w:szCs w:val="21"/>
          <w:highlight w:val="cyan"/>
        </w:rPr>
        <w:t xml:space="preserve">, </w:t>
      </w:r>
      <w:r w:rsidRPr="000D4B38">
        <w:rPr>
          <w:rFonts w:ascii="Times New Roman" w:eastAsia="SimSun" w:hAnsi="Times New Roman" w:cs="Times New Roman" w:hint="eastAsia"/>
          <w:kern w:val="0"/>
          <w:szCs w:val="21"/>
          <w:highlight w:val="cyan"/>
        </w:rPr>
        <w:t>N</w:t>
      </w:r>
      <w:r w:rsidRPr="000D4B38">
        <w:rPr>
          <w:rFonts w:ascii="Times New Roman" w:eastAsia="SimSun" w:hAnsi="Times New Roman" w:cs="Times New Roman"/>
          <w:kern w:val="0"/>
          <w:szCs w:val="21"/>
          <w:highlight w:val="cyan"/>
        </w:rPr>
        <w:t xml:space="preserve">TT DOCOMO, InterDigital, </w:t>
      </w:r>
      <w:r w:rsidRPr="000D4B38">
        <w:rPr>
          <w:rFonts w:ascii="Times New Roman" w:eastAsia="SimSun" w:hAnsi="Times New Roman" w:cs="Times New Roman" w:hint="eastAsia"/>
          <w:kern w:val="0"/>
          <w:szCs w:val="21"/>
          <w:highlight w:val="cyan"/>
        </w:rPr>
        <w:t>S</w:t>
      </w:r>
      <w:r w:rsidRPr="000D4B38">
        <w:rPr>
          <w:rFonts w:ascii="Times New Roman" w:eastAsia="SimSun" w:hAnsi="Times New Roman" w:cs="Times New Roman"/>
          <w:kern w:val="0"/>
          <w:szCs w:val="21"/>
          <w:highlight w:val="cyan"/>
        </w:rPr>
        <w:t xml:space="preserve">harp, vivo, Xiaomi, </w:t>
      </w:r>
      <w:r w:rsidRPr="000D4B38">
        <w:rPr>
          <w:rFonts w:ascii="Times New Roman" w:eastAsia="SimSun" w:hAnsi="Times New Roman" w:cs="Times New Roman" w:hint="eastAsia"/>
          <w:kern w:val="0"/>
          <w:szCs w:val="21"/>
          <w:highlight w:val="cyan"/>
        </w:rPr>
        <w:t>S</w:t>
      </w:r>
      <w:r w:rsidRPr="000D4B38">
        <w:rPr>
          <w:rFonts w:ascii="Times New Roman" w:eastAsia="SimSun" w:hAnsi="Times New Roman" w:cs="Times New Roman"/>
          <w:kern w:val="0"/>
          <w:szCs w:val="21"/>
          <w:highlight w:val="cyan"/>
        </w:rPr>
        <w:t xml:space="preserve">preadtrum, TCL, CATT, Sony, </w:t>
      </w:r>
      <w:r w:rsidRPr="000D4B38">
        <w:rPr>
          <w:rFonts w:ascii="Times New Roman" w:eastAsia="SimSun" w:hAnsi="Times New Roman" w:cs="Times New Roman" w:hint="eastAsia"/>
          <w:kern w:val="0"/>
          <w:szCs w:val="21"/>
          <w:highlight w:val="cyan"/>
        </w:rPr>
        <w:t>W</w:t>
      </w:r>
      <w:r w:rsidRPr="000D4B38">
        <w:rPr>
          <w:rFonts w:ascii="Times New Roman" w:eastAsia="SimSun" w:hAnsi="Times New Roman" w:cs="Times New Roman"/>
          <w:kern w:val="0"/>
          <w:szCs w:val="21"/>
          <w:highlight w:val="cyan"/>
        </w:rPr>
        <w:t>ILUS, Huawei, HiSilicon</w:t>
      </w:r>
      <w:r>
        <w:rPr>
          <w:rFonts w:ascii="Times New Roman" w:eastAsia="SimSun" w:hAnsi="Times New Roman" w:cs="Times New Roman"/>
          <w:kern w:val="0"/>
          <w:szCs w:val="21"/>
          <w:highlight w:val="cyan"/>
        </w:rPr>
        <w:t xml:space="preserve">, </w:t>
      </w:r>
      <w:r w:rsidRPr="008334E2">
        <w:rPr>
          <w:rFonts w:ascii="Times New Roman" w:eastAsia="SimSun" w:hAnsi="Times New Roman" w:cs="Times New Roman"/>
          <w:kern w:val="0"/>
          <w:szCs w:val="21"/>
          <w:highlight w:val="cyan"/>
        </w:rPr>
        <w:t>MediaTek, Ericsson</w:t>
      </w:r>
      <w:r w:rsidR="001338A3">
        <w:rPr>
          <w:rFonts w:ascii="Times New Roman" w:eastAsia="SimSun" w:hAnsi="Times New Roman" w:cs="Times New Roman"/>
          <w:kern w:val="0"/>
          <w:szCs w:val="21"/>
          <w:highlight w:val="cyan"/>
        </w:rPr>
        <w:t>,OPPO</w:t>
      </w:r>
    </w:p>
    <w:p w14:paraId="112A6ED3" w14:textId="77777777" w:rsidR="00BB031E" w:rsidRDefault="00BB031E" w:rsidP="00BB031E">
      <w:pPr>
        <w:tabs>
          <w:tab w:val="left" w:pos="1701"/>
        </w:tabs>
        <w:spacing w:after="120" w:line="240" w:lineRule="auto"/>
        <w:jc w:val="left"/>
      </w:pPr>
      <w:r w:rsidRPr="000D4B38">
        <w:rPr>
          <w:rFonts w:ascii="Times New Roman" w:eastAsia="SimSun" w:hAnsi="Times New Roman" w:cs="Times New Roman"/>
          <w:kern w:val="0"/>
          <w:szCs w:val="21"/>
          <w:highlight w:val="cyan"/>
        </w:rPr>
        <w:t xml:space="preserve">Agree in principle: </w:t>
      </w:r>
      <w:r w:rsidRPr="000D4B38">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33735" w14:paraId="2669F474" w14:textId="77777777" w:rsidTr="003B11E7">
        <w:trPr>
          <w:trHeight w:val="409"/>
          <w:jc w:val="center"/>
        </w:trPr>
        <w:tc>
          <w:tcPr>
            <w:tcW w:w="1733" w:type="dxa"/>
            <w:shd w:val="clear" w:color="auto" w:fill="auto"/>
            <w:vAlign w:val="center"/>
          </w:tcPr>
          <w:p w14:paraId="23EA5ADD" w14:textId="77777777" w:rsidR="00533735" w:rsidRDefault="00533735"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0AC8B53" w14:textId="77777777" w:rsidR="00533735" w:rsidRDefault="00533735"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533735" w14:paraId="33CAB80F" w14:textId="77777777" w:rsidTr="003B11E7">
        <w:trPr>
          <w:trHeight w:val="409"/>
          <w:jc w:val="center"/>
        </w:trPr>
        <w:tc>
          <w:tcPr>
            <w:tcW w:w="1733" w:type="dxa"/>
            <w:shd w:val="clear" w:color="auto" w:fill="auto"/>
            <w:vAlign w:val="center"/>
          </w:tcPr>
          <w:p w14:paraId="49D3BF03" w14:textId="32DC5C9E" w:rsidR="00533735"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B53AAC2" w14:textId="6D0A453F" w:rsidR="00533735"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Support.</w:t>
            </w:r>
          </w:p>
        </w:tc>
      </w:tr>
      <w:tr w:rsidR="00533735" w14:paraId="56D5A58B" w14:textId="77777777" w:rsidTr="003B11E7">
        <w:trPr>
          <w:trHeight w:val="419"/>
          <w:jc w:val="center"/>
        </w:trPr>
        <w:tc>
          <w:tcPr>
            <w:tcW w:w="1733" w:type="dxa"/>
            <w:shd w:val="clear" w:color="auto" w:fill="auto"/>
            <w:vAlign w:val="center"/>
          </w:tcPr>
          <w:p w14:paraId="0303DA4A" w14:textId="71BC5664" w:rsidR="00533735" w:rsidRDefault="00627FA0"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5D9FD42" w14:textId="35EB7BB7" w:rsidR="00533735" w:rsidRDefault="00627FA0" w:rsidP="003B11E7">
            <w:pPr>
              <w:rPr>
                <w:rFonts w:ascii="Times New Roman" w:hAnsi="Times New Roman" w:cs="Times New Roman"/>
                <w:bCs/>
                <w:lang w:val="en-GB"/>
              </w:rPr>
            </w:pPr>
            <w:r>
              <w:rPr>
                <w:rFonts w:ascii="Times New Roman" w:hAnsi="Times New Roman" w:cs="Times New Roman"/>
                <w:bCs/>
                <w:lang w:val="en-GB"/>
              </w:rPr>
              <w:t>We are fine with the proposal.</w:t>
            </w:r>
          </w:p>
        </w:tc>
      </w:tr>
      <w:tr w:rsidR="00DD5BF3" w14:paraId="434F6EAB" w14:textId="77777777" w:rsidTr="003B11E7">
        <w:trPr>
          <w:trHeight w:val="409"/>
          <w:jc w:val="center"/>
        </w:trPr>
        <w:tc>
          <w:tcPr>
            <w:tcW w:w="1733" w:type="dxa"/>
            <w:shd w:val="clear" w:color="auto" w:fill="auto"/>
            <w:vAlign w:val="center"/>
          </w:tcPr>
          <w:p w14:paraId="5D3CAACC" w14:textId="657E3C1F" w:rsidR="00DD5BF3" w:rsidRDefault="00DD5BF3" w:rsidP="00DD5BF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B714420" w14:textId="36D550F2" w:rsidR="00DD5BF3" w:rsidRDefault="00DD5BF3" w:rsidP="00DD5BF3">
            <w:pPr>
              <w:rPr>
                <w:rFonts w:ascii="Times New Roman" w:hAnsi="Times New Roman" w:cs="Times New Roman"/>
                <w:bCs/>
                <w:lang w:val="en-GB"/>
              </w:rPr>
            </w:pPr>
            <w:r>
              <w:rPr>
                <w:rFonts w:ascii="Times New Roman" w:hAnsi="Times New Roman" w:cs="Times New Roman"/>
                <w:bCs/>
                <w:lang w:val="en-GB"/>
              </w:rPr>
              <w:t>Support.</w:t>
            </w:r>
          </w:p>
        </w:tc>
      </w:tr>
      <w:tr w:rsidR="004A49CA" w14:paraId="26831464" w14:textId="77777777" w:rsidTr="003B11E7">
        <w:trPr>
          <w:trHeight w:val="409"/>
          <w:jc w:val="center"/>
        </w:trPr>
        <w:tc>
          <w:tcPr>
            <w:tcW w:w="1733" w:type="dxa"/>
            <w:shd w:val="clear" w:color="auto" w:fill="auto"/>
            <w:vAlign w:val="center"/>
          </w:tcPr>
          <w:p w14:paraId="164602B9" w14:textId="16768B27" w:rsidR="004A49CA" w:rsidRDefault="004A49CA" w:rsidP="00DD5BF3">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16E33C0A" w14:textId="1BCE55A9" w:rsidR="004A49CA" w:rsidRDefault="004A49CA" w:rsidP="00DD5BF3">
            <w:pPr>
              <w:rPr>
                <w:rFonts w:ascii="Times New Roman" w:hAnsi="Times New Roman" w:cs="Times New Roman"/>
                <w:bCs/>
                <w:lang w:val="en-GB"/>
              </w:rPr>
            </w:pPr>
            <w:r>
              <w:rPr>
                <w:rFonts w:ascii="Times New Roman" w:hAnsi="Times New Roman" w:cs="Times New Roman"/>
                <w:bCs/>
                <w:lang w:val="en-GB"/>
              </w:rPr>
              <w:t>Support</w:t>
            </w:r>
          </w:p>
        </w:tc>
      </w:tr>
      <w:tr w:rsidR="00AA2878" w14:paraId="02776C8A" w14:textId="77777777" w:rsidTr="003B11E7">
        <w:trPr>
          <w:trHeight w:val="409"/>
          <w:jc w:val="center"/>
        </w:trPr>
        <w:tc>
          <w:tcPr>
            <w:tcW w:w="1733" w:type="dxa"/>
            <w:shd w:val="clear" w:color="auto" w:fill="auto"/>
            <w:vAlign w:val="center"/>
          </w:tcPr>
          <w:p w14:paraId="611CC6DC" w14:textId="22D522CE" w:rsidR="00AA2878" w:rsidRDefault="00AA2878" w:rsidP="00AA2878">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2805D2DF" w14:textId="65A4F2D4" w:rsidR="00AA2878" w:rsidRDefault="00AA2878" w:rsidP="00AA2878">
            <w:pPr>
              <w:rPr>
                <w:rFonts w:ascii="Times New Roman" w:hAnsi="Times New Roman" w:cs="Times New Roman"/>
                <w:bCs/>
                <w:lang w:val="en-GB"/>
              </w:rPr>
            </w:pPr>
            <w:r>
              <w:rPr>
                <w:rFonts w:ascii="Times New Roman" w:hAnsi="Times New Roman" w:cs="Times New Roman"/>
                <w:bCs/>
                <w:lang w:val="en-GB"/>
              </w:rPr>
              <w:t>Support</w:t>
            </w:r>
          </w:p>
        </w:tc>
      </w:tr>
      <w:tr w:rsidR="00D24740" w14:paraId="0E119E92" w14:textId="77777777" w:rsidTr="003B11E7">
        <w:trPr>
          <w:trHeight w:val="409"/>
          <w:jc w:val="center"/>
        </w:trPr>
        <w:tc>
          <w:tcPr>
            <w:tcW w:w="1733" w:type="dxa"/>
            <w:shd w:val="clear" w:color="auto" w:fill="auto"/>
            <w:vAlign w:val="center"/>
          </w:tcPr>
          <w:p w14:paraId="536C7D53" w14:textId="5B9E6347" w:rsidR="00D24740" w:rsidRDefault="00D24740" w:rsidP="00AA2878">
            <w:pPr>
              <w:jc w:val="center"/>
              <w:rPr>
                <w:rFonts w:ascii="Times New Roman" w:hAnsi="Times New Roman" w:cs="Times New Roman"/>
                <w:bCs/>
                <w:lang w:val="en-GB" w:eastAsia="ja-JP"/>
              </w:rPr>
            </w:pPr>
            <w:r w:rsidRPr="00D24740">
              <w:rPr>
                <w:rFonts w:ascii="Times New Roman" w:hAnsi="Times New Roman" w:cs="Times New Roman"/>
                <w:bCs/>
                <w:lang w:val="en-GB" w:eastAsia="ja-JP"/>
              </w:rPr>
              <w:t>InterDigital</w:t>
            </w:r>
          </w:p>
        </w:tc>
        <w:tc>
          <w:tcPr>
            <w:tcW w:w="7744" w:type="dxa"/>
            <w:shd w:val="clear" w:color="auto" w:fill="auto"/>
            <w:vAlign w:val="center"/>
          </w:tcPr>
          <w:p w14:paraId="0410A835" w14:textId="24F3705E" w:rsidR="00D24740" w:rsidRDefault="00D24740" w:rsidP="00AA2878">
            <w:pPr>
              <w:rPr>
                <w:rFonts w:ascii="Times New Roman" w:hAnsi="Times New Roman" w:cs="Times New Roman"/>
                <w:bCs/>
                <w:lang w:val="en-GB"/>
              </w:rPr>
            </w:pPr>
            <w:r>
              <w:rPr>
                <w:rFonts w:ascii="Times New Roman" w:hAnsi="Times New Roman" w:cs="Times New Roman"/>
                <w:bCs/>
                <w:lang w:val="en-GB"/>
              </w:rPr>
              <w:t>Support</w:t>
            </w:r>
          </w:p>
        </w:tc>
      </w:tr>
      <w:tr w:rsidR="00FE4F4D" w14:paraId="5DFFD1C8" w14:textId="77777777" w:rsidTr="003B11E7">
        <w:trPr>
          <w:trHeight w:val="409"/>
          <w:jc w:val="center"/>
        </w:trPr>
        <w:tc>
          <w:tcPr>
            <w:tcW w:w="1733" w:type="dxa"/>
            <w:shd w:val="clear" w:color="auto" w:fill="auto"/>
            <w:vAlign w:val="center"/>
          </w:tcPr>
          <w:p w14:paraId="576BE68B" w14:textId="33EC4CDC" w:rsidR="00FE4F4D" w:rsidRPr="00FE4F4D" w:rsidRDefault="00FE4F4D" w:rsidP="00AA287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amsung</w:t>
            </w:r>
          </w:p>
        </w:tc>
        <w:tc>
          <w:tcPr>
            <w:tcW w:w="7744" w:type="dxa"/>
            <w:shd w:val="clear" w:color="auto" w:fill="auto"/>
            <w:vAlign w:val="center"/>
          </w:tcPr>
          <w:p w14:paraId="6178451A" w14:textId="6B84D612" w:rsidR="00FE4F4D" w:rsidRPr="00FE4F4D" w:rsidRDefault="00FE4F4D" w:rsidP="00AA2878">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Ok with</w:t>
            </w:r>
            <w:r>
              <w:rPr>
                <w:rFonts w:ascii="Times New Roman" w:eastAsia="맑은 고딕" w:hAnsi="Times New Roman" w:cs="Times New Roman"/>
                <w:bCs/>
                <w:lang w:val="en-GB" w:eastAsia="ko-KR"/>
              </w:rPr>
              <w:t xml:space="preserve"> the</w:t>
            </w:r>
            <w:r>
              <w:rPr>
                <w:rFonts w:ascii="Times New Roman" w:eastAsia="맑은 고딕" w:hAnsi="Times New Roman" w:cs="Times New Roman" w:hint="eastAsia"/>
                <w:bCs/>
                <w:lang w:val="en-GB" w:eastAsia="ko-KR"/>
              </w:rPr>
              <w:t xml:space="preserve"> FL proposal</w:t>
            </w:r>
          </w:p>
        </w:tc>
      </w:tr>
      <w:tr w:rsidR="0020603C" w14:paraId="3CD7BEFF" w14:textId="77777777" w:rsidTr="003B11E7">
        <w:trPr>
          <w:trHeight w:val="409"/>
          <w:jc w:val="center"/>
        </w:trPr>
        <w:tc>
          <w:tcPr>
            <w:tcW w:w="1733" w:type="dxa"/>
            <w:shd w:val="clear" w:color="auto" w:fill="auto"/>
            <w:vAlign w:val="center"/>
          </w:tcPr>
          <w:p w14:paraId="294EA150" w14:textId="20BC1FD7" w:rsidR="0020603C" w:rsidRPr="0020603C" w:rsidRDefault="0020603C" w:rsidP="00AA28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88F4F08" w14:textId="160D8185" w:rsidR="0020603C" w:rsidRPr="0020603C" w:rsidRDefault="0020603C" w:rsidP="00AA28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58014B" w14:paraId="6E2D2949" w14:textId="77777777" w:rsidTr="003B11E7">
        <w:trPr>
          <w:trHeight w:val="409"/>
          <w:jc w:val="center"/>
        </w:trPr>
        <w:tc>
          <w:tcPr>
            <w:tcW w:w="1733" w:type="dxa"/>
            <w:shd w:val="clear" w:color="auto" w:fill="auto"/>
            <w:vAlign w:val="center"/>
          </w:tcPr>
          <w:p w14:paraId="750E4655" w14:textId="539DBF17" w:rsidR="0058014B" w:rsidRPr="0058014B" w:rsidRDefault="0058014B" w:rsidP="00AA28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FAD15E1" w14:textId="756004E2" w:rsidR="0058014B" w:rsidRPr="0058014B" w:rsidRDefault="0058014B"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603DF" w14:paraId="70624D6F" w14:textId="77777777" w:rsidTr="003B11E7">
        <w:trPr>
          <w:trHeight w:val="409"/>
          <w:jc w:val="center"/>
        </w:trPr>
        <w:tc>
          <w:tcPr>
            <w:tcW w:w="1733" w:type="dxa"/>
            <w:shd w:val="clear" w:color="auto" w:fill="auto"/>
            <w:vAlign w:val="center"/>
          </w:tcPr>
          <w:p w14:paraId="6333377F" w14:textId="751E4813" w:rsidR="00A603DF" w:rsidRDefault="00A603DF" w:rsidP="00AA28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EE4F39B" w14:textId="6E5DCC01" w:rsidR="00A603DF" w:rsidRDefault="00A603DF" w:rsidP="00AA2878">
            <w:pPr>
              <w:rPr>
                <w:rFonts w:ascii="Times New Roman" w:hAnsi="Times New Roman" w:cs="Times New Roman"/>
                <w:bCs/>
                <w:lang w:val="en-GB"/>
              </w:rPr>
            </w:pPr>
            <w:r>
              <w:rPr>
                <w:rFonts w:ascii="Times New Roman" w:hAnsi="Times New Roman" w:cs="Times New Roman"/>
                <w:bCs/>
                <w:lang w:val="en-GB"/>
              </w:rPr>
              <w:t>Support</w:t>
            </w:r>
          </w:p>
        </w:tc>
      </w:tr>
      <w:tr w:rsidR="00FB0191" w14:paraId="4D95E3A5" w14:textId="77777777" w:rsidTr="003B11E7">
        <w:trPr>
          <w:trHeight w:val="409"/>
          <w:jc w:val="center"/>
        </w:trPr>
        <w:tc>
          <w:tcPr>
            <w:tcW w:w="1733" w:type="dxa"/>
            <w:shd w:val="clear" w:color="auto" w:fill="auto"/>
            <w:vAlign w:val="center"/>
          </w:tcPr>
          <w:p w14:paraId="4528081D" w14:textId="7CD241D9" w:rsidR="00FB0191" w:rsidRDefault="00FB0191" w:rsidP="00AA2878">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BCC0984" w14:textId="55FDF48A" w:rsidR="00FB0191" w:rsidRDefault="00FB0191" w:rsidP="00AA28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 xml:space="preserve">seems </w:t>
            </w:r>
            <w:r w:rsidR="005B3031">
              <w:rPr>
                <w:rFonts w:ascii="Times New Roman" w:hAnsi="Times New Roman" w:cs="Times New Roman"/>
                <w:bCs/>
                <w:lang w:val="en-GB"/>
              </w:rPr>
              <w:t>Proposal 3 is stable, please refrain from any further comments.</w:t>
            </w:r>
          </w:p>
        </w:tc>
      </w:tr>
      <w:tr w:rsidR="001338A3" w14:paraId="0610E371" w14:textId="77777777" w:rsidTr="003B11E7">
        <w:trPr>
          <w:trHeight w:val="409"/>
          <w:jc w:val="center"/>
        </w:trPr>
        <w:tc>
          <w:tcPr>
            <w:tcW w:w="1733" w:type="dxa"/>
            <w:shd w:val="clear" w:color="auto" w:fill="auto"/>
            <w:vAlign w:val="center"/>
          </w:tcPr>
          <w:p w14:paraId="58389515" w14:textId="444A0110" w:rsidR="001338A3" w:rsidRDefault="001338A3" w:rsidP="00AA28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DBC262A" w14:textId="6696EF39" w:rsidR="001338A3" w:rsidRDefault="001338A3"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5C34B4" w14:paraId="62216108" w14:textId="77777777" w:rsidTr="003B11E7">
        <w:trPr>
          <w:trHeight w:val="409"/>
          <w:jc w:val="center"/>
        </w:trPr>
        <w:tc>
          <w:tcPr>
            <w:tcW w:w="1733" w:type="dxa"/>
            <w:shd w:val="clear" w:color="auto" w:fill="auto"/>
            <w:vAlign w:val="center"/>
          </w:tcPr>
          <w:p w14:paraId="25746074" w14:textId="07C2B8BA" w:rsidR="005C34B4" w:rsidRDefault="005C34B4" w:rsidP="00AA28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CA50799" w14:textId="02DA8205" w:rsidR="005C34B4" w:rsidRDefault="005C34B4"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EA390E" w14:paraId="653F00EA" w14:textId="77777777" w:rsidTr="003B11E7">
        <w:trPr>
          <w:trHeight w:val="409"/>
          <w:jc w:val="center"/>
        </w:trPr>
        <w:tc>
          <w:tcPr>
            <w:tcW w:w="1733" w:type="dxa"/>
            <w:shd w:val="clear" w:color="auto" w:fill="auto"/>
            <w:vAlign w:val="center"/>
          </w:tcPr>
          <w:p w14:paraId="46CD2EE6" w14:textId="6034D6A1" w:rsidR="00EA390E" w:rsidRDefault="00EA390E" w:rsidP="00AA28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88D067F" w14:textId="66B34B73" w:rsidR="00EA390E" w:rsidRDefault="00EA390E" w:rsidP="00AA2878">
            <w:pPr>
              <w:rPr>
                <w:rFonts w:ascii="Times New Roman" w:hAnsi="Times New Roman" w:cs="Times New Roman"/>
                <w:bCs/>
                <w:lang w:val="en-GB"/>
              </w:rPr>
            </w:pPr>
            <w:r>
              <w:rPr>
                <w:rFonts w:ascii="Times New Roman" w:hAnsi="Times New Roman" w:cs="Times New Roman"/>
                <w:bCs/>
                <w:lang w:val="en-GB"/>
              </w:rPr>
              <w:t>Support</w:t>
            </w:r>
          </w:p>
        </w:tc>
      </w:tr>
      <w:tr w:rsidR="00A94175" w14:paraId="1BCC9C8F" w14:textId="77777777" w:rsidTr="003B11E7">
        <w:trPr>
          <w:trHeight w:val="409"/>
          <w:jc w:val="center"/>
        </w:trPr>
        <w:tc>
          <w:tcPr>
            <w:tcW w:w="1733" w:type="dxa"/>
            <w:shd w:val="clear" w:color="auto" w:fill="auto"/>
            <w:vAlign w:val="center"/>
          </w:tcPr>
          <w:p w14:paraId="73D00E7B" w14:textId="4368D12D" w:rsidR="00A94175" w:rsidRDefault="00A94175" w:rsidP="00A94175">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FC88CC2" w14:textId="272D7800" w:rsidR="00A94175" w:rsidRDefault="00A94175" w:rsidP="00A94175">
            <w:pPr>
              <w:rPr>
                <w:rFonts w:ascii="Times New Roman" w:hAnsi="Times New Roman" w:cs="Times New Roman"/>
                <w:bCs/>
                <w:lang w:val="en-GB"/>
              </w:rPr>
            </w:pPr>
            <w:r>
              <w:rPr>
                <w:rFonts w:ascii="Times New Roman" w:hAnsi="Times New Roman" w:cs="Times New Roman"/>
                <w:bCs/>
                <w:lang w:val="en-GB"/>
              </w:rPr>
              <w:t>Support</w:t>
            </w:r>
          </w:p>
        </w:tc>
      </w:tr>
    </w:tbl>
    <w:p w14:paraId="59557774" w14:textId="5566A048" w:rsidR="00533735" w:rsidRDefault="00533735">
      <w:pPr>
        <w:tabs>
          <w:tab w:val="left" w:pos="1701"/>
        </w:tabs>
        <w:spacing w:after="120" w:line="240" w:lineRule="auto"/>
        <w:jc w:val="left"/>
      </w:pPr>
    </w:p>
    <w:p w14:paraId="3ED4751B" w14:textId="77777777" w:rsidR="00AE2A05" w:rsidRDefault="00AE2A05" w:rsidP="00AE2A05">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779D7016" w14:textId="77777777" w:rsidR="00793A8B" w:rsidRDefault="00793A8B" w:rsidP="00793A8B">
      <w:pPr>
        <w:pStyle w:val="3"/>
        <w:spacing w:before="156" w:after="156"/>
        <w:rPr>
          <w:rFonts w:ascii="Arial" w:hAnsi="Arial" w:cs="Arial"/>
        </w:rPr>
      </w:pPr>
      <w:r>
        <w:rPr>
          <w:rFonts w:ascii="Arial" w:hAnsi="Arial" w:cs="Arial"/>
        </w:rPr>
        <w:t>4.2.1 Time domain window design</w:t>
      </w:r>
    </w:p>
    <w:p w14:paraId="6DE1EFAE" w14:textId="77777777" w:rsidR="008A3C1C" w:rsidRDefault="0041665B" w:rsidP="008A3C1C">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0FB4D170" w14:textId="77777777" w:rsidR="00EA184C" w:rsidRPr="00EA184C" w:rsidRDefault="00EA184C" w:rsidP="00EA184C">
      <w:pPr>
        <w:rPr>
          <w:rFonts w:ascii="Times New Roman" w:hAnsi="Times New Roman" w:cs="Times New Roman"/>
          <w:b/>
          <w:kern w:val="0"/>
          <w:szCs w:val="21"/>
          <w:highlight w:val="yellow"/>
          <w:lang w:val="en-GB"/>
        </w:rPr>
      </w:pPr>
      <w:r w:rsidRPr="00EA184C">
        <w:rPr>
          <w:rFonts w:ascii="Times New Roman" w:hAnsi="Times New Roman" w:cs="Times New Roman"/>
          <w:b/>
          <w:szCs w:val="21"/>
          <w:highlight w:val="yellow"/>
        </w:rPr>
        <w:t>@OPPO</w:t>
      </w:r>
      <w:r w:rsidRPr="00EA184C">
        <w:rPr>
          <w:rFonts w:ascii="Times New Roman" w:hAnsi="Times New Roman" w:cs="Times New Roman" w:hint="eastAsia"/>
          <w:b/>
          <w:szCs w:val="21"/>
          <w:highlight w:val="yellow"/>
        </w:rPr>
        <w:t xml:space="preserve">, </w:t>
      </w:r>
      <w:r w:rsidRPr="00EA184C">
        <w:rPr>
          <w:rFonts w:ascii="Times New Roman" w:hAnsi="Times New Roman" w:cs="Times New Roman"/>
          <w:b/>
          <w:szCs w:val="21"/>
          <w:highlight w:val="yellow"/>
        </w:rPr>
        <w:t xml:space="preserve">Based on FL’s understanding about the progress in RAN4, RAN4 </w:t>
      </w:r>
      <w:r w:rsidRPr="00EA184C">
        <w:rPr>
          <w:rFonts w:ascii="Times New Roman" w:hAnsi="Times New Roman" w:cs="Times New Roman" w:hint="eastAsia"/>
          <w:b/>
          <w:szCs w:val="21"/>
          <w:highlight w:val="yellow"/>
        </w:rPr>
        <w:t>may not be able to</w:t>
      </w:r>
      <w:r w:rsidRPr="00EA184C">
        <w:rPr>
          <w:rFonts w:ascii="Times New Roman" w:hAnsi="Times New Roman" w:cs="Times New Roman"/>
          <w:b/>
          <w:szCs w:val="21"/>
          <w:highlight w:val="yellow"/>
        </w:rPr>
        <w:t xml:space="preserve"> decide the </w:t>
      </w:r>
      <w:r w:rsidRPr="00EA184C">
        <w:rPr>
          <w:rFonts w:ascii="Times New Roman" w:eastAsia="바탕" w:hAnsi="Times New Roman" w:cs="Times New Roman"/>
          <w:b/>
          <w:kern w:val="0"/>
          <w:szCs w:val="21"/>
          <w:highlight w:val="yellow"/>
          <w:lang w:val="en-GB"/>
        </w:rPr>
        <w:lastRenderedPageBreak/>
        <w:t>maximum duration</w:t>
      </w:r>
      <w:r w:rsidRPr="00EA184C">
        <w:rPr>
          <w:rFonts w:ascii="Times New Roman" w:hAnsi="Times New Roman" w:cs="Times New Roman"/>
          <w:b/>
          <w:kern w:val="0"/>
          <w:szCs w:val="21"/>
          <w:highlight w:val="yellow"/>
          <w:lang w:val="en-GB"/>
        </w:rPr>
        <w:t xml:space="preserve"> in this meeting. Moreover, there is only one more meeting in Q4 for RAN4, thus, we </w:t>
      </w:r>
      <w:r w:rsidRPr="00EA184C">
        <w:rPr>
          <w:rFonts w:ascii="Times New Roman" w:hAnsi="Times New Roman" w:cs="Times New Roman" w:hint="eastAsia"/>
          <w:b/>
          <w:kern w:val="0"/>
          <w:szCs w:val="21"/>
          <w:highlight w:val="yellow"/>
          <w:lang w:val="en-GB"/>
        </w:rPr>
        <w:t xml:space="preserve">may </w:t>
      </w:r>
      <w:r w:rsidRPr="00EA184C">
        <w:rPr>
          <w:rFonts w:ascii="Times New Roman" w:hAnsi="Times New Roman" w:cs="Times New Roman"/>
          <w:b/>
          <w:kern w:val="0"/>
          <w:szCs w:val="21"/>
          <w:highlight w:val="yellow"/>
          <w:lang w:val="en-GB"/>
        </w:rPr>
        <w:t>have no time to wait for RAN4s’s feedback. FL think</w:t>
      </w:r>
      <w:r w:rsidRPr="00EA184C">
        <w:rPr>
          <w:rFonts w:ascii="Times New Roman" w:hAnsi="Times New Roman" w:cs="Times New Roman" w:hint="eastAsia"/>
          <w:b/>
          <w:kern w:val="0"/>
          <w:szCs w:val="21"/>
          <w:highlight w:val="yellow"/>
          <w:lang w:val="en-GB"/>
        </w:rPr>
        <w:t>s</w:t>
      </w:r>
      <w:r w:rsidRPr="00EA184C">
        <w:rPr>
          <w:rFonts w:ascii="Times New Roman" w:hAnsi="Times New Roman" w:cs="Times New Roman"/>
          <w:b/>
          <w:kern w:val="0"/>
          <w:szCs w:val="21"/>
          <w:highlight w:val="yellow"/>
          <w:lang w:val="en-GB"/>
        </w:rPr>
        <w:t xml:space="preserve"> we should </w:t>
      </w:r>
      <w:r w:rsidRPr="00EA184C">
        <w:rPr>
          <w:rFonts w:ascii="Times New Roman" w:hAnsi="Times New Roman" w:cs="Times New Roman" w:hint="eastAsia"/>
          <w:b/>
          <w:kern w:val="0"/>
          <w:szCs w:val="21"/>
          <w:highlight w:val="yellow"/>
          <w:lang w:val="en-GB"/>
        </w:rPr>
        <w:t>make some progress on TDW in this meeting.</w:t>
      </w:r>
    </w:p>
    <w:p w14:paraId="26D36678" w14:textId="77777777" w:rsidR="00EA184C" w:rsidRPr="00EA184C" w:rsidRDefault="00EA184C" w:rsidP="00EA184C">
      <w:pPr>
        <w:rPr>
          <w:rFonts w:ascii="Times New Roman" w:hAnsi="Times New Roman" w:cs="Times New Roman"/>
          <w:b/>
          <w:szCs w:val="21"/>
          <w:highlight w:val="yellow"/>
          <w:lang w:val="en-GB"/>
        </w:rPr>
      </w:pPr>
      <w:r w:rsidRPr="00EA184C">
        <w:rPr>
          <w:rFonts w:ascii="Times New Roman" w:hAnsi="Times New Roman" w:cs="Times New Roman" w:hint="eastAsia"/>
          <w:b/>
          <w:szCs w:val="21"/>
          <w:highlight w:val="yellow"/>
          <w:lang w:val="en-GB"/>
        </w:rPr>
        <w:t xml:space="preserve">@Panasonic, It seems companies have different understanding on whether TDW needs to take into </w:t>
      </w:r>
      <w:r w:rsidRPr="00EA184C">
        <w:rPr>
          <w:rFonts w:ascii="Times New Roman" w:hAnsi="Times New Roman" w:cs="Times New Roman"/>
          <w:b/>
          <w:szCs w:val="21"/>
          <w:highlight w:val="yellow"/>
          <w:lang w:val="en-GB"/>
        </w:rPr>
        <w:t>account</w:t>
      </w:r>
      <w:r w:rsidRPr="00EA184C">
        <w:rPr>
          <w:rFonts w:ascii="Times New Roman" w:hAnsi="Times New Roman" w:cs="Times New Roman" w:hint="eastAsia"/>
          <w:b/>
          <w:szCs w:val="21"/>
          <w:highlight w:val="yellow"/>
          <w:lang w:val="en-GB"/>
        </w:rPr>
        <w:t xml:space="preserve"> </w:t>
      </w:r>
      <w:r w:rsidRPr="00EA184C">
        <w:rPr>
          <w:rFonts w:ascii="Times New Roman" w:hAnsi="Times New Roman" w:cs="Times New Roman"/>
          <w:b/>
          <w:bCs/>
          <w:szCs w:val="21"/>
          <w:highlight w:val="yellow"/>
          <w:lang w:val="en-GB"/>
        </w:rPr>
        <w:t>the event</w:t>
      </w:r>
      <w:r w:rsidRPr="00EA184C">
        <w:rPr>
          <w:rFonts w:ascii="Times New Roman" w:hAnsi="Times New Roman" w:cs="Times New Roman" w:hint="eastAsia"/>
          <w:b/>
          <w:bCs/>
          <w:szCs w:val="21"/>
          <w:highlight w:val="yellow"/>
          <w:lang w:val="en-GB"/>
        </w:rPr>
        <w:t xml:space="preserve">s which may violate the </w:t>
      </w:r>
      <w:r w:rsidRPr="00EA184C">
        <w:rPr>
          <w:rFonts w:ascii="Times New Roman" w:eastAsia="MS Mincho" w:hAnsi="Times New Roman" w:cs="Times New Roman"/>
          <w:b/>
          <w:bCs/>
          <w:szCs w:val="21"/>
          <w:highlight w:val="yellow"/>
          <w:lang w:val="en-GB" w:eastAsia="ja-JP"/>
        </w:rPr>
        <w:t>power consistency and phase continuity</w:t>
      </w:r>
      <w:r w:rsidRPr="00EA184C">
        <w:rPr>
          <w:rFonts w:ascii="Times New Roman" w:hAnsi="Times New Roman" w:cs="Times New Roman" w:hint="eastAsia"/>
          <w:b/>
          <w:bCs/>
          <w:szCs w:val="21"/>
          <w:highlight w:val="yellow"/>
          <w:lang w:val="en-GB"/>
        </w:rPr>
        <w:t>. That</w:t>
      </w:r>
      <w:r w:rsidRPr="00EA184C">
        <w:rPr>
          <w:rFonts w:ascii="Times New Roman" w:hAnsi="Times New Roman" w:cs="Times New Roman"/>
          <w:b/>
          <w:bCs/>
          <w:szCs w:val="21"/>
          <w:highlight w:val="yellow"/>
          <w:lang w:val="en-GB"/>
        </w:rPr>
        <w:t>’</w:t>
      </w:r>
      <w:r w:rsidRPr="00EA184C">
        <w:rPr>
          <w:rFonts w:ascii="Times New Roman" w:hAnsi="Times New Roman" w:cs="Times New Roman" w:hint="eastAsia"/>
          <w:b/>
          <w:bCs/>
          <w:szCs w:val="21"/>
          <w:highlight w:val="yellow"/>
          <w:lang w:val="en-GB"/>
        </w:rPr>
        <w:t>s why we have different alternatives.</w:t>
      </w:r>
    </w:p>
    <w:p w14:paraId="170EC697"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szCs w:val="21"/>
          <w:highlight w:val="yellow"/>
          <w:lang w:val="en-GB"/>
        </w:rPr>
        <w:t xml:space="preserve">@Sony, we think we can discuss the </w:t>
      </w:r>
      <w:r w:rsidRPr="00EA184C">
        <w:rPr>
          <w:rFonts w:ascii="Times New Roman" w:hAnsi="Times New Roman" w:cs="Times New Roman"/>
          <w:b/>
          <w:bCs/>
          <w:szCs w:val="21"/>
          <w:highlight w:val="yellow"/>
          <w:lang w:val="en-GB"/>
        </w:rPr>
        <w:t>capability signal</w:t>
      </w:r>
      <w:r w:rsidRPr="00EA184C">
        <w:rPr>
          <w:rFonts w:ascii="Times New Roman" w:hAnsi="Times New Roman" w:cs="Times New Roman" w:hint="eastAsia"/>
          <w:b/>
          <w:bCs/>
          <w:szCs w:val="21"/>
          <w:highlight w:val="yellow"/>
          <w:lang w:val="en-GB"/>
        </w:rPr>
        <w:t xml:space="preserve"> later. Now, the most important thing is to figure out the </w:t>
      </w:r>
      <w:r w:rsidRPr="00EA184C">
        <w:rPr>
          <w:rFonts w:ascii="Times New Roman" w:hAnsi="Times New Roman" w:cs="Times New Roman"/>
          <w:b/>
          <w:bCs/>
          <w:szCs w:val="21"/>
          <w:highlight w:val="yellow"/>
          <w:lang w:val="en-GB"/>
        </w:rPr>
        <w:t>details</w:t>
      </w:r>
      <w:r w:rsidRPr="00EA184C">
        <w:rPr>
          <w:rFonts w:ascii="Times New Roman" w:hAnsi="Times New Roman" w:cs="Times New Roman" w:hint="eastAsia"/>
          <w:b/>
          <w:bCs/>
          <w:szCs w:val="21"/>
          <w:highlight w:val="yellow"/>
          <w:lang w:val="en-GB"/>
        </w:rPr>
        <w:t xml:space="preserve"> of each alternative and companies</w:t>
      </w:r>
      <w:r w:rsidRPr="00EA184C">
        <w:rPr>
          <w:rFonts w:ascii="Times New Roman" w:hAnsi="Times New Roman" w:cs="Times New Roman"/>
          <w:b/>
          <w:bCs/>
          <w:szCs w:val="21"/>
          <w:highlight w:val="yellow"/>
          <w:lang w:val="en-GB"/>
        </w:rPr>
        <w:t>’</w:t>
      </w:r>
      <w:r w:rsidRPr="00EA184C">
        <w:rPr>
          <w:rFonts w:ascii="Times New Roman" w:hAnsi="Times New Roman" w:cs="Times New Roman" w:hint="eastAsia"/>
          <w:b/>
          <w:bCs/>
          <w:szCs w:val="21"/>
          <w:highlight w:val="yellow"/>
          <w:lang w:val="en-GB"/>
        </w:rPr>
        <w:t xml:space="preserve"> understandings are aligned on each alternative.</w:t>
      </w:r>
    </w:p>
    <w:p w14:paraId="2CE53CCA" w14:textId="77777777" w:rsidR="00EA184C" w:rsidRPr="00EA184C" w:rsidRDefault="00EA184C" w:rsidP="00EA184C">
      <w:pPr>
        <w:rPr>
          <w:rFonts w:ascii="Times New Roman" w:hAnsi="Times New Roman" w:cs="Times New Roman"/>
          <w:b/>
          <w:kern w:val="0"/>
          <w:szCs w:val="21"/>
          <w:highlight w:val="yellow"/>
          <w:lang w:val="en-GB"/>
        </w:rPr>
      </w:pPr>
      <w:r w:rsidRPr="00EA184C">
        <w:rPr>
          <w:rFonts w:ascii="Times New Roman" w:hAnsi="Times New Roman" w:cs="Times New Roman" w:hint="eastAsia"/>
          <w:b/>
          <w:bCs/>
          <w:szCs w:val="21"/>
          <w:highlight w:val="yellow"/>
          <w:lang w:val="en-GB"/>
        </w:rPr>
        <w:t>@ Intel, For the 1</w:t>
      </w:r>
      <w:r w:rsidRPr="00EA184C">
        <w:rPr>
          <w:rFonts w:ascii="Times New Roman" w:hAnsi="Times New Roman" w:cs="Times New Roman" w:hint="eastAsia"/>
          <w:b/>
          <w:bCs/>
          <w:szCs w:val="21"/>
          <w:highlight w:val="yellow"/>
          <w:vertAlign w:val="superscript"/>
          <w:lang w:val="en-GB"/>
        </w:rPr>
        <w:t>st</w:t>
      </w:r>
      <w:r w:rsidRPr="00EA184C">
        <w:rPr>
          <w:rFonts w:ascii="Times New Roman" w:hAnsi="Times New Roman" w:cs="Times New Roman" w:hint="eastAsia"/>
          <w:b/>
          <w:bCs/>
          <w:szCs w:val="21"/>
          <w:highlight w:val="yellow"/>
          <w:lang w:val="en-GB"/>
        </w:rPr>
        <w:t xml:space="preserve"> question: the difference between Alt 2-B and Alt 2-C is: </w:t>
      </w:r>
      <w:r w:rsidRPr="00EA184C">
        <w:rPr>
          <w:rFonts w:ascii="Times New Roman" w:hAnsi="Times New Roman" w:cs="Times New Roman" w:hint="eastAsia"/>
          <w:b/>
          <w:color w:val="FF0000"/>
          <w:kern w:val="0"/>
          <w:szCs w:val="21"/>
          <w:highlight w:val="yellow"/>
          <w:lang w:val="en-GB"/>
        </w:rPr>
        <w:t>a</w:t>
      </w:r>
      <w:r w:rsidRPr="00EA184C">
        <w:rPr>
          <w:rFonts w:ascii="Times New Roman" w:hAnsi="Times New Roman" w:cs="Times New Roman"/>
          <w:b/>
          <w:color w:val="FF0000"/>
          <w:kern w:val="0"/>
          <w:szCs w:val="21"/>
          <w:highlight w:val="yellow"/>
          <w:lang w:val="en-GB"/>
        </w:rPr>
        <w:t>ll TDWs are implicitly determined</w:t>
      </w:r>
      <w:r w:rsidRPr="00EA184C">
        <w:rPr>
          <w:rFonts w:ascii="Times New Roman" w:hAnsi="Times New Roman" w:cs="Times New Roman" w:hint="eastAsia"/>
          <w:b/>
          <w:kern w:val="0"/>
          <w:szCs w:val="21"/>
          <w:highlight w:val="yellow"/>
          <w:lang w:val="en-GB"/>
        </w:rPr>
        <w:t xml:space="preserve"> for Alt 2-B, which means the length is not explicit configured but depend on the </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events</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 xml:space="preserve">; for Alt 2-C, </w:t>
      </w:r>
      <w:r w:rsidRPr="00EA184C">
        <w:rPr>
          <w:rFonts w:ascii="Times New Roman" w:hAnsi="Times New Roman" w:cs="Times New Roman" w:hint="eastAsia"/>
          <w:b/>
          <w:color w:val="FF0000"/>
          <w:kern w:val="0"/>
          <w:szCs w:val="21"/>
          <w:highlight w:val="yellow"/>
          <w:lang w:val="en-GB"/>
        </w:rPr>
        <w:t>the</w:t>
      </w:r>
      <w:r w:rsidRPr="00EA184C">
        <w:rPr>
          <w:rFonts w:ascii="Times New Roman" w:hAnsi="Times New Roman" w:cs="Times New Roman"/>
          <w:b/>
          <w:color w:val="FF0000"/>
          <w:kern w:val="0"/>
          <w:szCs w:val="21"/>
          <w:highlight w:val="yellow"/>
          <w:lang w:val="en-GB"/>
        </w:rPr>
        <w:t xml:space="preserve"> </w:t>
      </w:r>
      <w:r w:rsidRPr="00EA184C">
        <w:rPr>
          <w:rFonts w:ascii="Times New Roman" w:eastAsia="바탕" w:hAnsi="Times New Roman" w:cs="Times New Roman"/>
          <w:b/>
          <w:color w:val="FF0000"/>
          <w:kern w:val="0"/>
          <w:szCs w:val="21"/>
          <w:highlight w:val="yellow"/>
          <w:lang w:val="en-GB"/>
        </w:rPr>
        <w:t>window length</w:t>
      </w:r>
      <w:r w:rsidRPr="00EA184C">
        <w:rPr>
          <w:rFonts w:ascii="Times New Roman" w:hAnsi="Times New Roman" w:cs="Times New Roman"/>
          <w:b/>
          <w:color w:val="FF0000"/>
          <w:kern w:val="0"/>
          <w:szCs w:val="21"/>
          <w:highlight w:val="yellow"/>
          <w:lang w:val="en-GB"/>
        </w:rPr>
        <w:t xml:space="preserve"> can be explicitly configured</w:t>
      </w:r>
      <w:r w:rsidRPr="00EA184C">
        <w:rPr>
          <w:rFonts w:ascii="Times New Roman" w:hAnsi="Times New Roman" w:cs="Times New Roman" w:hint="eastAsia"/>
          <w:b/>
          <w:color w:val="FF0000"/>
          <w:kern w:val="0"/>
          <w:szCs w:val="21"/>
          <w:highlight w:val="yellow"/>
          <w:lang w:val="en-GB"/>
        </w:rPr>
        <w:t xml:space="preserve"> and all the TDWs have the same length</w:t>
      </w:r>
      <w:r w:rsidRPr="00EA184C">
        <w:rPr>
          <w:rFonts w:ascii="Times New Roman" w:hAnsi="Times New Roman" w:cs="Times New Roman" w:hint="eastAsia"/>
          <w:b/>
          <w:kern w:val="0"/>
          <w:szCs w:val="21"/>
          <w:highlight w:val="yellow"/>
          <w:lang w:val="en-GB"/>
        </w:rPr>
        <w:t xml:space="preserve">. </w:t>
      </w:r>
      <w:r w:rsidRPr="00EA184C">
        <w:rPr>
          <w:rFonts w:ascii="Times New Roman" w:hAnsi="Times New Roman" w:cs="Times New Roman" w:hint="eastAsia"/>
          <w:b/>
          <w:bCs/>
          <w:szCs w:val="21"/>
          <w:highlight w:val="yellow"/>
          <w:lang w:val="en-GB"/>
        </w:rPr>
        <w:t>For the 2</w:t>
      </w:r>
      <w:r w:rsidRPr="00EA184C">
        <w:rPr>
          <w:rFonts w:ascii="Times New Roman" w:hAnsi="Times New Roman" w:cs="Times New Roman" w:hint="eastAsia"/>
          <w:b/>
          <w:bCs/>
          <w:szCs w:val="21"/>
          <w:highlight w:val="yellow"/>
          <w:vertAlign w:val="superscript"/>
          <w:lang w:val="en-GB"/>
        </w:rPr>
        <w:t>nd</w:t>
      </w:r>
      <w:r w:rsidRPr="00EA184C">
        <w:rPr>
          <w:rFonts w:ascii="Times New Roman" w:hAnsi="Times New Roman" w:cs="Times New Roman" w:hint="eastAsia"/>
          <w:b/>
          <w:bCs/>
          <w:szCs w:val="21"/>
          <w:highlight w:val="yellow"/>
          <w:lang w:val="en-GB"/>
        </w:rPr>
        <w:t xml:space="preserve"> question</w:t>
      </w:r>
      <w:r w:rsidRPr="00EA184C">
        <w:rPr>
          <w:rFonts w:ascii="Times New Roman" w:hAnsi="Times New Roman" w:cs="Times New Roman" w:hint="eastAsia"/>
          <w:b/>
          <w:kern w:val="0"/>
          <w:szCs w:val="21"/>
          <w:highlight w:val="yellow"/>
          <w:lang w:val="en-GB"/>
        </w:rPr>
        <w:t xml:space="preserve">: we think both of the </w:t>
      </w:r>
      <w:r w:rsidRPr="00EA184C">
        <w:rPr>
          <w:rFonts w:ascii="Times New Roman" w:hAnsi="Times New Roman" w:cs="Times New Roman"/>
          <w:b/>
          <w:kern w:val="0"/>
          <w:szCs w:val="21"/>
          <w:highlight w:val="yellow"/>
          <w:lang w:val="en-GB"/>
        </w:rPr>
        <w:t>description</w:t>
      </w:r>
      <w:r w:rsidRPr="00EA184C">
        <w:rPr>
          <w:rFonts w:ascii="Times New Roman" w:hAnsi="Times New Roman" w:cs="Times New Roman" w:hint="eastAsia"/>
          <w:b/>
          <w:kern w:val="0"/>
          <w:szCs w:val="21"/>
          <w:highlight w:val="yellow"/>
          <w:lang w:val="en-GB"/>
        </w:rPr>
        <w:t xml:space="preserve"> are fine. </w:t>
      </w:r>
      <w:r w:rsidRPr="00EA184C">
        <w:rPr>
          <w:rFonts w:ascii="Times New Roman" w:hAnsi="Times New Roman" w:cs="Times New Roman" w:hint="eastAsia"/>
          <w:b/>
          <w:bCs/>
          <w:szCs w:val="21"/>
          <w:highlight w:val="yellow"/>
          <w:lang w:val="en-GB"/>
        </w:rPr>
        <w:t>For the 3</w:t>
      </w:r>
      <w:r w:rsidRPr="00EA184C">
        <w:rPr>
          <w:rFonts w:ascii="Times New Roman" w:hAnsi="Times New Roman" w:cs="Times New Roman" w:hint="eastAsia"/>
          <w:b/>
          <w:bCs/>
          <w:szCs w:val="21"/>
          <w:highlight w:val="yellow"/>
          <w:vertAlign w:val="superscript"/>
          <w:lang w:val="en-GB"/>
        </w:rPr>
        <w:t>rd</w:t>
      </w:r>
      <w:r w:rsidRPr="00EA184C">
        <w:rPr>
          <w:rFonts w:ascii="Times New Roman" w:hAnsi="Times New Roman" w:cs="Times New Roman" w:hint="eastAsia"/>
          <w:b/>
          <w:bCs/>
          <w:szCs w:val="21"/>
          <w:highlight w:val="yellow"/>
          <w:lang w:val="en-GB"/>
        </w:rPr>
        <w:t xml:space="preserve"> question</w:t>
      </w:r>
      <w:r w:rsidRPr="00EA184C">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sidRPr="00EA184C">
        <w:rPr>
          <w:rFonts w:ascii="Times New Roman" w:hAnsi="Times New Roman" w:cs="Times New Roman"/>
          <w:b/>
          <w:kern w:val="0"/>
          <w:szCs w:val="21"/>
          <w:highlight w:val="yellow"/>
          <w:lang w:val="en-GB"/>
        </w:rPr>
        <w:t>he end of the window is the</w:t>
      </w:r>
      <w:r w:rsidRPr="00EA184C">
        <w:rPr>
          <w:rFonts w:ascii="Times New Roman" w:hAnsi="Times New Roman" w:cs="Times New Roman" w:hint="eastAsia"/>
          <w:b/>
          <w:kern w:val="0"/>
          <w:szCs w:val="21"/>
          <w:highlight w:val="yellow"/>
          <w:lang w:val="en-GB"/>
        </w:rPr>
        <w:t xml:space="preserve"> last </w:t>
      </w:r>
      <w:r w:rsidRPr="00EA184C">
        <w:rPr>
          <w:rFonts w:ascii="Times New Roman" w:hAnsi="Times New Roman" w:cs="Times New Roman"/>
          <w:b/>
          <w:kern w:val="0"/>
          <w:szCs w:val="21"/>
          <w:highlight w:val="yellow"/>
          <w:lang w:val="en-GB"/>
        </w:rPr>
        <w:t>available slot/symbol</w:t>
      </w:r>
      <w:r w:rsidRPr="00EA184C">
        <w:rPr>
          <w:rFonts w:ascii="Times New Roman" w:hAnsi="Times New Roman" w:cs="Times New Roman" w:hint="eastAsia"/>
          <w:b/>
          <w:kern w:val="0"/>
          <w:szCs w:val="21"/>
          <w:highlight w:val="yellow"/>
          <w:lang w:val="en-GB"/>
        </w:rPr>
        <w:t xml:space="preserve"> </w:t>
      </w:r>
      <w:r w:rsidRPr="00EA184C">
        <w:rPr>
          <w:rFonts w:ascii="Times New Roman" w:hAnsi="Times New Roman" w:cs="Times New Roman"/>
          <w:b/>
          <w:kern w:val="0"/>
          <w:szCs w:val="21"/>
          <w:highlight w:val="yellow"/>
          <w:lang w:val="en-GB"/>
        </w:rPr>
        <w:t xml:space="preserve">of the PUSCH transmission right </w:t>
      </w:r>
      <w:r w:rsidRPr="00EA184C">
        <w:rPr>
          <w:rFonts w:ascii="Times New Roman" w:hAnsi="Times New Roman" w:cs="Times New Roman"/>
          <w:b/>
          <w:color w:val="FF0000"/>
          <w:kern w:val="0"/>
          <w:szCs w:val="21"/>
          <w:highlight w:val="yellow"/>
          <w:lang w:val="en-GB"/>
        </w:rPr>
        <w:t xml:space="preserve">before an event such that the power consistency and phase continuity are </w:t>
      </w:r>
      <w:r w:rsidRPr="00EA184C">
        <w:rPr>
          <w:rFonts w:ascii="Times New Roman" w:hAnsi="Times New Roman" w:cs="Times New Roman" w:hint="eastAsia"/>
          <w:b/>
          <w:color w:val="FF0000"/>
          <w:kern w:val="0"/>
          <w:szCs w:val="21"/>
          <w:highlight w:val="yellow"/>
          <w:lang w:val="en-GB"/>
        </w:rPr>
        <w:t>violated</w:t>
      </w:r>
      <w:r w:rsidRPr="00EA184C">
        <w:rPr>
          <w:rFonts w:ascii="Times New Roman" w:hAnsi="Times New Roman" w:cs="Times New Roman" w:hint="eastAsia"/>
          <w:b/>
          <w:kern w:val="0"/>
          <w:szCs w:val="21"/>
          <w:highlight w:val="yellow"/>
          <w:lang w:val="en-GB"/>
        </w:rPr>
        <w:t>; but for the last TDW, t</w:t>
      </w:r>
      <w:r w:rsidRPr="00EA184C">
        <w:rPr>
          <w:rFonts w:ascii="Times New Roman" w:eastAsia="바탕" w:hAnsi="Times New Roman" w:cs="Times New Roman" w:hint="eastAsia"/>
          <w:b/>
          <w:kern w:val="0"/>
          <w:szCs w:val="21"/>
          <w:highlight w:val="yellow"/>
          <w:lang w:val="en-GB"/>
        </w:rPr>
        <w:t xml:space="preserve">he end of </w:t>
      </w:r>
      <w:r w:rsidRPr="00EA184C">
        <w:rPr>
          <w:rFonts w:ascii="Times New Roman" w:hAnsi="Times New Roman" w:cs="Times New Roman" w:hint="eastAsia"/>
          <w:b/>
          <w:kern w:val="0"/>
          <w:szCs w:val="21"/>
          <w:highlight w:val="yellow"/>
          <w:lang w:val="en-GB"/>
        </w:rPr>
        <w:t>it</w:t>
      </w:r>
      <w:r w:rsidRPr="00EA184C">
        <w:rPr>
          <w:rFonts w:ascii="Times New Roman" w:eastAsia="바탕" w:hAnsi="Times New Roman" w:cs="Times New Roman" w:hint="eastAsia"/>
          <w:b/>
          <w:kern w:val="0"/>
          <w:szCs w:val="21"/>
          <w:highlight w:val="yellow"/>
          <w:lang w:val="en-GB"/>
        </w:rPr>
        <w:t xml:space="preserve"> is</w:t>
      </w:r>
      <w:r w:rsidRPr="00EA184C">
        <w:rPr>
          <w:rFonts w:ascii="Times New Roman" w:eastAsia="바탕" w:hAnsi="Times New Roman" w:cs="Times New Roman" w:hint="eastAsia"/>
          <w:b/>
          <w:color w:val="FF0000"/>
          <w:kern w:val="0"/>
          <w:szCs w:val="21"/>
          <w:highlight w:val="yellow"/>
          <w:lang w:val="en-GB"/>
        </w:rPr>
        <w:t xml:space="preserve"> the </w:t>
      </w:r>
      <w:r w:rsidRPr="00EA184C">
        <w:rPr>
          <w:rFonts w:ascii="Times New Roman" w:eastAsia="바탕" w:hAnsi="Times New Roman" w:cs="Times New Roman"/>
          <w:b/>
          <w:color w:val="FF0000"/>
          <w:kern w:val="0"/>
          <w:szCs w:val="21"/>
          <w:highlight w:val="yellow"/>
          <w:lang w:val="en-GB"/>
        </w:rPr>
        <w:t>end of the last PUSCH transmission</w:t>
      </w:r>
      <w:r w:rsidRPr="00EA184C">
        <w:rPr>
          <w:rFonts w:ascii="Times New Roman" w:hAnsi="Times New Roman" w:cs="Times New Roman" w:hint="eastAsia"/>
          <w:b/>
          <w:kern w:val="0"/>
          <w:szCs w:val="21"/>
          <w:highlight w:val="yellow"/>
          <w:lang w:val="en-GB"/>
        </w:rPr>
        <w:t xml:space="preserve">. </w:t>
      </w:r>
    </w:p>
    <w:p w14:paraId="7159D21E"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kern w:val="0"/>
          <w:szCs w:val="21"/>
          <w:highlight w:val="yellow"/>
          <w:lang w:val="en-GB"/>
        </w:rPr>
        <w:t xml:space="preserve">@Sharp, In fact, </w:t>
      </w:r>
      <w:r w:rsidRPr="00EA184C">
        <w:rPr>
          <w:rFonts w:ascii="Times New Roman" w:hAnsi="Times New Roman" w:cs="Times New Roman"/>
          <w:b/>
          <w:kern w:val="0"/>
          <w:szCs w:val="21"/>
          <w:highlight w:val="yellow"/>
          <w:lang w:val="en-GB"/>
        </w:rPr>
        <w:t>“</w:t>
      </w:r>
      <w:r w:rsidRPr="00EA184C">
        <w:rPr>
          <w:rFonts w:ascii="Times New Roman" w:eastAsia="맑은 고딕" w:hAnsi="Times New Roman" w:cs="Times New Roman"/>
          <w:b/>
          <w:bCs/>
          <w:szCs w:val="21"/>
          <w:highlight w:val="yellow"/>
          <w:lang w:val="en-GB" w:eastAsia="ko-KR"/>
        </w:rPr>
        <w:t>the TDW exceeds the duration</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 xml:space="preserve"> is also included in the events for Alt 2-B. As for your suggestion to remove </w:t>
      </w:r>
      <w:r w:rsidRPr="00EA184C">
        <w:rPr>
          <w:rFonts w:ascii="Times New Roman" w:eastAsia="맑은 고딕" w:hAnsi="Times New Roman" w:cs="Times New Roman"/>
          <w:b/>
          <w:bCs/>
          <w:szCs w:val="21"/>
          <w:highlight w:val="yellow"/>
          <w:lang w:val="en-GB" w:eastAsia="ko-KR"/>
        </w:rPr>
        <w:t>“UE is expected to maintain the power consistency and phase continuity during each TDW”</w:t>
      </w:r>
      <w:r w:rsidRPr="00EA184C">
        <w:rPr>
          <w:rFonts w:ascii="Times New Roman" w:hAnsi="Times New Roman" w:cs="Times New Roman" w:hint="eastAsia"/>
          <w:b/>
          <w:bCs/>
          <w:szCs w:val="21"/>
          <w:highlight w:val="yellow"/>
          <w:lang w:val="en-GB"/>
        </w:rPr>
        <w:t xml:space="preserve">, there may or may not be such events which </w:t>
      </w:r>
      <w:r w:rsidRPr="00EA184C">
        <w:rPr>
          <w:rFonts w:ascii="Times New Roman" w:eastAsia="맑은 고딕" w:hAnsi="Times New Roman" w:cs="Times New Roman"/>
          <w:b/>
          <w:bCs/>
          <w:szCs w:val="21"/>
          <w:highlight w:val="yellow"/>
          <w:lang w:val="en-GB" w:eastAsia="ko-KR"/>
        </w:rPr>
        <w:t>violate the power consistency and phase continuity</w:t>
      </w:r>
      <w:r w:rsidRPr="00EA184C">
        <w:rPr>
          <w:rFonts w:ascii="Times New Roman" w:hAnsi="Times New Roman" w:cs="Times New Roman" w:hint="eastAsia"/>
          <w:b/>
          <w:bCs/>
          <w:szCs w:val="21"/>
          <w:highlight w:val="yellow"/>
          <w:lang w:val="en-GB"/>
        </w:rPr>
        <w:t xml:space="preserve">, if there is no such events, we think this sentence is </w:t>
      </w:r>
      <w:r w:rsidRPr="00EA184C">
        <w:rPr>
          <w:rFonts w:ascii="Times New Roman" w:hAnsi="Times New Roman" w:cs="Times New Roman"/>
          <w:b/>
          <w:bCs/>
          <w:szCs w:val="21"/>
          <w:highlight w:val="yellow"/>
          <w:lang w:val="en-GB"/>
        </w:rPr>
        <w:t>necessary</w:t>
      </w:r>
      <w:r w:rsidRPr="00EA184C">
        <w:rPr>
          <w:rFonts w:ascii="Times New Roman" w:hAnsi="Times New Roman" w:cs="Times New Roman" w:hint="eastAsia"/>
          <w:b/>
          <w:bCs/>
          <w:szCs w:val="21"/>
          <w:highlight w:val="yellow"/>
          <w:lang w:val="en-GB"/>
        </w:rPr>
        <w:t>.</w:t>
      </w:r>
    </w:p>
    <w:p w14:paraId="1DDEC6B5"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bCs/>
          <w:szCs w:val="21"/>
          <w:highlight w:val="yellow"/>
          <w:lang w:val="en-GB"/>
        </w:rPr>
        <w:t>@Ericsson, From FL understanding, there is only one step to decide the TDW for Alt 2-B.</w:t>
      </w:r>
    </w:p>
    <w:p w14:paraId="0679C056"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sidRPr="00EA184C">
        <w:rPr>
          <w:rFonts w:ascii="Times New Roman" w:hAnsi="Times New Roman" w:cs="Times New Roman" w:hint="eastAsia"/>
          <w:b/>
          <w:bCs/>
          <w:color w:val="FF0000"/>
          <w:szCs w:val="21"/>
          <w:highlight w:val="yellow"/>
          <w:lang w:val="en-GB"/>
        </w:rPr>
        <w:t xml:space="preserve">all TDWs are implicitly determined. </w:t>
      </w:r>
      <w:r w:rsidRPr="00EA184C">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7D447A9" w14:textId="77777777" w:rsidR="008A3C1C" w:rsidRPr="00EA184C" w:rsidRDefault="00EA184C" w:rsidP="00EA184C">
      <w:pPr>
        <w:rPr>
          <w:b/>
          <w:szCs w:val="21"/>
        </w:rPr>
      </w:pPr>
      <w:r w:rsidRPr="00EA184C">
        <w:rPr>
          <w:rFonts w:ascii="Times New Roman" w:hAnsi="Times New Roman" w:cs="Times New Roman" w:hint="eastAsia"/>
          <w:b/>
          <w:bCs/>
          <w:szCs w:val="21"/>
          <w:highlight w:val="yellow"/>
          <w:lang w:val="en-GB"/>
        </w:rPr>
        <w:t xml:space="preserve">@vivo, From FL understanding, </w:t>
      </w:r>
      <w:r w:rsidRPr="00EA184C">
        <w:rPr>
          <w:rFonts w:ascii="Times New Roman" w:hAnsi="Times New Roman" w:cs="Times New Roman" w:hint="eastAsia"/>
          <w:b/>
          <w:bCs/>
          <w:color w:val="FF0000"/>
          <w:szCs w:val="21"/>
          <w:highlight w:val="yellow"/>
          <w:lang w:val="en-GB"/>
        </w:rPr>
        <w:t>all TDWs are implicitly determined for</w:t>
      </w:r>
      <w:r w:rsidRPr="00EA184C">
        <w:rPr>
          <w:rFonts w:ascii="Times New Roman" w:hAnsi="Times New Roman" w:cs="Times New Roman" w:hint="eastAsia"/>
          <w:b/>
          <w:bCs/>
          <w:szCs w:val="21"/>
          <w:highlight w:val="yellow"/>
          <w:lang w:val="en-GB"/>
        </w:rPr>
        <w:t xml:space="preserve"> Alt 2-B. If the window length can be explicitly configured, then it is Alt 2-A or Alt 2-C.</w:t>
      </w:r>
    </w:p>
    <w:p w14:paraId="75CDDC82" w14:textId="77777777" w:rsidR="00EA184C" w:rsidRDefault="00EA184C" w:rsidP="008A3C1C"/>
    <w:p w14:paraId="75915751" w14:textId="77777777" w:rsidR="00DD0AAE" w:rsidRPr="00DD0AAE" w:rsidRDefault="00DD0AAE" w:rsidP="008A3C1C">
      <w:pPr>
        <w:rPr>
          <w:rFonts w:ascii="Times New Roman" w:hAnsi="Times New Roman" w:cs="Times New Roman"/>
          <w:b/>
          <w:szCs w:val="21"/>
          <w:highlight w:val="yellow"/>
        </w:rPr>
      </w:pPr>
      <w:r w:rsidRPr="00DD0AAE">
        <w:rPr>
          <w:rFonts w:ascii="Times New Roman" w:hAnsi="Times New Roman" w:cs="Times New Roman" w:hint="eastAsia"/>
          <w:b/>
          <w:szCs w:val="21"/>
          <w:highlight w:val="yellow"/>
        </w:rPr>
        <w:t>C</w:t>
      </w:r>
      <w:r w:rsidRPr="00DD0AAE">
        <w:rPr>
          <w:rFonts w:ascii="Times New Roman" w:hAnsi="Times New Roman" w:cs="Times New Roman"/>
          <w:b/>
          <w:szCs w:val="21"/>
          <w:highlight w:val="yellow"/>
        </w:rPr>
        <w:t>ompanies’ views on each alternative are summarized in the table below.</w:t>
      </w:r>
    </w:p>
    <w:tbl>
      <w:tblPr>
        <w:tblStyle w:val="ad"/>
        <w:tblW w:w="0" w:type="auto"/>
        <w:jc w:val="center"/>
        <w:tblLook w:val="04A0" w:firstRow="1" w:lastRow="0" w:firstColumn="1" w:lastColumn="0" w:noHBand="0" w:noVBand="1"/>
      </w:tblPr>
      <w:tblGrid>
        <w:gridCol w:w="4153"/>
        <w:gridCol w:w="4211"/>
      </w:tblGrid>
      <w:tr w:rsidR="00DD0AAE" w14:paraId="5D67B506" w14:textId="77777777" w:rsidTr="00DD0AAE">
        <w:trPr>
          <w:jc w:val="center"/>
        </w:trPr>
        <w:tc>
          <w:tcPr>
            <w:tcW w:w="4153" w:type="dxa"/>
          </w:tcPr>
          <w:p w14:paraId="63CFB470"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24A09D3"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Support companies</w:t>
            </w:r>
          </w:p>
        </w:tc>
      </w:tr>
      <w:tr w:rsidR="00DD0AAE" w14:paraId="5768F826" w14:textId="77777777" w:rsidTr="00DD0AAE">
        <w:trPr>
          <w:jc w:val="center"/>
        </w:trPr>
        <w:tc>
          <w:tcPr>
            <w:tcW w:w="4153" w:type="dxa"/>
          </w:tcPr>
          <w:p w14:paraId="6E988B0E"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6D1B9D28" w14:textId="59FDD92E" w:rsidR="00DD0AAE" w:rsidRDefault="00DD0AAE" w:rsidP="003B11E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sidRPr="00131E79">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sidR="005A3521">
              <w:rPr>
                <w:rFonts w:ascii="Times New Roman" w:hAnsi="Times New Roman" w:cs="Times New Roman"/>
                <w:bCs/>
              </w:rPr>
              <w:t xml:space="preserve">, </w:t>
            </w:r>
            <w:r w:rsidR="005A3521" w:rsidRPr="005A3521">
              <w:rPr>
                <w:rFonts w:ascii="Times New Roman" w:hAnsi="Times New Roman" w:cs="Times New Roman"/>
                <w:bCs/>
                <w:color w:val="C00000"/>
                <w:u w:val="single"/>
              </w:rPr>
              <w:t>Sierra Wireless</w:t>
            </w:r>
          </w:p>
        </w:tc>
      </w:tr>
      <w:tr w:rsidR="00DD0AAE" w14:paraId="097E8224" w14:textId="77777777" w:rsidTr="00DD0AAE">
        <w:trPr>
          <w:jc w:val="center"/>
        </w:trPr>
        <w:tc>
          <w:tcPr>
            <w:tcW w:w="4153" w:type="dxa"/>
          </w:tcPr>
          <w:p w14:paraId="7104A3F1"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5A124218" w14:textId="77777777" w:rsidR="00DD0AAE" w:rsidRPr="00B74C49" w:rsidRDefault="00DD0AAE" w:rsidP="00BF3A2F">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맑은 고딕"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sidRPr="00B74C49">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DD0AAE" w14:paraId="2E2C4CCB" w14:textId="77777777" w:rsidTr="00DD0AAE">
        <w:trPr>
          <w:jc w:val="center"/>
        </w:trPr>
        <w:tc>
          <w:tcPr>
            <w:tcW w:w="4153" w:type="dxa"/>
          </w:tcPr>
          <w:p w14:paraId="55535660"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79257CA9" w14:textId="46802316" w:rsidR="00DD0AAE" w:rsidRPr="00044A6A" w:rsidRDefault="00DD0AAE" w:rsidP="003B11E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맑은 고딕" w:hAnsi="Times New Roman" w:cs="Times New Roman" w:hint="eastAsia"/>
                <w:bCs/>
                <w:lang w:eastAsia="ko-KR"/>
              </w:rPr>
              <w:t>W</w:t>
            </w:r>
            <w:r>
              <w:rPr>
                <w:rFonts w:ascii="Times New Roman" w:eastAsia="맑은 고딕"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sidRPr="00131E79">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sidR="005A3521">
              <w:rPr>
                <w:rFonts w:ascii="Times New Roman" w:hAnsi="Times New Roman" w:cs="Times New Roman"/>
                <w:bCs/>
              </w:rPr>
              <w:t xml:space="preserve">, </w:t>
            </w:r>
            <w:r w:rsidR="005A3521" w:rsidRPr="005A3521">
              <w:rPr>
                <w:rFonts w:ascii="Times New Roman" w:hAnsi="Times New Roman" w:cs="Times New Roman"/>
                <w:bCs/>
                <w:color w:val="C00000"/>
                <w:u w:val="single"/>
              </w:rPr>
              <w:t>Sierra wireless (2nd)</w:t>
            </w:r>
            <w:r w:rsidR="00A53275">
              <w:rPr>
                <w:rFonts w:ascii="Times New Roman" w:hAnsi="Times New Roman" w:cs="Times New Roman"/>
                <w:bCs/>
                <w:color w:val="C00000"/>
                <w:u w:val="single"/>
              </w:rPr>
              <w:t>, vivo</w:t>
            </w:r>
            <w:r w:rsidR="001338A3">
              <w:rPr>
                <w:rFonts w:ascii="Times New Roman" w:hAnsi="Times New Roman" w:cs="Times New Roman"/>
                <w:bCs/>
                <w:color w:val="C00000"/>
                <w:u w:val="single"/>
              </w:rPr>
              <w:t>,OPPO</w:t>
            </w:r>
          </w:p>
        </w:tc>
      </w:tr>
      <w:tr w:rsidR="00DD0AAE" w14:paraId="2302FED9" w14:textId="77777777" w:rsidTr="00DD0AAE">
        <w:trPr>
          <w:jc w:val="center"/>
        </w:trPr>
        <w:tc>
          <w:tcPr>
            <w:tcW w:w="4153" w:type="dxa"/>
          </w:tcPr>
          <w:p w14:paraId="748AC2B6"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0A5CBE73" w14:textId="77777777" w:rsidR="00DD0AAE" w:rsidRPr="00B74C49" w:rsidRDefault="00DD0AAE" w:rsidP="003B11E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맑은 고딕"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sidRPr="00B74C49">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sidRPr="00A53275">
              <w:rPr>
                <w:rFonts w:ascii="Times New Roman" w:hAnsi="Times New Roman" w:cs="Times New Roman" w:hint="eastAsia"/>
                <w:bCs/>
                <w:strike/>
              </w:rPr>
              <w:t>,vivo(?)</w:t>
            </w:r>
          </w:p>
        </w:tc>
      </w:tr>
    </w:tbl>
    <w:p w14:paraId="44F77FBB" w14:textId="77777777" w:rsidR="00DD0AAE" w:rsidRDefault="00DD0AAE" w:rsidP="008A3C1C"/>
    <w:p w14:paraId="65EC0BE9" w14:textId="77777777" w:rsidR="00444CE2" w:rsidRPr="00C85F82" w:rsidRDefault="00444CE2" w:rsidP="00444CE2">
      <w:pPr>
        <w:rPr>
          <w:rFonts w:ascii="Times New Roman" w:hAnsi="Times New Roman" w:cs="Times New Roman"/>
          <w:b/>
          <w:szCs w:val="21"/>
          <w:highlight w:val="yellow"/>
        </w:rPr>
      </w:pPr>
      <w:r w:rsidRPr="00C85F82">
        <w:rPr>
          <w:rFonts w:ascii="Times New Roman" w:hAnsi="Times New Roman" w:cs="Times New Roman" w:hint="eastAsia"/>
          <w:b/>
          <w:szCs w:val="21"/>
          <w:highlight w:val="yellow"/>
        </w:rPr>
        <w:t>F</w:t>
      </w:r>
      <w:r w:rsidRPr="00C85F82">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sidR="0005212A">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sidR="0005212A">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sidR="0005212A">
        <w:rPr>
          <w:rFonts w:ascii="Times New Roman" w:hAnsi="Times New Roman" w:cs="Times New Roman"/>
          <w:b/>
          <w:szCs w:val="21"/>
          <w:highlight w:val="yellow"/>
        </w:rPr>
        <w:t>In addition</w:t>
      </w:r>
      <w:r w:rsidR="0005212A">
        <w:rPr>
          <w:rFonts w:ascii="Times New Roman" w:hAnsi="Times New Roman" w:cs="Times New Roman" w:hint="eastAsia"/>
          <w:b/>
          <w:szCs w:val="21"/>
          <w:highlight w:val="yellow"/>
        </w:rPr>
        <w:t xml:space="preserve">, </w:t>
      </w:r>
      <w:r w:rsidR="00BF3A2F">
        <w:rPr>
          <w:rFonts w:ascii="Times New Roman" w:hAnsi="Times New Roman" w:cs="Times New Roman"/>
          <w:b/>
          <w:szCs w:val="21"/>
          <w:highlight w:val="yellow"/>
        </w:rPr>
        <w:t xml:space="preserve">it seems </w:t>
      </w:r>
      <w:r w:rsidR="0005212A">
        <w:rPr>
          <w:rFonts w:ascii="Times New Roman" w:hAnsi="Times New Roman" w:cs="Times New Roman" w:hint="eastAsia"/>
          <w:b/>
          <w:szCs w:val="21"/>
          <w:highlight w:val="yellow"/>
        </w:rPr>
        <w:t xml:space="preserve">companies who </w:t>
      </w:r>
      <w:r w:rsidR="0005212A">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B91E7D3" w14:textId="77777777" w:rsidR="00444CE2" w:rsidRPr="00AB5561" w:rsidRDefault="00444CE2" w:rsidP="00444CE2">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7775F00" w14:textId="77777777" w:rsidR="00444CE2" w:rsidRPr="00C85F82" w:rsidRDefault="00444CE2" w:rsidP="00444CE2">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Alt 2-B: All the repetitions are covered by one or multiple </w:t>
      </w:r>
      <w:r w:rsidRPr="00C85F82">
        <w:rPr>
          <w:rFonts w:ascii="Times New Roman" w:eastAsia="바탕" w:hAnsi="Times New Roman" w:cs="Times New Roman"/>
          <w:color w:val="FF0000"/>
          <w:kern w:val="0"/>
          <w:szCs w:val="21"/>
          <w:lang w:val="en-GB"/>
        </w:rPr>
        <w:t>consecutive/non-consecutive</w:t>
      </w:r>
      <w:r w:rsidRPr="00C85F82">
        <w:rPr>
          <w:rFonts w:ascii="Times New Roman" w:eastAsia="바탕" w:hAnsi="Times New Roman" w:cs="Times New Roman"/>
          <w:kern w:val="0"/>
          <w:szCs w:val="21"/>
          <w:lang w:val="en-GB"/>
        </w:rPr>
        <w:t xml:space="preserve"> TDWs</w:t>
      </w:r>
    </w:p>
    <w:p w14:paraId="59843234"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C85F82">
        <w:rPr>
          <w:rFonts w:ascii="Times New Roman" w:hAnsi="Times New Roman" w:cs="Times New Roman"/>
          <w:color w:val="FF0000"/>
          <w:kern w:val="0"/>
          <w:szCs w:val="21"/>
          <w:lang w:val="en-GB"/>
        </w:rPr>
        <w:t>All TDWs are implicitly determined.</w:t>
      </w:r>
    </w:p>
    <w:p w14:paraId="3F86DF5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The start of the first TDW is the first PUSCH transmission</w:t>
      </w:r>
    </w:p>
    <w:p w14:paraId="3433D0E5"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The first available slot/symbol, or the first </w:t>
      </w:r>
      <w:r w:rsidRPr="00C85F82">
        <w:rPr>
          <w:rFonts w:ascii="Times New Roman" w:eastAsia="바탕" w:hAnsi="Times New Roman" w:cs="Times New Roman" w:hint="eastAsia"/>
          <w:kern w:val="0"/>
          <w:szCs w:val="21"/>
          <w:lang w:val="en-GB"/>
        </w:rPr>
        <w:t>physical</w:t>
      </w:r>
      <w:r w:rsidRPr="00C85F82">
        <w:rPr>
          <w:rFonts w:ascii="Times New Roman" w:eastAsia="바탕" w:hAnsi="Times New Roman" w:cs="Times New Roman"/>
          <w:kern w:val="0"/>
          <w:szCs w:val="21"/>
          <w:lang w:val="en-GB"/>
        </w:rPr>
        <w:t xml:space="preserve"> slot/symbol for the first PUSCH transmission.</w:t>
      </w:r>
    </w:p>
    <w:p w14:paraId="42E1C06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sidRPr="00C85F82">
        <w:rPr>
          <w:rFonts w:ascii="Times New Roman" w:eastAsia="바탕" w:hAnsi="Times New Roman" w:cs="Times New Roman" w:hint="eastAsia"/>
          <w:kern w:val="0"/>
          <w:szCs w:val="21"/>
          <w:lang w:val="en-GB"/>
        </w:rPr>
        <w:t xml:space="preserve">the </w:t>
      </w:r>
      <w:r w:rsidRPr="00C85F82">
        <w:rPr>
          <w:rFonts w:ascii="Times New Roman" w:eastAsia="바탕" w:hAnsi="Times New Roman" w:cs="Times New Roman"/>
          <w:kern w:val="0"/>
          <w:szCs w:val="21"/>
          <w:lang w:val="en-GB"/>
        </w:rPr>
        <w:t xml:space="preserve">end of the last PUSCH transmission or </w:t>
      </w:r>
      <w:r w:rsidRPr="00C85F82">
        <w:rPr>
          <w:rFonts w:ascii="Times New Roman" w:eastAsia="MS Mincho" w:hAnsi="Times New Roman" w:cs="Times New Roman"/>
          <w:bCs/>
          <w:lang w:val="en-GB" w:eastAsia="ja-JP"/>
        </w:rPr>
        <w:t>the</w:t>
      </w:r>
      <w:r w:rsidRPr="00C85F82">
        <w:rPr>
          <w:rFonts w:ascii="Times New Roman" w:eastAsia="바탕" w:hAnsi="Times New Roman" w:cs="Times New Roman"/>
          <w:kern w:val="0"/>
          <w:szCs w:val="21"/>
          <w:lang w:val="en-GB"/>
        </w:rPr>
        <w:t xml:space="preserve"> power consistency and phase continuity are violated due to the </w:t>
      </w:r>
      <w:r w:rsidRPr="00C85F82">
        <w:rPr>
          <w:rFonts w:ascii="Times New Roman" w:eastAsia="바탕" w:hAnsi="Times New Roman" w:cs="Times New Roman" w:hint="eastAsia"/>
          <w:kern w:val="0"/>
          <w:szCs w:val="21"/>
          <w:lang w:val="en-GB"/>
        </w:rPr>
        <w:t>events</w:t>
      </w:r>
      <w:r w:rsidRPr="00C85F82">
        <w:rPr>
          <w:rFonts w:ascii="Times New Roman" w:eastAsia="바탕" w:hAnsi="Times New Roman" w:cs="Times New Roman"/>
          <w:kern w:val="0"/>
          <w:szCs w:val="21"/>
          <w:lang w:val="en-GB"/>
        </w:rPr>
        <w:t xml:space="preserve">, </w:t>
      </w:r>
    </w:p>
    <w:p w14:paraId="699FEA44"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The TDW is ended, </w:t>
      </w:r>
    </w:p>
    <w:p w14:paraId="36EB1649"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3C2B15A"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hAnsi="Times New Roman" w:cs="Times New Roman"/>
          <w:kern w:val="0"/>
          <w:szCs w:val="21"/>
          <w:lang w:val="en-GB"/>
        </w:rPr>
        <w:t>One new TDW is created,</w:t>
      </w:r>
    </w:p>
    <w:p w14:paraId="0F1ACACD"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FFS: The start of the new TDW is t</w:t>
      </w:r>
      <w:r w:rsidRPr="00C85F82">
        <w:rPr>
          <w:rFonts w:ascii="Times New Roman" w:hAnsi="Times New Roman" w:cs="Times New Roman"/>
          <w:kern w:val="0"/>
          <w:szCs w:val="21"/>
          <w:lang w:val="en-GB"/>
        </w:rPr>
        <w:t xml:space="preserve">he first available slot/symbol for PUSCH </w:t>
      </w:r>
      <w:r w:rsidRPr="00C85F82">
        <w:rPr>
          <w:rFonts w:ascii="Times New Roman" w:hAnsi="Times New Roman" w:cs="Times New Roman" w:hint="eastAsia"/>
          <w:kern w:val="0"/>
          <w:szCs w:val="21"/>
          <w:lang w:val="en-GB"/>
        </w:rPr>
        <w:t xml:space="preserve">transmission </w:t>
      </w:r>
      <w:r w:rsidRPr="00C85F82">
        <w:rPr>
          <w:rFonts w:ascii="Times New Roman" w:hAnsi="Times New Roman" w:cs="Times New Roman"/>
          <w:kern w:val="0"/>
          <w:szCs w:val="21"/>
          <w:lang w:val="en-GB"/>
        </w:rPr>
        <w:t>after the previous TDW</w:t>
      </w:r>
      <w:r w:rsidRPr="00C85F82">
        <w:rPr>
          <w:rFonts w:ascii="Times New Roman" w:hAnsi="Times New Roman" w:cs="Times New Roman" w:hint="eastAsia"/>
          <w:kern w:val="0"/>
          <w:szCs w:val="21"/>
          <w:lang w:val="en-GB"/>
        </w:rPr>
        <w:t>.</w:t>
      </w:r>
    </w:p>
    <w:p w14:paraId="11E2CCC1"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hint="eastAsia"/>
          <w:kern w:val="0"/>
          <w:szCs w:val="21"/>
          <w:lang w:val="en-GB"/>
        </w:rPr>
        <w:t xml:space="preserve">The end of the </w:t>
      </w:r>
      <w:r w:rsidRPr="00C85F82">
        <w:rPr>
          <w:rFonts w:ascii="Times New Roman" w:eastAsia="바탕" w:hAnsi="Times New Roman" w:cs="Times New Roman"/>
          <w:kern w:val="0"/>
          <w:szCs w:val="21"/>
          <w:lang w:val="en-GB"/>
        </w:rPr>
        <w:t>last TDW</w:t>
      </w:r>
      <w:r w:rsidRPr="00C85F82">
        <w:rPr>
          <w:rFonts w:ascii="Times New Roman" w:eastAsia="바탕" w:hAnsi="Times New Roman" w:cs="Times New Roman" w:hint="eastAsia"/>
          <w:kern w:val="0"/>
          <w:szCs w:val="21"/>
          <w:lang w:val="en-GB"/>
        </w:rPr>
        <w:t xml:space="preserve"> is the </w:t>
      </w:r>
      <w:r w:rsidRPr="00C85F82">
        <w:rPr>
          <w:rFonts w:ascii="Times New Roman" w:eastAsia="바탕" w:hAnsi="Times New Roman" w:cs="Times New Roman"/>
          <w:kern w:val="0"/>
          <w:szCs w:val="21"/>
          <w:lang w:val="en-GB"/>
        </w:rPr>
        <w:t>end of the last PUSCH transmission</w:t>
      </w:r>
      <w:r w:rsidRPr="00C85F82">
        <w:rPr>
          <w:rFonts w:ascii="Times New Roman" w:eastAsia="바탕" w:hAnsi="Times New Roman" w:cs="Times New Roman" w:hint="eastAsia"/>
          <w:kern w:val="0"/>
          <w:szCs w:val="21"/>
          <w:lang w:val="en-GB"/>
        </w:rPr>
        <w:t>.</w:t>
      </w:r>
    </w:p>
    <w:p w14:paraId="44D5B705"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The last available slot/symbol, or the last </w:t>
      </w:r>
      <w:r w:rsidRPr="00C85F82">
        <w:rPr>
          <w:rFonts w:ascii="Times New Roman" w:eastAsia="바탕" w:hAnsi="Times New Roman" w:cs="Times New Roman" w:hint="eastAsia"/>
          <w:kern w:val="0"/>
          <w:szCs w:val="21"/>
          <w:lang w:val="en-GB"/>
        </w:rPr>
        <w:t>physical</w:t>
      </w:r>
      <w:r w:rsidRPr="00C85F82">
        <w:rPr>
          <w:rFonts w:ascii="Times New Roman" w:eastAsia="바탕" w:hAnsi="Times New Roman" w:cs="Times New Roman"/>
          <w:kern w:val="0"/>
          <w:szCs w:val="21"/>
          <w:lang w:val="en-GB"/>
        </w:rPr>
        <w:t xml:space="preserve"> slot/symbol for the last PUSCH transmission.</w:t>
      </w:r>
    </w:p>
    <w:p w14:paraId="55DB096A"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The events may include e.g., </w:t>
      </w:r>
      <w:r w:rsidRPr="00C85F82">
        <w:rPr>
          <w:rFonts w:ascii="Times New Roman" w:eastAsia="바탕" w:hAnsi="Times New Roman" w:cs="Times New Roman" w:hint="eastAsia"/>
          <w:kern w:val="0"/>
          <w:szCs w:val="21"/>
          <w:lang w:val="en-GB"/>
        </w:rPr>
        <w:t xml:space="preserve">DL/UL configuration for </w:t>
      </w:r>
      <w:r w:rsidRPr="00C85F82">
        <w:rPr>
          <w:rFonts w:ascii="Times New Roman" w:eastAsia="바탕" w:hAnsi="Times New Roman" w:cs="Times New Roman"/>
          <w:kern w:val="0"/>
          <w:szCs w:val="21"/>
          <w:lang w:val="en-GB"/>
        </w:rPr>
        <w:t>unpaired</w:t>
      </w:r>
      <w:r w:rsidRPr="00C85F82">
        <w:rPr>
          <w:rFonts w:ascii="Times New Roman" w:eastAsia="바탕" w:hAnsi="Times New Roman" w:cs="Times New Roman" w:hint="eastAsia"/>
          <w:kern w:val="0"/>
          <w:szCs w:val="21"/>
          <w:lang w:val="en-GB"/>
        </w:rPr>
        <w:t xml:space="preserve"> spectrum</w:t>
      </w:r>
      <w:r w:rsidRPr="00C85F82">
        <w:rPr>
          <w:rFonts w:ascii="Times New Roman" w:eastAsia="바탕" w:hAnsi="Times New Roman" w:cs="Times New Roman"/>
          <w:kern w:val="0"/>
          <w:szCs w:val="21"/>
          <w:lang w:val="en-GB"/>
        </w:rPr>
        <w:t>, the TDW exceeds t</w:t>
      </w:r>
      <w:r w:rsidRPr="00C85F82">
        <w:rPr>
          <w:rFonts w:ascii="Times New Roman" w:eastAsia="바탕" w:hAnsi="Times New Roman" w:cs="Times New Roman" w:hint="eastAsia"/>
          <w:kern w:val="0"/>
          <w:szCs w:val="21"/>
          <w:lang w:val="en-GB"/>
        </w:rPr>
        <w:t>he maximum duration</w:t>
      </w:r>
      <w:r w:rsidRPr="00C85F82">
        <w:rPr>
          <w:rFonts w:ascii="Times New Roman" w:eastAsia="바탕" w:hAnsi="Times New Roman" w:cs="Times New Roman"/>
          <w:kern w:val="0"/>
          <w:szCs w:val="21"/>
          <w:lang w:val="en-GB"/>
        </w:rPr>
        <w:t>, DL reception/monitoring occasion for unpaired spectrum, high priority transmission, frequency hopping.</w:t>
      </w:r>
    </w:p>
    <w:p w14:paraId="4F05161A" w14:textId="77777777" w:rsidR="00444CE2" w:rsidRPr="00C85F82" w:rsidRDefault="00444CE2" w:rsidP="00444CE2">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Alt 2-C: All the repetitions are covered by one or multiple </w:t>
      </w:r>
      <w:r w:rsidRPr="00C85F82">
        <w:rPr>
          <w:rFonts w:ascii="Times New Roman" w:eastAsia="바탕" w:hAnsi="Times New Roman" w:cs="Times New Roman"/>
          <w:color w:val="FF0000"/>
          <w:kern w:val="0"/>
          <w:szCs w:val="21"/>
          <w:lang w:val="en-GB"/>
        </w:rPr>
        <w:t>consecutive/non-consecutive</w:t>
      </w:r>
      <w:r w:rsidRPr="00C85F82">
        <w:rPr>
          <w:rFonts w:ascii="Times New Roman" w:eastAsia="바탕" w:hAnsi="Times New Roman" w:cs="Times New Roman"/>
          <w:kern w:val="0"/>
          <w:szCs w:val="21"/>
          <w:lang w:val="en-GB"/>
        </w:rPr>
        <w:t xml:space="preserve"> TDWs</w:t>
      </w:r>
    </w:p>
    <w:p w14:paraId="112DC12F" w14:textId="434CBA9E"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C85F82">
        <w:rPr>
          <w:rFonts w:ascii="Times New Roman" w:eastAsia="바탕" w:hAnsi="Times New Roman" w:cs="Times New Roman"/>
          <w:color w:val="FF0000"/>
          <w:kern w:val="0"/>
          <w:szCs w:val="21"/>
          <w:lang w:val="en-GB"/>
        </w:rPr>
        <w:t>All the TDWs have the same window length (</w:t>
      </w:r>
      <w:r w:rsidR="009B4BDD">
        <w:rPr>
          <w:rFonts w:ascii="Times New Roman" w:eastAsia="바탕" w:hAnsi="Times New Roman" w:cs="Times New Roman"/>
          <w:color w:val="FF0000"/>
          <w:kern w:val="0"/>
          <w:szCs w:val="21"/>
          <w:lang w:val="en-GB"/>
        </w:rPr>
        <w:t>except</w:t>
      </w:r>
      <w:r w:rsidRPr="00C85F82">
        <w:rPr>
          <w:rFonts w:ascii="Times New Roman" w:eastAsia="바탕" w:hAnsi="Times New Roman" w:cs="Times New Roman"/>
          <w:color w:val="FF0000"/>
          <w:kern w:val="0"/>
          <w:szCs w:val="21"/>
          <w:lang w:val="en-GB"/>
        </w:rPr>
        <w:t xml:space="preserve"> the last TDW) </w:t>
      </w:r>
      <w:r w:rsidRPr="00C85F82">
        <w:rPr>
          <w:rFonts w:ascii="Times New Roman" w:hAnsi="Times New Roman" w:cs="Times New Roman"/>
          <w:color w:val="FF0000"/>
          <w:szCs w:val="21"/>
        </w:rPr>
        <w:t>and</w:t>
      </w:r>
      <w:r w:rsidRPr="00C85F82">
        <w:rPr>
          <w:rFonts w:ascii="Times New Roman" w:hAnsi="Times New Roman" w:cs="Times New Roman" w:hint="eastAsia"/>
          <w:color w:val="FF0000"/>
          <w:szCs w:val="21"/>
        </w:rPr>
        <w:t xml:space="preserve"> </w:t>
      </w:r>
      <w:r w:rsidRPr="00C85F82">
        <w:rPr>
          <w:rFonts w:ascii="Times New Roman" w:hAnsi="Times New Roman" w:cs="Times New Roman"/>
          <w:color w:val="FF0000"/>
          <w:szCs w:val="21"/>
        </w:rPr>
        <w:t xml:space="preserve">the window length is </w:t>
      </w:r>
      <w:r w:rsidRPr="00C85F82">
        <w:rPr>
          <w:rFonts w:ascii="Times New Roman" w:hAnsi="Times New Roman" w:cs="Times New Roman" w:hint="eastAsia"/>
          <w:color w:val="FF0000"/>
          <w:szCs w:val="21"/>
        </w:rPr>
        <w:t>no longer than the maximum duration</w:t>
      </w:r>
      <w:r w:rsidRPr="00C85F82">
        <w:rPr>
          <w:rFonts w:ascii="Times New Roman" w:hAnsi="Times New Roman" w:cs="Times New Roman"/>
          <w:color w:val="FF0000"/>
          <w:szCs w:val="21"/>
        </w:rPr>
        <w:t>.</w:t>
      </w:r>
    </w:p>
    <w:p w14:paraId="2358E478"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바탕" w:hAnsi="Times New Roman" w:cs="Times New Roman"/>
          <w:color w:val="FF0000"/>
          <w:kern w:val="0"/>
          <w:szCs w:val="21"/>
          <w:lang w:val="en-GB"/>
        </w:rPr>
        <w:t>window length</w:t>
      </w:r>
      <w:r w:rsidRPr="00C85F82">
        <w:rPr>
          <w:rFonts w:ascii="Times New Roman" w:hAnsi="Times New Roman" w:cs="Times New Roman"/>
          <w:color w:val="FF0000"/>
          <w:kern w:val="0"/>
          <w:szCs w:val="21"/>
          <w:lang w:val="en-GB"/>
        </w:rPr>
        <w:t xml:space="preserve"> can be explicitly configured.</w:t>
      </w:r>
    </w:p>
    <w:p w14:paraId="24419282"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The start of the first TDW is the first PUSCH transmission</w:t>
      </w:r>
    </w:p>
    <w:p w14:paraId="029E4093"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The first available slot/symbol, or the first </w:t>
      </w:r>
      <w:r w:rsidRPr="00C85F82">
        <w:rPr>
          <w:rFonts w:ascii="Times New Roman" w:eastAsia="바탕" w:hAnsi="Times New Roman" w:cs="Times New Roman" w:hint="eastAsia"/>
          <w:kern w:val="0"/>
          <w:szCs w:val="21"/>
          <w:lang w:val="en-GB"/>
        </w:rPr>
        <w:t>physical</w:t>
      </w:r>
      <w:r w:rsidRPr="00C85F82">
        <w:rPr>
          <w:rFonts w:ascii="Times New Roman" w:eastAsia="바탕" w:hAnsi="Times New Roman" w:cs="Times New Roman"/>
          <w:kern w:val="0"/>
          <w:szCs w:val="21"/>
          <w:lang w:val="en-GB"/>
        </w:rPr>
        <w:t xml:space="preserve"> slot/symbol for the first PUSCH transmission.</w:t>
      </w:r>
    </w:p>
    <w:p w14:paraId="0C1FF57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C85F82">
        <w:rPr>
          <w:rFonts w:ascii="Times New Roman" w:hAnsi="Times New Roman" w:cs="Times New Roman" w:hint="eastAsia"/>
          <w:color w:val="FF0000"/>
          <w:kern w:val="0"/>
          <w:szCs w:val="21"/>
          <w:lang w:val="en-GB"/>
        </w:rPr>
        <w:t>T</w:t>
      </w:r>
      <w:r w:rsidRPr="00C85F82">
        <w:rPr>
          <w:rFonts w:ascii="Times New Roman" w:hAnsi="Times New Roman" w:cs="Times New Roman"/>
          <w:color w:val="FF0000"/>
          <w:kern w:val="0"/>
          <w:szCs w:val="21"/>
          <w:lang w:val="en-GB"/>
        </w:rPr>
        <w:t>he start of other TDWs can be explicitly configured or implicitly determined.</w:t>
      </w:r>
    </w:p>
    <w:p w14:paraId="411964B9"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hint="eastAsia"/>
          <w:kern w:val="0"/>
          <w:szCs w:val="21"/>
          <w:lang w:val="en-GB"/>
        </w:rPr>
        <w:t xml:space="preserve">The end of the </w:t>
      </w:r>
      <w:r w:rsidRPr="00C85F82">
        <w:rPr>
          <w:rFonts w:ascii="Times New Roman" w:eastAsia="바탕" w:hAnsi="Times New Roman" w:cs="Times New Roman"/>
          <w:kern w:val="0"/>
          <w:szCs w:val="21"/>
          <w:lang w:val="en-GB"/>
        </w:rPr>
        <w:t>last TDW</w:t>
      </w:r>
      <w:r w:rsidRPr="00C85F82">
        <w:rPr>
          <w:rFonts w:ascii="Times New Roman" w:eastAsia="바탕" w:hAnsi="Times New Roman" w:cs="Times New Roman" w:hint="eastAsia"/>
          <w:kern w:val="0"/>
          <w:szCs w:val="21"/>
          <w:lang w:val="en-GB"/>
        </w:rPr>
        <w:t xml:space="preserve"> is the </w:t>
      </w:r>
      <w:r w:rsidRPr="00C85F82">
        <w:rPr>
          <w:rFonts w:ascii="Times New Roman" w:eastAsia="바탕" w:hAnsi="Times New Roman" w:cs="Times New Roman"/>
          <w:kern w:val="0"/>
          <w:szCs w:val="21"/>
          <w:lang w:val="en-GB"/>
        </w:rPr>
        <w:t>end of the last PUSCH transmission</w:t>
      </w:r>
      <w:r w:rsidRPr="00C85F82">
        <w:rPr>
          <w:rFonts w:ascii="Times New Roman" w:eastAsia="바탕" w:hAnsi="Times New Roman" w:cs="Times New Roman" w:hint="eastAsia"/>
          <w:kern w:val="0"/>
          <w:szCs w:val="21"/>
          <w:lang w:val="en-GB"/>
        </w:rPr>
        <w:t>.</w:t>
      </w:r>
    </w:p>
    <w:p w14:paraId="0639F367"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The last available slot/symbol, or the last </w:t>
      </w:r>
      <w:r w:rsidRPr="00C85F82">
        <w:rPr>
          <w:rFonts w:ascii="Times New Roman" w:eastAsia="바탕" w:hAnsi="Times New Roman" w:cs="Times New Roman" w:hint="eastAsia"/>
          <w:kern w:val="0"/>
          <w:szCs w:val="21"/>
          <w:lang w:val="en-GB"/>
        </w:rPr>
        <w:t>physical</w:t>
      </w:r>
      <w:r w:rsidRPr="00C85F82">
        <w:rPr>
          <w:rFonts w:ascii="Times New Roman" w:eastAsia="바탕" w:hAnsi="Times New Roman" w:cs="Times New Roman"/>
          <w:kern w:val="0"/>
          <w:szCs w:val="21"/>
          <w:lang w:val="en-GB"/>
        </w:rPr>
        <w:t xml:space="preserve"> slot/symbol for the last PUSCH transmission.</w:t>
      </w:r>
    </w:p>
    <w:p w14:paraId="783B77A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바탕" w:hAnsi="Times New Roman" w:cs="Times New Roman"/>
          <w:kern w:val="0"/>
          <w:szCs w:val="21"/>
          <w:lang w:val="en-GB"/>
        </w:rPr>
        <w:t xml:space="preserve">the power consistency and phase continuity are violated due to the </w:t>
      </w:r>
      <w:r w:rsidRPr="00C85F82">
        <w:rPr>
          <w:rFonts w:ascii="Times New Roman" w:eastAsia="바탕" w:hAnsi="Times New Roman" w:cs="Times New Roman" w:hint="eastAsia"/>
          <w:kern w:val="0"/>
          <w:szCs w:val="21"/>
          <w:lang w:val="en-GB"/>
        </w:rPr>
        <w:t>events</w:t>
      </w:r>
      <w:r w:rsidRPr="00C85F82">
        <w:rPr>
          <w:rFonts w:ascii="Times New Roman" w:eastAsia="바탕"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바탕" w:hAnsi="Times New Roman" w:cs="Times New Roman"/>
          <w:kern w:val="0"/>
          <w:szCs w:val="21"/>
          <w:lang w:val="en-GB"/>
        </w:rPr>
        <w:t xml:space="preserve">, </w:t>
      </w:r>
      <w:r w:rsidRPr="00C85F82">
        <w:rPr>
          <w:rFonts w:ascii="Times New Roman" w:hAnsi="Times New Roman" w:cs="Times New Roman"/>
          <w:kern w:val="0"/>
          <w:szCs w:val="21"/>
          <w:lang w:val="en-GB"/>
        </w:rPr>
        <w:t>DM-RS bundling is not assumed during this TDW.</w:t>
      </w:r>
    </w:p>
    <w:p w14:paraId="1C6B3012" w14:textId="77777777" w:rsidR="00DD0AAE" w:rsidRPr="00444CE2" w:rsidRDefault="00444CE2" w:rsidP="00444CE2">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444CE2">
        <w:rPr>
          <w:rFonts w:ascii="Times New Roman" w:eastAsia="바탕" w:hAnsi="Times New Roman" w:cs="Times New Roman"/>
          <w:kern w:val="0"/>
          <w:szCs w:val="21"/>
          <w:lang w:val="en-GB"/>
        </w:rPr>
        <w:lastRenderedPageBreak/>
        <w:t xml:space="preserve">FFS: The events may include e.g., </w:t>
      </w:r>
      <w:r w:rsidRPr="00444CE2">
        <w:rPr>
          <w:rFonts w:ascii="Times New Roman" w:eastAsia="바탕" w:hAnsi="Times New Roman" w:cs="Times New Roman" w:hint="eastAsia"/>
          <w:kern w:val="0"/>
          <w:szCs w:val="21"/>
          <w:lang w:val="en-GB"/>
        </w:rPr>
        <w:t xml:space="preserve">DL/UL configuration for </w:t>
      </w:r>
      <w:r w:rsidRPr="00444CE2">
        <w:rPr>
          <w:rFonts w:ascii="Times New Roman" w:eastAsia="바탕" w:hAnsi="Times New Roman" w:cs="Times New Roman"/>
          <w:kern w:val="0"/>
          <w:szCs w:val="21"/>
          <w:lang w:val="en-GB"/>
        </w:rPr>
        <w:t>unpaired</w:t>
      </w:r>
      <w:r w:rsidRPr="00444CE2">
        <w:rPr>
          <w:rFonts w:ascii="Times New Roman" w:eastAsia="바탕" w:hAnsi="Times New Roman" w:cs="Times New Roman" w:hint="eastAsia"/>
          <w:kern w:val="0"/>
          <w:szCs w:val="21"/>
          <w:lang w:val="en-GB"/>
        </w:rPr>
        <w:t xml:space="preserve"> spectrum</w:t>
      </w:r>
      <w:r w:rsidRPr="00444CE2">
        <w:rPr>
          <w:rFonts w:ascii="Times New Roman" w:eastAsia="바탕"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3532C4" w14:paraId="77B88554" w14:textId="77777777" w:rsidTr="002939C4">
        <w:trPr>
          <w:trHeight w:val="409"/>
          <w:jc w:val="center"/>
        </w:trPr>
        <w:tc>
          <w:tcPr>
            <w:tcW w:w="1519" w:type="dxa"/>
            <w:shd w:val="clear" w:color="auto" w:fill="auto"/>
            <w:vAlign w:val="center"/>
          </w:tcPr>
          <w:p w14:paraId="571FDEB5" w14:textId="77777777" w:rsidR="003532C4" w:rsidRDefault="003532C4"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CAF9A1F" w14:textId="77777777" w:rsidR="003532C4" w:rsidRDefault="003532C4"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3532C4" w14:paraId="1E57A1B2" w14:textId="77777777" w:rsidTr="002939C4">
        <w:trPr>
          <w:trHeight w:val="409"/>
          <w:jc w:val="center"/>
        </w:trPr>
        <w:tc>
          <w:tcPr>
            <w:tcW w:w="1519" w:type="dxa"/>
            <w:shd w:val="clear" w:color="auto" w:fill="auto"/>
            <w:vAlign w:val="center"/>
          </w:tcPr>
          <w:p w14:paraId="7CDFE145" w14:textId="34031466" w:rsidR="003532C4" w:rsidRDefault="00A022B5" w:rsidP="003B11E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6F6723AB" w14:textId="77777777" w:rsidR="003532C4" w:rsidRDefault="00A022B5"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41C8FD42" w14:textId="77777777" w:rsidR="00A022B5" w:rsidRDefault="00A022B5"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4D01AFBB" w14:textId="77777777" w:rsidR="00A022B5" w:rsidRDefault="00A022B5" w:rsidP="003B11E7">
            <w:pPr>
              <w:rPr>
                <w:rFonts w:ascii="Times New Roman"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바탕" w:hAnsi="Times New Roman" w:cs="Times New Roman"/>
                <w:kern w:val="0"/>
                <w:szCs w:val="21"/>
                <w:lang w:val="en-GB"/>
              </w:rPr>
              <w:t xml:space="preserve">the power consistency and phase continuity are violated due to the </w:t>
            </w:r>
            <w:r w:rsidRPr="00C85F82">
              <w:rPr>
                <w:rFonts w:ascii="Times New Roman" w:eastAsia="바탕" w:hAnsi="Times New Roman" w:cs="Times New Roman" w:hint="eastAsia"/>
                <w:kern w:val="0"/>
                <w:szCs w:val="21"/>
                <w:lang w:val="en-GB"/>
              </w:rPr>
              <w:t>events</w:t>
            </w:r>
            <w:r w:rsidRPr="00C85F82">
              <w:rPr>
                <w:rFonts w:ascii="Times New Roman" w:eastAsia="바탕"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바탕" w:hAnsi="Times New Roman" w:cs="Times New Roman"/>
                <w:kern w:val="0"/>
                <w:szCs w:val="21"/>
                <w:lang w:val="en-GB"/>
              </w:rPr>
              <w:t xml:space="preserve">, </w:t>
            </w:r>
            <w:r w:rsidRPr="00C85F82">
              <w:rPr>
                <w:rFonts w:ascii="Times New Roman" w:hAnsi="Times New Roman" w:cs="Times New Roman"/>
                <w:kern w:val="0"/>
                <w:szCs w:val="21"/>
                <w:lang w:val="en-GB"/>
              </w:rPr>
              <w:t xml:space="preserve">DM-RS bundling is not </w:t>
            </w:r>
            <w:r w:rsidRPr="00A022B5">
              <w:rPr>
                <w:rFonts w:ascii="Times New Roman" w:hAnsi="Times New Roman" w:cs="Times New Roman"/>
                <w:strike/>
                <w:kern w:val="0"/>
                <w:szCs w:val="21"/>
                <w:lang w:val="en-GB"/>
              </w:rPr>
              <w:t>assumed</w:t>
            </w:r>
            <w:r w:rsidRPr="00C85F82">
              <w:rPr>
                <w:rFonts w:ascii="Times New Roman" w:hAnsi="Times New Roman" w:cs="Times New Roman"/>
                <w:kern w:val="0"/>
                <w:szCs w:val="21"/>
                <w:lang w:val="en-GB"/>
              </w:rPr>
              <w:t xml:space="preserve"> </w:t>
            </w:r>
            <w:r w:rsidRPr="00A022B5">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w:t>
            </w:r>
            <w:r w:rsidRPr="00C85F82">
              <w:rPr>
                <w:rFonts w:ascii="Times New Roman" w:hAnsi="Times New Roman" w:cs="Times New Roman"/>
                <w:kern w:val="0"/>
                <w:szCs w:val="21"/>
                <w:lang w:val="en-GB"/>
              </w:rPr>
              <w:t>during this TDW</w:t>
            </w:r>
            <w:r>
              <w:rPr>
                <w:rFonts w:ascii="Times New Roman" w:hAnsi="Times New Roman" w:cs="Times New Roman"/>
                <w:kern w:val="0"/>
                <w:szCs w:val="21"/>
                <w:lang w:val="en-GB"/>
              </w:rPr>
              <w:t>.</w:t>
            </w:r>
          </w:p>
          <w:p w14:paraId="33D21AB7" w14:textId="11F1D5FA" w:rsidR="00A022B5" w:rsidRDefault="00A022B5" w:rsidP="003B11E7">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3532C4" w14:paraId="557347F7" w14:textId="77777777" w:rsidTr="002939C4">
        <w:trPr>
          <w:trHeight w:val="419"/>
          <w:jc w:val="center"/>
        </w:trPr>
        <w:tc>
          <w:tcPr>
            <w:tcW w:w="1519" w:type="dxa"/>
            <w:shd w:val="clear" w:color="auto" w:fill="auto"/>
            <w:vAlign w:val="center"/>
          </w:tcPr>
          <w:p w14:paraId="22E2DA85" w14:textId="078F4F11" w:rsidR="003532C4"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73E5E446" w14:textId="2EF5B937" w:rsidR="003532C4" w:rsidRDefault="00BA4DB1" w:rsidP="003B11E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3532C4" w14:paraId="2CD2CD64" w14:textId="77777777" w:rsidTr="002939C4">
        <w:trPr>
          <w:trHeight w:val="409"/>
          <w:jc w:val="center"/>
        </w:trPr>
        <w:tc>
          <w:tcPr>
            <w:tcW w:w="1519" w:type="dxa"/>
            <w:shd w:val="clear" w:color="auto" w:fill="auto"/>
            <w:vAlign w:val="center"/>
          </w:tcPr>
          <w:p w14:paraId="429CB65B" w14:textId="69806D89" w:rsidR="003532C4" w:rsidRDefault="00BB47DD"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74B9C4A8" w14:textId="3F3EE07B" w:rsidR="003532C4" w:rsidRDefault="00BB47DD" w:rsidP="003B11E7">
            <w:pPr>
              <w:rPr>
                <w:rFonts w:ascii="Times New Roman" w:hAnsi="Times New Roman" w:cs="Times New Roman"/>
                <w:bCs/>
                <w:lang w:val="en-GB"/>
              </w:rPr>
            </w:pPr>
            <w:r>
              <w:rPr>
                <w:rFonts w:ascii="Times New Roman" w:hAnsi="Times New Roman" w:cs="Times New Roman"/>
                <w:bCs/>
                <w:lang w:val="en-GB"/>
              </w:rPr>
              <w:t>Thanks for the clarification</w:t>
            </w:r>
            <w:r w:rsidR="002532C2">
              <w:rPr>
                <w:rFonts w:ascii="Times New Roman" w:hAnsi="Times New Roman" w:cs="Times New Roman"/>
                <w:bCs/>
                <w:lang w:val="en-GB"/>
              </w:rPr>
              <w:t xml:space="preserve"> to our previous questions</w:t>
            </w:r>
            <w:r>
              <w:rPr>
                <w:rFonts w:ascii="Times New Roman" w:hAnsi="Times New Roman" w:cs="Times New Roman"/>
                <w:bCs/>
                <w:lang w:val="en-GB"/>
              </w:rPr>
              <w:t xml:space="preserve">. </w:t>
            </w:r>
          </w:p>
          <w:p w14:paraId="75DAB89E" w14:textId="7FB8DAD3" w:rsidR="00C40A3E" w:rsidRDefault="004E4596" w:rsidP="00C40A3E">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w:t>
            </w:r>
            <w:r w:rsidR="003E6337">
              <w:rPr>
                <w:rFonts w:ascii="Times New Roman" w:hAnsi="Times New Roman" w:cs="Times New Roman"/>
                <w:bCs/>
                <w:lang w:val="en-GB"/>
              </w:rPr>
              <w:t>a</w:t>
            </w:r>
            <w:r>
              <w:rPr>
                <w:rFonts w:ascii="Times New Roman" w:hAnsi="Times New Roman" w:cs="Times New Roman"/>
                <w:bCs/>
                <w:lang w:val="en-GB"/>
              </w:rPr>
              <w:t xml:space="preserve"> TDW if there is no event</w:t>
            </w:r>
            <w:r w:rsidR="0094782A">
              <w:rPr>
                <w:rFonts w:ascii="Times New Roman" w:hAnsi="Times New Roman" w:cs="Times New Roman"/>
                <w:bCs/>
                <w:lang w:val="en-GB"/>
              </w:rPr>
              <w:t xml:space="preserve"> as mentioned in the proposal</w:t>
            </w:r>
            <w:r>
              <w:rPr>
                <w:rFonts w:ascii="Times New Roman" w:hAnsi="Times New Roman" w:cs="Times New Roman"/>
                <w:bCs/>
                <w:lang w:val="en-GB"/>
              </w:rPr>
              <w:t xml:space="preserve">? </w:t>
            </w:r>
            <w:r w:rsidR="00C40A3E">
              <w:rPr>
                <w:rFonts w:ascii="Times New Roman" w:hAnsi="Times New Roman" w:cs="Times New Roman"/>
                <w:bCs/>
                <w:lang w:val="en-GB"/>
              </w:rPr>
              <w:t xml:space="preserve">Does that mean UE would always use the maximum TDW duration to determine the TDW? It is not clear to us whether this is the intention. </w:t>
            </w:r>
          </w:p>
          <w:p w14:paraId="110CA2EB" w14:textId="02415691" w:rsidR="00C40A3E" w:rsidRPr="003E6337" w:rsidRDefault="00B66471" w:rsidP="00C40A3E">
            <w:pPr>
              <w:rPr>
                <w:rFonts w:ascii="Times New Roman" w:eastAsia="맑은 고딕" w:hAnsi="Times New Roman" w:cs="Times New Roman"/>
                <w:bCs/>
                <w:sz w:val="20"/>
                <w:szCs w:val="20"/>
                <w:lang w:val="en-GB" w:eastAsia="ko-KR"/>
              </w:rPr>
            </w:pPr>
            <w:r>
              <w:rPr>
                <w:rFonts w:ascii="Times New Roman" w:hAnsi="Times New Roman" w:cs="Times New Roman"/>
                <w:bCs/>
                <w:lang w:val="en-GB"/>
              </w:rPr>
              <w:t>Regarding</w:t>
            </w:r>
            <w:r w:rsidR="00C40A3E" w:rsidRPr="00C40A3E">
              <w:rPr>
                <w:rFonts w:ascii="Times New Roman" w:hAnsi="Times New Roman" w:cs="Times New Roman"/>
                <w:bCs/>
                <w:lang w:val="en-GB"/>
              </w:rPr>
              <w:t xml:space="preserve"> </w:t>
            </w:r>
            <w:r w:rsidR="00C40A3E" w:rsidRPr="00C40A3E">
              <w:rPr>
                <w:rFonts w:ascii="Times New Roman" w:eastAsia="맑은 고딕" w:hAnsi="Times New Roman" w:cs="Times New Roman"/>
                <w:bCs/>
                <w:sz w:val="20"/>
                <w:szCs w:val="20"/>
                <w:lang w:val="en-GB" w:eastAsia="ko-KR"/>
              </w:rPr>
              <w:t>“</w:t>
            </w:r>
            <w:r w:rsidR="00C40A3E" w:rsidRPr="00C40A3E">
              <w:rPr>
                <w:rFonts w:ascii="Times New Roman" w:eastAsia="바탕" w:hAnsi="Times New Roman" w:cs="Times New Roman"/>
                <w:sz w:val="20"/>
                <w:szCs w:val="20"/>
                <w:lang w:val="en-GB"/>
              </w:rPr>
              <w:t>FFS: The start of the new TDW is t</w:t>
            </w:r>
            <w:r w:rsidR="00C40A3E" w:rsidRPr="00C40A3E">
              <w:rPr>
                <w:rFonts w:ascii="Times New Roman" w:hAnsi="Times New Roman" w:cs="Times New Roman"/>
                <w:sz w:val="20"/>
                <w:szCs w:val="20"/>
                <w:lang w:val="en-GB"/>
              </w:rPr>
              <w:t>he first available slot/symbol for PUSCH transmission after the previous TDW</w:t>
            </w:r>
            <w:r w:rsidR="00C40A3E" w:rsidRPr="00C40A3E">
              <w:rPr>
                <w:rFonts w:ascii="Times New Roman" w:eastAsia="맑은 고딕" w:hAnsi="Times New Roman" w:cs="Times New Roman"/>
                <w:bCs/>
                <w:sz w:val="20"/>
                <w:szCs w:val="20"/>
                <w:lang w:val="en-GB" w:eastAsia="ko-KR"/>
              </w:rPr>
              <w:t xml:space="preserve">”. </w:t>
            </w:r>
            <w:r>
              <w:rPr>
                <w:rFonts w:ascii="Times New Roman" w:eastAsia="맑은 고딕" w:hAnsi="Times New Roman" w:cs="Times New Roman"/>
                <w:bCs/>
                <w:sz w:val="20"/>
                <w:szCs w:val="20"/>
                <w:lang w:val="en-GB" w:eastAsia="ko-KR"/>
              </w:rPr>
              <w:t>We still suggest to update this as</w:t>
            </w:r>
            <w:r w:rsidR="00C40A3E" w:rsidRPr="00C40A3E">
              <w:rPr>
                <w:rFonts w:ascii="Times New Roman" w:eastAsia="맑은 고딕" w:hAnsi="Times New Roman" w:cs="Times New Roman"/>
                <w:bCs/>
                <w:sz w:val="20"/>
                <w:szCs w:val="20"/>
                <w:lang w:val="en-GB" w:eastAsia="ko-KR"/>
              </w:rPr>
              <w:t xml:space="preserve"> “</w:t>
            </w:r>
            <w:r w:rsidR="00C40A3E" w:rsidRPr="00C40A3E">
              <w:rPr>
                <w:rFonts w:ascii="Times New Roman" w:eastAsia="바탕" w:hAnsi="Times New Roman" w:cs="Times New Roman"/>
                <w:sz w:val="20"/>
                <w:szCs w:val="20"/>
                <w:lang w:val="en-GB"/>
              </w:rPr>
              <w:t>FFS: The start of the new TDW is t</w:t>
            </w:r>
            <w:r w:rsidR="00C40A3E" w:rsidRPr="00C40A3E">
              <w:rPr>
                <w:rFonts w:ascii="Times New Roman" w:hAnsi="Times New Roman" w:cs="Times New Roman"/>
                <w:sz w:val="20"/>
                <w:szCs w:val="20"/>
                <w:lang w:val="en-GB"/>
              </w:rPr>
              <w:t xml:space="preserve">he first available slot/symbol for PUSCH transmission after the </w:t>
            </w:r>
            <w:r w:rsidR="00C40A3E" w:rsidRPr="00C40A3E">
              <w:rPr>
                <w:rFonts w:ascii="Times New Roman" w:hAnsi="Times New Roman" w:cs="Times New Roman"/>
                <w:strike/>
                <w:color w:val="FF0000"/>
                <w:sz w:val="20"/>
                <w:szCs w:val="20"/>
                <w:lang w:val="en-GB"/>
              </w:rPr>
              <w:t xml:space="preserve">previous TDW </w:t>
            </w:r>
            <w:r w:rsidR="00C40A3E" w:rsidRPr="00C40A3E">
              <w:rPr>
                <w:rFonts w:ascii="Times New Roman" w:eastAsia="맑은 고딕" w:hAnsi="Times New Roman" w:cs="Times New Roman"/>
                <w:bCs/>
                <w:color w:val="FF0000"/>
                <w:sz w:val="20"/>
                <w:szCs w:val="20"/>
                <w:lang w:val="en-GB" w:eastAsia="ko-KR"/>
              </w:rPr>
              <w:t>event</w:t>
            </w:r>
            <w:r w:rsidR="00C40A3E" w:rsidRPr="00C40A3E">
              <w:rPr>
                <w:rFonts w:ascii="Times New Roman" w:eastAsia="맑은 고딕" w:hAnsi="Times New Roman" w:cs="Times New Roman"/>
                <w:bCs/>
                <w:sz w:val="20"/>
                <w:szCs w:val="20"/>
                <w:lang w:val="en-GB" w:eastAsia="ko-KR"/>
              </w:rPr>
              <w:t xml:space="preserve">”? </w:t>
            </w:r>
            <w:r>
              <w:rPr>
                <w:rFonts w:ascii="Times New Roman" w:eastAsia="맑은 고딕" w:hAnsi="Times New Roman" w:cs="Times New Roman"/>
                <w:bCs/>
                <w:sz w:val="20"/>
                <w:szCs w:val="20"/>
                <w:lang w:val="en-GB" w:eastAsia="ko-KR"/>
              </w:rPr>
              <w:t>In our view, the event may cancel one PUSCH repetition and then the new TDW would resume after the cancelled PUSCH repetition, rather than the previous TDW. Hops this clarify.</w:t>
            </w:r>
          </w:p>
        </w:tc>
      </w:tr>
      <w:tr w:rsidR="00DD5BF3" w14:paraId="7219649E" w14:textId="77777777" w:rsidTr="002939C4">
        <w:trPr>
          <w:trHeight w:val="409"/>
          <w:jc w:val="center"/>
        </w:trPr>
        <w:tc>
          <w:tcPr>
            <w:tcW w:w="1519" w:type="dxa"/>
            <w:shd w:val="clear" w:color="auto" w:fill="auto"/>
            <w:vAlign w:val="center"/>
          </w:tcPr>
          <w:p w14:paraId="689A6896" w14:textId="511C7D5C" w:rsidR="00DD5BF3" w:rsidRDefault="00DD5BF3" w:rsidP="00DD5BF3">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07C6193C" w14:textId="77777777" w:rsidR="00DD5BF3" w:rsidRDefault="00DD5BF3" w:rsidP="00DD5BF3">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53D1BF2D" w14:textId="77777777" w:rsidR="00DD5BF3" w:rsidRDefault="00DD5BF3" w:rsidP="00DD5BF3">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2B09AAF1" w14:textId="6D984557" w:rsidR="00DD5BF3" w:rsidRDefault="00DD5BF3" w:rsidP="00DD5BF3">
            <w:pPr>
              <w:rPr>
                <w:rFonts w:ascii="Times New Roman" w:hAnsi="Times New Roman" w:cs="Times New Roman"/>
                <w:bCs/>
                <w:lang w:val="en-GB"/>
              </w:rPr>
            </w:pPr>
            <w:r>
              <w:rPr>
                <w:rFonts w:ascii="Times New Roman" w:hAnsi="Times New Roman" w:cs="Times New Roman"/>
                <w:bCs/>
                <w:lang w:val="en-GB"/>
              </w:rPr>
              <w:t xml:space="preserve">@Intel, @FL: For “how can UE determine the ending position of a TDW if there is no event as mentioned in the proposal?”, we also share the same understanding with Intel that in that situation the window size will equal to the maximum duration, if any. In other words, </w:t>
            </w:r>
            <w:r w:rsidR="008E3321">
              <w:rPr>
                <w:rFonts w:ascii="Times New Roman" w:hAnsi="Times New Roman" w:cs="Times New Roman"/>
                <w:bCs/>
                <w:lang w:val="en-GB"/>
              </w:rPr>
              <w:t>exceeding the maximum duration is also one of the events. Details of the events are still FFS, so that we can further discussed once we agree on the general framework.</w:t>
            </w:r>
          </w:p>
          <w:p w14:paraId="06AB3B95" w14:textId="55C2BE41" w:rsidR="00DD5BF3" w:rsidRDefault="00DD5BF3" w:rsidP="00DD5BF3">
            <w:pPr>
              <w:rPr>
                <w:rFonts w:ascii="Times New Roman" w:hAnsi="Times New Roman" w:cs="Times New Roman"/>
                <w:bCs/>
                <w:lang w:val="en-GB"/>
              </w:rPr>
            </w:pPr>
          </w:p>
        </w:tc>
      </w:tr>
      <w:tr w:rsidR="00312A81" w14:paraId="77953F63" w14:textId="77777777" w:rsidTr="002939C4">
        <w:trPr>
          <w:trHeight w:val="409"/>
          <w:jc w:val="center"/>
        </w:trPr>
        <w:tc>
          <w:tcPr>
            <w:tcW w:w="1519" w:type="dxa"/>
            <w:shd w:val="clear" w:color="auto" w:fill="auto"/>
            <w:vAlign w:val="center"/>
          </w:tcPr>
          <w:p w14:paraId="51FF1416" w14:textId="6A1B59C2" w:rsidR="00312A81" w:rsidRDefault="00312A81" w:rsidP="00312A81">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364F6355" w14:textId="77777777" w:rsidR="00312A81" w:rsidRDefault="00312A81" w:rsidP="00312A81">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41B27DEA" w14:textId="1EA29763" w:rsidR="00312A81" w:rsidRDefault="00312A81" w:rsidP="00312A81">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AA2878" w14:paraId="1DB637EE" w14:textId="77777777" w:rsidTr="002939C4">
        <w:trPr>
          <w:trHeight w:val="409"/>
          <w:jc w:val="center"/>
        </w:trPr>
        <w:tc>
          <w:tcPr>
            <w:tcW w:w="1519" w:type="dxa"/>
            <w:shd w:val="clear" w:color="auto" w:fill="auto"/>
            <w:vAlign w:val="center"/>
          </w:tcPr>
          <w:p w14:paraId="4FE39ACD" w14:textId="70874E73" w:rsidR="00AA2878" w:rsidRDefault="00AA2878" w:rsidP="00AA2878">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11D97390" w14:textId="77777777" w:rsidR="00AA2878" w:rsidRDefault="00AA2878" w:rsidP="00AA2878">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E33106F" w14:textId="77777777" w:rsidR="00AA2878" w:rsidRDefault="00AA2878" w:rsidP="00AA2878">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680A6A35" w14:textId="77777777" w:rsidR="00AA2878" w:rsidRDefault="00AA2878" w:rsidP="00AA2878">
            <w:pPr>
              <w:rPr>
                <w:rFonts w:ascii="Times New Roman" w:hAnsi="Times New Roman" w:cs="Times New Roman"/>
                <w:bCs/>
                <w:lang w:val="en-GB"/>
              </w:rPr>
            </w:pPr>
            <w:r w:rsidRPr="001B04E0">
              <w:rPr>
                <w:rFonts w:ascii="Times New Roman" w:hAnsi="Times New Roman" w:cs="Times New Roman"/>
                <w:bCs/>
                <w:lang w:val="en-GB"/>
              </w:rPr>
              <w:t xml:space="preserve">RAN4 is still </w:t>
            </w:r>
            <w:r>
              <w:rPr>
                <w:rFonts w:ascii="Times New Roman" w:hAnsi="Times New Roman" w:cs="Times New Roman"/>
                <w:bCs/>
                <w:lang w:val="en-GB"/>
              </w:rPr>
              <w:t xml:space="preserve">of course </w:t>
            </w:r>
            <w:r w:rsidRPr="001B04E0">
              <w:rPr>
                <w:rFonts w:ascii="Times New Roman" w:hAnsi="Times New Roman" w:cs="Times New Roman"/>
                <w:bCs/>
                <w:lang w:val="en-GB"/>
              </w:rPr>
              <w:t xml:space="preserve">discussing </w:t>
            </w:r>
            <w:r>
              <w:rPr>
                <w:rFonts w:ascii="Times New Roman" w:hAnsi="Times New Roman" w:cs="Times New Roman"/>
                <w:bCs/>
                <w:lang w:val="en-GB"/>
              </w:rPr>
              <w:t xml:space="preserve">this </w:t>
            </w:r>
            <w:r w:rsidRPr="001B04E0">
              <w:rPr>
                <w:rFonts w:ascii="Times New Roman" w:hAnsi="Times New Roman" w:cs="Times New Roman"/>
                <w:bCs/>
                <w:lang w:val="en-GB"/>
              </w:rPr>
              <w:t>topic</w:t>
            </w:r>
            <w:r>
              <w:rPr>
                <w:rFonts w:ascii="Times New Roman" w:hAnsi="Times New Roman" w:cs="Times New Roman"/>
                <w:bCs/>
                <w:lang w:val="en-GB"/>
              </w:rPr>
              <w:t xml:space="preserve"> of TDW UE capability</w:t>
            </w:r>
            <w:r w:rsidRPr="001B04E0">
              <w:rPr>
                <w:rFonts w:ascii="Times New Roman" w:hAnsi="Times New Roman" w:cs="Times New Roman"/>
                <w:bCs/>
                <w:lang w:val="en-GB"/>
              </w:rPr>
              <w:t xml:space="preserve">. </w:t>
            </w:r>
            <w:r>
              <w:rPr>
                <w:rFonts w:ascii="Times New Roman" w:hAnsi="Times New Roman" w:cs="Times New Roman"/>
                <w:bCs/>
                <w:lang w:val="en-GB"/>
              </w:rPr>
              <w:t xml:space="preserve">If it works out that most UE’s can support a long’ish TDW (i.e. longer than most transmissions) then we don’t need to get complicated here and Alt 1 will do (single TDW). </w:t>
            </w:r>
          </w:p>
          <w:p w14:paraId="72996511" w14:textId="77777777" w:rsidR="00AA2878" w:rsidRDefault="00AA2878" w:rsidP="00AA2878">
            <w:pPr>
              <w:rPr>
                <w:rFonts w:ascii="Times New Roman" w:eastAsia="맑은 고딕" w:hAnsi="Times New Roman" w:cs="Times New Roman"/>
                <w:bCs/>
                <w:sz w:val="20"/>
                <w:szCs w:val="20"/>
                <w:lang w:val="en-GB" w:eastAsia="ko-KR"/>
              </w:rPr>
            </w:pPr>
            <w:r w:rsidRPr="002C0F8C">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맑은 고딕" w:hAnsi="Times New Roman" w:cs="Times New Roman"/>
                <w:bCs/>
                <w:sz w:val="20"/>
                <w:szCs w:val="20"/>
                <w:lang w:val="en-GB" w:eastAsia="ko-KR"/>
              </w:rPr>
              <w:t xml:space="preserve"> </w:t>
            </w:r>
          </w:p>
          <w:p w14:paraId="69B69D1C" w14:textId="58CC62C0" w:rsidR="00AA2878" w:rsidRPr="005A3521" w:rsidRDefault="00AA2878" w:rsidP="00027D4C">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 xml:space="preserve">If delaying is not possible </w:t>
            </w:r>
            <w:r w:rsidR="005A3521">
              <w:rPr>
                <w:rFonts w:ascii="Times New Roman" w:eastAsia="맑은 고딕" w:hAnsi="Times New Roman" w:cs="Times New Roman"/>
                <w:bCs/>
                <w:sz w:val="20"/>
                <w:szCs w:val="20"/>
                <w:lang w:val="en-GB" w:eastAsia="ko-KR"/>
              </w:rPr>
              <w:t>then our 2</w:t>
            </w:r>
            <w:r w:rsidR="005A3521" w:rsidRPr="005A3521">
              <w:rPr>
                <w:rFonts w:ascii="Times New Roman" w:eastAsia="맑은 고딕" w:hAnsi="Times New Roman" w:cs="Times New Roman"/>
                <w:bCs/>
                <w:sz w:val="20"/>
                <w:szCs w:val="20"/>
                <w:vertAlign w:val="superscript"/>
                <w:lang w:val="en-GB" w:eastAsia="ko-KR"/>
              </w:rPr>
              <w:t>nd</w:t>
            </w:r>
            <w:r w:rsidR="005A3521">
              <w:rPr>
                <w:rFonts w:ascii="Times New Roman" w:eastAsia="맑은 고딕" w:hAnsi="Times New Roman" w:cs="Times New Roman"/>
                <w:bCs/>
                <w:sz w:val="20"/>
                <w:szCs w:val="20"/>
                <w:lang w:val="en-GB" w:eastAsia="ko-KR"/>
              </w:rPr>
              <w:t xml:space="preserve"> choice is Alt 2-B with the </w:t>
            </w:r>
            <w:r w:rsidR="005A3521">
              <w:rPr>
                <w:rFonts w:ascii="Times New Roman" w:hAnsi="Times New Roman" w:cs="Times New Roman"/>
                <w:bCs/>
                <w:lang w:val="en-GB"/>
              </w:rPr>
              <w:t xml:space="preserve">understanding Alt 2-B always uses the maximum TDW duration (i.e. one TDW), unless an “event” occurs which breaks the TDW up into sub-TDW. </w:t>
            </w:r>
          </w:p>
        </w:tc>
      </w:tr>
      <w:tr w:rsidR="003F5A5F" w14:paraId="75C76A2D" w14:textId="77777777" w:rsidTr="002939C4">
        <w:trPr>
          <w:trHeight w:val="409"/>
          <w:jc w:val="center"/>
        </w:trPr>
        <w:tc>
          <w:tcPr>
            <w:tcW w:w="1519" w:type="dxa"/>
            <w:shd w:val="clear" w:color="auto" w:fill="auto"/>
            <w:vAlign w:val="center"/>
          </w:tcPr>
          <w:p w14:paraId="2D0F72D5" w14:textId="61A979D4" w:rsidR="003F5A5F" w:rsidRDefault="003F5A5F" w:rsidP="00AA2878">
            <w:pPr>
              <w:jc w:val="center"/>
              <w:rPr>
                <w:rFonts w:ascii="Times New Roman" w:hAnsi="Times New Roman" w:cs="Times New Roman"/>
                <w:bCs/>
                <w:lang w:val="en-GB"/>
              </w:rPr>
            </w:pPr>
            <w:r w:rsidRPr="003F5A5F">
              <w:rPr>
                <w:rFonts w:ascii="Times New Roman" w:hAnsi="Times New Roman" w:cs="Times New Roman"/>
                <w:bCs/>
                <w:lang w:val="en-GB"/>
              </w:rPr>
              <w:t>InterDigital</w:t>
            </w:r>
          </w:p>
        </w:tc>
        <w:tc>
          <w:tcPr>
            <w:tcW w:w="7958" w:type="dxa"/>
            <w:shd w:val="clear" w:color="auto" w:fill="auto"/>
            <w:vAlign w:val="center"/>
          </w:tcPr>
          <w:p w14:paraId="1EA60A7B"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바탕" w:hAnsi="Times New Roman" w:cs="Times New Roman"/>
                <w:color w:val="FF0000"/>
                <w:kern w:val="0"/>
                <w:szCs w:val="21"/>
                <w:lang w:val="en-GB"/>
              </w:rPr>
              <w:t>all</w:t>
            </w:r>
            <w:r w:rsidRPr="00C85F82">
              <w:rPr>
                <w:rFonts w:ascii="Times New Roman" w:eastAsia="바탕" w:hAnsi="Times New Roman" w:cs="Times New Roman"/>
                <w:color w:val="FF0000"/>
                <w:kern w:val="0"/>
                <w:szCs w:val="21"/>
                <w:lang w:val="en-GB"/>
              </w:rPr>
              <w:t xml:space="preserve"> TDWs have the same window length</w:t>
            </w:r>
            <w:r>
              <w:rPr>
                <w:rFonts w:ascii="Times New Roman" w:eastAsia="바탕" w:hAnsi="Times New Roman" w:cs="Times New Roman"/>
                <w:color w:val="FF0000"/>
                <w:kern w:val="0"/>
                <w:szCs w:val="21"/>
                <w:lang w:val="en-GB"/>
              </w:rPr>
              <w:t>.</w:t>
            </w:r>
            <w:r>
              <w:rPr>
                <w:rFonts w:ascii="Times New Roman" w:hAnsi="Times New Roman" w:cs="Times New Roman"/>
                <w:bCs/>
                <w:lang w:val="en-GB"/>
              </w:rPr>
              <w:t xml:space="preserve"> A window ends either the window reaches the duration limit or an event happens which breaks the window. </w:t>
            </w:r>
          </w:p>
          <w:p w14:paraId="62ECD6BD"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2F70A7F" w14:textId="77777777" w:rsidR="00FD689B" w:rsidRPr="00C85F82" w:rsidRDefault="00FD689B" w:rsidP="00FD689B">
            <w:pPr>
              <w:widowControl/>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FFS Whether t</w:t>
            </w:r>
            <w:r w:rsidRPr="00C85F82">
              <w:rPr>
                <w:rFonts w:ascii="Times New Roman" w:hAnsi="Times New Roman" w:cs="Times New Roman"/>
                <w:color w:val="FF0000"/>
                <w:kern w:val="0"/>
                <w:szCs w:val="21"/>
                <w:lang w:val="en-GB"/>
              </w:rPr>
              <w:t>he start of other TDWs can be explicitly configured or implicitly determined.</w:t>
            </w:r>
          </w:p>
          <w:p w14:paraId="4A5A6AF3"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9C5CAB1" w14:textId="77777777" w:rsidR="00FD689B" w:rsidRDefault="00FD689B" w:rsidP="00FD689B">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t>
            </w:r>
            <w:r w:rsidRPr="00C85F82">
              <w:rPr>
                <w:rFonts w:ascii="Times New Roman" w:eastAsia="MS Mincho" w:hAnsi="Times New Roman" w:cs="Times New Roman"/>
                <w:bCs/>
                <w:lang w:val="en-GB" w:eastAsia="ja-JP"/>
              </w:rPr>
              <w:t xml:space="preserve">that </w:t>
            </w:r>
            <w:r w:rsidRPr="00C85F82">
              <w:rPr>
                <w:rFonts w:ascii="Times New Roman" w:eastAsia="바탕" w:hAnsi="Times New Roman" w:cs="Times New Roman"/>
                <w:kern w:val="0"/>
                <w:szCs w:val="21"/>
                <w:lang w:val="en-GB"/>
              </w:rPr>
              <w:t xml:space="preserve">the power consistency and phase continuity are violated due to </w:t>
            </w:r>
            <w:r w:rsidRPr="00363241">
              <w:rPr>
                <w:rFonts w:ascii="Times New Roman" w:eastAsia="바탕" w:hAnsi="Times New Roman" w:cs="Times New Roman"/>
                <w:strike/>
                <w:color w:val="FF0000"/>
                <w:kern w:val="0"/>
                <w:szCs w:val="21"/>
                <w:lang w:val="en-GB"/>
              </w:rPr>
              <w:t>the</w:t>
            </w:r>
            <w:r w:rsidRPr="00C85F82">
              <w:rPr>
                <w:rFonts w:ascii="Times New Roman" w:eastAsia="바탕" w:hAnsi="Times New Roman" w:cs="Times New Roman"/>
                <w:kern w:val="0"/>
                <w:szCs w:val="21"/>
                <w:lang w:val="en-GB"/>
              </w:rPr>
              <w:t xml:space="preserve"> </w:t>
            </w:r>
            <w:r w:rsidRPr="00363241">
              <w:rPr>
                <w:rFonts w:ascii="Times New Roman" w:eastAsia="바탕" w:hAnsi="Times New Roman" w:cs="Times New Roman"/>
                <w:color w:val="FF0000"/>
                <w:kern w:val="0"/>
                <w:szCs w:val="21"/>
                <w:lang w:val="en-GB"/>
              </w:rPr>
              <w:t xml:space="preserve">an </w:t>
            </w:r>
            <w:r w:rsidRPr="00C85F82">
              <w:rPr>
                <w:rFonts w:ascii="Times New Roman" w:eastAsia="바탕" w:hAnsi="Times New Roman" w:cs="Times New Roman" w:hint="eastAsia"/>
                <w:kern w:val="0"/>
                <w:szCs w:val="21"/>
                <w:lang w:val="en-GB"/>
              </w:rPr>
              <w:t>event</w:t>
            </w:r>
            <w:r w:rsidRPr="00363241">
              <w:rPr>
                <w:rFonts w:ascii="Times New Roman" w:eastAsia="바탕" w:hAnsi="Times New Roman" w:cs="Times New Roman" w:hint="eastAsia"/>
                <w:strike/>
                <w:color w:val="FF0000"/>
                <w:kern w:val="0"/>
                <w:szCs w:val="21"/>
                <w:lang w:val="en-GB"/>
              </w:rPr>
              <w:t>s</w:t>
            </w:r>
            <w:r w:rsidRPr="00C85F82">
              <w:rPr>
                <w:rFonts w:ascii="Times New Roman" w:eastAsia="바탕"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Pr>
                <w:rFonts w:ascii="Times New Roman" w:eastAsia="MS Mincho" w:hAnsi="Times New Roman" w:cs="Times New Roman"/>
                <w:bCs/>
                <w:lang w:val="en-GB" w:eastAsia="ja-JP"/>
              </w:rPr>
              <w:t>..”</w:t>
            </w:r>
          </w:p>
          <w:p w14:paraId="03FD96AF"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44B52E8B" w14:textId="328A7BC3" w:rsidR="003F5A5F" w:rsidRDefault="00FD689B" w:rsidP="00FD689B">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FE4F4D" w14:paraId="633E157D" w14:textId="77777777" w:rsidTr="002939C4">
        <w:trPr>
          <w:trHeight w:val="409"/>
          <w:jc w:val="center"/>
        </w:trPr>
        <w:tc>
          <w:tcPr>
            <w:tcW w:w="1519" w:type="dxa"/>
            <w:shd w:val="clear" w:color="auto" w:fill="auto"/>
            <w:vAlign w:val="center"/>
          </w:tcPr>
          <w:p w14:paraId="387C6CD4" w14:textId="249B3DA7" w:rsidR="00FE4F4D" w:rsidRPr="00FE4F4D" w:rsidRDefault="00FE4F4D" w:rsidP="00AA287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7958" w:type="dxa"/>
            <w:shd w:val="clear" w:color="auto" w:fill="auto"/>
            <w:vAlign w:val="center"/>
          </w:tcPr>
          <w:p w14:paraId="06055364" w14:textId="77777777" w:rsidR="00FE4F4D" w:rsidRP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 xml:space="preserve">We prefer Alt 2-C. </w:t>
            </w:r>
          </w:p>
          <w:p w14:paraId="155CC7AC" w14:textId="77777777" w:rsidR="00FE4F4D" w:rsidRP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As mentioned in 1</w:t>
            </w:r>
            <w:r w:rsidRPr="001338A3">
              <w:rPr>
                <w:rFonts w:ascii="Times New Roman" w:hAnsi="Times New Roman" w:cs="Times New Roman"/>
                <w:bCs/>
                <w:vertAlign w:val="superscript"/>
                <w:lang w:val="en-GB"/>
              </w:rPr>
              <w:t>st</w:t>
            </w:r>
            <w:r w:rsidRPr="00FE4F4D">
              <w:rPr>
                <w:rFonts w:ascii="Times New Roman" w:hAnsi="Times New Roman" w:cs="Times New Roman"/>
                <w:bCs/>
                <w:lang w:val="en-GB"/>
              </w:rPr>
              <w:t xml:space="preserve"> round, in Alt. 2-C the event that violates the power consistency and phase </w:t>
            </w:r>
            <w:r w:rsidRPr="00FE4F4D">
              <w:rPr>
                <w:rFonts w:ascii="Times New Roman" w:hAnsi="Times New Roman" w:cs="Times New Roman"/>
                <w:bCs/>
                <w:lang w:val="en-GB"/>
              </w:rPr>
              <w:lastRenderedPageBreak/>
              <w:t>continuity needs to be added as another potential exception for a different window size – it should be “</w:t>
            </w:r>
            <w:r w:rsidRPr="00FE4F4D">
              <w:rPr>
                <w:rFonts w:ascii="Times New Roman" w:hAnsi="Times New Roman" w:cs="Times New Roman"/>
                <w:bCs/>
                <w:color w:val="FF0000"/>
                <w:lang w:val="en-GB"/>
              </w:rPr>
              <w:t xml:space="preserve">(except last TDW and </w:t>
            </w:r>
            <w:r w:rsidRPr="00FE4F4D">
              <w:rPr>
                <w:rFonts w:ascii="Times New Roman" w:hAnsi="Times New Roman" w:cs="Times New Roman"/>
                <w:b/>
                <w:bCs/>
                <w:color w:val="FF0000"/>
                <w:lang w:val="en-GB"/>
              </w:rPr>
              <w:t>TDW affected by the event</w:t>
            </w:r>
            <w:r w:rsidRPr="00FE4F4D">
              <w:rPr>
                <w:rFonts w:ascii="Times New Roman" w:hAnsi="Times New Roman" w:cs="Times New Roman"/>
                <w:bCs/>
                <w:color w:val="FF0000"/>
                <w:lang w:val="en-GB"/>
              </w:rPr>
              <w:t>)</w:t>
            </w:r>
            <w:r w:rsidRPr="00FE4F4D">
              <w:rPr>
                <w:rFonts w:ascii="Times New Roman" w:hAnsi="Times New Roman" w:cs="Times New Roman"/>
                <w:bCs/>
                <w:lang w:val="en-GB"/>
              </w:rPr>
              <w:t>”.</w:t>
            </w:r>
          </w:p>
          <w:p w14:paraId="1867DAB5" w14:textId="2364C8A2" w:rsid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In Alt 2-B, it is not clear to us how the TDW size can be determined implicitly and resulting in a same understanding between gNB and UE.</w:t>
            </w:r>
          </w:p>
        </w:tc>
      </w:tr>
      <w:tr w:rsidR="0020603C" w14:paraId="4074F9D1" w14:textId="77777777" w:rsidTr="002939C4">
        <w:trPr>
          <w:trHeight w:val="409"/>
          <w:jc w:val="center"/>
        </w:trPr>
        <w:tc>
          <w:tcPr>
            <w:tcW w:w="1519" w:type="dxa"/>
            <w:shd w:val="clear" w:color="auto" w:fill="auto"/>
            <w:vAlign w:val="center"/>
          </w:tcPr>
          <w:p w14:paraId="313BD9D0" w14:textId="7BAF0445" w:rsidR="0020603C" w:rsidRPr="0020603C" w:rsidRDefault="0020603C" w:rsidP="00AA28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601FD681" w14:textId="0D9E0AE8" w:rsidR="0020603C" w:rsidRPr="0020603C" w:rsidRDefault="0020603C"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FD654C" w14:paraId="6D97F422" w14:textId="77777777" w:rsidTr="002939C4">
        <w:trPr>
          <w:trHeight w:val="409"/>
          <w:jc w:val="center"/>
        </w:trPr>
        <w:tc>
          <w:tcPr>
            <w:tcW w:w="1519" w:type="dxa"/>
            <w:shd w:val="clear" w:color="auto" w:fill="auto"/>
            <w:vAlign w:val="center"/>
          </w:tcPr>
          <w:p w14:paraId="165B09CE" w14:textId="08BE3AB4" w:rsidR="00FD654C" w:rsidRDefault="00FD654C" w:rsidP="00AA2878">
            <w:pPr>
              <w:jc w:val="center"/>
              <w:rPr>
                <w:rFonts w:ascii="Times New Roman" w:eastAsia="MS Mincho" w:hAnsi="Times New Roman" w:cs="Times New Roman"/>
                <w:bCs/>
                <w:lang w:val="en-GB" w:eastAsia="ja-JP"/>
              </w:rPr>
            </w:pPr>
            <w:r w:rsidRPr="00FD654C">
              <w:rPr>
                <w:rFonts w:ascii="Times New Roman" w:eastAsia="MS Mincho" w:hAnsi="Times New Roman" w:cs="Times New Roman"/>
                <w:bCs/>
                <w:lang w:val="en-GB" w:eastAsia="ja-JP"/>
              </w:rPr>
              <w:t>InterDigital</w:t>
            </w:r>
            <w:r>
              <w:rPr>
                <w:rFonts w:ascii="Times New Roman" w:eastAsia="MS Mincho" w:hAnsi="Times New Roman" w:cs="Times New Roman"/>
                <w:bCs/>
                <w:lang w:val="en-GB" w:eastAsia="ja-JP"/>
              </w:rPr>
              <w:t xml:space="preserve"> 2</w:t>
            </w:r>
          </w:p>
        </w:tc>
        <w:tc>
          <w:tcPr>
            <w:tcW w:w="7958" w:type="dxa"/>
            <w:shd w:val="clear" w:color="auto" w:fill="auto"/>
            <w:vAlign w:val="center"/>
          </w:tcPr>
          <w:p w14:paraId="2CCC9A87" w14:textId="1ABC32B4" w:rsidR="00FD654C" w:rsidRDefault="00FD654C" w:rsidP="00FE4F4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sidRPr="00FD654C">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091F45E1" w14:textId="77777777" w:rsidR="00FD654C" w:rsidRPr="00C85F82" w:rsidRDefault="00FD654C" w:rsidP="00FD654C">
            <w:pPr>
              <w:widowControl/>
              <w:numPr>
                <w:ilvl w:val="1"/>
                <w:numId w:val="54"/>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C85F82">
              <w:rPr>
                <w:rFonts w:ascii="Times New Roman" w:eastAsia="바탕" w:hAnsi="Times New Roman" w:cs="Times New Roman"/>
                <w:color w:val="FF0000"/>
                <w:kern w:val="0"/>
                <w:szCs w:val="21"/>
                <w:lang w:val="en-GB"/>
              </w:rPr>
              <w:t xml:space="preserve">All the TDWs have the same window length (expect the last TDW) </w:t>
            </w:r>
            <w:r w:rsidRPr="00C85F82">
              <w:rPr>
                <w:rFonts w:ascii="Times New Roman" w:hAnsi="Times New Roman" w:cs="Times New Roman"/>
                <w:color w:val="FF0000"/>
                <w:szCs w:val="21"/>
              </w:rPr>
              <w:t>and</w:t>
            </w:r>
            <w:r w:rsidRPr="00C85F82">
              <w:rPr>
                <w:rFonts w:ascii="Times New Roman" w:hAnsi="Times New Roman" w:cs="Times New Roman" w:hint="eastAsia"/>
                <w:color w:val="FF0000"/>
                <w:szCs w:val="21"/>
              </w:rPr>
              <w:t xml:space="preserve"> </w:t>
            </w:r>
            <w:r w:rsidRPr="00C85F82">
              <w:rPr>
                <w:rFonts w:ascii="Times New Roman" w:hAnsi="Times New Roman" w:cs="Times New Roman"/>
                <w:color w:val="FF0000"/>
                <w:szCs w:val="21"/>
              </w:rPr>
              <w:t xml:space="preserve">the window length is </w:t>
            </w:r>
            <w:r w:rsidRPr="00C85F82">
              <w:rPr>
                <w:rFonts w:ascii="Times New Roman" w:hAnsi="Times New Roman" w:cs="Times New Roman" w:hint="eastAsia"/>
                <w:color w:val="FF0000"/>
                <w:szCs w:val="21"/>
              </w:rPr>
              <w:t>no longer than the maximum duration</w:t>
            </w:r>
            <w:r w:rsidRPr="00C85F82">
              <w:rPr>
                <w:rFonts w:ascii="Times New Roman" w:hAnsi="Times New Roman" w:cs="Times New Roman"/>
                <w:color w:val="FF0000"/>
                <w:szCs w:val="21"/>
              </w:rPr>
              <w:t>.</w:t>
            </w:r>
          </w:p>
          <w:p w14:paraId="0FC8789F" w14:textId="77777777" w:rsidR="00FD654C" w:rsidRPr="00C85F82" w:rsidRDefault="00FD654C" w:rsidP="00FD654C">
            <w:pPr>
              <w:widowControl/>
              <w:numPr>
                <w:ilvl w:val="2"/>
                <w:numId w:val="54"/>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바탕" w:hAnsi="Times New Roman" w:cs="Times New Roman"/>
                <w:color w:val="FF0000"/>
                <w:kern w:val="0"/>
                <w:szCs w:val="21"/>
                <w:lang w:val="en-GB"/>
              </w:rPr>
              <w:t>window length</w:t>
            </w:r>
            <w:r w:rsidRPr="00C85F82">
              <w:rPr>
                <w:rFonts w:ascii="Times New Roman" w:hAnsi="Times New Roman" w:cs="Times New Roman"/>
                <w:color w:val="FF0000"/>
                <w:kern w:val="0"/>
                <w:szCs w:val="21"/>
                <w:lang w:val="en-GB"/>
              </w:rPr>
              <w:t xml:space="preserve"> can be explicitly configured.</w:t>
            </w:r>
          </w:p>
          <w:p w14:paraId="7BC7B443" w14:textId="6AB7D6D2" w:rsidR="00FD654C" w:rsidRDefault="00FD654C" w:rsidP="00FE4F4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608787A0" w14:textId="230BF4C7" w:rsidR="00FD654C" w:rsidRPr="00FD654C" w:rsidRDefault="00FD654C" w:rsidP="00FD654C">
            <w:pPr>
              <w:widowControl/>
              <w:numPr>
                <w:ilvl w:val="1"/>
                <w:numId w:val="54"/>
              </w:numPr>
              <w:autoSpaceDE w:val="0"/>
              <w:autoSpaceDN w:val="0"/>
              <w:adjustRightInd w:val="0"/>
              <w:snapToGrid w:val="0"/>
              <w:spacing w:after="120" w:line="256" w:lineRule="auto"/>
              <w:rPr>
                <w:rFonts w:ascii="Times New Roman" w:eastAsia="바탕" w:hAnsi="Times New Roman" w:cs="Times New Roman"/>
                <w:color w:val="00B0F0"/>
                <w:kern w:val="0"/>
                <w:szCs w:val="21"/>
                <w:lang w:val="en-GB"/>
              </w:rPr>
            </w:pPr>
            <w:r w:rsidRPr="00FD654C">
              <w:rPr>
                <w:rFonts w:ascii="Times New Roman" w:eastAsia="바탕" w:hAnsi="Times New Roman" w:cs="Times New Roman"/>
                <w:color w:val="00B0F0"/>
                <w:kern w:val="0"/>
                <w:szCs w:val="21"/>
                <w:lang w:val="en-GB"/>
              </w:rPr>
              <w:t>The</w:t>
            </w:r>
            <w:r>
              <w:rPr>
                <w:rFonts w:ascii="Times New Roman" w:eastAsia="바탕" w:hAnsi="Times New Roman" w:cs="Times New Roman"/>
                <w:color w:val="00B0F0"/>
                <w:kern w:val="0"/>
                <w:szCs w:val="21"/>
                <w:lang w:val="en-GB"/>
              </w:rPr>
              <w:t xml:space="preserve"> configured</w:t>
            </w:r>
            <w:r w:rsidRPr="00FD654C">
              <w:rPr>
                <w:rFonts w:ascii="Times New Roman" w:eastAsia="바탕" w:hAnsi="Times New Roman" w:cs="Times New Roman"/>
                <w:color w:val="00B0F0"/>
                <w:kern w:val="0"/>
                <w:szCs w:val="21"/>
                <w:lang w:val="en-GB"/>
              </w:rPr>
              <w:t xml:space="preserve"> length of all the TDWs have the same window length </w:t>
            </w:r>
            <w:r w:rsidRPr="00FD654C">
              <w:rPr>
                <w:rFonts w:ascii="Times New Roman" w:hAnsi="Times New Roman" w:cs="Times New Roman"/>
                <w:color w:val="00B0F0"/>
                <w:szCs w:val="21"/>
              </w:rPr>
              <w:t>and</w:t>
            </w:r>
            <w:r w:rsidRPr="00FD654C">
              <w:rPr>
                <w:rFonts w:ascii="Times New Roman" w:hAnsi="Times New Roman" w:cs="Times New Roman" w:hint="eastAsia"/>
                <w:color w:val="00B0F0"/>
                <w:szCs w:val="21"/>
              </w:rPr>
              <w:t xml:space="preserve"> </w:t>
            </w:r>
            <w:r w:rsidRPr="00FD654C">
              <w:rPr>
                <w:rFonts w:ascii="Times New Roman" w:hAnsi="Times New Roman" w:cs="Times New Roman"/>
                <w:color w:val="00B0F0"/>
                <w:szCs w:val="21"/>
              </w:rPr>
              <w:t xml:space="preserve">the window length is </w:t>
            </w:r>
            <w:r w:rsidRPr="00FD654C">
              <w:rPr>
                <w:rFonts w:ascii="Times New Roman" w:hAnsi="Times New Roman" w:cs="Times New Roman" w:hint="eastAsia"/>
                <w:color w:val="00B0F0"/>
                <w:szCs w:val="21"/>
              </w:rPr>
              <w:t>no longer than the maximum duration</w:t>
            </w:r>
            <w:r w:rsidRPr="00FD654C">
              <w:rPr>
                <w:rFonts w:ascii="Times New Roman" w:hAnsi="Times New Roman" w:cs="Times New Roman"/>
                <w:color w:val="00B0F0"/>
                <w:szCs w:val="21"/>
              </w:rPr>
              <w:t>.</w:t>
            </w:r>
          </w:p>
          <w:p w14:paraId="3D93E3D3" w14:textId="18CAA6C9" w:rsidR="00FD654C" w:rsidRDefault="00FD654C" w:rsidP="00FE4F4D">
            <w:pPr>
              <w:rPr>
                <w:rFonts w:ascii="Times New Roman" w:eastAsia="MS Mincho" w:hAnsi="Times New Roman" w:cs="Times New Roman"/>
                <w:bCs/>
                <w:lang w:val="en-GB" w:eastAsia="ja-JP"/>
              </w:rPr>
            </w:pPr>
          </w:p>
        </w:tc>
      </w:tr>
      <w:tr w:rsidR="00C23B4F" w14:paraId="7EF8BFB9" w14:textId="77777777" w:rsidTr="002939C4">
        <w:trPr>
          <w:trHeight w:val="409"/>
          <w:jc w:val="center"/>
        </w:trPr>
        <w:tc>
          <w:tcPr>
            <w:tcW w:w="1519" w:type="dxa"/>
            <w:shd w:val="clear" w:color="auto" w:fill="auto"/>
            <w:vAlign w:val="center"/>
          </w:tcPr>
          <w:p w14:paraId="39F67407" w14:textId="47C20166" w:rsidR="00C23B4F" w:rsidRPr="00C23B4F" w:rsidRDefault="00C23B4F" w:rsidP="00AA28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3ECDF9E6" w14:textId="0FA07A3D" w:rsidR="00C23B4F" w:rsidRPr="00C23B4F" w:rsidRDefault="00C23B4F" w:rsidP="00FE4F4D">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A603DF" w14:paraId="70A932BA"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FE68333" w14:textId="77777777" w:rsidR="00A603DF" w:rsidRPr="00A603DF" w:rsidRDefault="00A603DF" w:rsidP="007253FA">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9440243" w14:textId="6AB2486B" w:rsidR="00A603DF" w:rsidRDefault="00A603DF" w:rsidP="007253FA">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sidRPr="00B04779">
              <w:rPr>
                <w:rFonts w:ascii="Times New Roman" w:hAnsi="Times New Roman" w:cs="Times New Roman" w:hint="eastAsia"/>
                <w:bCs/>
                <w:lang w:val="en-GB"/>
              </w:rPr>
              <w:t>All TDWs are implicitly determined.</w:t>
            </w:r>
            <w:r>
              <w:rPr>
                <w:rFonts w:ascii="Times New Roman" w:hAnsi="Times New Roman" w:cs="Times New Roman"/>
                <w:bCs/>
                <w:lang w:val="en-GB"/>
              </w:rPr>
              <w:t xml:space="preserve">’ </w:t>
            </w:r>
            <w:r w:rsidR="001338A3">
              <w:rPr>
                <w:rFonts w:ascii="Times New Roman" w:hAnsi="Times New Roman" w:cs="Times New Roman"/>
                <w:bCs/>
                <w:lang w:val="en-GB"/>
              </w:rPr>
              <w:t>A</w:t>
            </w:r>
            <w:r>
              <w:rPr>
                <w:rFonts w:ascii="Times New Roman" w:hAnsi="Times New Roman" w:cs="Times New Roman"/>
                <w:bCs/>
                <w:lang w:val="en-GB"/>
              </w:rPr>
              <w:t>s a first step determining the windows, and then the ‘</w:t>
            </w:r>
            <w:r w:rsidRPr="00B04779">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sidRPr="00B04779">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w:t>
            </w:r>
            <w:r w:rsidRPr="004C6045">
              <w:rPr>
                <w:rFonts w:ascii="Times New Roman" w:hAnsi="Times New Roman" w:cs="Times New Roman"/>
                <w:bCs/>
                <w:lang w:val="en-GB"/>
              </w:rPr>
              <w:t>All the repetitions are covered by one or multiple consecutive/non-consecutive TDWs</w:t>
            </w:r>
            <w:r>
              <w:rPr>
                <w:rFonts w:ascii="Times New Roman" w:hAnsi="Times New Roman" w:cs="Times New Roman"/>
                <w:bCs/>
                <w:lang w:val="en-GB"/>
              </w:rPr>
              <w:t xml:space="preserve">, </w:t>
            </w:r>
            <w:r w:rsidRPr="00A603DF">
              <w:rPr>
                <w:rFonts w:ascii="Times New Roman" w:hAnsi="Times New Roman" w:cs="Times New Roman"/>
                <w:bCs/>
                <w:lang w:val="en-GB"/>
              </w:rPr>
              <w:t>where all TDWs are implicitly determined.</w:t>
            </w:r>
            <w:r>
              <w:rPr>
                <w:rFonts w:ascii="Times New Roman" w:hAnsi="Times New Roman" w:cs="Times New Roman"/>
                <w:bCs/>
                <w:lang w:val="en-GB"/>
              </w:rPr>
              <w:t>’  However, if it is crystal clear to everyone that there is only one step, I’m fine.</w:t>
            </w:r>
          </w:p>
          <w:p w14:paraId="111789CD" w14:textId="77777777" w:rsidR="00A603DF" w:rsidRDefault="00A603DF" w:rsidP="007253FA">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4F0E3F8F" w14:textId="77777777" w:rsidR="00A603DF" w:rsidRPr="00A603DF" w:rsidRDefault="00A603DF" w:rsidP="007253FA">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AE0665" w14:paraId="28A536A9"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A48E56A" w14:textId="5D3A83EE" w:rsidR="00AE0665" w:rsidRDefault="001338A3" w:rsidP="007253FA">
            <w:pPr>
              <w:jc w:val="center"/>
              <w:rPr>
                <w:rFonts w:ascii="Times New Roman" w:hAnsi="Times New Roman" w:cs="Times New Roman"/>
                <w:bCs/>
                <w:lang w:val="en-GB"/>
              </w:rPr>
            </w:pPr>
            <w:r>
              <w:rPr>
                <w:rFonts w:ascii="Times New Roman" w:hAnsi="Times New Roman" w:cs="Times New Roman"/>
                <w:bCs/>
                <w:lang w:val="en-GB"/>
              </w:rPr>
              <w:t>V</w:t>
            </w:r>
            <w:r w:rsidR="00AE0665">
              <w:rPr>
                <w:rFonts w:ascii="Times New Roman" w:hAnsi="Times New Roman" w:cs="Times New Roman"/>
                <w:bCs/>
                <w:lang w:val="en-GB"/>
              </w:rPr>
              <w:t>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7A63623" w14:textId="082B6E97" w:rsidR="00AE0665" w:rsidRDefault="00AE0665"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757B3EC7" w14:textId="600BD037" w:rsidR="00FE736D" w:rsidRDefault="001E300A" w:rsidP="007253FA">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urthermore, </w:t>
            </w:r>
            <w:r w:rsidR="00E764BC">
              <w:rPr>
                <w:rFonts w:ascii="Times New Roman" w:hAnsi="Times New Roman" w:cs="Times New Roman"/>
                <w:bCs/>
                <w:lang w:val="en-GB"/>
              </w:rPr>
              <w:t xml:space="preserve">for Alt 2-C, it is difficult for TDD system to make </w:t>
            </w:r>
            <w:r w:rsidR="00052C05">
              <w:rPr>
                <w:rFonts w:ascii="Times New Roman" w:hAnsi="Times New Roman" w:cs="Times New Roman"/>
                <w:bCs/>
                <w:lang w:val="en-GB"/>
              </w:rPr>
              <w:t>“</w:t>
            </w:r>
            <w:r w:rsidR="00E764BC" w:rsidRPr="00202D8D">
              <w:rPr>
                <w:rFonts w:ascii="Times New Roman" w:eastAsia="바탕" w:hAnsi="Times New Roman" w:cs="Times New Roman"/>
                <w:color w:val="FF0000"/>
                <w:kern w:val="0"/>
                <w:szCs w:val="21"/>
                <w:lang w:val="en-GB"/>
              </w:rPr>
              <w:t>All the TDWs have the same window length</w:t>
            </w:r>
            <w:r w:rsidR="00052C05">
              <w:rPr>
                <w:rFonts w:ascii="Times New Roman" w:hAnsi="Times New Roman" w:cs="Times New Roman"/>
                <w:color w:val="FF0000"/>
                <w:lang w:val="en-GB"/>
              </w:rPr>
              <w:t>”</w:t>
            </w:r>
            <w:r w:rsidR="00E764BC">
              <w:rPr>
                <w:rFonts w:ascii="Times New Roman" w:hAnsi="Times New Roman" w:cs="Times New Roman" w:hint="eastAsia"/>
                <w:bCs/>
                <w:lang w:val="en-GB"/>
              </w:rPr>
              <w:t>.</w:t>
            </w:r>
            <w:r w:rsidR="00E764BC">
              <w:rPr>
                <w:rFonts w:ascii="Times New Roman" w:hAnsi="Times New Roman" w:cs="Times New Roman"/>
                <w:bCs/>
                <w:lang w:val="en-GB"/>
              </w:rPr>
              <w:t xml:space="preserve"> For example, considering TDD frame structure, DDDSUDDSUU,</w:t>
            </w:r>
          </w:p>
          <w:p w14:paraId="52D0E189" w14:textId="0AF51FA1" w:rsidR="00FE736D" w:rsidRDefault="00FE736D" w:rsidP="007253FA">
            <w:pPr>
              <w:rPr>
                <w:rFonts w:ascii="Times New Roman" w:hAnsi="Times New Roman" w:cs="Times New Roman"/>
                <w:bCs/>
                <w:lang w:val="en-GB"/>
              </w:rPr>
            </w:pPr>
            <w:r>
              <w:rPr>
                <w:noProof/>
                <w:lang w:eastAsia="ko-KR"/>
              </w:rPr>
              <w:drawing>
                <wp:inline distT="0" distB="0" distL="0" distR="0" wp14:anchorId="769DF2B5" wp14:editId="5BD2E58C">
                  <wp:extent cx="4916253" cy="47674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65400" cy="481515"/>
                          </a:xfrm>
                          <a:prstGeom prst="rect">
                            <a:avLst/>
                          </a:prstGeom>
                          <a:noFill/>
                          <a:ln>
                            <a:noFill/>
                          </a:ln>
                        </pic:spPr>
                      </pic:pic>
                    </a:graphicData>
                  </a:graphic>
                </wp:inline>
              </w:drawing>
            </w:r>
          </w:p>
          <w:p w14:paraId="684801C1" w14:textId="77777777" w:rsidR="001E300A" w:rsidRDefault="00FE736D" w:rsidP="007253FA">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ow to ensure all the TDWs with the same window length?</w:t>
            </w:r>
            <w:r w:rsidR="00D42DE9">
              <w:rPr>
                <w:rFonts w:ascii="Times New Roman" w:hAnsi="Times New Roman" w:cs="Times New Roman"/>
                <w:bCs/>
                <w:lang w:val="en-GB"/>
              </w:rPr>
              <w:t xml:space="preserve"> As we know, the time domain </w:t>
            </w:r>
            <w:r w:rsidR="00D42DE9">
              <w:rPr>
                <w:rFonts w:ascii="Times New Roman" w:hAnsi="Times New Roman" w:cs="Times New Roman"/>
                <w:bCs/>
                <w:lang w:val="en-GB"/>
              </w:rPr>
              <w:lastRenderedPageBreak/>
              <w:t xml:space="preserve">window means </w:t>
            </w:r>
            <w:r w:rsidR="003D2C4C">
              <w:rPr>
                <w:rFonts w:ascii="Times New Roman" w:hAnsi="Times New Roman" w:cs="Times New Roman"/>
                <w:bCs/>
                <w:lang w:val="en-GB"/>
              </w:rPr>
              <w:t>during which</w:t>
            </w:r>
            <w:r w:rsidR="00D42DE9" w:rsidRPr="00D42DE9">
              <w:rPr>
                <w:rFonts w:ascii="Times New Roman" w:hAnsi="Times New Roman" w:cs="Times New Roman"/>
                <w:bCs/>
                <w:lang w:val="en-GB"/>
              </w:rPr>
              <w:t xml:space="preserve"> UE is expected to maintain power consistency and phase continuity among PUSCH transmissions subject to power consistency and phase continuity requirements.</w:t>
            </w:r>
            <w:r w:rsidR="00DE2520">
              <w:rPr>
                <w:rFonts w:ascii="Times New Roman" w:hAnsi="Times New Roman" w:cs="Times New Roman"/>
                <w:bCs/>
                <w:lang w:val="en-GB"/>
              </w:rPr>
              <w:t xml:space="preserve"> That means, in order to meet that, DL slots during the window should be muted, which is undesirable. </w:t>
            </w:r>
            <w:r w:rsidR="005176E6">
              <w:rPr>
                <w:rFonts w:ascii="Times New Roman" w:hAnsi="Times New Roman" w:cs="Times New Roman"/>
                <w:bCs/>
                <w:lang w:val="en-GB"/>
              </w:rPr>
              <w:t xml:space="preserve">So, </w:t>
            </w:r>
            <w:r w:rsidR="00052C05">
              <w:rPr>
                <w:rFonts w:ascii="Times New Roman" w:hAnsi="Times New Roman" w:cs="Times New Roman"/>
                <w:bCs/>
                <w:lang w:val="en-GB"/>
              </w:rPr>
              <w:t>we are doubtful for “</w:t>
            </w:r>
            <w:r w:rsidR="00052C05" w:rsidRPr="00202D8D">
              <w:rPr>
                <w:rFonts w:ascii="Times New Roman" w:eastAsia="바탕" w:hAnsi="Times New Roman" w:cs="Times New Roman"/>
                <w:color w:val="FF0000"/>
                <w:kern w:val="0"/>
                <w:szCs w:val="21"/>
                <w:lang w:val="en-GB"/>
              </w:rPr>
              <w:t>All the TDWs have the same window length</w:t>
            </w:r>
            <w:r w:rsidR="00052C05">
              <w:rPr>
                <w:rFonts w:ascii="Times New Roman" w:hAnsi="Times New Roman" w:cs="Times New Roman"/>
                <w:bCs/>
                <w:lang w:val="en-GB"/>
              </w:rPr>
              <w:t>”.</w:t>
            </w:r>
          </w:p>
          <w:p w14:paraId="1995F358" w14:textId="250DDC3B" w:rsidR="00052C05" w:rsidRPr="00052C05" w:rsidRDefault="00052C05" w:rsidP="007253FA">
            <w:pPr>
              <w:rPr>
                <w:rFonts w:ascii="Times New Roman" w:hAnsi="Times New Roman" w:cs="Times New Roman"/>
                <w:bCs/>
                <w:lang w:val="en-GB"/>
              </w:rPr>
            </w:pPr>
            <w:r>
              <w:rPr>
                <w:rFonts w:ascii="Times New Roman" w:hAnsi="Times New Roman" w:cs="Times New Roman"/>
                <w:bCs/>
                <w:lang w:val="en-GB"/>
              </w:rPr>
              <w:t>If Alt 2-C has not “</w:t>
            </w:r>
            <w:r w:rsidRPr="00202D8D">
              <w:rPr>
                <w:rFonts w:ascii="Times New Roman" w:eastAsia="바탕"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w:t>
            </w:r>
            <w:r w:rsidR="004E38B1">
              <w:rPr>
                <w:rFonts w:ascii="Times New Roman" w:hAnsi="Times New Roman" w:cs="Times New Roman"/>
                <w:bCs/>
                <w:lang w:val="en-GB"/>
              </w:rPr>
              <w:t>share</w:t>
            </w:r>
            <w:r>
              <w:rPr>
                <w:rFonts w:ascii="Times New Roman" w:hAnsi="Times New Roman" w:cs="Times New Roman"/>
                <w:bCs/>
                <w:lang w:val="en-GB"/>
              </w:rPr>
              <w:t xml:space="preserve"> the similar meaning. </w:t>
            </w:r>
          </w:p>
        </w:tc>
      </w:tr>
      <w:tr w:rsidR="00D0489D" w14:paraId="6E190C13"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24F73FB" w14:textId="2C6FAB7D" w:rsidR="00D0489D" w:rsidRDefault="00D0489D" w:rsidP="007253FA">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6D95B57" w14:textId="77777777" w:rsidR="00D0489D" w:rsidRPr="002B76B0" w:rsidRDefault="00D0489D" w:rsidP="00D0489D">
            <w:pPr>
              <w:rPr>
                <w:rFonts w:ascii="Times New Roman" w:hAnsi="Times New Roman" w:cs="Times New Roman"/>
                <w:szCs w:val="21"/>
              </w:rPr>
            </w:pPr>
            <w:r w:rsidRPr="002B76B0">
              <w:rPr>
                <w:rFonts w:ascii="Times New Roman" w:hAnsi="Times New Roman" w:cs="Times New Roman"/>
                <w:szCs w:val="21"/>
              </w:rPr>
              <w:t xml:space="preserve">@Intel, From FL understanding, if no event occurs, UE is expected to maintain power consistency and phase continuity during all the repetition. </w:t>
            </w:r>
            <w:r w:rsidRPr="002B76B0">
              <w:rPr>
                <w:rFonts w:ascii="Times New Roman" w:hAnsi="Times New Roman" w:cs="Times New Roman"/>
                <w:bCs/>
                <w:szCs w:val="21"/>
                <w:lang w:val="en-GB"/>
              </w:rPr>
              <w:t xml:space="preserve">The maximum TDW duration can be deems as one event to violate the </w:t>
            </w:r>
            <w:r w:rsidRPr="002B76B0">
              <w:rPr>
                <w:rFonts w:ascii="Times New Roman" w:hAnsi="Times New Roman" w:cs="Times New Roman"/>
                <w:szCs w:val="21"/>
              </w:rPr>
              <w:t xml:space="preserve">power consistency and phase continuity. Fine to update as </w:t>
            </w:r>
            <w:r w:rsidRPr="002B76B0">
              <w:rPr>
                <w:rFonts w:ascii="Times New Roman" w:eastAsia="맑은 고딕" w:hAnsi="Times New Roman" w:cs="Times New Roman"/>
                <w:bCs/>
                <w:szCs w:val="21"/>
                <w:lang w:val="en-GB" w:eastAsia="ko-KR"/>
              </w:rPr>
              <w:t>“</w:t>
            </w:r>
            <w:r w:rsidRPr="002B76B0">
              <w:rPr>
                <w:rFonts w:ascii="Times New Roman" w:eastAsia="바탕" w:hAnsi="Times New Roman" w:cs="Times New Roman"/>
                <w:szCs w:val="21"/>
                <w:lang w:val="en-GB"/>
              </w:rPr>
              <w:t>FFS: The start of the new TDW is t</w:t>
            </w:r>
            <w:r w:rsidRPr="002B76B0">
              <w:rPr>
                <w:rFonts w:ascii="Times New Roman" w:hAnsi="Times New Roman" w:cs="Times New Roman"/>
                <w:szCs w:val="21"/>
                <w:lang w:val="en-GB"/>
              </w:rPr>
              <w:t xml:space="preserve">he first available slot/symbol for PUSCH transmission after the </w:t>
            </w:r>
            <w:r w:rsidRPr="002B76B0">
              <w:rPr>
                <w:rFonts w:ascii="Times New Roman" w:hAnsi="Times New Roman" w:cs="Times New Roman"/>
                <w:strike/>
                <w:color w:val="FF0000"/>
                <w:szCs w:val="21"/>
                <w:lang w:val="en-GB"/>
              </w:rPr>
              <w:t xml:space="preserve">previous TDW </w:t>
            </w:r>
            <w:r w:rsidRPr="002B76B0">
              <w:rPr>
                <w:rFonts w:ascii="Times New Roman" w:eastAsia="맑은 고딕" w:hAnsi="Times New Roman" w:cs="Times New Roman"/>
                <w:bCs/>
                <w:color w:val="FF0000"/>
                <w:szCs w:val="21"/>
                <w:lang w:val="en-GB" w:eastAsia="ko-KR"/>
              </w:rPr>
              <w:t>event</w:t>
            </w:r>
            <w:r w:rsidRPr="002B76B0">
              <w:rPr>
                <w:rFonts w:ascii="Times New Roman" w:eastAsia="맑은 고딕" w:hAnsi="Times New Roman" w:cs="Times New Roman"/>
                <w:bCs/>
                <w:szCs w:val="21"/>
                <w:lang w:val="en-GB" w:eastAsia="ko-KR"/>
              </w:rPr>
              <w:t>”</w:t>
            </w:r>
          </w:p>
          <w:p w14:paraId="0B921178" w14:textId="77777777" w:rsidR="00D0489D" w:rsidRDefault="00D0489D" w:rsidP="00D0489D">
            <w:pPr>
              <w:rPr>
                <w:rFonts w:ascii="Times New Roman" w:hAnsi="Times New Roman" w:cs="Times New Roman"/>
                <w:szCs w:val="21"/>
              </w:rPr>
            </w:pPr>
            <w:r w:rsidRPr="002B76B0">
              <w:rPr>
                <w:rFonts w:ascii="Times New Roman" w:hAnsi="Times New Roman" w:cs="Times New Roman"/>
              </w:rPr>
              <w:t>@</w:t>
            </w:r>
            <w:r w:rsidRPr="002B76B0">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sidRPr="002B76B0">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7DB4DB9E" w14:textId="3A9903CB" w:rsidR="00D0489D" w:rsidRDefault="00D0489D" w:rsidP="00D0489D">
            <w:pPr>
              <w:rPr>
                <w:rFonts w:ascii="Times New Roman" w:eastAsia="MS Mincho" w:hAnsi="Times New Roman" w:cs="Times New Roman"/>
                <w:bCs/>
                <w:lang w:val="en-GB" w:eastAsia="ja-JP"/>
              </w:rPr>
            </w:pPr>
            <w:r w:rsidRPr="001F0142">
              <w:rPr>
                <w:rFonts w:ascii="Times New Roman" w:hAnsi="Times New Roman" w:cs="Times New Roman" w:hint="eastAsia"/>
              </w:rPr>
              <w:t>@</w:t>
            </w:r>
            <w:r w:rsidRPr="001F0142">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sidRPr="007D49A3">
              <w:rPr>
                <w:rFonts w:ascii="Times New Roman" w:hAnsi="Times New Roman" w:cs="Times New Roman"/>
                <w:color w:val="FF0000"/>
              </w:rPr>
              <w:t>FFS Whether the start of other TDWs can be explicitly configured or implicitly determined</w:t>
            </w:r>
            <w:r w:rsidRPr="001F0142">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w:t>
            </w:r>
            <w:r w:rsidRPr="00C85F82">
              <w:rPr>
                <w:rFonts w:ascii="Times New Roman" w:eastAsia="MS Mincho" w:hAnsi="Times New Roman" w:cs="Times New Roman"/>
                <w:bCs/>
                <w:lang w:val="en-GB" w:eastAsia="ja-JP"/>
              </w:rPr>
              <w:t xml:space="preserve">that </w:t>
            </w:r>
            <w:r w:rsidRPr="00C85F82">
              <w:rPr>
                <w:rFonts w:ascii="Times New Roman" w:eastAsia="바탕" w:hAnsi="Times New Roman" w:cs="Times New Roman"/>
                <w:kern w:val="0"/>
                <w:szCs w:val="21"/>
                <w:lang w:val="en-GB"/>
              </w:rPr>
              <w:t xml:space="preserve">the power consistency and phase continuity are violated due to </w:t>
            </w:r>
            <w:r w:rsidRPr="00363241">
              <w:rPr>
                <w:rFonts w:ascii="Times New Roman" w:eastAsia="바탕" w:hAnsi="Times New Roman" w:cs="Times New Roman"/>
                <w:strike/>
                <w:color w:val="FF0000"/>
                <w:kern w:val="0"/>
                <w:szCs w:val="21"/>
                <w:lang w:val="en-GB"/>
              </w:rPr>
              <w:t>the</w:t>
            </w:r>
            <w:r w:rsidRPr="00C85F82">
              <w:rPr>
                <w:rFonts w:ascii="Times New Roman" w:eastAsia="바탕" w:hAnsi="Times New Roman" w:cs="Times New Roman"/>
                <w:kern w:val="0"/>
                <w:szCs w:val="21"/>
                <w:lang w:val="en-GB"/>
              </w:rPr>
              <w:t xml:space="preserve"> </w:t>
            </w:r>
            <w:r w:rsidRPr="00363241">
              <w:rPr>
                <w:rFonts w:ascii="Times New Roman" w:eastAsia="바탕" w:hAnsi="Times New Roman" w:cs="Times New Roman"/>
                <w:color w:val="FF0000"/>
                <w:kern w:val="0"/>
                <w:szCs w:val="21"/>
                <w:lang w:val="en-GB"/>
              </w:rPr>
              <w:t xml:space="preserve">an </w:t>
            </w:r>
            <w:r w:rsidRPr="00C85F82">
              <w:rPr>
                <w:rFonts w:ascii="Times New Roman" w:eastAsia="바탕" w:hAnsi="Times New Roman" w:cs="Times New Roman" w:hint="eastAsia"/>
                <w:kern w:val="0"/>
                <w:szCs w:val="21"/>
                <w:lang w:val="en-GB"/>
              </w:rPr>
              <w:t>event</w:t>
            </w:r>
            <w:r w:rsidRPr="00363241">
              <w:rPr>
                <w:rFonts w:ascii="Times New Roman" w:eastAsia="바탕" w:hAnsi="Times New Roman" w:cs="Times New Roman" w:hint="eastAsia"/>
                <w:strike/>
                <w:color w:val="FF0000"/>
                <w:kern w:val="0"/>
                <w:szCs w:val="21"/>
                <w:lang w:val="en-GB"/>
              </w:rPr>
              <w:t>s</w:t>
            </w:r>
            <w:r w:rsidRPr="00C85F82">
              <w:rPr>
                <w:rFonts w:ascii="Times New Roman" w:eastAsia="바탕"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Pr>
                <w:rFonts w:ascii="Times New Roman" w:eastAsia="MS Mincho" w:hAnsi="Times New Roman" w:cs="Times New Roman"/>
                <w:bCs/>
                <w:lang w:val="en-GB" w:eastAsia="ja-JP"/>
              </w:rPr>
              <w:t>..”</w:t>
            </w:r>
          </w:p>
          <w:p w14:paraId="2D2135C8" w14:textId="1E5A30FD" w:rsidR="00D0489D" w:rsidRDefault="00D0489D" w:rsidP="00D0489D">
            <w:pPr>
              <w:rPr>
                <w:rFonts w:ascii="Times New Roman" w:hAnsi="Times New Roman" w:cs="Times New Roman"/>
                <w:bCs/>
                <w:lang w:val="en-GB"/>
              </w:rPr>
            </w:pPr>
            <w:r w:rsidRPr="007D49A3">
              <w:rPr>
                <w:rFonts w:ascii="Times New Roman" w:hAnsi="Times New Roman" w:cs="Times New Roman"/>
              </w:rPr>
              <w:t>@Samsung, regarding the revision “</w:t>
            </w:r>
            <w:r w:rsidRPr="007D49A3">
              <w:rPr>
                <w:rFonts w:ascii="Times New Roman" w:hAnsi="Times New Roman" w:cs="Times New Roman"/>
                <w:color w:val="FF0000"/>
              </w:rPr>
              <w:t>(except last TDW and TDW affected by the event)</w:t>
            </w:r>
            <w:r w:rsidRPr="007D49A3">
              <w:rPr>
                <w:rFonts w:ascii="Times New Roman" w:hAnsi="Times New Roman" w:cs="Times New Roman"/>
              </w:rPr>
              <w:t xml:space="preserve">”, </w:t>
            </w:r>
            <w:r>
              <w:rPr>
                <w:rFonts w:ascii="Times New Roman" w:hAnsi="Times New Roman" w:cs="Times New Roman"/>
              </w:rPr>
              <w:t xml:space="preserve">From FL understanding, only value of window length is configured, even the TDW is affected by the event, the window length is still as configured, while </w:t>
            </w:r>
            <w:r w:rsidRPr="00C85F82">
              <w:rPr>
                <w:rFonts w:ascii="Times New Roman" w:hAnsi="Times New Roman" w:cs="Times New Roman"/>
                <w:kern w:val="0"/>
                <w:szCs w:val="21"/>
                <w:lang w:val="en-GB"/>
              </w:rPr>
              <w:t xml:space="preserve">DM-RS bundling is not </w:t>
            </w:r>
            <w:r>
              <w:rPr>
                <w:rFonts w:ascii="Times New Roman" w:hAnsi="Times New Roman" w:cs="Times New Roman"/>
                <w:kern w:val="0"/>
                <w:szCs w:val="21"/>
                <w:lang w:val="en-GB"/>
              </w:rPr>
              <w:t>resumed</w:t>
            </w:r>
            <w:r w:rsidRPr="00C85F82">
              <w:rPr>
                <w:rFonts w:ascii="Times New Roman" w:hAnsi="Times New Roman" w:cs="Times New Roman"/>
                <w:kern w:val="0"/>
                <w:szCs w:val="21"/>
                <w:lang w:val="en-GB"/>
              </w:rPr>
              <w:t xml:space="preserve"> during this TDW</w:t>
            </w:r>
            <w:r>
              <w:rPr>
                <w:rFonts w:ascii="Times New Roman" w:hAnsi="Times New Roman" w:cs="Times New Roman"/>
                <w:kern w:val="0"/>
                <w:szCs w:val="21"/>
                <w:lang w:val="en-GB"/>
              </w:rPr>
              <w:t>. It does not mean multiple values of window length can be configured.</w:t>
            </w:r>
          </w:p>
        </w:tc>
      </w:tr>
      <w:tr w:rsidR="009674CC" w14:paraId="5F27C322"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68C64A0" w14:textId="0AAE976B" w:rsidR="009674CC" w:rsidRPr="007E1BB5" w:rsidRDefault="009674CC"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94F2ECE" w14:textId="31E6B6DF" w:rsidR="009674CC" w:rsidRPr="0084605B" w:rsidRDefault="009674CC" w:rsidP="00D0489D">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sidRPr="00202D8D">
              <w:rPr>
                <w:rFonts w:ascii="Times New Roman" w:eastAsia="바탕"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sidRPr="0084605B">
              <w:rPr>
                <w:rFonts w:ascii="Times New Roman" w:hAnsi="Times New Roman" w:cs="Times New Roman"/>
                <w:lang w:val="en-GB"/>
              </w:rPr>
              <w:t xml:space="preserve"> is not the best </w:t>
            </w:r>
            <w:r w:rsidR="0007394F" w:rsidRPr="0084605B">
              <w:rPr>
                <w:rFonts w:ascii="Times New Roman" w:hAnsi="Times New Roman" w:cs="Times New Roman"/>
                <w:lang w:val="en-GB"/>
              </w:rPr>
              <w:t>phrases</w:t>
            </w:r>
            <w:r w:rsidRPr="0084605B">
              <w:rPr>
                <w:rFonts w:ascii="Times New Roman" w:hAnsi="Times New Roman" w:cs="Times New Roman"/>
                <w:lang w:val="en-GB"/>
              </w:rPr>
              <w:t xml:space="preserve">. If I </w:t>
            </w:r>
            <w:r w:rsidR="0007394F" w:rsidRPr="0084605B">
              <w:rPr>
                <w:rFonts w:ascii="Times New Roman" w:hAnsi="Times New Roman" w:cs="Times New Roman"/>
                <w:lang w:val="en-GB"/>
              </w:rPr>
              <w:t>guess</w:t>
            </w:r>
            <w:r w:rsidRPr="0084605B">
              <w:rPr>
                <w:rFonts w:ascii="Times New Roman" w:hAnsi="Times New Roman" w:cs="Times New Roman"/>
                <w:lang w:val="en-GB"/>
              </w:rPr>
              <w:t xml:space="preserve"> the FL’s intention</w:t>
            </w:r>
            <w:r w:rsidR="0007394F" w:rsidRPr="0084605B">
              <w:rPr>
                <w:rFonts w:ascii="Times New Roman" w:hAnsi="Times New Roman" w:cs="Times New Roman"/>
                <w:lang w:val="en-GB"/>
              </w:rPr>
              <w:t xml:space="preserve"> is </w:t>
            </w:r>
            <w:r w:rsidR="0007394F">
              <w:rPr>
                <w:rFonts w:ascii="Times New Roman" w:hAnsi="Times New Roman" w:cs="Times New Roman"/>
                <w:color w:val="FF0000"/>
                <w:lang w:val="en-GB"/>
              </w:rPr>
              <w:t>“A</w:t>
            </w:r>
            <w:r>
              <w:rPr>
                <w:rFonts w:ascii="Times New Roman" w:hAnsi="Times New Roman" w:cs="Times New Roman"/>
                <w:color w:val="FF0000"/>
                <w:lang w:val="en-GB"/>
              </w:rPr>
              <w:t>ll the explicitly indicated TDWs have the same window length</w:t>
            </w:r>
            <w:r w:rsidR="0007394F">
              <w:rPr>
                <w:rFonts w:ascii="Times New Roman" w:hAnsi="Times New Roman" w:cs="Times New Roman"/>
                <w:color w:val="FF0000"/>
                <w:lang w:val="en-GB"/>
              </w:rPr>
              <w:t>”</w:t>
            </w:r>
            <w:r>
              <w:rPr>
                <w:rFonts w:ascii="Times New Roman" w:hAnsi="Times New Roman" w:cs="Times New Roman"/>
                <w:color w:val="FF0000"/>
                <w:lang w:val="en-GB"/>
              </w:rPr>
              <w:t>.</w:t>
            </w:r>
            <w:r w:rsidRPr="0084605B">
              <w:rPr>
                <w:rFonts w:ascii="Times New Roman" w:hAnsi="Times New Roman" w:cs="Times New Roman"/>
                <w:lang w:val="en-GB"/>
              </w:rPr>
              <w:t xml:space="preserve"> Even in Alt3, each actual time domain window size can be different due to some events </w:t>
            </w:r>
            <w:r w:rsidR="0007394F" w:rsidRPr="0084605B">
              <w:rPr>
                <w:rFonts w:ascii="Times New Roman" w:hAnsi="Times New Roman" w:cs="Times New Roman"/>
                <w:lang w:val="en-GB"/>
              </w:rPr>
              <w:t xml:space="preserve">like TDD patterns </w:t>
            </w:r>
            <w:r w:rsidRPr="0084605B">
              <w:rPr>
                <w:rFonts w:ascii="Times New Roman" w:hAnsi="Times New Roman" w:cs="Times New Roman"/>
                <w:lang w:val="en-GB"/>
              </w:rPr>
              <w:t xml:space="preserve">(please let us know if it is wrong). </w:t>
            </w:r>
          </w:p>
          <w:p w14:paraId="22FD014E" w14:textId="4ED3787C" w:rsidR="009674CC" w:rsidRPr="007E1BB5" w:rsidRDefault="0084605B" w:rsidP="00D0489D">
            <w:pPr>
              <w:rPr>
                <w:rFonts w:ascii="Times New Roman" w:eastAsia="MS Mincho" w:hAnsi="Times New Roman" w:cs="Times New Roman"/>
                <w:szCs w:val="21"/>
                <w:lang w:val="en-GB" w:eastAsia="ja-JP"/>
              </w:rPr>
            </w:pPr>
            <w:r>
              <w:rPr>
                <w:rFonts w:ascii="Times New Roman" w:hAnsi="Times New Roman" w:cs="Times New Roman"/>
                <w:lang w:val="en-GB"/>
              </w:rPr>
              <w:t>Likewise</w:t>
            </w:r>
            <w:r w:rsidR="009674CC" w:rsidRPr="0084605B">
              <w:rPr>
                <w:rFonts w:ascii="Times New Roman" w:hAnsi="Times New Roman" w:cs="Times New Roman"/>
                <w:lang w:val="en-GB"/>
              </w:rPr>
              <w:t xml:space="preserve">, it is confusing to use the time domain window for two meanings, actual time domain window and nominal time domain window. Based on the agreement, out first intuitive of time domain window means only actual time domain window, because UE is expected to </w:t>
            </w:r>
            <w:r w:rsidR="009674CC" w:rsidRPr="0084605B">
              <w:rPr>
                <w:rFonts w:ascii="Times New Roman" w:hAnsi="Times New Roman" w:cs="Times New Roman"/>
                <w:lang w:val="en-GB"/>
              </w:rPr>
              <w:lastRenderedPageBreak/>
              <w:t xml:space="preserve">maintain </w:t>
            </w:r>
            <w:r w:rsidR="009674CC" w:rsidRPr="0084605B">
              <w:rPr>
                <w:rFonts w:ascii="Times New Roman" w:hAnsi="Times New Roman" w:cs="Times New Roman"/>
                <w:szCs w:val="21"/>
              </w:rPr>
              <w:t xml:space="preserve">power consistency and phase continuity during that time. Hence, we prefer specifying explicitly indicated TDW when nominal TDW is </w:t>
            </w:r>
            <w:r w:rsidR="009674CC">
              <w:rPr>
                <w:rFonts w:ascii="Times New Roman" w:hAnsi="Times New Roman" w:cs="Times New Roman"/>
                <w:szCs w:val="21"/>
              </w:rPr>
              <w:t>implied.</w:t>
            </w:r>
          </w:p>
        </w:tc>
      </w:tr>
      <w:tr w:rsidR="001338A3" w14:paraId="1FF1CE20"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7FB74A5" w14:textId="16D9D3EE" w:rsidR="001338A3" w:rsidRPr="001338A3" w:rsidRDefault="001338A3" w:rsidP="007253FA">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4B6B2AF" w14:textId="0310D88B" w:rsidR="001338A3" w:rsidRPr="001338A3" w:rsidRDefault="001338A3" w:rsidP="00D0489D">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576F5" w14:paraId="1D6763BF"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EFA4432" w14:textId="4B100117" w:rsidR="002576F5" w:rsidRPr="002576F5" w:rsidRDefault="002576F5" w:rsidP="007253FA">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2172808" w14:textId="5ED319EE" w:rsidR="002576F5" w:rsidRPr="002576F5" w:rsidRDefault="002576F5" w:rsidP="00D0489D">
            <w:pPr>
              <w:rPr>
                <w:rFonts w:ascii="Times New Roman" w:eastAsia="맑은 고딕" w:hAnsi="Times New Roman" w:cs="Times New Roman"/>
                <w:szCs w:val="21"/>
                <w:lang w:val="en-GB" w:eastAsia="ko-KR"/>
              </w:rPr>
            </w:pPr>
            <w:r>
              <w:rPr>
                <w:rFonts w:ascii="Times New Roman" w:eastAsia="맑은 고딕" w:hAnsi="Times New Roman" w:cs="Times New Roman" w:hint="eastAsia"/>
                <w:szCs w:val="21"/>
                <w:lang w:val="en-GB" w:eastAsia="ko-KR"/>
              </w:rPr>
              <w:t>S</w:t>
            </w:r>
            <w:r>
              <w:rPr>
                <w:rFonts w:ascii="Times New Roman" w:eastAsia="맑은 고딕" w:hAnsi="Times New Roman" w:cs="Times New Roman"/>
                <w:szCs w:val="21"/>
                <w:lang w:val="en-GB" w:eastAsia="ko-KR"/>
              </w:rPr>
              <w:t>upport the proposal.</w:t>
            </w:r>
          </w:p>
        </w:tc>
      </w:tr>
      <w:tr w:rsidR="005C34B4" w14:paraId="55370FA0"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6E08A98" w14:textId="636DE62E"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31D14C" w14:textId="520AABB0" w:rsidR="005C34B4" w:rsidRPr="005C34B4" w:rsidRDefault="005C34B4" w:rsidP="00D0489D">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2939C4" w14:paraId="20808052"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2B019E" w14:textId="6611D936" w:rsidR="002939C4" w:rsidRPr="002939C4" w:rsidRDefault="00EA390E" w:rsidP="002939C4">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9E9FC49" w14:textId="03EF44F6" w:rsidR="002939C4" w:rsidRDefault="00EA390E" w:rsidP="002939C4">
            <w:pPr>
              <w:rPr>
                <w:rFonts w:ascii="Times New Roman" w:hAnsi="Times New Roman" w:cs="Times New Roman"/>
                <w:szCs w:val="21"/>
                <w:lang w:val="en-GB"/>
              </w:rPr>
            </w:pPr>
            <w:r>
              <w:rPr>
                <w:rFonts w:ascii="Times New Roman" w:hAnsi="Times New Roman" w:cs="Times New Roman"/>
                <w:szCs w:val="21"/>
                <w:lang w:val="en-GB"/>
              </w:rPr>
              <w:t>Support</w:t>
            </w:r>
          </w:p>
        </w:tc>
      </w:tr>
    </w:tbl>
    <w:p w14:paraId="2E1E3BC3" w14:textId="1364C2E9" w:rsidR="003532C4" w:rsidRDefault="001338A3" w:rsidP="008A3C1C">
      <w:r>
        <w:br/>
      </w:r>
    </w:p>
    <w:p w14:paraId="0B054AD2" w14:textId="39F44510" w:rsidR="00922900" w:rsidRPr="00A163F1" w:rsidRDefault="00204D20" w:rsidP="00204D20">
      <w:pPr>
        <w:rPr>
          <w:rFonts w:ascii="Times New Roman" w:hAnsi="Times New Roman" w:cs="Times New Roman"/>
          <w:b/>
          <w:szCs w:val="21"/>
          <w:highlight w:val="yellow"/>
        </w:rPr>
      </w:pPr>
      <w:r w:rsidRPr="00A163F1">
        <w:rPr>
          <w:rFonts w:ascii="Times New Roman" w:hAnsi="Times New Roman" w:cs="Times New Roman" w:hint="eastAsia"/>
          <w:b/>
          <w:szCs w:val="21"/>
          <w:highlight w:val="yellow"/>
        </w:rPr>
        <w:t>F</w:t>
      </w:r>
      <w:r w:rsidRPr="00A163F1">
        <w:rPr>
          <w:rFonts w:ascii="Times New Roman" w:hAnsi="Times New Roman" w:cs="Times New Roman"/>
          <w:b/>
          <w:szCs w:val="21"/>
          <w:highlight w:val="yellow"/>
        </w:rPr>
        <w:t>L comments:</w:t>
      </w:r>
      <w:r w:rsidR="00C45AA7" w:rsidRPr="00A163F1">
        <w:rPr>
          <w:rFonts w:ascii="Times New Roman" w:hAnsi="Times New Roman" w:cs="Times New Roman"/>
          <w:b/>
          <w:szCs w:val="21"/>
          <w:highlight w:val="yellow"/>
        </w:rPr>
        <w:t xml:space="preserve"> </w:t>
      </w:r>
      <w:r w:rsidR="003E0646" w:rsidRPr="00A163F1">
        <w:rPr>
          <w:rFonts w:ascii="Times New Roman" w:hAnsi="Times New Roman" w:cs="Times New Roman"/>
          <w:b/>
          <w:szCs w:val="21"/>
          <w:highlight w:val="yellow"/>
        </w:rPr>
        <w:t>Regarding companies’ comments on the same window length for all TDW, from FL understanding, if an event occurs, the TDW can be ended earlier, which mean</w:t>
      </w:r>
      <w:r w:rsidR="00B07E3F" w:rsidRPr="00A163F1">
        <w:rPr>
          <w:rFonts w:ascii="Times New Roman" w:hAnsi="Times New Roman" w:cs="Times New Roman"/>
          <w:b/>
          <w:szCs w:val="21"/>
          <w:highlight w:val="yellow"/>
        </w:rPr>
        <w:t>s</w:t>
      </w:r>
      <w:r w:rsidR="003E0646" w:rsidRPr="00A163F1">
        <w:rPr>
          <w:rFonts w:ascii="Times New Roman" w:hAnsi="Times New Roman" w:cs="Times New Roman"/>
          <w:b/>
          <w:szCs w:val="21"/>
          <w:highlight w:val="yellow"/>
        </w:rPr>
        <w:t xml:space="preserve"> the ending of one TDW depends on both the events and </w:t>
      </w:r>
      <w:r w:rsidR="009C6DCE" w:rsidRPr="00A163F1">
        <w:rPr>
          <w:rFonts w:ascii="Times New Roman" w:hAnsi="Times New Roman" w:cs="Times New Roman"/>
          <w:b/>
          <w:szCs w:val="21"/>
          <w:highlight w:val="yellow"/>
        </w:rPr>
        <w:t xml:space="preserve">the window length. </w:t>
      </w:r>
      <w:r w:rsidR="00720F54" w:rsidRPr="00A163F1">
        <w:rPr>
          <w:rFonts w:ascii="Times New Roman" w:hAnsi="Times New Roman" w:cs="Times New Roman"/>
          <w:b/>
          <w:szCs w:val="21"/>
          <w:highlight w:val="yellow"/>
        </w:rPr>
        <w:t>With this understanding, Alt 2-C</w:t>
      </w:r>
      <w:r w:rsidR="00246629">
        <w:rPr>
          <w:rFonts w:ascii="Times New Roman" w:hAnsi="Times New Roman" w:cs="Times New Roman"/>
          <w:b/>
          <w:szCs w:val="21"/>
          <w:highlight w:val="yellow"/>
        </w:rPr>
        <w:t>’ is formulated based on Alt 2-C</w:t>
      </w:r>
      <w:r w:rsidR="00720F54" w:rsidRPr="00A163F1">
        <w:rPr>
          <w:rFonts w:ascii="Times New Roman" w:hAnsi="Times New Roman" w:cs="Times New Roman"/>
          <w:b/>
          <w:szCs w:val="21"/>
          <w:highlight w:val="yellow"/>
        </w:rPr>
        <w:t xml:space="preserve">. Alt 2-B is rephrased in the similar manner of Alt 2-C’ for better comparison between these two </w:t>
      </w:r>
      <w:r w:rsidR="00922900" w:rsidRPr="00A163F1">
        <w:rPr>
          <w:rFonts w:ascii="Times New Roman" w:hAnsi="Times New Roman" w:cs="Times New Roman"/>
          <w:b/>
          <w:szCs w:val="21"/>
          <w:highlight w:val="yellow"/>
        </w:rPr>
        <w:t>alternatives. Alt 2-C is update</w:t>
      </w:r>
      <w:r w:rsidR="00452509">
        <w:rPr>
          <w:rFonts w:ascii="Times New Roman" w:hAnsi="Times New Roman" w:cs="Times New Roman"/>
          <w:b/>
          <w:szCs w:val="21"/>
          <w:highlight w:val="yellow"/>
        </w:rPr>
        <w:t>d</w:t>
      </w:r>
      <w:r w:rsidR="00922900" w:rsidRPr="00A163F1">
        <w:rPr>
          <w:rFonts w:ascii="Times New Roman" w:hAnsi="Times New Roman" w:cs="Times New Roman"/>
          <w:b/>
          <w:szCs w:val="21"/>
          <w:highlight w:val="yellow"/>
        </w:rPr>
        <w:t xml:space="preserve"> based on companies’ comments. The main differences among these three alternatives </w:t>
      </w:r>
      <w:r w:rsidR="00A163F1" w:rsidRPr="00A163F1">
        <w:rPr>
          <w:rFonts w:ascii="Times New Roman" w:hAnsi="Times New Roman" w:cs="Times New Roman"/>
          <w:b/>
          <w:szCs w:val="21"/>
          <w:highlight w:val="yellow"/>
        </w:rPr>
        <w:t xml:space="preserve">are summarized below and </w:t>
      </w:r>
      <w:r w:rsidR="00922900" w:rsidRPr="00D6242F">
        <w:rPr>
          <w:rFonts w:ascii="Times New Roman" w:hAnsi="Times New Roman" w:cs="Times New Roman"/>
          <w:b/>
          <w:color w:val="FF0000"/>
          <w:szCs w:val="21"/>
          <w:highlight w:val="yellow"/>
        </w:rPr>
        <w:t>highlighted in red</w:t>
      </w:r>
      <w:r w:rsidR="00922900" w:rsidRPr="00A163F1">
        <w:rPr>
          <w:rFonts w:ascii="Times New Roman" w:hAnsi="Times New Roman" w:cs="Times New Roman"/>
          <w:b/>
          <w:szCs w:val="21"/>
          <w:highlight w:val="yellow"/>
        </w:rPr>
        <w:t>.</w:t>
      </w:r>
    </w:p>
    <w:p w14:paraId="35EA78DC" w14:textId="11B2EC1D" w:rsidR="00A163F1" w:rsidRPr="00A163F1" w:rsidRDefault="00A163F1" w:rsidP="00EE3F69">
      <w:pPr>
        <w:pStyle w:val="af1"/>
        <w:numPr>
          <w:ilvl w:val="0"/>
          <w:numId w:val="56"/>
        </w:numPr>
        <w:ind w:firstLineChars="0"/>
        <w:rPr>
          <w:b/>
          <w:sz w:val="21"/>
          <w:szCs w:val="21"/>
          <w:highlight w:val="yellow"/>
        </w:rPr>
      </w:pPr>
      <w:r w:rsidRPr="00A163F1">
        <w:rPr>
          <w:b/>
          <w:sz w:val="21"/>
          <w:szCs w:val="21"/>
          <w:highlight w:val="yellow"/>
        </w:rPr>
        <w:t xml:space="preserve">For Alt 2-B: </w:t>
      </w:r>
      <w:r w:rsidR="008C020E">
        <w:rPr>
          <w:b/>
          <w:sz w:val="21"/>
          <w:szCs w:val="21"/>
          <w:highlight w:val="yellow"/>
        </w:rPr>
        <w:t>A</w:t>
      </w:r>
      <w:r w:rsidRPr="00A163F1">
        <w:rPr>
          <w:b/>
          <w:sz w:val="21"/>
          <w:szCs w:val="21"/>
          <w:highlight w:val="yellow"/>
        </w:rPr>
        <w:t>ll TDWs are implicitly determined</w:t>
      </w:r>
      <w:r w:rsidR="00C13B62">
        <w:rPr>
          <w:b/>
          <w:sz w:val="21"/>
          <w:szCs w:val="21"/>
          <w:highlight w:val="yellow"/>
        </w:rPr>
        <w:t>.</w:t>
      </w:r>
      <w:r w:rsidRPr="00A163F1">
        <w:rPr>
          <w:b/>
          <w:sz w:val="21"/>
          <w:szCs w:val="21"/>
          <w:highlight w:val="yellow"/>
        </w:rPr>
        <w:t xml:space="preserve"> </w:t>
      </w:r>
      <w:r w:rsidR="00C13B62">
        <w:rPr>
          <w:b/>
          <w:sz w:val="21"/>
          <w:szCs w:val="21"/>
          <w:highlight w:val="yellow"/>
        </w:rPr>
        <w:t>T</w:t>
      </w:r>
      <w:r w:rsidRPr="00A163F1">
        <w:rPr>
          <w:b/>
          <w:sz w:val="21"/>
          <w:szCs w:val="21"/>
          <w:highlight w:val="yellow"/>
        </w:rPr>
        <w:t xml:space="preserve">he ending of one window depends on </w:t>
      </w:r>
      <w:r w:rsidR="00D6242F">
        <w:rPr>
          <w:b/>
          <w:sz w:val="21"/>
          <w:szCs w:val="21"/>
          <w:highlight w:val="yellow"/>
        </w:rPr>
        <w:t>the events. One new TDW is created after the event.</w:t>
      </w:r>
    </w:p>
    <w:p w14:paraId="6996F50A" w14:textId="0162B0C3" w:rsidR="00A163F1" w:rsidRPr="008C020E" w:rsidRDefault="00D6242F" w:rsidP="00EE3F69">
      <w:pPr>
        <w:pStyle w:val="af1"/>
        <w:numPr>
          <w:ilvl w:val="0"/>
          <w:numId w:val="56"/>
        </w:numPr>
        <w:ind w:firstLineChars="0"/>
        <w:rPr>
          <w:b/>
          <w:sz w:val="21"/>
          <w:szCs w:val="21"/>
          <w:highlight w:val="yellow"/>
        </w:rPr>
      </w:pPr>
      <w:r>
        <w:rPr>
          <w:b/>
          <w:sz w:val="21"/>
          <w:szCs w:val="21"/>
          <w:highlight w:val="yellow"/>
        </w:rPr>
        <w:t xml:space="preserve">For Alt 2-C: </w:t>
      </w:r>
      <w:r w:rsidR="00DF345F" w:rsidRPr="00DF345F">
        <w:rPr>
          <w:b/>
          <w:sz w:val="21"/>
          <w:szCs w:val="21"/>
          <w:highlight w:val="yellow"/>
        </w:rPr>
        <w:t xml:space="preserve">The window length </w:t>
      </w:r>
      <w:r w:rsidR="009902E2">
        <w:rPr>
          <w:b/>
          <w:sz w:val="21"/>
          <w:szCs w:val="21"/>
          <w:highlight w:val="yellow"/>
        </w:rPr>
        <w:t xml:space="preserve">L </w:t>
      </w:r>
      <w:r w:rsidR="00DF345F" w:rsidRPr="00DF345F">
        <w:rPr>
          <w:b/>
          <w:sz w:val="21"/>
          <w:szCs w:val="21"/>
          <w:highlight w:val="yellow"/>
        </w:rPr>
        <w:t>can be explicitly configured with a single value</w:t>
      </w:r>
      <w:r w:rsidR="00DF345F">
        <w:rPr>
          <w:b/>
          <w:sz w:val="21"/>
          <w:szCs w:val="21"/>
          <w:highlight w:val="yellow"/>
        </w:rPr>
        <w:t>.</w:t>
      </w:r>
      <w:r w:rsidR="008C020E">
        <w:rPr>
          <w:b/>
          <w:sz w:val="21"/>
          <w:szCs w:val="21"/>
          <w:highlight w:val="yellow"/>
        </w:rPr>
        <w:t xml:space="preserve"> </w:t>
      </w:r>
      <w:r w:rsidRPr="008C020E">
        <w:rPr>
          <w:b/>
          <w:sz w:val="21"/>
          <w:szCs w:val="21"/>
          <w:highlight w:val="yellow"/>
        </w:rPr>
        <w:t>The start of other TDWs can be explicitly configured or implicitly determined. In case an event occurs, DM-RS bundling is not resumed during this TDW.</w:t>
      </w:r>
    </w:p>
    <w:p w14:paraId="5491B3DC" w14:textId="28BC7B09" w:rsidR="00D6242F" w:rsidRDefault="00D6242F" w:rsidP="00EE3F69">
      <w:pPr>
        <w:pStyle w:val="af1"/>
        <w:numPr>
          <w:ilvl w:val="0"/>
          <w:numId w:val="56"/>
        </w:numPr>
        <w:ind w:firstLineChars="0"/>
        <w:rPr>
          <w:b/>
          <w:sz w:val="21"/>
          <w:szCs w:val="21"/>
          <w:highlight w:val="yellow"/>
        </w:rPr>
      </w:pPr>
      <w:r>
        <w:rPr>
          <w:b/>
          <w:sz w:val="21"/>
          <w:szCs w:val="21"/>
          <w:highlight w:val="yellow"/>
        </w:rPr>
        <w:t>For Alt 2-C’:</w:t>
      </w:r>
      <w:r w:rsidR="005657CD">
        <w:rPr>
          <w:b/>
          <w:sz w:val="21"/>
          <w:szCs w:val="21"/>
          <w:highlight w:val="yellow"/>
        </w:rPr>
        <w:t xml:space="preserve"> </w:t>
      </w:r>
      <w:r w:rsidR="005657CD" w:rsidRPr="008C020E">
        <w:rPr>
          <w:b/>
          <w:sz w:val="21"/>
          <w:szCs w:val="21"/>
          <w:highlight w:val="yellow"/>
        </w:rPr>
        <w:t>The window length L can be explicitly configured</w:t>
      </w:r>
      <w:r w:rsidR="007235BE">
        <w:rPr>
          <w:b/>
          <w:sz w:val="21"/>
          <w:szCs w:val="21"/>
          <w:highlight w:val="yellow"/>
        </w:rPr>
        <w:t xml:space="preserve"> </w:t>
      </w:r>
      <w:r w:rsidR="007235BE" w:rsidRPr="00DF345F">
        <w:rPr>
          <w:b/>
          <w:sz w:val="21"/>
          <w:szCs w:val="21"/>
          <w:highlight w:val="yellow"/>
        </w:rPr>
        <w:t>with a single value</w:t>
      </w:r>
      <w:r w:rsidR="008C020E" w:rsidRPr="008C020E">
        <w:rPr>
          <w:b/>
          <w:sz w:val="21"/>
          <w:szCs w:val="21"/>
          <w:highlight w:val="yellow"/>
        </w:rPr>
        <w:t>. The start of other TDWs can be explicitly configured or implicitly determined.</w:t>
      </w:r>
      <w:r w:rsidR="00C13B62">
        <w:rPr>
          <w:b/>
          <w:sz w:val="21"/>
          <w:szCs w:val="21"/>
          <w:highlight w:val="yellow"/>
        </w:rPr>
        <w:t xml:space="preserve"> T</w:t>
      </w:r>
      <w:r w:rsidR="00C13B62" w:rsidRPr="00A163F1">
        <w:rPr>
          <w:b/>
          <w:sz w:val="21"/>
          <w:szCs w:val="21"/>
          <w:highlight w:val="yellow"/>
        </w:rPr>
        <w:t xml:space="preserve">he ending of one window depends on </w:t>
      </w:r>
      <w:r w:rsidR="00C13B62">
        <w:rPr>
          <w:b/>
          <w:sz w:val="21"/>
          <w:szCs w:val="21"/>
          <w:highlight w:val="yellow"/>
        </w:rPr>
        <w:t>the events and the configured window length</w:t>
      </w:r>
      <w:r w:rsidR="00203BF8">
        <w:rPr>
          <w:b/>
          <w:sz w:val="21"/>
          <w:szCs w:val="21"/>
          <w:highlight w:val="yellow"/>
        </w:rPr>
        <w:t>.</w:t>
      </w:r>
    </w:p>
    <w:p w14:paraId="0F177AD3" w14:textId="77777777" w:rsidR="00D6242F" w:rsidRPr="00D6242F" w:rsidRDefault="00D6242F" w:rsidP="00D6242F">
      <w:pPr>
        <w:pStyle w:val="af1"/>
        <w:ind w:left="420" w:firstLineChars="0" w:firstLine="0"/>
        <w:rPr>
          <w:b/>
          <w:sz w:val="21"/>
          <w:szCs w:val="21"/>
          <w:highlight w:val="yellow"/>
        </w:rPr>
      </w:pPr>
    </w:p>
    <w:p w14:paraId="7CAC06C0" w14:textId="77777777" w:rsidR="00E2134A" w:rsidRPr="00AB5561" w:rsidRDefault="00E2134A" w:rsidP="00B32430">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Pr>
          <w:rFonts w:ascii="Times New Roman" w:hAnsi="Times New Roman" w:cs="Times New Roman"/>
          <w:b/>
          <w:szCs w:val="21"/>
          <w:highlight w:val="yellow"/>
        </w:rPr>
        <w:t>-v2</w:t>
      </w:r>
      <w:r w:rsidRPr="00C85F82">
        <w:rPr>
          <w:rFonts w:ascii="Times New Roman" w:hAnsi="Times New Roman" w:cs="Times New Roman"/>
          <w:b/>
          <w:szCs w:val="21"/>
          <w:highlight w:val="yellow"/>
        </w:rPr>
        <w:t>:</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E8BDDFF"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Alt 2-B: All the repetitions are covered by one or multiple</w:t>
      </w:r>
      <w:r w:rsidRPr="00D20EDB">
        <w:rPr>
          <w:rFonts w:ascii="Times New Roman" w:eastAsia="바탕" w:hAnsi="Times New Roman" w:cs="Times New Roman"/>
          <w:kern w:val="0"/>
          <w:szCs w:val="21"/>
          <w:lang w:val="en-GB"/>
        </w:rPr>
        <w:t xml:space="preserve"> consecutive/non-consecutive </w:t>
      </w:r>
      <w:r w:rsidRPr="00C85F82">
        <w:rPr>
          <w:rFonts w:ascii="Times New Roman" w:eastAsia="바탕" w:hAnsi="Times New Roman" w:cs="Times New Roman"/>
          <w:kern w:val="0"/>
          <w:szCs w:val="21"/>
          <w:lang w:val="en-GB"/>
        </w:rPr>
        <w:t>T</w:t>
      </w:r>
      <w:r w:rsidRPr="00341CED">
        <w:rPr>
          <w:rFonts w:ascii="Times New Roman" w:eastAsia="바탕" w:hAnsi="Times New Roman" w:cs="Times New Roman"/>
          <w:kern w:val="0"/>
          <w:szCs w:val="21"/>
          <w:lang w:val="en-GB"/>
        </w:rPr>
        <w:t xml:space="preserve">DWs, </w:t>
      </w:r>
      <w:r w:rsidRPr="002D3865">
        <w:rPr>
          <w:rFonts w:ascii="Times New Roman" w:hAnsi="Times New Roman" w:cs="Times New Roman"/>
          <w:bCs/>
          <w:color w:val="FF0000"/>
          <w:lang w:val="en-GB"/>
        </w:rPr>
        <w:t>where all TDWs are implicitly determined</w:t>
      </w:r>
    </w:p>
    <w:p w14:paraId="06D06F5C"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The start of the first TDW is the first PUSCH transmission</w:t>
      </w:r>
    </w:p>
    <w:p w14:paraId="054CC94F"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The first available slot/symbol, or the first </w:t>
      </w:r>
      <w:r w:rsidRPr="00C85F82">
        <w:rPr>
          <w:rFonts w:ascii="Times New Roman" w:eastAsia="바탕" w:hAnsi="Times New Roman" w:cs="Times New Roman" w:hint="eastAsia"/>
          <w:kern w:val="0"/>
          <w:szCs w:val="21"/>
          <w:lang w:val="en-GB"/>
        </w:rPr>
        <w:t>physical</w:t>
      </w:r>
      <w:r w:rsidRPr="00C85F82">
        <w:rPr>
          <w:rFonts w:ascii="Times New Roman" w:eastAsia="바탕" w:hAnsi="Times New Roman" w:cs="Times New Roman"/>
          <w:kern w:val="0"/>
          <w:szCs w:val="21"/>
          <w:lang w:val="en-GB"/>
        </w:rPr>
        <w:t xml:space="preserve"> slot/symbol for the first PUSCH transmission.</w:t>
      </w:r>
    </w:p>
    <w:p w14:paraId="6DD3879B" w14:textId="77777777" w:rsidR="00E2134A" w:rsidRPr="009C7C7F" w:rsidRDefault="00E2134A" w:rsidP="00B32430">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MS Mincho" w:hAnsi="Times New Roman" w:cs="Times New Roman"/>
          <w:bCs/>
          <w:lang w:val="en-GB" w:eastAsia="ja-JP"/>
        </w:rPr>
        <w:t>one of the following conditions is met, then the TDW is ended.</w:t>
      </w:r>
    </w:p>
    <w:p w14:paraId="67063014" w14:textId="77777777" w:rsidR="00E2134A" w:rsidRDefault="00E2134A" w:rsidP="00B32430">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sidRPr="00C85F82">
        <w:rPr>
          <w:rFonts w:ascii="Times New Roman" w:eastAsia="바탕" w:hAnsi="Times New Roman" w:cs="Times New Roman" w:hint="eastAsia"/>
          <w:kern w:val="0"/>
          <w:szCs w:val="21"/>
          <w:lang w:val="en-GB"/>
        </w:rPr>
        <w:t xml:space="preserve">he </w:t>
      </w:r>
      <w:r w:rsidRPr="00C85F82">
        <w:rPr>
          <w:rFonts w:ascii="Times New Roman" w:eastAsia="바탕" w:hAnsi="Times New Roman" w:cs="Times New Roman"/>
          <w:kern w:val="0"/>
          <w:szCs w:val="21"/>
          <w:lang w:val="en-GB"/>
        </w:rPr>
        <w:t>end of the last PUSCH transmission</w:t>
      </w:r>
    </w:p>
    <w:p w14:paraId="736F6952"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바탕" w:hAnsi="Times New Roman" w:cs="Times New Roman"/>
          <w:kern w:val="0"/>
          <w:szCs w:val="21"/>
          <w:lang w:val="en-GB"/>
        </w:rPr>
        <w:t xml:space="preserve"> </w:t>
      </w:r>
      <w:r>
        <w:rPr>
          <w:rFonts w:ascii="Times New Roman" w:eastAsia="바탕" w:hAnsi="Times New Roman" w:cs="Times New Roman"/>
          <w:kern w:val="0"/>
          <w:szCs w:val="21"/>
          <w:lang w:val="en-GB"/>
        </w:rPr>
        <w:t>t</w:t>
      </w:r>
      <w:r w:rsidRPr="00C85F82">
        <w:rPr>
          <w:rFonts w:ascii="Times New Roman" w:eastAsia="바탕" w:hAnsi="Times New Roman" w:cs="Times New Roman"/>
          <w:kern w:val="0"/>
          <w:szCs w:val="21"/>
          <w:lang w:val="en-GB"/>
        </w:rPr>
        <w:t xml:space="preserve">he last available slot/symbol, or the last </w:t>
      </w:r>
      <w:r w:rsidRPr="00C85F82">
        <w:rPr>
          <w:rFonts w:ascii="Times New Roman" w:eastAsia="바탕" w:hAnsi="Times New Roman" w:cs="Times New Roman" w:hint="eastAsia"/>
          <w:kern w:val="0"/>
          <w:szCs w:val="21"/>
          <w:lang w:val="en-GB"/>
        </w:rPr>
        <w:t>physical</w:t>
      </w:r>
      <w:r w:rsidRPr="00C85F82">
        <w:rPr>
          <w:rFonts w:ascii="Times New Roman" w:eastAsia="바탕" w:hAnsi="Times New Roman" w:cs="Times New Roman"/>
          <w:kern w:val="0"/>
          <w:szCs w:val="21"/>
          <w:lang w:val="en-GB"/>
        </w:rPr>
        <w:t xml:space="preserve"> slot/symbol for the last PUSCH transmission.</w:t>
      </w:r>
    </w:p>
    <w:p w14:paraId="14286AE0" w14:textId="77777777" w:rsidR="00E2134A" w:rsidRPr="00910EEA" w:rsidRDefault="00E2134A" w:rsidP="00B32430">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바탕" w:hAnsi="Times New Roman" w:cs="Times New Roman"/>
          <w:kern w:val="0"/>
          <w:szCs w:val="21"/>
          <w:lang w:val="en-GB"/>
        </w:rPr>
        <w:t xml:space="preserve"> power consistency and phase continuity are violated due to an </w:t>
      </w:r>
      <w:r w:rsidRPr="00910EEA">
        <w:rPr>
          <w:rFonts w:ascii="Times New Roman" w:eastAsia="바탕" w:hAnsi="Times New Roman" w:cs="Times New Roman" w:hint="eastAsia"/>
          <w:kern w:val="0"/>
          <w:szCs w:val="21"/>
          <w:lang w:val="en-GB"/>
        </w:rPr>
        <w:t>event</w:t>
      </w:r>
      <w:r w:rsidRPr="00910EEA">
        <w:rPr>
          <w:rFonts w:ascii="Times New Roman" w:eastAsia="바탕" w:hAnsi="Times New Roman" w:cs="Times New Roman"/>
          <w:kern w:val="0"/>
          <w:szCs w:val="21"/>
          <w:lang w:val="en-GB"/>
        </w:rPr>
        <w:t xml:space="preserve">, </w:t>
      </w:r>
    </w:p>
    <w:p w14:paraId="6D98BF0E"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The events may include e.g., </w:t>
      </w:r>
      <w:r w:rsidRPr="00C85F82">
        <w:rPr>
          <w:rFonts w:ascii="Times New Roman" w:eastAsia="바탕" w:hAnsi="Times New Roman" w:cs="Times New Roman" w:hint="eastAsia"/>
          <w:kern w:val="0"/>
          <w:szCs w:val="21"/>
          <w:lang w:val="en-GB"/>
        </w:rPr>
        <w:t xml:space="preserve">DL/UL configuration for </w:t>
      </w:r>
      <w:r w:rsidRPr="00C85F82">
        <w:rPr>
          <w:rFonts w:ascii="Times New Roman" w:eastAsia="바탕" w:hAnsi="Times New Roman" w:cs="Times New Roman"/>
          <w:kern w:val="0"/>
          <w:szCs w:val="21"/>
          <w:lang w:val="en-GB"/>
        </w:rPr>
        <w:t>unpaired</w:t>
      </w:r>
      <w:r w:rsidRPr="00C85F82">
        <w:rPr>
          <w:rFonts w:ascii="Times New Roman" w:eastAsia="바탕" w:hAnsi="Times New Roman" w:cs="Times New Roman" w:hint="eastAsia"/>
          <w:kern w:val="0"/>
          <w:szCs w:val="21"/>
          <w:lang w:val="en-GB"/>
        </w:rPr>
        <w:t xml:space="preserve"> spectrum</w:t>
      </w:r>
      <w:r w:rsidRPr="00C85F82">
        <w:rPr>
          <w:rFonts w:ascii="Times New Roman" w:eastAsia="바탕" w:hAnsi="Times New Roman" w:cs="Times New Roman"/>
          <w:kern w:val="0"/>
          <w:szCs w:val="21"/>
          <w:lang w:val="en-GB"/>
        </w:rPr>
        <w:t>, the TDW exceeds t</w:t>
      </w:r>
      <w:r w:rsidRPr="00C85F82">
        <w:rPr>
          <w:rFonts w:ascii="Times New Roman" w:eastAsia="바탕" w:hAnsi="Times New Roman" w:cs="Times New Roman" w:hint="eastAsia"/>
          <w:kern w:val="0"/>
          <w:szCs w:val="21"/>
          <w:lang w:val="en-GB"/>
        </w:rPr>
        <w:t>he maximum duration</w:t>
      </w:r>
      <w:r w:rsidRPr="00C85F82">
        <w:rPr>
          <w:rFonts w:ascii="Times New Roman" w:eastAsia="바탕" w:hAnsi="Times New Roman" w:cs="Times New Roman"/>
          <w:kern w:val="0"/>
          <w:szCs w:val="21"/>
          <w:lang w:val="en-GB"/>
        </w:rPr>
        <w:t>, DL reception/monitoring occasion for unpaired spectrum, high priority transmission, frequency hopping.</w:t>
      </w:r>
    </w:p>
    <w:p w14:paraId="17E67852" w14:textId="77777777" w:rsidR="00E2134A" w:rsidRPr="00C85F82" w:rsidRDefault="00E2134A" w:rsidP="00B32430">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hAnsi="Times New Roman" w:cs="Times New Roman"/>
          <w:kern w:val="0"/>
          <w:szCs w:val="21"/>
          <w:lang w:val="en-GB"/>
        </w:rPr>
        <w:lastRenderedPageBreak/>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FA29B8E" w14:textId="77777777" w:rsidR="00E2134A" w:rsidRPr="001C3B14" w:rsidRDefault="00E2134A" w:rsidP="00B3243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sidRPr="001C3B14">
        <w:rPr>
          <w:rFonts w:ascii="Times New Roman" w:hAnsi="Times New Roman" w:cs="Times New Roman" w:hint="eastAsia"/>
          <w:bCs/>
          <w:color w:val="FF0000"/>
          <w:lang w:val="en-GB"/>
        </w:rPr>
        <w:t>I</w:t>
      </w:r>
      <w:r w:rsidRPr="001C3B14">
        <w:rPr>
          <w:rFonts w:ascii="Times New Roman" w:hAnsi="Times New Roman" w:cs="Times New Roman"/>
          <w:bCs/>
          <w:color w:val="FF0000"/>
          <w:lang w:val="en-GB"/>
        </w:rPr>
        <w:t xml:space="preserve">f </w:t>
      </w:r>
      <w:r w:rsidRPr="001C3B14">
        <w:rPr>
          <w:rFonts w:ascii="Times New Roman" w:eastAsia="MS Mincho" w:hAnsi="Times New Roman" w:cs="Times New Roman"/>
          <w:bCs/>
          <w:color w:val="FF0000"/>
          <w:lang w:val="en-GB" w:eastAsia="ja-JP"/>
        </w:rPr>
        <w:t>the</w:t>
      </w:r>
      <w:r w:rsidRPr="001C3B14">
        <w:rPr>
          <w:rFonts w:ascii="Times New Roman" w:eastAsia="바탕" w:hAnsi="Times New Roman" w:cs="Times New Roman"/>
          <w:color w:val="FF0000"/>
          <w:kern w:val="0"/>
          <w:szCs w:val="21"/>
          <w:lang w:val="en-GB"/>
        </w:rPr>
        <w:t xml:space="preserve"> power consistency and phase continuity are violated due to an </w:t>
      </w:r>
      <w:r w:rsidRPr="001C3B14">
        <w:rPr>
          <w:rFonts w:ascii="Times New Roman" w:eastAsia="바탕" w:hAnsi="Times New Roman" w:cs="Times New Roman" w:hint="eastAsia"/>
          <w:color w:val="FF0000"/>
          <w:kern w:val="0"/>
          <w:szCs w:val="21"/>
          <w:lang w:val="en-GB"/>
        </w:rPr>
        <w:t>event</w:t>
      </w:r>
      <w:r w:rsidRPr="001C3B14">
        <w:rPr>
          <w:rFonts w:ascii="Times New Roman" w:eastAsia="바탕" w:hAnsi="Times New Roman" w:cs="Times New Roman"/>
          <w:color w:val="FF0000"/>
          <w:kern w:val="0"/>
          <w:szCs w:val="21"/>
          <w:lang w:val="en-GB"/>
        </w:rPr>
        <w:t xml:space="preserve">, </w:t>
      </w:r>
      <w:r w:rsidRPr="001C3B14">
        <w:rPr>
          <w:rFonts w:ascii="Times New Roman" w:eastAsia="MS Mincho" w:hAnsi="Times New Roman" w:cs="Times New Roman"/>
          <w:bCs/>
          <w:color w:val="FF0000"/>
          <w:lang w:val="en-GB" w:eastAsia="ja-JP"/>
        </w:rPr>
        <w:t xml:space="preserve">one new TDW is created after the event, </w:t>
      </w:r>
    </w:p>
    <w:p w14:paraId="1C369884" w14:textId="77777777" w:rsidR="00E2134A" w:rsidRPr="001C3B14" w:rsidRDefault="00E2134A" w:rsidP="00B32430">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1C3B14">
        <w:rPr>
          <w:rFonts w:ascii="Times New Roman" w:eastAsia="바탕" w:hAnsi="Times New Roman" w:cs="Times New Roman"/>
          <w:color w:val="FF0000"/>
          <w:kern w:val="0"/>
          <w:szCs w:val="21"/>
          <w:lang w:val="en-GB"/>
        </w:rPr>
        <w:t>FFS: The start of the new TDW is t</w:t>
      </w:r>
      <w:r w:rsidRPr="001C3B14">
        <w:rPr>
          <w:rFonts w:ascii="Times New Roman" w:hAnsi="Times New Roman" w:cs="Times New Roman"/>
          <w:color w:val="FF0000"/>
          <w:kern w:val="0"/>
          <w:szCs w:val="21"/>
          <w:lang w:val="en-GB"/>
        </w:rPr>
        <w:t xml:space="preserve">he first available slot/symbol for PUSCH </w:t>
      </w:r>
      <w:r w:rsidRPr="001C3B14">
        <w:rPr>
          <w:rFonts w:ascii="Times New Roman" w:hAnsi="Times New Roman" w:cs="Times New Roman" w:hint="eastAsia"/>
          <w:color w:val="FF0000"/>
          <w:kern w:val="0"/>
          <w:szCs w:val="21"/>
          <w:lang w:val="en-GB"/>
        </w:rPr>
        <w:t xml:space="preserve">transmission </w:t>
      </w:r>
      <w:r w:rsidRPr="001C3B14">
        <w:rPr>
          <w:rFonts w:ascii="Times New Roman" w:hAnsi="Times New Roman" w:cs="Times New Roman"/>
          <w:color w:val="FF0000"/>
          <w:kern w:val="0"/>
          <w:szCs w:val="21"/>
          <w:lang w:val="en-GB"/>
        </w:rPr>
        <w:t xml:space="preserve">after the </w:t>
      </w:r>
      <w:r w:rsidRPr="001C3B14">
        <w:rPr>
          <w:rFonts w:ascii="Times New Roman" w:eastAsia="맑은 고딕" w:hAnsi="Times New Roman" w:cs="Times New Roman"/>
          <w:bCs/>
          <w:color w:val="FF0000"/>
          <w:szCs w:val="21"/>
          <w:lang w:val="en-GB" w:eastAsia="ko-KR"/>
        </w:rPr>
        <w:t>event</w:t>
      </w:r>
      <w:r w:rsidRPr="001C3B14">
        <w:rPr>
          <w:rFonts w:ascii="Times New Roman" w:hAnsi="Times New Roman" w:cs="Times New Roman" w:hint="eastAsia"/>
          <w:color w:val="FF0000"/>
          <w:kern w:val="0"/>
          <w:szCs w:val="21"/>
          <w:lang w:val="en-GB"/>
        </w:rPr>
        <w:t>.</w:t>
      </w:r>
    </w:p>
    <w:p w14:paraId="7585B23A"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Alt 2-C: All the repetitions are covered by one or multiple </w:t>
      </w:r>
      <w:r w:rsidRPr="001E455B">
        <w:rPr>
          <w:rFonts w:ascii="Times New Roman" w:eastAsia="바탕" w:hAnsi="Times New Roman" w:cs="Times New Roman"/>
          <w:kern w:val="0"/>
          <w:szCs w:val="21"/>
          <w:lang w:val="en-GB"/>
        </w:rPr>
        <w:t>consecutive/non-consecutive</w:t>
      </w:r>
      <w:r w:rsidRPr="00C85F82">
        <w:rPr>
          <w:rFonts w:ascii="Times New Roman" w:eastAsia="바탕" w:hAnsi="Times New Roman" w:cs="Times New Roman"/>
          <w:kern w:val="0"/>
          <w:szCs w:val="21"/>
          <w:lang w:val="en-GB"/>
        </w:rPr>
        <w:t xml:space="preserve"> TDWs</w:t>
      </w:r>
    </w:p>
    <w:p w14:paraId="251356B4"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바탕" w:hAnsi="Times New Roman" w:cs="Times New Roman"/>
          <w:color w:val="FF0000"/>
          <w:kern w:val="0"/>
          <w:szCs w:val="21"/>
          <w:lang w:val="en-GB"/>
        </w:rPr>
        <w:t>window length</w:t>
      </w:r>
      <w:r>
        <w:rPr>
          <w:rFonts w:ascii="Times New Roman" w:eastAsia="바탕" w:hAnsi="Times New Roman" w:cs="Times New Roman"/>
          <w:color w:val="FF0000"/>
          <w:kern w:val="0"/>
          <w:szCs w:val="21"/>
          <w:lang w:val="en-GB"/>
        </w:rPr>
        <w:t xml:space="preserve"> </w:t>
      </w:r>
      <w:r w:rsidRPr="00883BC2">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71F20623"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The start of the first TDW is the first PUSCH transmission</w:t>
      </w:r>
    </w:p>
    <w:p w14:paraId="6CE2693E"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The first available slot/symbol, or the first </w:t>
      </w:r>
      <w:r w:rsidRPr="00C85F82">
        <w:rPr>
          <w:rFonts w:ascii="Times New Roman" w:eastAsia="바탕" w:hAnsi="Times New Roman" w:cs="Times New Roman" w:hint="eastAsia"/>
          <w:kern w:val="0"/>
          <w:szCs w:val="21"/>
          <w:lang w:val="en-GB"/>
        </w:rPr>
        <w:t>physical</w:t>
      </w:r>
      <w:r w:rsidRPr="00C85F82">
        <w:rPr>
          <w:rFonts w:ascii="Times New Roman" w:eastAsia="바탕" w:hAnsi="Times New Roman" w:cs="Times New Roman"/>
          <w:kern w:val="0"/>
          <w:szCs w:val="21"/>
          <w:lang w:val="en-GB"/>
        </w:rPr>
        <w:t xml:space="preserve"> slot/symbol for the first PUSCH transmission.</w:t>
      </w:r>
    </w:p>
    <w:p w14:paraId="44EC6B88"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3CE60B8F"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hint="eastAsia"/>
          <w:kern w:val="0"/>
          <w:szCs w:val="21"/>
          <w:lang w:val="en-GB"/>
        </w:rPr>
        <w:t xml:space="preserve">The end of the </w:t>
      </w:r>
      <w:r w:rsidRPr="00C85F82">
        <w:rPr>
          <w:rFonts w:ascii="Times New Roman" w:eastAsia="바탕" w:hAnsi="Times New Roman" w:cs="Times New Roman"/>
          <w:kern w:val="0"/>
          <w:szCs w:val="21"/>
          <w:lang w:val="en-GB"/>
        </w:rPr>
        <w:t>last TDW</w:t>
      </w:r>
      <w:r w:rsidRPr="00C85F82">
        <w:rPr>
          <w:rFonts w:ascii="Times New Roman" w:eastAsia="바탕" w:hAnsi="Times New Roman" w:cs="Times New Roman" w:hint="eastAsia"/>
          <w:kern w:val="0"/>
          <w:szCs w:val="21"/>
          <w:lang w:val="en-GB"/>
        </w:rPr>
        <w:t xml:space="preserve"> is the </w:t>
      </w:r>
      <w:r w:rsidRPr="00C85F82">
        <w:rPr>
          <w:rFonts w:ascii="Times New Roman" w:eastAsia="바탕" w:hAnsi="Times New Roman" w:cs="Times New Roman"/>
          <w:kern w:val="0"/>
          <w:szCs w:val="21"/>
          <w:lang w:val="en-GB"/>
        </w:rPr>
        <w:t>end of the last PUSCH transmission</w:t>
      </w:r>
      <w:r w:rsidRPr="00C85F82">
        <w:rPr>
          <w:rFonts w:ascii="Times New Roman" w:eastAsia="바탕" w:hAnsi="Times New Roman" w:cs="Times New Roman" w:hint="eastAsia"/>
          <w:kern w:val="0"/>
          <w:szCs w:val="21"/>
          <w:lang w:val="en-GB"/>
        </w:rPr>
        <w:t>.</w:t>
      </w:r>
    </w:p>
    <w:p w14:paraId="6C4397A0" w14:textId="77777777" w:rsidR="00F20B8A" w:rsidRDefault="00F20B8A" w:rsidP="00F20B8A">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w:t>
      </w:r>
      <w:r w:rsidRPr="00F20B8A">
        <w:rPr>
          <w:rFonts w:ascii="Times New Roman" w:eastAsia="바탕" w:hAnsi="Times New Roman" w:cs="Times New Roman"/>
          <w:kern w:val="0"/>
          <w:szCs w:val="21"/>
          <w:lang w:val="en-GB"/>
        </w:rPr>
        <w:t>The end of the window is</w:t>
      </w:r>
      <w:r w:rsidRPr="00C85F82">
        <w:rPr>
          <w:rFonts w:ascii="Times New Roman" w:eastAsia="바탕" w:hAnsi="Times New Roman" w:cs="Times New Roman"/>
          <w:kern w:val="0"/>
          <w:szCs w:val="21"/>
          <w:lang w:val="en-GB"/>
        </w:rPr>
        <w:t xml:space="preserve"> </w:t>
      </w:r>
      <w:r>
        <w:rPr>
          <w:rFonts w:ascii="Times New Roman" w:eastAsia="바탕" w:hAnsi="Times New Roman" w:cs="Times New Roman"/>
          <w:kern w:val="0"/>
          <w:szCs w:val="21"/>
          <w:lang w:val="en-GB"/>
        </w:rPr>
        <w:t>t</w:t>
      </w:r>
      <w:r w:rsidRPr="00C85F82">
        <w:rPr>
          <w:rFonts w:ascii="Times New Roman" w:eastAsia="바탕" w:hAnsi="Times New Roman" w:cs="Times New Roman"/>
          <w:kern w:val="0"/>
          <w:szCs w:val="21"/>
          <w:lang w:val="en-GB"/>
        </w:rPr>
        <w:t xml:space="preserve">he last available slot/symbol, or the last </w:t>
      </w:r>
      <w:r w:rsidRPr="00C85F82">
        <w:rPr>
          <w:rFonts w:ascii="Times New Roman" w:eastAsia="바탕" w:hAnsi="Times New Roman" w:cs="Times New Roman" w:hint="eastAsia"/>
          <w:kern w:val="0"/>
          <w:szCs w:val="21"/>
          <w:lang w:val="en-GB"/>
        </w:rPr>
        <w:t>physical</w:t>
      </w:r>
      <w:r w:rsidRPr="00C85F82">
        <w:rPr>
          <w:rFonts w:ascii="Times New Roman" w:eastAsia="바탕" w:hAnsi="Times New Roman" w:cs="Times New Roman"/>
          <w:kern w:val="0"/>
          <w:szCs w:val="21"/>
          <w:lang w:val="en-GB"/>
        </w:rPr>
        <w:t xml:space="preserve"> slot/symbol for the last PUSCH transmission.</w:t>
      </w:r>
    </w:p>
    <w:p w14:paraId="69F798C4"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바탕" w:hAnsi="Times New Roman" w:cs="Times New Roman"/>
          <w:kern w:val="0"/>
          <w:szCs w:val="21"/>
          <w:lang w:val="en-GB"/>
        </w:rPr>
        <w:t xml:space="preserve">the power consistency and phase continuity are violated due to </w:t>
      </w:r>
      <w:r w:rsidRPr="001E455B">
        <w:rPr>
          <w:rFonts w:ascii="Times New Roman" w:eastAsia="바탕" w:hAnsi="Times New Roman" w:cs="Times New Roman"/>
          <w:kern w:val="0"/>
          <w:szCs w:val="21"/>
          <w:lang w:val="en-GB"/>
        </w:rPr>
        <w:t>an</w:t>
      </w:r>
      <w:r w:rsidRPr="00363241">
        <w:rPr>
          <w:rFonts w:ascii="Times New Roman" w:eastAsia="바탕" w:hAnsi="Times New Roman" w:cs="Times New Roman"/>
          <w:color w:val="FF0000"/>
          <w:kern w:val="0"/>
          <w:szCs w:val="21"/>
          <w:lang w:val="en-GB"/>
        </w:rPr>
        <w:t xml:space="preserve"> </w:t>
      </w:r>
      <w:r w:rsidRPr="00C85F82">
        <w:rPr>
          <w:rFonts w:ascii="Times New Roman" w:eastAsia="바탕" w:hAnsi="Times New Roman" w:cs="Times New Roman" w:hint="eastAsia"/>
          <w:kern w:val="0"/>
          <w:szCs w:val="21"/>
          <w:lang w:val="en-GB"/>
        </w:rPr>
        <w:t>event</w:t>
      </w:r>
      <w:r w:rsidRPr="00C85F82">
        <w:rPr>
          <w:rFonts w:ascii="Times New Roman" w:eastAsia="바탕"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바탕"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5AAC8F16" w14:textId="77777777" w:rsidR="00E2134A" w:rsidRPr="00444CE2" w:rsidRDefault="00E2134A" w:rsidP="00B32430">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444CE2">
        <w:rPr>
          <w:rFonts w:ascii="Times New Roman" w:eastAsia="바탕" w:hAnsi="Times New Roman" w:cs="Times New Roman"/>
          <w:kern w:val="0"/>
          <w:szCs w:val="21"/>
          <w:lang w:val="en-GB"/>
        </w:rPr>
        <w:t xml:space="preserve">FFS: The events may include e.g., </w:t>
      </w:r>
      <w:r w:rsidRPr="00444CE2">
        <w:rPr>
          <w:rFonts w:ascii="Times New Roman" w:eastAsia="바탕" w:hAnsi="Times New Roman" w:cs="Times New Roman" w:hint="eastAsia"/>
          <w:kern w:val="0"/>
          <w:szCs w:val="21"/>
          <w:lang w:val="en-GB"/>
        </w:rPr>
        <w:t xml:space="preserve">DL/UL configuration for </w:t>
      </w:r>
      <w:r w:rsidRPr="00444CE2">
        <w:rPr>
          <w:rFonts w:ascii="Times New Roman" w:eastAsia="바탕" w:hAnsi="Times New Roman" w:cs="Times New Roman"/>
          <w:kern w:val="0"/>
          <w:szCs w:val="21"/>
          <w:lang w:val="en-GB"/>
        </w:rPr>
        <w:t>unpaired</w:t>
      </w:r>
      <w:r w:rsidRPr="00444CE2">
        <w:rPr>
          <w:rFonts w:ascii="Times New Roman" w:eastAsia="바탕" w:hAnsi="Times New Roman" w:cs="Times New Roman" w:hint="eastAsia"/>
          <w:kern w:val="0"/>
          <w:szCs w:val="21"/>
          <w:lang w:val="en-GB"/>
        </w:rPr>
        <w:t xml:space="preserve"> spectrum</w:t>
      </w:r>
      <w:r w:rsidRPr="00444CE2">
        <w:rPr>
          <w:rFonts w:ascii="Times New Roman" w:eastAsia="바탕" w:hAnsi="Times New Roman" w:cs="Times New Roman"/>
          <w:kern w:val="0"/>
          <w:szCs w:val="21"/>
          <w:lang w:val="en-GB"/>
        </w:rPr>
        <w:t>, DL reception/monitoring occasion for unpaired spectrum, high priority transmission, frequency hopping.</w:t>
      </w:r>
    </w:p>
    <w:p w14:paraId="28FA30CF"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Alt 2-C</w:t>
      </w:r>
      <w:r>
        <w:rPr>
          <w:rFonts w:ascii="Times New Roman" w:eastAsia="바탕" w:hAnsi="Times New Roman" w:cs="Times New Roman"/>
          <w:kern w:val="0"/>
          <w:szCs w:val="21"/>
          <w:lang w:val="en-GB"/>
        </w:rPr>
        <w:t>’</w:t>
      </w:r>
      <w:r w:rsidRPr="00C85F82">
        <w:rPr>
          <w:rFonts w:ascii="Times New Roman" w:eastAsia="바탕" w:hAnsi="Times New Roman" w:cs="Times New Roman"/>
          <w:kern w:val="0"/>
          <w:szCs w:val="21"/>
          <w:lang w:val="en-GB"/>
        </w:rPr>
        <w:t xml:space="preserve">: All the repetitions are covered by one or multiple </w:t>
      </w:r>
      <w:r w:rsidRPr="00D20EDB">
        <w:rPr>
          <w:rFonts w:ascii="Times New Roman" w:eastAsia="바탕" w:hAnsi="Times New Roman" w:cs="Times New Roman"/>
          <w:kern w:val="0"/>
          <w:szCs w:val="21"/>
          <w:lang w:val="en-GB"/>
        </w:rPr>
        <w:t>consecutive/non-consecutive</w:t>
      </w:r>
      <w:r w:rsidRPr="00C85F82">
        <w:rPr>
          <w:rFonts w:ascii="Times New Roman" w:eastAsia="바탕" w:hAnsi="Times New Roman" w:cs="Times New Roman"/>
          <w:kern w:val="0"/>
          <w:szCs w:val="21"/>
          <w:lang w:val="en-GB"/>
        </w:rPr>
        <w:t xml:space="preserve"> TDWs</w:t>
      </w:r>
    </w:p>
    <w:p w14:paraId="212F4BAB"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바탕" w:hAnsi="Times New Roman" w:cs="Times New Roman"/>
          <w:color w:val="FF0000"/>
          <w:kern w:val="0"/>
          <w:szCs w:val="21"/>
          <w:lang w:val="en-GB"/>
        </w:rPr>
        <w:t>window length</w:t>
      </w:r>
      <w:r>
        <w:rPr>
          <w:rFonts w:ascii="Times New Roman" w:eastAsia="바탕" w:hAnsi="Times New Roman" w:cs="Times New Roman"/>
          <w:color w:val="FF0000"/>
          <w:kern w:val="0"/>
          <w:szCs w:val="21"/>
          <w:lang w:val="en-GB"/>
        </w:rPr>
        <w:t xml:space="preserve"> </w:t>
      </w:r>
      <w:r w:rsidRPr="00883BC2">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2E76AA20"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The start of the first TDW is the first PUSCH transmission</w:t>
      </w:r>
    </w:p>
    <w:p w14:paraId="196960A6"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The first available slot/symbol, or the first </w:t>
      </w:r>
      <w:r w:rsidRPr="00C85F82">
        <w:rPr>
          <w:rFonts w:ascii="Times New Roman" w:eastAsia="바탕" w:hAnsi="Times New Roman" w:cs="Times New Roman" w:hint="eastAsia"/>
          <w:kern w:val="0"/>
          <w:szCs w:val="21"/>
          <w:lang w:val="en-GB"/>
        </w:rPr>
        <w:t>physical</w:t>
      </w:r>
      <w:r w:rsidRPr="00C85F82">
        <w:rPr>
          <w:rFonts w:ascii="Times New Roman" w:eastAsia="바탕" w:hAnsi="Times New Roman" w:cs="Times New Roman"/>
          <w:kern w:val="0"/>
          <w:szCs w:val="21"/>
          <w:lang w:val="en-GB"/>
        </w:rPr>
        <w:t xml:space="preserve"> slot/symbol for the first PUSCH transmission.</w:t>
      </w:r>
    </w:p>
    <w:p w14:paraId="7AAD7DAB"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6CBB0041" w14:textId="77777777" w:rsidR="00E2134A" w:rsidRPr="00910EEA" w:rsidRDefault="00E2134A" w:rsidP="00B32430">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MS Mincho" w:hAnsi="Times New Roman" w:cs="Times New Roman"/>
          <w:bCs/>
          <w:lang w:val="en-GB" w:eastAsia="ja-JP"/>
        </w:rPr>
        <w:t>After one TDW starts, UE is expected to maintain the power consistency and phase continuity u</w:t>
      </w:r>
      <w:r w:rsidRPr="001225FA">
        <w:rPr>
          <w:rFonts w:ascii="Times New Roman" w:eastAsia="MS Mincho" w:hAnsi="Times New Roman" w:cs="Times New Roman"/>
          <w:bCs/>
          <w:lang w:val="en-GB" w:eastAsia="ja-JP"/>
        </w:rPr>
        <w:t xml:space="preserve">ntil one of the following conditions is met, then the TDW is ended. </w:t>
      </w:r>
    </w:p>
    <w:p w14:paraId="5D05B69F" w14:textId="77777777" w:rsidR="00E2134A" w:rsidRDefault="00E2134A" w:rsidP="00B32430">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sidRPr="00C85F82">
        <w:rPr>
          <w:rFonts w:ascii="Times New Roman" w:eastAsia="바탕" w:hAnsi="Times New Roman" w:cs="Times New Roman" w:hint="eastAsia"/>
          <w:kern w:val="0"/>
          <w:szCs w:val="21"/>
          <w:lang w:val="en-GB"/>
        </w:rPr>
        <w:t xml:space="preserve">he </w:t>
      </w:r>
      <w:r w:rsidRPr="00C85F82">
        <w:rPr>
          <w:rFonts w:ascii="Times New Roman" w:eastAsia="바탕" w:hAnsi="Times New Roman" w:cs="Times New Roman"/>
          <w:kern w:val="0"/>
          <w:szCs w:val="21"/>
          <w:lang w:val="en-GB"/>
        </w:rPr>
        <w:t>end of the last PUSCH transmission</w:t>
      </w:r>
    </w:p>
    <w:p w14:paraId="3F3BD917"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바탕" w:hAnsi="Times New Roman" w:cs="Times New Roman"/>
          <w:kern w:val="0"/>
          <w:szCs w:val="21"/>
          <w:lang w:val="en-GB"/>
        </w:rPr>
        <w:t xml:space="preserve"> </w:t>
      </w:r>
      <w:r>
        <w:rPr>
          <w:rFonts w:ascii="Times New Roman" w:eastAsia="바탕" w:hAnsi="Times New Roman" w:cs="Times New Roman"/>
          <w:kern w:val="0"/>
          <w:szCs w:val="21"/>
          <w:lang w:val="en-GB"/>
        </w:rPr>
        <w:t>t</w:t>
      </w:r>
      <w:r w:rsidRPr="00C85F82">
        <w:rPr>
          <w:rFonts w:ascii="Times New Roman" w:eastAsia="바탕" w:hAnsi="Times New Roman" w:cs="Times New Roman"/>
          <w:kern w:val="0"/>
          <w:szCs w:val="21"/>
          <w:lang w:val="en-GB"/>
        </w:rPr>
        <w:t xml:space="preserve">he last available slot/symbol, or the last </w:t>
      </w:r>
      <w:r w:rsidRPr="00C85F82">
        <w:rPr>
          <w:rFonts w:ascii="Times New Roman" w:eastAsia="바탕" w:hAnsi="Times New Roman" w:cs="Times New Roman" w:hint="eastAsia"/>
          <w:kern w:val="0"/>
          <w:szCs w:val="21"/>
          <w:lang w:val="en-GB"/>
        </w:rPr>
        <w:t>physical</w:t>
      </w:r>
      <w:r w:rsidRPr="00C85F82">
        <w:rPr>
          <w:rFonts w:ascii="Times New Roman" w:eastAsia="바탕" w:hAnsi="Times New Roman" w:cs="Times New Roman"/>
          <w:kern w:val="0"/>
          <w:szCs w:val="21"/>
          <w:lang w:val="en-GB"/>
        </w:rPr>
        <w:t xml:space="preserve"> slot/symbol for the last PUSCH transmission.</w:t>
      </w:r>
    </w:p>
    <w:p w14:paraId="76040D56" w14:textId="77777777" w:rsidR="00E2134A" w:rsidRPr="00C30837" w:rsidRDefault="00E2134A" w:rsidP="00B32430">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C30837">
        <w:rPr>
          <w:rFonts w:ascii="Times New Roman" w:eastAsia="MS Mincho" w:hAnsi="Times New Roman" w:cs="Times New Roman"/>
          <w:bCs/>
          <w:color w:val="FF0000"/>
          <w:lang w:val="en-GB" w:eastAsia="ja-JP"/>
        </w:rPr>
        <w:t xml:space="preserve">The TDW duration reaches </w:t>
      </w:r>
      <w:r w:rsidRPr="00C30837">
        <w:rPr>
          <w:rFonts w:ascii="Times New Roman" w:eastAsia="MS Mincho" w:hAnsi="Times New Roman" w:cs="Times New Roman"/>
          <w:bCs/>
          <w:i/>
          <w:color w:val="FF0000"/>
          <w:lang w:val="en-GB" w:eastAsia="ja-JP"/>
        </w:rPr>
        <w:t>L</w:t>
      </w:r>
    </w:p>
    <w:p w14:paraId="14808F1C" w14:textId="77777777" w:rsidR="00E2134A" w:rsidRPr="00910EEA" w:rsidRDefault="00E2134A" w:rsidP="00B32430">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바탕" w:hAnsi="Times New Roman" w:cs="Times New Roman"/>
          <w:kern w:val="0"/>
          <w:szCs w:val="21"/>
          <w:lang w:val="en-GB"/>
        </w:rPr>
        <w:t xml:space="preserve"> power consistency and phase continuity are violated due to an </w:t>
      </w:r>
      <w:r w:rsidRPr="00910EEA">
        <w:rPr>
          <w:rFonts w:ascii="Times New Roman" w:eastAsia="바탕" w:hAnsi="Times New Roman" w:cs="Times New Roman" w:hint="eastAsia"/>
          <w:kern w:val="0"/>
          <w:szCs w:val="21"/>
          <w:lang w:val="en-GB"/>
        </w:rPr>
        <w:t>event</w:t>
      </w:r>
      <w:r w:rsidRPr="00910EEA">
        <w:rPr>
          <w:rFonts w:ascii="Times New Roman" w:eastAsia="바탕" w:hAnsi="Times New Roman" w:cs="Times New Roman"/>
          <w:kern w:val="0"/>
          <w:szCs w:val="21"/>
          <w:lang w:val="en-GB"/>
        </w:rPr>
        <w:t xml:space="preserve">, </w:t>
      </w:r>
    </w:p>
    <w:p w14:paraId="22FEEA2F"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The events may include e.g., </w:t>
      </w:r>
      <w:r w:rsidRPr="00C85F82">
        <w:rPr>
          <w:rFonts w:ascii="Times New Roman" w:eastAsia="바탕" w:hAnsi="Times New Roman" w:cs="Times New Roman" w:hint="eastAsia"/>
          <w:kern w:val="0"/>
          <w:szCs w:val="21"/>
          <w:lang w:val="en-GB"/>
        </w:rPr>
        <w:t xml:space="preserve">DL/UL configuration for </w:t>
      </w:r>
      <w:r w:rsidRPr="00C85F82">
        <w:rPr>
          <w:rFonts w:ascii="Times New Roman" w:eastAsia="바탕" w:hAnsi="Times New Roman" w:cs="Times New Roman"/>
          <w:kern w:val="0"/>
          <w:szCs w:val="21"/>
          <w:lang w:val="en-GB"/>
        </w:rPr>
        <w:t>unpaired</w:t>
      </w:r>
      <w:r w:rsidRPr="00C85F82">
        <w:rPr>
          <w:rFonts w:ascii="Times New Roman" w:eastAsia="바탕" w:hAnsi="Times New Roman" w:cs="Times New Roman" w:hint="eastAsia"/>
          <w:kern w:val="0"/>
          <w:szCs w:val="21"/>
          <w:lang w:val="en-GB"/>
        </w:rPr>
        <w:t xml:space="preserve"> spectrum</w:t>
      </w:r>
      <w:r w:rsidRPr="00C85F82">
        <w:rPr>
          <w:rFonts w:ascii="Times New Roman" w:eastAsia="바탕" w:hAnsi="Times New Roman" w:cs="Times New Roman"/>
          <w:kern w:val="0"/>
          <w:szCs w:val="21"/>
          <w:lang w:val="en-GB"/>
        </w:rPr>
        <w:t>, the TDW exceeds t</w:t>
      </w:r>
      <w:r w:rsidRPr="00C85F82">
        <w:rPr>
          <w:rFonts w:ascii="Times New Roman" w:eastAsia="바탕" w:hAnsi="Times New Roman" w:cs="Times New Roman" w:hint="eastAsia"/>
          <w:kern w:val="0"/>
          <w:szCs w:val="21"/>
          <w:lang w:val="en-GB"/>
        </w:rPr>
        <w:t>he maximum duration</w:t>
      </w:r>
      <w:r w:rsidRPr="00C85F82">
        <w:rPr>
          <w:rFonts w:ascii="Times New Roman" w:eastAsia="바탕" w:hAnsi="Times New Roman" w:cs="Times New Roman"/>
          <w:kern w:val="0"/>
          <w:szCs w:val="21"/>
          <w:lang w:val="en-GB"/>
        </w:rPr>
        <w:t>, DL reception/monitoring occasion for unpaired spectrum, high priority transmission, frequency hopping.</w:t>
      </w:r>
    </w:p>
    <w:p w14:paraId="286ACBB7" w14:textId="77777777" w:rsidR="00E2134A" w:rsidRPr="00C85F82" w:rsidRDefault="00E2134A" w:rsidP="00B32430">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812BAEF" w14:textId="67615D3E" w:rsidR="00D47879" w:rsidRPr="00E2134A" w:rsidRDefault="00D47879" w:rsidP="008A3C1C">
      <w:pPr>
        <w:rPr>
          <w:lang w:val="en-GB"/>
        </w:rPr>
      </w:pPr>
    </w:p>
    <w:p w14:paraId="1D430903" w14:textId="56DF0CB1" w:rsidR="00F60D28" w:rsidRPr="00155920" w:rsidRDefault="00F60D28" w:rsidP="008A3C1C">
      <w:pPr>
        <w:rPr>
          <w:rFonts w:ascii="Times New Roman" w:hAnsi="Times New Roman" w:cs="Times New Roman"/>
        </w:rPr>
      </w:pPr>
      <w:r w:rsidRPr="00155920">
        <w:rPr>
          <w:rFonts w:ascii="Times New Roman" w:hAnsi="Times New Roman" w:cs="Times New Roman"/>
        </w:rPr>
        <w:t xml:space="preserve">Companies are encouraged to provide </w:t>
      </w:r>
      <w:r w:rsidR="00F1736F">
        <w:rPr>
          <w:rFonts w:ascii="Times New Roman" w:hAnsi="Times New Roman" w:cs="Times New Roman"/>
        </w:rPr>
        <w:t>views</w:t>
      </w:r>
      <w:r w:rsidRPr="00155920">
        <w:rPr>
          <w:rFonts w:ascii="Times New Roman" w:hAnsi="Times New Roman" w:cs="Times New Roman"/>
        </w:rPr>
        <w:t xml:space="preserve"> on each alternative.</w:t>
      </w:r>
    </w:p>
    <w:tbl>
      <w:tblPr>
        <w:tblStyle w:val="ad"/>
        <w:tblW w:w="0" w:type="auto"/>
        <w:tblLook w:val="04A0" w:firstRow="1" w:lastRow="0" w:firstColumn="1" w:lastColumn="0" w:noHBand="0" w:noVBand="1"/>
      </w:tblPr>
      <w:tblGrid>
        <w:gridCol w:w="1413"/>
        <w:gridCol w:w="3969"/>
        <w:gridCol w:w="4354"/>
      </w:tblGrid>
      <w:tr w:rsidR="00F60D28" w14:paraId="4116FB80" w14:textId="77777777" w:rsidTr="00F60D28">
        <w:tc>
          <w:tcPr>
            <w:tcW w:w="1413" w:type="dxa"/>
          </w:tcPr>
          <w:p w14:paraId="12949EE8" w14:textId="77777777" w:rsidR="00F60D28" w:rsidRPr="00155920" w:rsidRDefault="00F60D28" w:rsidP="00155920">
            <w:pPr>
              <w:jc w:val="center"/>
              <w:rPr>
                <w:rFonts w:ascii="Times New Roman" w:hAnsi="Times New Roman" w:cs="Times New Roman"/>
              </w:rPr>
            </w:pPr>
          </w:p>
        </w:tc>
        <w:tc>
          <w:tcPr>
            <w:tcW w:w="3969" w:type="dxa"/>
          </w:tcPr>
          <w:p w14:paraId="6AA0D344" w14:textId="5612C817" w:rsidR="00F60D28" w:rsidRPr="00155920" w:rsidRDefault="00F60D28" w:rsidP="00155920">
            <w:pPr>
              <w:jc w:val="center"/>
              <w:rPr>
                <w:rFonts w:ascii="Times New Roman" w:hAnsi="Times New Roman" w:cs="Times New Roman"/>
              </w:rPr>
            </w:pPr>
            <w:r w:rsidRPr="00155920">
              <w:rPr>
                <w:rFonts w:ascii="Times New Roman" w:hAnsi="Times New Roman" w:cs="Times New Roman"/>
              </w:rPr>
              <w:t>S</w:t>
            </w:r>
            <w:r w:rsidR="00155920" w:rsidRPr="00155920">
              <w:rPr>
                <w:rFonts w:ascii="Times New Roman" w:hAnsi="Times New Roman" w:cs="Times New Roman"/>
              </w:rPr>
              <w:t>upport</w:t>
            </w:r>
          </w:p>
        </w:tc>
        <w:tc>
          <w:tcPr>
            <w:tcW w:w="4354" w:type="dxa"/>
          </w:tcPr>
          <w:p w14:paraId="36D5BF41" w14:textId="01E63077" w:rsidR="00F60D28" w:rsidRPr="00155920" w:rsidRDefault="00155920" w:rsidP="00155920">
            <w:pPr>
              <w:jc w:val="center"/>
              <w:rPr>
                <w:rFonts w:ascii="Times New Roman" w:hAnsi="Times New Roman" w:cs="Times New Roman"/>
              </w:rPr>
            </w:pPr>
            <w:r w:rsidRPr="00155920">
              <w:rPr>
                <w:rFonts w:ascii="Times New Roman" w:hAnsi="Times New Roman" w:cs="Times New Roman"/>
              </w:rPr>
              <w:t>Not support</w:t>
            </w:r>
          </w:p>
        </w:tc>
      </w:tr>
      <w:tr w:rsidR="00F60D28" w14:paraId="48273A91" w14:textId="77777777" w:rsidTr="00F60D28">
        <w:tc>
          <w:tcPr>
            <w:tcW w:w="1413" w:type="dxa"/>
          </w:tcPr>
          <w:p w14:paraId="29BB4401" w14:textId="7A7C7518"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2-B</w:t>
            </w:r>
          </w:p>
        </w:tc>
        <w:tc>
          <w:tcPr>
            <w:tcW w:w="3969" w:type="dxa"/>
          </w:tcPr>
          <w:p w14:paraId="102CA06D" w14:textId="6998959C" w:rsidR="00F60D28" w:rsidRPr="00155920" w:rsidRDefault="00E6505A" w:rsidP="00155920">
            <w:pPr>
              <w:jc w:val="center"/>
              <w:rPr>
                <w:rFonts w:ascii="Times New Roman" w:hAnsi="Times New Roman" w:cs="Times New Roman"/>
              </w:rPr>
            </w:pPr>
            <w:r>
              <w:rPr>
                <w:rFonts w:ascii="Times New Roman" w:hAnsi="Times New Roman" w:cs="Times New Roman"/>
              </w:rPr>
              <w:t>Lenovo, Motorola Mobility</w:t>
            </w:r>
            <w:r w:rsidR="00990D19">
              <w:rPr>
                <w:rFonts w:ascii="Times New Roman" w:hAnsi="Times New Roman" w:cs="Times New Roman"/>
              </w:rPr>
              <w:t>, Panasonic</w:t>
            </w:r>
          </w:p>
        </w:tc>
        <w:tc>
          <w:tcPr>
            <w:tcW w:w="4354" w:type="dxa"/>
          </w:tcPr>
          <w:p w14:paraId="1B1322B5" w14:textId="77777777" w:rsidR="00F60D28" w:rsidRPr="00155920" w:rsidRDefault="00F60D28" w:rsidP="00155920">
            <w:pPr>
              <w:jc w:val="center"/>
              <w:rPr>
                <w:rFonts w:ascii="Times New Roman" w:hAnsi="Times New Roman" w:cs="Times New Roman"/>
              </w:rPr>
            </w:pPr>
          </w:p>
        </w:tc>
      </w:tr>
      <w:tr w:rsidR="00F60D28" w14:paraId="3438B8B3" w14:textId="77777777" w:rsidTr="00F60D28">
        <w:tc>
          <w:tcPr>
            <w:tcW w:w="1413" w:type="dxa"/>
          </w:tcPr>
          <w:p w14:paraId="23FEAB16" w14:textId="30B1E6FF"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2-C</w:t>
            </w:r>
          </w:p>
        </w:tc>
        <w:tc>
          <w:tcPr>
            <w:tcW w:w="3969" w:type="dxa"/>
          </w:tcPr>
          <w:p w14:paraId="7BF63FBC" w14:textId="77777777" w:rsidR="00F60D28" w:rsidRPr="00155920" w:rsidRDefault="00F60D28" w:rsidP="00155920">
            <w:pPr>
              <w:jc w:val="center"/>
              <w:rPr>
                <w:rFonts w:ascii="Times New Roman" w:hAnsi="Times New Roman" w:cs="Times New Roman"/>
              </w:rPr>
            </w:pPr>
          </w:p>
        </w:tc>
        <w:tc>
          <w:tcPr>
            <w:tcW w:w="4354" w:type="dxa"/>
          </w:tcPr>
          <w:p w14:paraId="30F7F9D9" w14:textId="77777777" w:rsidR="00F60D28" w:rsidRPr="00155920" w:rsidRDefault="00F60D28" w:rsidP="00155920">
            <w:pPr>
              <w:jc w:val="center"/>
              <w:rPr>
                <w:rFonts w:ascii="Times New Roman" w:hAnsi="Times New Roman" w:cs="Times New Roman"/>
              </w:rPr>
            </w:pPr>
          </w:p>
        </w:tc>
      </w:tr>
      <w:tr w:rsidR="00F60D28" w14:paraId="39375527" w14:textId="77777777" w:rsidTr="00F60D28">
        <w:tc>
          <w:tcPr>
            <w:tcW w:w="1413" w:type="dxa"/>
          </w:tcPr>
          <w:p w14:paraId="7F126DB6" w14:textId="28847862"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2-C’</w:t>
            </w:r>
          </w:p>
        </w:tc>
        <w:tc>
          <w:tcPr>
            <w:tcW w:w="3969" w:type="dxa"/>
          </w:tcPr>
          <w:p w14:paraId="0107D249" w14:textId="7C0BF397" w:rsidR="00F60D28" w:rsidRPr="00155920" w:rsidRDefault="00F60D28" w:rsidP="00155920">
            <w:pPr>
              <w:jc w:val="center"/>
              <w:rPr>
                <w:rFonts w:ascii="Times New Roman" w:hAnsi="Times New Roman" w:cs="Times New Roman"/>
              </w:rPr>
            </w:pPr>
          </w:p>
        </w:tc>
        <w:tc>
          <w:tcPr>
            <w:tcW w:w="4354" w:type="dxa"/>
          </w:tcPr>
          <w:p w14:paraId="241AF50A" w14:textId="77777777" w:rsidR="00F60D28" w:rsidRPr="00155920" w:rsidRDefault="00F60D28" w:rsidP="00155920">
            <w:pPr>
              <w:jc w:val="center"/>
              <w:rPr>
                <w:rFonts w:ascii="Times New Roman" w:hAnsi="Times New Roman" w:cs="Times New Roman"/>
              </w:rPr>
            </w:pPr>
          </w:p>
        </w:tc>
      </w:tr>
    </w:tbl>
    <w:p w14:paraId="75BB6C25" w14:textId="77777777" w:rsidR="00F60D28" w:rsidRDefault="00F60D28" w:rsidP="008A3C1C"/>
    <w:p w14:paraId="3182C0EB" w14:textId="1F4084B3" w:rsidR="00155920" w:rsidRPr="00155920" w:rsidRDefault="00155920" w:rsidP="00155920">
      <w:pPr>
        <w:rPr>
          <w:rFonts w:ascii="Times New Roman" w:hAnsi="Times New Roman" w:cs="Times New Roman"/>
        </w:rPr>
      </w:pPr>
      <w:r w:rsidRPr="00155920">
        <w:rPr>
          <w:rFonts w:ascii="Times New Roman" w:hAnsi="Times New Roman" w:cs="Times New Roman"/>
        </w:rPr>
        <w:t xml:space="preserve">Companies are encouraged to provide </w:t>
      </w:r>
      <w:r>
        <w:rPr>
          <w:rFonts w:ascii="Times New Roman" w:hAnsi="Times New Roman" w:cs="Times New Roman"/>
        </w:rPr>
        <w:t>additional comments, if any</w:t>
      </w:r>
      <w:r w:rsidRPr="00155920">
        <w:rPr>
          <w:rFonts w:ascii="Times New Roman" w:hAnsi="Times New Roman" w:cs="Times New Roman"/>
        </w:rPr>
        <w: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DE6492" w14:paraId="25485F7B" w14:textId="77777777" w:rsidTr="00720F54">
        <w:trPr>
          <w:trHeight w:val="409"/>
          <w:jc w:val="center"/>
        </w:trPr>
        <w:tc>
          <w:tcPr>
            <w:tcW w:w="1733" w:type="dxa"/>
            <w:shd w:val="clear" w:color="auto" w:fill="auto"/>
            <w:vAlign w:val="center"/>
          </w:tcPr>
          <w:p w14:paraId="3323FEF8" w14:textId="77777777" w:rsidR="00DE6492" w:rsidRDefault="00DE6492" w:rsidP="00720F5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6F94E95" w14:textId="77777777" w:rsidR="00DE6492" w:rsidRDefault="00DE6492" w:rsidP="00720F54">
            <w:pPr>
              <w:jc w:val="center"/>
              <w:rPr>
                <w:rFonts w:ascii="Times New Roman" w:hAnsi="Times New Roman" w:cs="Times New Roman"/>
                <w:b/>
                <w:lang w:val="en-GB"/>
              </w:rPr>
            </w:pPr>
            <w:r>
              <w:rPr>
                <w:rFonts w:ascii="Times New Roman" w:hAnsi="Times New Roman" w:cs="Times New Roman"/>
                <w:b/>
                <w:lang w:val="en-GB"/>
              </w:rPr>
              <w:t>Comments</w:t>
            </w:r>
          </w:p>
        </w:tc>
      </w:tr>
      <w:tr w:rsidR="00DE6492" w14:paraId="5CA71F77" w14:textId="77777777" w:rsidTr="00720F54">
        <w:trPr>
          <w:trHeight w:val="409"/>
          <w:jc w:val="center"/>
        </w:trPr>
        <w:tc>
          <w:tcPr>
            <w:tcW w:w="1733" w:type="dxa"/>
            <w:shd w:val="clear" w:color="auto" w:fill="auto"/>
            <w:vAlign w:val="center"/>
          </w:tcPr>
          <w:p w14:paraId="6483B1BF" w14:textId="747CE7CD" w:rsidR="00DE6492" w:rsidRPr="008E02AF" w:rsidRDefault="00E6505A" w:rsidP="00DE6492">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F89E2DB" w14:textId="77777777" w:rsidR="00DE6492" w:rsidRDefault="00E6505A" w:rsidP="00720F54">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56ECFCB2" w14:textId="405EE34E" w:rsidR="00E6505A" w:rsidRPr="008E02AF" w:rsidRDefault="00DA60FE" w:rsidP="00720F54">
            <w:pPr>
              <w:rPr>
                <w:rFonts w:ascii="Times New Roman" w:hAnsi="Times New Roman" w:cs="Times New Roman"/>
                <w:bCs/>
                <w:lang w:val="en-GB"/>
              </w:rPr>
            </w:pPr>
            <w:r>
              <w:rPr>
                <w:rFonts w:ascii="Times New Roman" w:hAnsi="Times New Roman" w:cs="Times New Roman"/>
                <w:bCs/>
                <w:lang w:val="en-GB"/>
              </w:rPr>
              <w:t>Similarly,</w:t>
            </w:r>
            <w:r w:rsidR="00E6505A">
              <w:rPr>
                <w:rFonts w:ascii="Times New Roman" w:hAnsi="Times New Roman" w:cs="Times New Roman"/>
                <w:bCs/>
                <w:lang w:val="en-GB"/>
              </w:rPr>
              <w:t xml:space="preserve"> for Alt 2-C, explicitly configuring TDW length may still not ensure that power consistency and phase continuity across all TDWs, if violation event occurs. So the motivation is not clear for explicit configuration</w:t>
            </w:r>
          </w:p>
        </w:tc>
      </w:tr>
      <w:tr w:rsidR="00F61570" w14:paraId="207DDBDA" w14:textId="77777777" w:rsidTr="00720F54">
        <w:trPr>
          <w:trHeight w:val="419"/>
          <w:jc w:val="center"/>
        </w:trPr>
        <w:tc>
          <w:tcPr>
            <w:tcW w:w="1733" w:type="dxa"/>
            <w:shd w:val="clear" w:color="auto" w:fill="auto"/>
            <w:vAlign w:val="center"/>
          </w:tcPr>
          <w:p w14:paraId="126EFA2A" w14:textId="7032E137" w:rsidR="00F61570" w:rsidRDefault="00F61570" w:rsidP="00F6157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F00D7FB" w14:textId="6BD760A8" w:rsidR="00F61570" w:rsidRDefault="00F61570" w:rsidP="00F61570">
            <w:pPr>
              <w:spacing w:after="0" w:line="240" w:lineRule="auto"/>
              <w:rPr>
                <w:rFonts w:ascii="Times New Roman" w:hAnsi="Times New Roman" w:cs="Times New Roman"/>
              </w:rPr>
            </w:pPr>
          </w:p>
          <w:p w14:paraId="7E6A75FF" w14:textId="160BC97E" w:rsidR="00F61570" w:rsidRDefault="00F61570" w:rsidP="00F61570">
            <w:pPr>
              <w:spacing w:after="0" w:line="240" w:lineRule="auto"/>
              <w:rPr>
                <w:rFonts w:ascii="Times New Roman" w:hAnsi="Times New Roman" w:cs="Times New Roman"/>
              </w:rPr>
            </w:pPr>
            <w:r w:rsidRPr="00E875D7">
              <w:rPr>
                <w:rFonts w:ascii="Times New Roman" w:hAnsi="Times New Roman" w:cs="Times New Roman"/>
              </w:rPr>
              <w:t xml:space="preserve">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w:t>
            </w:r>
            <w:r>
              <w:rPr>
                <w:rFonts w:ascii="Times New Roman" w:hAnsi="Times New Roman" w:cs="Times New Roman"/>
              </w:rPr>
              <w:t xml:space="preserve">So we still think the 2-B needs a window size configuration or </w:t>
            </w:r>
            <w:r w:rsidR="00483AAE">
              <w:rPr>
                <w:rFonts w:ascii="Times New Roman" w:hAnsi="Times New Roman" w:cs="Times New Roman"/>
              </w:rPr>
              <w:t>indications</w:t>
            </w:r>
            <w:r>
              <w:rPr>
                <w:rFonts w:ascii="Times New Roman" w:hAnsi="Times New Roman" w:cs="Times New Roman"/>
              </w:rPr>
              <w:t>.</w:t>
            </w:r>
          </w:p>
          <w:p w14:paraId="5D3DA9FC" w14:textId="21AEFFC4" w:rsidR="00483AAE" w:rsidRDefault="00483AAE" w:rsidP="00F61570">
            <w:pPr>
              <w:spacing w:after="0" w:line="240" w:lineRule="auto"/>
              <w:rPr>
                <w:rFonts w:ascii="Times New Roman" w:hAnsi="Times New Roman" w:cs="Times New Roman"/>
              </w:rPr>
            </w:pPr>
          </w:p>
          <w:p w14:paraId="203D096F" w14:textId="77777777" w:rsidR="00483AAE" w:rsidRPr="00E875D7" w:rsidRDefault="00483AAE" w:rsidP="00483AAE">
            <w:pPr>
              <w:spacing w:after="0" w:line="240" w:lineRule="auto"/>
              <w:rPr>
                <w:rFonts w:ascii="Times New Roman" w:hAnsi="Times New Roman" w:cs="Times New Roman"/>
              </w:rPr>
            </w:pPr>
            <w:r w:rsidRPr="00E875D7">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553DB238" w14:textId="77777777" w:rsidR="00F61570" w:rsidRPr="00E875D7" w:rsidRDefault="00F61570" w:rsidP="00F61570">
            <w:pPr>
              <w:spacing w:after="0" w:line="240" w:lineRule="auto"/>
              <w:rPr>
                <w:rFonts w:ascii="Times New Roman" w:hAnsi="Times New Roman" w:cs="Times New Roman"/>
              </w:rPr>
            </w:pPr>
          </w:p>
          <w:p w14:paraId="3AEAEE7A" w14:textId="22B3FC65" w:rsidR="00F61570" w:rsidRDefault="00F61570" w:rsidP="00F61570">
            <w:pPr>
              <w:spacing w:after="0" w:line="240" w:lineRule="auto"/>
              <w:rPr>
                <w:rFonts w:ascii="Times New Roman" w:hAnsi="Times New Roman" w:cs="Times New Roman"/>
                <w:kern w:val="0"/>
                <w:szCs w:val="21"/>
                <w:lang w:val="en-GB"/>
              </w:rPr>
            </w:pPr>
            <w:r w:rsidRPr="00E875D7">
              <w:rPr>
                <w:rFonts w:ascii="Times New Roman" w:hAnsi="Times New Roman" w:cs="Times New Roman"/>
              </w:rPr>
              <w:t>Share the similar idea that, the same window size in Alt 2-C</w:t>
            </w:r>
            <w:r w:rsidR="00483AAE">
              <w:rPr>
                <w:rFonts w:ascii="Times New Roman" w:hAnsi="Times New Roman" w:cs="Times New Roman"/>
              </w:rPr>
              <w:t xml:space="preserve"> and 2-C’</w:t>
            </w:r>
            <w:r w:rsidRPr="00E875D7">
              <w:rPr>
                <w:rFonts w:ascii="Times New Roman" w:hAnsi="Times New Roman" w:cs="Times New Roman"/>
              </w:rPr>
              <w:t xml:space="preserve">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sidRPr="00E875D7">
              <w:rPr>
                <w:rFonts w:ascii="Times New Roman" w:hAnsi="Times New Roman" w:cs="Times New Roman"/>
                <w:kern w:val="0"/>
                <w:szCs w:val="21"/>
                <w:lang w:val="en-GB"/>
              </w:rPr>
              <w:t xml:space="preserve">DM-RS bundling is not assumed during this TDW”. </w:t>
            </w:r>
          </w:p>
          <w:p w14:paraId="61CB99E2" w14:textId="77777777" w:rsidR="00F61570" w:rsidRPr="00E875D7" w:rsidRDefault="00F61570" w:rsidP="00F61570">
            <w:pPr>
              <w:spacing w:after="0" w:line="240" w:lineRule="auto"/>
              <w:rPr>
                <w:rFonts w:ascii="Times New Roman" w:hAnsi="Times New Roman" w:cs="Times New Roman"/>
              </w:rPr>
            </w:pPr>
          </w:p>
          <w:p w14:paraId="5ADB4B97" w14:textId="3A9E79CD" w:rsidR="00F61570" w:rsidRDefault="00F61570" w:rsidP="00F61570">
            <w:pPr>
              <w:spacing w:after="0" w:line="240" w:lineRule="auto"/>
              <w:rPr>
                <w:rFonts w:ascii="Times New Roman" w:hAnsi="Times New Roman" w:cs="Times New Roman"/>
                <w:szCs w:val="21"/>
                <w:lang w:val="en-GB"/>
              </w:rPr>
            </w:pPr>
            <w:r w:rsidRPr="00E875D7">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sidRPr="00E875D7">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29EFCD8D" w14:textId="77777777" w:rsidR="00F61570" w:rsidRPr="00E875D7" w:rsidRDefault="00F61570" w:rsidP="00F61570">
            <w:pPr>
              <w:spacing w:after="0" w:line="240" w:lineRule="auto"/>
              <w:rPr>
                <w:rFonts w:ascii="Times New Roman" w:hAnsi="Times New Roman" w:cs="Times New Roman"/>
              </w:rPr>
            </w:pPr>
          </w:p>
          <w:p w14:paraId="32CA9333" w14:textId="1957F54E" w:rsidR="00F61570" w:rsidRDefault="00F61570" w:rsidP="00483AAE">
            <w:pPr>
              <w:spacing w:after="0" w:line="240" w:lineRule="auto"/>
              <w:rPr>
                <w:rFonts w:ascii="Times New Roman" w:hAnsi="Times New Roman" w:cs="Times New Roman"/>
                <w:bCs/>
                <w:lang w:val="en-GB"/>
              </w:rPr>
            </w:pPr>
          </w:p>
        </w:tc>
      </w:tr>
      <w:tr w:rsidR="00DE6492" w14:paraId="25725CB0" w14:textId="77777777" w:rsidTr="00720F54">
        <w:trPr>
          <w:trHeight w:val="409"/>
          <w:jc w:val="center"/>
        </w:trPr>
        <w:tc>
          <w:tcPr>
            <w:tcW w:w="1733" w:type="dxa"/>
            <w:shd w:val="clear" w:color="auto" w:fill="auto"/>
            <w:vAlign w:val="center"/>
          </w:tcPr>
          <w:p w14:paraId="1768093F" w14:textId="4416080E" w:rsidR="00DE6492" w:rsidRDefault="005B2886" w:rsidP="00720F54">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3D98977" w14:textId="5B3B8A41" w:rsidR="006949E0" w:rsidRDefault="006949E0" w:rsidP="00720F54">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5ECA0161" w14:textId="6610F6D0" w:rsidR="005B2886" w:rsidRDefault="005B2886" w:rsidP="00720F54">
            <w:pPr>
              <w:rPr>
                <w:rFonts w:ascii="Times New Roman" w:hAnsi="Times New Roman" w:cs="Times New Roman"/>
                <w:bCs/>
                <w:lang w:val="en-GB"/>
              </w:rPr>
            </w:pPr>
            <w:r>
              <w:rPr>
                <w:rFonts w:ascii="Times New Roman" w:hAnsi="Times New Roman" w:cs="Times New Roman"/>
                <w:bCs/>
                <w:lang w:val="en-GB"/>
              </w:rPr>
              <w:t xml:space="preserve">For Alt. 2-B, if UE always use maximum TDW duration for PUSCH/PUCCH repetitions, in most extreme case, if there is no event during the maximum TDW duration, UE has to maintain </w:t>
            </w:r>
            <w:r w:rsidR="00401DF4">
              <w:rPr>
                <w:rFonts w:ascii="Times New Roman" w:hAnsi="Times New Roman" w:cs="Times New Roman"/>
                <w:bCs/>
                <w:lang w:val="en-GB"/>
              </w:rPr>
              <w:t xml:space="preserve">phase continuity and </w:t>
            </w:r>
            <w:r w:rsidR="00710B44">
              <w:rPr>
                <w:rFonts w:ascii="Times New Roman" w:hAnsi="Times New Roman" w:cs="Times New Roman"/>
                <w:bCs/>
                <w:lang w:val="en-GB"/>
              </w:rPr>
              <w:t xml:space="preserve">power consistency during this long duration, which may not be desirable from UE power assumption. In addition, different UEs may have different </w:t>
            </w:r>
            <w:r w:rsidR="00FA14CE">
              <w:rPr>
                <w:rFonts w:ascii="Times New Roman" w:hAnsi="Times New Roman" w:cs="Times New Roman"/>
                <w:bCs/>
                <w:lang w:val="en-GB"/>
              </w:rPr>
              <w:t xml:space="preserve">maximum TDW duration, </w:t>
            </w:r>
            <w:r w:rsidR="008A748C">
              <w:rPr>
                <w:rFonts w:ascii="Times New Roman" w:hAnsi="Times New Roman" w:cs="Times New Roman"/>
                <w:bCs/>
                <w:lang w:val="en-GB"/>
              </w:rPr>
              <w:t>from gNB perspective, it may be good to configure a value which can be more flexible for receiver implementation.</w:t>
            </w:r>
          </w:p>
          <w:p w14:paraId="0D378191" w14:textId="792FCD1E" w:rsidR="00401DF4" w:rsidRDefault="006949E0" w:rsidP="00E84A64">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w:t>
            </w:r>
            <w:r w:rsidR="004127A5">
              <w:rPr>
                <w:rFonts w:ascii="Times New Roman" w:hAnsi="Times New Roman" w:cs="Times New Roman"/>
                <w:bCs/>
                <w:lang w:val="en-GB"/>
              </w:rPr>
              <w:t xml:space="preserve">For Alt 2-C, it is clear that DMRS bundling is not resumed after the event. How about the Alt 2-C’? </w:t>
            </w:r>
            <w:r w:rsidR="00E84A64">
              <w:rPr>
                <w:rFonts w:ascii="Times New Roman" w:hAnsi="Times New Roman" w:cs="Times New Roman"/>
                <w:bCs/>
                <w:lang w:val="en-GB"/>
              </w:rPr>
              <w:t xml:space="preserve">It would be good to clarify. </w:t>
            </w:r>
          </w:p>
        </w:tc>
      </w:tr>
      <w:tr w:rsidR="001F540B" w14:paraId="47F3891D" w14:textId="77777777" w:rsidTr="00720F54">
        <w:trPr>
          <w:trHeight w:val="409"/>
          <w:jc w:val="center"/>
        </w:trPr>
        <w:tc>
          <w:tcPr>
            <w:tcW w:w="1733" w:type="dxa"/>
            <w:shd w:val="clear" w:color="auto" w:fill="auto"/>
            <w:vAlign w:val="center"/>
          </w:tcPr>
          <w:p w14:paraId="655F9DE4" w14:textId="4A650FF4" w:rsidR="001F540B" w:rsidRDefault="001F540B" w:rsidP="001F540B">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2221D996" w14:textId="77777777" w:rsidR="001F540B" w:rsidRPr="00343D47" w:rsidRDefault="001F540B" w:rsidP="001F540B">
            <w:pPr>
              <w:rPr>
                <w:rFonts w:ascii="Times New Roman" w:hAnsi="Times New Roman" w:cs="Times New Roman"/>
                <w:szCs w:val="21"/>
              </w:rPr>
            </w:pPr>
            <w:r w:rsidRPr="00343D47">
              <w:rPr>
                <w:rFonts w:ascii="Times New Roman" w:hAnsi="Times New Roman" w:cs="Times New Roman"/>
                <w:szCs w:val="21"/>
              </w:rPr>
              <w:t xml:space="preserve">For </w:t>
            </w:r>
            <w:r>
              <w:rPr>
                <w:rFonts w:ascii="Times New Roman" w:hAnsi="Times New Roman" w:cs="Times New Roman"/>
                <w:szCs w:val="21"/>
              </w:rPr>
              <w:t>those options, it is confusing for us</w:t>
            </w:r>
            <w:r w:rsidRPr="00343D47">
              <w:rPr>
                <w:rFonts w:ascii="Times New Roman" w:hAnsi="Times New Roman" w:cs="Times New Roman"/>
                <w:szCs w:val="21"/>
              </w:rPr>
              <w:t xml:space="preserve"> to have consecutive/non-consecutive TDWs. The PUSCH transmission of the non-consecutive slot has not been determined in the use case to be s</w:t>
            </w:r>
            <w:r>
              <w:rPr>
                <w:rFonts w:ascii="Times New Roman" w:hAnsi="Times New Roman" w:cs="Times New Roman"/>
                <w:szCs w:val="21"/>
              </w:rPr>
              <w:t>upported by the current agenda</w:t>
            </w:r>
            <w:r w:rsidRPr="00343D47">
              <w:rPr>
                <w:rFonts w:ascii="Times New Roman" w:hAnsi="Times New Roman" w:cs="Times New Roman"/>
                <w:szCs w:val="21"/>
              </w:rPr>
              <w:t>. Also, whether this case is supported or not is being discussed in RAN4,</w:t>
            </w:r>
            <w:r>
              <w:rPr>
                <w:rFonts w:ascii="Times New Roman" w:hAnsi="Times New Roman" w:cs="Times New Roman"/>
                <w:szCs w:val="21"/>
              </w:rPr>
              <w:t xml:space="preserve"> it should not be included. However this</w:t>
            </w:r>
            <w:r w:rsidRPr="00343D47">
              <w:rPr>
                <w:rFonts w:ascii="Times New Roman" w:hAnsi="Times New Roman" w:cs="Times New Roman"/>
                <w:szCs w:val="21"/>
              </w:rPr>
              <w:t xml:space="preserve"> non-consecutive TDW seems </w:t>
            </w:r>
            <w:r>
              <w:rPr>
                <w:rFonts w:ascii="Times New Roman" w:hAnsi="Times New Roman" w:cs="Times New Roman"/>
                <w:szCs w:val="21"/>
              </w:rPr>
              <w:t>it is including</w:t>
            </w:r>
            <w:r w:rsidRPr="00343D47">
              <w:rPr>
                <w:rFonts w:ascii="Times New Roman" w:hAnsi="Times New Roman" w:cs="Times New Roman"/>
                <w:szCs w:val="21"/>
              </w:rPr>
              <w:t xml:space="preserve"> use cases </w:t>
            </w:r>
            <w:r>
              <w:rPr>
                <w:rFonts w:ascii="Times New Roman" w:hAnsi="Times New Roman" w:cs="Times New Roman"/>
                <w:szCs w:val="21"/>
              </w:rPr>
              <w:t>which is</w:t>
            </w:r>
            <w:r w:rsidRPr="00343D47">
              <w:rPr>
                <w:rFonts w:ascii="Times New Roman" w:hAnsi="Times New Roman" w:cs="Times New Roman"/>
                <w:szCs w:val="21"/>
              </w:rPr>
              <w:t xml:space="preserve"> not supported</w:t>
            </w:r>
            <w:r>
              <w:rPr>
                <w:rFonts w:ascii="Times New Roman" w:hAnsi="Times New Roman" w:cs="Times New Roman"/>
                <w:szCs w:val="21"/>
              </w:rPr>
              <w:t xml:space="preserve"> for now</w:t>
            </w:r>
            <w:r w:rsidRPr="00343D47">
              <w:rPr>
                <w:rFonts w:ascii="Times New Roman" w:hAnsi="Times New Roman" w:cs="Times New Roman"/>
                <w:szCs w:val="21"/>
              </w:rPr>
              <w:t>.</w:t>
            </w:r>
          </w:p>
          <w:p w14:paraId="20390EA5" w14:textId="07A51016" w:rsidR="001F540B" w:rsidRDefault="001F540B" w:rsidP="001F540B">
            <w:pPr>
              <w:rPr>
                <w:rFonts w:ascii="Times New Roman" w:hAnsi="Times New Roman" w:cs="Times New Roman"/>
                <w:bCs/>
                <w:lang w:val="en-GB"/>
              </w:rPr>
            </w:pPr>
            <w:r w:rsidRPr="00343D47">
              <w:rPr>
                <w:rFonts w:ascii="Times New Roman" w:hAnsi="Times New Roman" w:cs="Times New Roman"/>
                <w:szCs w:val="21"/>
              </w:rPr>
              <w:t xml:space="preserve">The reason </w:t>
            </w:r>
            <w:r>
              <w:rPr>
                <w:rFonts w:ascii="Times New Roman" w:hAnsi="Times New Roman" w:cs="Times New Roman"/>
                <w:szCs w:val="21"/>
              </w:rPr>
              <w:t>we mentioned that the unit should be defined</w:t>
            </w:r>
            <w:r w:rsidRPr="00343D47">
              <w:rPr>
                <w:rFonts w:ascii="Times New Roman" w:hAnsi="Times New Roman" w:cs="Times New Roman"/>
                <w:szCs w:val="21"/>
              </w:rPr>
              <w:t xml:space="preserve"> first in the previous comment was to remove this</w:t>
            </w:r>
            <w:r>
              <w:rPr>
                <w:rFonts w:ascii="Times New Roman" w:hAnsi="Times New Roman" w:cs="Times New Roman"/>
                <w:szCs w:val="21"/>
              </w:rPr>
              <w:t xml:space="preserve"> kind of ambiguity. O</w:t>
            </w:r>
            <w:r w:rsidRPr="00343D47">
              <w:rPr>
                <w:rFonts w:ascii="Times New Roman" w:hAnsi="Times New Roman" w:cs="Times New Roman"/>
                <w:szCs w:val="21"/>
              </w:rPr>
              <w:t xml:space="preserve">ur understanding </w:t>
            </w:r>
            <w:r>
              <w:rPr>
                <w:rFonts w:ascii="Times New Roman" w:hAnsi="Times New Roman" w:cs="Times New Roman"/>
                <w:szCs w:val="21"/>
              </w:rPr>
              <w:t>of “</w:t>
            </w:r>
            <w:r w:rsidRPr="00343D47">
              <w:rPr>
                <w:rFonts w:ascii="Times New Roman" w:hAnsi="Times New Roman" w:cs="Times New Roman"/>
                <w:szCs w:val="21"/>
              </w:rPr>
              <w:t xml:space="preserve">non-consecutive </w:t>
            </w:r>
            <w:r>
              <w:rPr>
                <w:rFonts w:ascii="Times New Roman" w:hAnsi="Times New Roman" w:cs="Times New Roman"/>
                <w:szCs w:val="21"/>
              </w:rPr>
              <w:t xml:space="preserve">TDW” is that </w:t>
            </w:r>
            <w:r w:rsidRPr="00343D47">
              <w:rPr>
                <w:rFonts w:ascii="Times New Roman" w:hAnsi="Times New Roman" w:cs="Times New Roman"/>
                <w:szCs w:val="21"/>
              </w:rPr>
              <w:t xml:space="preserve">the unit </w:t>
            </w:r>
            <w:r>
              <w:rPr>
                <w:rFonts w:ascii="Times New Roman" w:hAnsi="Times New Roman" w:cs="Times New Roman"/>
                <w:szCs w:val="21"/>
              </w:rPr>
              <w:t xml:space="preserve">of it </w:t>
            </w:r>
            <w:r w:rsidRPr="00343D47">
              <w:rPr>
                <w:rFonts w:ascii="Times New Roman" w:hAnsi="Times New Roman" w:cs="Times New Roman"/>
                <w:szCs w:val="21"/>
              </w:rPr>
              <w:t>is a physical slot</w:t>
            </w:r>
            <w:r>
              <w:rPr>
                <w:rFonts w:ascii="Times New Roman" w:hAnsi="Times New Roman" w:cs="Times New Roman"/>
                <w:szCs w:val="21"/>
              </w:rPr>
              <w:t xml:space="preserve"> (no matter it is uplink or downlink)</w:t>
            </w:r>
            <w:r w:rsidRPr="00343D47">
              <w:rPr>
                <w:rFonts w:ascii="Times New Roman" w:hAnsi="Times New Roman" w:cs="Times New Roman"/>
                <w:szCs w:val="21"/>
              </w:rPr>
              <w:t xml:space="preserve">, and </w:t>
            </w:r>
            <w:r>
              <w:rPr>
                <w:rFonts w:ascii="Times New Roman" w:hAnsi="Times New Roman" w:cs="Times New Roman"/>
                <w:szCs w:val="21"/>
              </w:rPr>
              <w:t xml:space="preserve">“consecutive TDW” </w:t>
            </w:r>
            <w:r w:rsidRPr="00343D47">
              <w:rPr>
                <w:rFonts w:ascii="Times New Roman" w:hAnsi="Times New Roman" w:cs="Times New Roman"/>
                <w:szCs w:val="21"/>
              </w:rPr>
              <w:t>is</w:t>
            </w:r>
            <w:r>
              <w:rPr>
                <w:rFonts w:ascii="Times New Roman" w:hAnsi="Times New Roman" w:cs="Times New Roman"/>
                <w:szCs w:val="21"/>
              </w:rPr>
              <w:t xml:space="preserve"> that </w:t>
            </w:r>
            <w:r w:rsidRPr="00343D47">
              <w:rPr>
                <w:rFonts w:ascii="Times New Roman" w:hAnsi="Times New Roman" w:cs="Times New Roman"/>
                <w:szCs w:val="21"/>
              </w:rPr>
              <w:t>the unit is an uplink slot. Therefore, it is necessary to clarify what the unit is when listing for these TDW options.</w:t>
            </w:r>
          </w:p>
        </w:tc>
      </w:tr>
      <w:tr w:rsidR="00151B34" w14:paraId="6280F954" w14:textId="77777777" w:rsidTr="00720F54">
        <w:trPr>
          <w:trHeight w:val="409"/>
          <w:jc w:val="center"/>
        </w:trPr>
        <w:tc>
          <w:tcPr>
            <w:tcW w:w="1733" w:type="dxa"/>
            <w:shd w:val="clear" w:color="auto" w:fill="auto"/>
            <w:vAlign w:val="center"/>
          </w:tcPr>
          <w:p w14:paraId="386B09DF" w14:textId="4C7328BA" w:rsidR="00151B34" w:rsidRDefault="00151B34" w:rsidP="00151B34">
            <w:pPr>
              <w:jc w:val="center"/>
              <w:rPr>
                <w:rFonts w:ascii="Times New Roman" w:eastAsia="맑은 고딕"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7D668ECB" w14:textId="78EE5749" w:rsidR="00151B34" w:rsidRPr="00343D47" w:rsidRDefault="00151B34" w:rsidP="00151B34">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A7A9D" w14:paraId="6B8CB357" w14:textId="77777777" w:rsidTr="00720F54">
        <w:trPr>
          <w:trHeight w:val="409"/>
          <w:jc w:val="center"/>
        </w:trPr>
        <w:tc>
          <w:tcPr>
            <w:tcW w:w="1733" w:type="dxa"/>
            <w:shd w:val="clear" w:color="auto" w:fill="auto"/>
            <w:vAlign w:val="center"/>
          </w:tcPr>
          <w:p w14:paraId="6E323140" w14:textId="4D51184F" w:rsidR="002A7A9D" w:rsidRDefault="002A7A9D" w:rsidP="002A7A9D">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B1E6BD6" w14:textId="77777777" w:rsidR="002A7A9D" w:rsidRDefault="002A7A9D" w:rsidP="002A7A9D">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191BC21E"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w:t>
            </w:r>
            <w:r w:rsidRPr="00E875D7">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sidRPr="00E875D7">
              <w:rPr>
                <w:rFonts w:ascii="Times New Roman" w:hAnsi="Times New Roman" w:cs="Times New Roman"/>
                <w:kern w:val="0"/>
                <w:szCs w:val="21"/>
                <w:lang w:val="en-GB"/>
              </w:rPr>
              <w:t xml:space="preserve">DM-RS bundling is not </w:t>
            </w:r>
            <w:r>
              <w:rPr>
                <w:rFonts w:ascii="Times New Roman" w:hAnsi="Times New Roman" w:cs="Times New Roman"/>
                <w:kern w:val="0"/>
                <w:szCs w:val="21"/>
                <w:lang w:val="en-GB"/>
              </w:rPr>
              <w:t>resumed</w:t>
            </w:r>
            <w:r w:rsidRPr="00E875D7">
              <w:rPr>
                <w:rFonts w:ascii="Times New Roman" w:hAnsi="Times New Roman" w:cs="Times New Roman"/>
                <w:kern w:val="0"/>
                <w:szCs w:val="21"/>
                <w:lang w:val="en-GB"/>
              </w:rPr>
              <w:t xml:space="preserve">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58F2B66A"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Regarding “</w:t>
            </w:r>
            <w:r w:rsidRPr="00E875D7">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24CDF37"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8FC8BB4"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16984B47" w14:textId="15E039E0" w:rsidR="0058103D" w:rsidRDefault="0058103D" w:rsidP="0058103D">
            <w:pPr>
              <w:rPr>
                <w:rFonts w:ascii="Times New Roman" w:hAnsi="Times New Roman" w:cs="Times New Roman"/>
                <w:bCs/>
                <w:lang w:val="en-GB"/>
              </w:rPr>
            </w:pPr>
            <w:r>
              <w:rPr>
                <w:rFonts w:ascii="Times New Roman" w:hAnsi="Times New Roman" w:cs="Times New Roman"/>
                <w:bCs/>
                <w:lang w:val="en-GB"/>
              </w:rPr>
              <w:t>@LG, regarding “</w:t>
            </w:r>
            <w:r w:rsidRPr="00343D47">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sidRPr="00343D47">
              <w:rPr>
                <w:rFonts w:ascii="Times New Roman" w:hAnsi="Times New Roman" w:cs="Times New Roman"/>
                <w:szCs w:val="21"/>
              </w:rPr>
              <w:t>consecutive</w:t>
            </w:r>
            <w:r>
              <w:rPr>
                <w:rFonts w:ascii="Times New Roman" w:hAnsi="Times New Roman" w:cs="Times New Roman"/>
                <w:szCs w:val="21"/>
              </w:rPr>
              <w:t xml:space="preserve"> or </w:t>
            </w:r>
            <w:r w:rsidRPr="00343D47">
              <w:rPr>
                <w:rFonts w:ascii="Times New Roman" w:hAnsi="Times New Roman" w:cs="Times New Roman"/>
                <w:szCs w:val="21"/>
              </w:rPr>
              <w:t>non-consecutive</w:t>
            </w:r>
            <w:r>
              <w:rPr>
                <w:rFonts w:ascii="Times New Roman" w:hAnsi="Times New Roman" w:cs="Times New Roman"/>
                <w:szCs w:val="21"/>
              </w:rPr>
              <w:t>. If the wording cause ambiguity, we can remove “</w:t>
            </w:r>
            <w:r w:rsidRPr="00343D47">
              <w:rPr>
                <w:rFonts w:ascii="Times New Roman" w:hAnsi="Times New Roman" w:cs="Times New Roman"/>
                <w:szCs w:val="21"/>
              </w:rPr>
              <w:t>consecutive/non-consecutive</w:t>
            </w:r>
            <w:r>
              <w:rPr>
                <w:rFonts w:ascii="Times New Roman" w:hAnsi="Times New Roman" w:cs="Times New Roman"/>
                <w:szCs w:val="21"/>
              </w:rPr>
              <w:t>”.</w:t>
            </w:r>
          </w:p>
        </w:tc>
      </w:tr>
      <w:tr w:rsidR="00CF1367" w14:paraId="066E8203" w14:textId="77777777" w:rsidTr="00720F54">
        <w:trPr>
          <w:trHeight w:val="409"/>
          <w:jc w:val="center"/>
        </w:trPr>
        <w:tc>
          <w:tcPr>
            <w:tcW w:w="1733" w:type="dxa"/>
            <w:shd w:val="clear" w:color="auto" w:fill="auto"/>
            <w:vAlign w:val="center"/>
          </w:tcPr>
          <w:p w14:paraId="107AF709" w14:textId="07370586" w:rsidR="00CF1367" w:rsidRDefault="00CF1367" w:rsidP="002A7A9D">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FE85184" w14:textId="77777777" w:rsidR="00CF1367" w:rsidRDefault="00CF1367" w:rsidP="002A7A9D">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7488DF6D" w14:textId="2E8167A9" w:rsidR="00CF1367" w:rsidRDefault="00CF1367" w:rsidP="00EE3F69">
            <w:pPr>
              <w:pStyle w:val="af1"/>
              <w:numPr>
                <w:ilvl w:val="0"/>
                <w:numId w:val="57"/>
              </w:numPr>
              <w:ind w:firstLineChars="0"/>
              <w:rPr>
                <w:bCs/>
                <w:lang w:val="en-GB"/>
              </w:rPr>
            </w:pPr>
            <w:r>
              <w:rPr>
                <w:bCs/>
                <w:lang w:val="en-GB"/>
              </w:rPr>
              <w:t>All TDW locations are all determined prior to start of PUSCH repetitions --- ideally, right after available slots are determined.</w:t>
            </w:r>
          </w:p>
          <w:p w14:paraId="3C52E36F" w14:textId="2D26E799" w:rsidR="00CF1367" w:rsidRDefault="00CF1367" w:rsidP="00EE3F69">
            <w:pPr>
              <w:pStyle w:val="af1"/>
              <w:numPr>
                <w:ilvl w:val="0"/>
                <w:numId w:val="57"/>
              </w:numPr>
              <w:ind w:firstLineChars="0"/>
              <w:rPr>
                <w:bCs/>
                <w:lang w:val="en-GB"/>
              </w:rPr>
            </w:pPr>
            <w:r>
              <w:rPr>
                <w:bCs/>
                <w:lang w:val="en-GB"/>
              </w:rPr>
              <w:t xml:space="preserve">In the event of any events violating conditions for bundling during a TDW, UE does not resume bundling. </w:t>
            </w:r>
          </w:p>
          <w:p w14:paraId="488FA310" w14:textId="22FDCFC9" w:rsidR="00CF1367" w:rsidRPr="00CF1367" w:rsidRDefault="00CF1367" w:rsidP="00CF1367">
            <w:pPr>
              <w:rPr>
                <w:bCs/>
                <w:lang w:val="en-GB"/>
              </w:rPr>
            </w:pPr>
            <w:r>
              <w:rPr>
                <w:bCs/>
                <w:lang w:val="en-GB"/>
              </w:rPr>
              <w:t xml:space="preserve">(a) is required so that UE can plan ahead and all control loops can be programmed to ensure bundling is not violated. </w:t>
            </w:r>
            <w:r w:rsidR="00C560DA">
              <w:rPr>
                <w:bCs/>
                <w:lang w:val="en-GB"/>
              </w:rPr>
              <w:t xml:space="preserve">(a) also tries to </w:t>
            </w:r>
            <w:r w:rsidR="00B06675">
              <w:rPr>
                <w:bCs/>
                <w:lang w:val="en-GB"/>
              </w:rPr>
              <w:t>sidestep</w:t>
            </w:r>
            <w:r w:rsidR="00C560DA">
              <w:rPr>
                <w:bCs/>
                <w:lang w:val="en-GB"/>
              </w:rPr>
              <w:t xml:space="preserve"> the issue of UE having to determine where a gap between transmissions is truly unoccupied or not --- this test can be quite tricky to specify and execute, and we would like to avoid it.</w:t>
            </w:r>
          </w:p>
          <w:p w14:paraId="3682DC1C" w14:textId="01EC3995" w:rsidR="00CF1367" w:rsidRDefault="00CF1367" w:rsidP="00CF1367">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5B52268B" w14:textId="182B47F5" w:rsidR="00CF1367" w:rsidRDefault="00CF1367" w:rsidP="00CF136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3C05D563" w14:textId="46D7FC46" w:rsidR="00C560DA" w:rsidRDefault="00C560DA" w:rsidP="00CF136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409B5E47" w14:textId="0CEC9FBC" w:rsidR="00C560DA" w:rsidRDefault="00C560DA" w:rsidP="00CF1367">
            <w:pPr>
              <w:rPr>
                <w:bCs/>
                <w:lang w:val="en-GB"/>
              </w:rPr>
            </w:pPr>
            <w:r>
              <w:rPr>
                <w:bCs/>
                <w:lang w:val="en-GB"/>
              </w:rPr>
              <w:lastRenderedPageBreak/>
              <w:t>This approach has worked out pretty well so far. And considering we are designing for a cell-edge UE, we prefer to reuse these principles once again.</w:t>
            </w:r>
          </w:p>
          <w:p w14:paraId="5863C44C" w14:textId="7C195950" w:rsidR="00CF1367" w:rsidRPr="00CF1367" w:rsidRDefault="00C560DA" w:rsidP="00CF1367">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59B7ADE0" w14:textId="77777777" w:rsidR="009B706F" w:rsidRPr="008A3C1C" w:rsidRDefault="009B706F" w:rsidP="008A3C1C"/>
    <w:p w14:paraId="58E777CA" w14:textId="77777777" w:rsidR="006D6BF2" w:rsidRDefault="006D6BF2" w:rsidP="006D6BF2">
      <w:pPr>
        <w:pStyle w:val="3"/>
        <w:spacing w:before="156" w:after="156"/>
        <w:rPr>
          <w:rFonts w:ascii="Arial" w:hAnsi="Arial" w:cs="Arial"/>
        </w:rPr>
      </w:pPr>
      <w:r>
        <w:rPr>
          <w:rFonts w:ascii="Arial" w:hAnsi="Arial" w:cs="Arial"/>
        </w:rPr>
        <w:t xml:space="preserve">4.2.2 </w:t>
      </w:r>
      <w:r w:rsidR="009A212C">
        <w:rPr>
          <w:rFonts w:ascii="Arial" w:hAnsi="Arial" w:cs="Arial" w:hint="eastAsia"/>
        </w:rPr>
        <w:t>Enabl</w:t>
      </w:r>
      <w:r w:rsidR="009A212C">
        <w:rPr>
          <w:rFonts w:ascii="Arial" w:hAnsi="Arial" w:cs="Arial"/>
        </w:rPr>
        <w:t>ing</w:t>
      </w:r>
      <w:r w:rsidR="009A212C">
        <w:rPr>
          <w:rFonts w:ascii="Arial" w:hAnsi="Arial" w:cs="Arial" w:hint="eastAsia"/>
        </w:rPr>
        <w:t>/disabl</w:t>
      </w:r>
      <w:r w:rsidR="009A212C">
        <w:rPr>
          <w:rFonts w:ascii="Arial" w:hAnsi="Arial" w:cs="Arial"/>
        </w:rPr>
        <w:t>ing</w:t>
      </w:r>
      <w:r w:rsidR="009A212C">
        <w:rPr>
          <w:rFonts w:ascii="Arial" w:hAnsi="Arial" w:cs="Arial" w:hint="eastAsia"/>
        </w:rPr>
        <w:t xml:space="preserve"> of </w:t>
      </w:r>
      <w:r w:rsidR="009A212C">
        <w:rPr>
          <w:rFonts w:ascii="Arial" w:hAnsi="Arial" w:cs="Arial"/>
        </w:rPr>
        <w:t>joint channel estimation</w:t>
      </w:r>
      <w:r w:rsidR="009A212C">
        <w:rPr>
          <w:rFonts w:ascii="Arial" w:hAnsi="Arial" w:cs="Arial" w:hint="eastAsia"/>
        </w:rPr>
        <w:t xml:space="preserve"> and time domain window</w:t>
      </w:r>
    </w:p>
    <w:p w14:paraId="42EB52F4"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58DA3AEC"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4713593C"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4C53230B" w14:textId="77777777" w:rsidR="00251C50" w:rsidRPr="00651330" w:rsidRDefault="00251C50" w:rsidP="00251C5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2C744B71" w14:textId="77777777" w:rsidR="00251C50" w:rsidRDefault="00251C50" w:rsidP="00251C50">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047EFDDA" w14:textId="77777777" w:rsidR="00251C50" w:rsidRPr="00BE5E65" w:rsidRDefault="00251C50" w:rsidP="00251C50">
      <w:pPr>
        <w:pStyle w:val="af1"/>
        <w:numPr>
          <w:ilvl w:val="0"/>
          <w:numId w:val="18"/>
        </w:numPr>
        <w:spacing w:line="256" w:lineRule="auto"/>
        <w:ind w:firstLineChars="0"/>
        <w:rPr>
          <w:sz w:val="21"/>
          <w:szCs w:val="21"/>
          <w:lang w:val="en-GB"/>
        </w:rPr>
      </w:pPr>
      <w:r>
        <w:rPr>
          <w:rFonts w:eastAsia="바탕"/>
          <w:sz w:val="21"/>
          <w:szCs w:val="21"/>
          <w:lang w:val="en-GB"/>
        </w:rPr>
        <w:t>Joint channel estimation for PUSCH transmissions and the time domain window are jointly enabled or disabled via RRC configuration for a UE.</w:t>
      </w:r>
    </w:p>
    <w:p w14:paraId="16DD58D5" w14:textId="77777777" w:rsidR="00251C50" w:rsidRPr="00FC5720" w:rsidRDefault="00251C50" w:rsidP="00251C50">
      <w:pPr>
        <w:spacing w:line="256" w:lineRule="auto"/>
        <w:rPr>
          <w:rFonts w:ascii="Times New Roman" w:eastAsia="SimSun" w:hAnsi="Times New Roman" w:cs="Times New Roman"/>
          <w:kern w:val="0"/>
          <w:szCs w:val="21"/>
          <w:highlight w:val="cyan"/>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FC5720">
        <w:rPr>
          <w:rFonts w:ascii="Times New Roman" w:eastAsia="SimSun" w:hAnsi="Times New Roman" w:cs="Times New Roman"/>
          <w:kern w:val="0"/>
          <w:szCs w:val="21"/>
          <w:highlight w:val="cyan"/>
        </w:rPr>
        <w:t xml:space="preserve"> Panasonic, </w:t>
      </w:r>
      <w:r w:rsidRPr="00FC5720">
        <w:rPr>
          <w:rFonts w:ascii="Times New Roman" w:eastAsia="SimSun" w:hAnsi="Times New Roman" w:cs="Times New Roman" w:hint="eastAsia"/>
          <w:kern w:val="0"/>
          <w:szCs w:val="21"/>
          <w:highlight w:val="cyan"/>
        </w:rPr>
        <w:t>ZTE</w:t>
      </w:r>
      <w:r w:rsidRPr="00FC5720">
        <w:rPr>
          <w:rFonts w:ascii="Times New Roman" w:eastAsia="SimSun" w:hAnsi="Times New Roman" w:cs="Times New Roman"/>
          <w:kern w:val="0"/>
          <w:szCs w:val="21"/>
          <w:highlight w:val="cyan"/>
        </w:rPr>
        <w:t xml:space="preserve">, Apple, </w:t>
      </w:r>
      <w:r w:rsidRPr="00FC5720">
        <w:rPr>
          <w:rFonts w:ascii="Times New Roman" w:eastAsia="SimSun" w:hAnsi="Times New Roman" w:cs="Times New Roman" w:hint="eastAsia"/>
          <w:kern w:val="0"/>
          <w:szCs w:val="21"/>
          <w:highlight w:val="cyan"/>
        </w:rPr>
        <w:t>C</w:t>
      </w:r>
      <w:r w:rsidRPr="00FC5720">
        <w:rPr>
          <w:rFonts w:ascii="Times New Roman" w:eastAsia="SimSun" w:hAnsi="Times New Roman" w:cs="Times New Roman"/>
          <w:kern w:val="0"/>
          <w:szCs w:val="21"/>
          <w:highlight w:val="cyan"/>
        </w:rPr>
        <w:t xml:space="preserve">MCC, Intel, Lenovo, Motorola Mobility, Qualcomm, </w:t>
      </w:r>
      <w:r w:rsidRPr="00FC5720">
        <w:rPr>
          <w:rFonts w:ascii="Times New Roman" w:eastAsia="SimSun" w:hAnsi="Times New Roman" w:cs="Times New Roman" w:hint="eastAsia"/>
          <w:kern w:val="0"/>
          <w:szCs w:val="21"/>
          <w:highlight w:val="cyan"/>
        </w:rPr>
        <w:t>Samsung</w:t>
      </w:r>
      <w:r w:rsidRPr="00FC5720">
        <w:rPr>
          <w:rFonts w:ascii="Times New Roman" w:eastAsia="SimSun" w:hAnsi="Times New Roman" w:cs="Times New Roman"/>
          <w:kern w:val="0"/>
          <w:szCs w:val="21"/>
          <w:highlight w:val="cyan"/>
        </w:rPr>
        <w:t xml:space="preserve">, </w:t>
      </w:r>
      <w:r w:rsidRPr="00FC5720">
        <w:rPr>
          <w:rFonts w:ascii="Times New Roman" w:eastAsia="SimSun" w:hAnsi="Times New Roman" w:cs="Times New Roman" w:hint="eastAsia"/>
          <w:kern w:val="0"/>
          <w:szCs w:val="21"/>
          <w:highlight w:val="cyan"/>
        </w:rPr>
        <w:t>LG</w:t>
      </w:r>
      <w:r w:rsidRPr="00FC5720">
        <w:rPr>
          <w:rFonts w:ascii="Times New Roman" w:eastAsia="SimSun" w:hAnsi="Times New Roman" w:cs="Times New Roman"/>
          <w:kern w:val="0"/>
          <w:szCs w:val="21"/>
          <w:highlight w:val="cyan"/>
        </w:rPr>
        <w:t xml:space="preserve">, </w:t>
      </w:r>
      <w:r w:rsidRPr="00FC5720">
        <w:rPr>
          <w:rFonts w:ascii="Times New Roman" w:eastAsia="SimSun" w:hAnsi="Times New Roman" w:cs="Times New Roman" w:hint="eastAsia"/>
          <w:kern w:val="0"/>
          <w:szCs w:val="21"/>
          <w:highlight w:val="cyan"/>
        </w:rPr>
        <w:t>N</w:t>
      </w:r>
      <w:r w:rsidRPr="00FC5720">
        <w:rPr>
          <w:rFonts w:ascii="Times New Roman" w:eastAsia="SimSun" w:hAnsi="Times New Roman" w:cs="Times New Roman"/>
          <w:kern w:val="0"/>
          <w:szCs w:val="21"/>
          <w:highlight w:val="cyan"/>
        </w:rPr>
        <w:t xml:space="preserve">TT DOCOMO, InterDigital, </w:t>
      </w:r>
      <w:r w:rsidRPr="00FC5720">
        <w:rPr>
          <w:rFonts w:ascii="Times New Roman" w:eastAsia="SimSun" w:hAnsi="Times New Roman" w:cs="Times New Roman" w:hint="eastAsia"/>
          <w:kern w:val="0"/>
          <w:szCs w:val="21"/>
          <w:highlight w:val="cyan"/>
        </w:rPr>
        <w:t>S</w:t>
      </w:r>
      <w:r w:rsidRPr="00FC5720">
        <w:rPr>
          <w:rFonts w:ascii="Times New Roman" w:eastAsia="SimSun" w:hAnsi="Times New Roman" w:cs="Times New Roman"/>
          <w:kern w:val="0"/>
          <w:szCs w:val="21"/>
          <w:highlight w:val="cyan"/>
        </w:rPr>
        <w:t xml:space="preserve">harp, </w:t>
      </w:r>
      <w:r w:rsidRPr="00FC5720">
        <w:rPr>
          <w:rFonts w:ascii="Times New Roman" w:eastAsia="SimSun" w:hAnsi="Times New Roman" w:cs="Times New Roman" w:hint="eastAsia"/>
          <w:kern w:val="0"/>
          <w:szCs w:val="21"/>
          <w:highlight w:val="cyan"/>
        </w:rPr>
        <w:t>O</w:t>
      </w:r>
      <w:r w:rsidRPr="00FC5720">
        <w:rPr>
          <w:rFonts w:ascii="Times New Roman" w:eastAsia="SimSun" w:hAnsi="Times New Roman" w:cs="Times New Roman"/>
          <w:kern w:val="0"/>
          <w:szCs w:val="21"/>
          <w:highlight w:val="cyan"/>
        </w:rPr>
        <w:t xml:space="preserve">PPO, </w:t>
      </w:r>
      <w:r w:rsidRPr="00FC5720">
        <w:rPr>
          <w:rFonts w:ascii="Times New Roman" w:eastAsia="SimSun" w:hAnsi="Times New Roman" w:cs="Times New Roman" w:hint="eastAsia"/>
          <w:kern w:val="0"/>
          <w:szCs w:val="21"/>
          <w:highlight w:val="cyan"/>
        </w:rPr>
        <w:t>X</w:t>
      </w:r>
      <w:r w:rsidRPr="00FC5720">
        <w:rPr>
          <w:rFonts w:ascii="Times New Roman" w:eastAsia="SimSun" w:hAnsi="Times New Roman" w:cs="Times New Roman"/>
          <w:kern w:val="0"/>
          <w:szCs w:val="21"/>
          <w:highlight w:val="cyan"/>
        </w:rPr>
        <w:t xml:space="preserve">iaomi, </w:t>
      </w:r>
      <w:r w:rsidRPr="00FC5720">
        <w:rPr>
          <w:rFonts w:ascii="Times New Roman" w:eastAsia="SimSun" w:hAnsi="Times New Roman" w:cs="Times New Roman" w:hint="eastAsia"/>
          <w:kern w:val="0"/>
          <w:szCs w:val="21"/>
          <w:highlight w:val="cyan"/>
        </w:rPr>
        <w:t>S</w:t>
      </w:r>
      <w:r w:rsidRPr="00FC5720">
        <w:rPr>
          <w:rFonts w:ascii="Times New Roman" w:eastAsia="SimSun" w:hAnsi="Times New Roman" w:cs="Times New Roman"/>
          <w:kern w:val="0"/>
          <w:szCs w:val="21"/>
          <w:highlight w:val="cyan"/>
        </w:rPr>
        <w:t xml:space="preserve">preadtrum, </w:t>
      </w:r>
      <w:r w:rsidRPr="00FC5720">
        <w:rPr>
          <w:rFonts w:ascii="Times New Roman" w:eastAsia="SimSun" w:hAnsi="Times New Roman" w:cs="Times New Roman" w:hint="eastAsia"/>
          <w:kern w:val="0"/>
          <w:szCs w:val="21"/>
          <w:highlight w:val="cyan"/>
        </w:rPr>
        <w:t>T</w:t>
      </w:r>
      <w:r w:rsidRPr="00FC5720">
        <w:rPr>
          <w:rFonts w:ascii="Times New Roman" w:eastAsia="SimSun" w:hAnsi="Times New Roman" w:cs="Times New Roman"/>
          <w:kern w:val="0"/>
          <w:szCs w:val="21"/>
          <w:highlight w:val="cyan"/>
        </w:rPr>
        <w:t xml:space="preserve">CL, </w:t>
      </w:r>
      <w:r w:rsidRPr="00FC5720">
        <w:rPr>
          <w:rFonts w:ascii="Times New Roman" w:eastAsia="SimSun" w:hAnsi="Times New Roman" w:cs="Times New Roman" w:hint="eastAsia"/>
          <w:kern w:val="0"/>
          <w:szCs w:val="21"/>
          <w:highlight w:val="cyan"/>
        </w:rPr>
        <w:t>CATT</w:t>
      </w:r>
      <w:r w:rsidRPr="00FC5720">
        <w:rPr>
          <w:rFonts w:ascii="Times New Roman" w:eastAsia="SimSun" w:hAnsi="Times New Roman" w:cs="Times New Roman"/>
          <w:kern w:val="0"/>
          <w:szCs w:val="21"/>
          <w:highlight w:val="cyan"/>
        </w:rPr>
        <w:t xml:space="preserve">, Sony, </w:t>
      </w:r>
      <w:r w:rsidRPr="00FC5720">
        <w:rPr>
          <w:rFonts w:ascii="Times New Roman" w:eastAsia="SimSun" w:hAnsi="Times New Roman" w:cs="Times New Roman" w:hint="eastAsia"/>
          <w:kern w:val="0"/>
          <w:szCs w:val="21"/>
          <w:highlight w:val="cyan"/>
        </w:rPr>
        <w:t>W</w:t>
      </w:r>
      <w:r w:rsidRPr="00FC5720">
        <w:rPr>
          <w:rFonts w:ascii="Times New Roman" w:eastAsia="SimSun" w:hAnsi="Times New Roman" w:cs="Times New Roman"/>
          <w:kern w:val="0"/>
          <w:szCs w:val="21"/>
          <w:highlight w:val="cyan"/>
        </w:rPr>
        <w:t>ILUS, MediaTek, Ericsson</w:t>
      </w:r>
    </w:p>
    <w:p w14:paraId="44A5A58A" w14:textId="77777777" w:rsidR="00251C50" w:rsidRPr="00FC5720" w:rsidRDefault="00251C50" w:rsidP="00251C50">
      <w:pPr>
        <w:spacing w:line="256" w:lineRule="auto"/>
        <w:rPr>
          <w:rFonts w:ascii="Times New Roman" w:eastAsia="SimSun" w:hAnsi="Times New Roman" w:cs="Times New Roman"/>
          <w:kern w:val="0"/>
          <w:szCs w:val="21"/>
          <w:highlight w:val="cyan"/>
        </w:rPr>
      </w:pPr>
      <w:r w:rsidRPr="00FC5720">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51C50" w14:paraId="2C32AD9F" w14:textId="77777777" w:rsidTr="003B11E7">
        <w:trPr>
          <w:trHeight w:val="409"/>
          <w:jc w:val="center"/>
        </w:trPr>
        <w:tc>
          <w:tcPr>
            <w:tcW w:w="1733" w:type="dxa"/>
            <w:shd w:val="clear" w:color="auto" w:fill="auto"/>
            <w:vAlign w:val="center"/>
          </w:tcPr>
          <w:p w14:paraId="21CC87E2" w14:textId="77777777" w:rsidR="00251C50" w:rsidRDefault="00251C50"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E85C065" w14:textId="77777777" w:rsidR="00251C50" w:rsidRDefault="00251C50"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251C50" w14:paraId="0A3AD1E9" w14:textId="77777777" w:rsidTr="003B11E7">
        <w:trPr>
          <w:trHeight w:val="409"/>
          <w:jc w:val="center"/>
        </w:trPr>
        <w:tc>
          <w:tcPr>
            <w:tcW w:w="1733" w:type="dxa"/>
            <w:shd w:val="clear" w:color="auto" w:fill="auto"/>
            <w:vAlign w:val="center"/>
          </w:tcPr>
          <w:p w14:paraId="2F3B78D1" w14:textId="7852A186" w:rsidR="00251C50"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796AB6A" w14:textId="395480CE" w:rsidR="00251C50"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Support.</w:t>
            </w:r>
          </w:p>
        </w:tc>
      </w:tr>
      <w:tr w:rsidR="00251C50" w14:paraId="5B7C92CA" w14:textId="77777777" w:rsidTr="003B11E7">
        <w:trPr>
          <w:trHeight w:val="419"/>
          <w:jc w:val="center"/>
        </w:trPr>
        <w:tc>
          <w:tcPr>
            <w:tcW w:w="1733" w:type="dxa"/>
            <w:shd w:val="clear" w:color="auto" w:fill="auto"/>
            <w:vAlign w:val="center"/>
          </w:tcPr>
          <w:p w14:paraId="0D93874D" w14:textId="5E9F5ECB" w:rsidR="00251C50" w:rsidRDefault="0037429F"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6FBA5C87" w14:textId="336ED99B" w:rsidR="00251C50" w:rsidRDefault="0037429F" w:rsidP="003B11E7">
            <w:pPr>
              <w:rPr>
                <w:rFonts w:ascii="Times New Roman" w:hAnsi="Times New Roman" w:cs="Times New Roman"/>
                <w:bCs/>
                <w:lang w:val="en-GB"/>
              </w:rPr>
            </w:pPr>
            <w:r>
              <w:rPr>
                <w:rFonts w:ascii="Times New Roman" w:hAnsi="Times New Roman" w:cs="Times New Roman"/>
                <w:bCs/>
                <w:lang w:val="en-GB"/>
              </w:rPr>
              <w:t>Support</w:t>
            </w:r>
          </w:p>
        </w:tc>
      </w:tr>
      <w:tr w:rsidR="008E3321" w14:paraId="275E0442" w14:textId="77777777" w:rsidTr="003B11E7">
        <w:trPr>
          <w:trHeight w:val="409"/>
          <w:jc w:val="center"/>
        </w:trPr>
        <w:tc>
          <w:tcPr>
            <w:tcW w:w="1733" w:type="dxa"/>
            <w:shd w:val="clear" w:color="auto" w:fill="auto"/>
            <w:vAlign w:val="center"/>
          </w:tcPr>
          <w:p w14:paraId="55183103" w14:textId="5BF142B7" w:rsidR="008E3321" w:rsidRDefault="008E3321" w:rsidP="008E3321">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1C1D33EE" w14:textId="5199561F" w:rsidR="008E3321" w:rsidRDefault="008E3321" w:rsidP="008E3321">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4248C9" w14:paraId="0255731C" w14:textId="77777777" w:rsidTr="003B11E7">
        <w:trPr>
          <w:trHeight w:val="409"/>
          <w:jc w:val="center"/>
        </w:trPr>
        <w:tc>
          <w:tcPr>
            <w:tcW w:w="1733" w:type="dxa"/>
            <w:shd w:val="clear" w:color="auto" w:fill="auto"/>
            <w:vAlign w:val="center"/>
          </w:tcPr>
          <w:p w14:paraId="5961FF97" w14:textId="4D203ADA" w:rsidR="004248C9" w:rsidRDefault="004248C9" w:rsidP="004248C9">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1F9716E1" w14:textId="687EAB56" w:rsidR="004248C9" w:rsidRDefault="004248C9" w:rsidP="004248C9">
            <w:pPr>
              <w:rPr>
                <w:rFonts w:ascii="Times New Roman" w:hAnsi="Times New Roman" w:cs="Times New Roman"/>
                <w:bCs/>
                <w:lang w:val="en-GB"/>
              </w:rPr>
            </w:pPr>
            <w:r>
              <w:rPr>
                <w:rFonts w:ascii="Times New Roman" w:hAnsi="Times New Roman" w:cs="Times New Roman"/>
                <w:bCs/>
                <w:lang w:val="en-GB"/>
              </w:rPr>
              <w:t>Support</w:t>
            </w:r>
          </w:p>
        </w:tc>
      </w:tr>
      <w:tr w:rsidR="002419A6" w14:paraId="74882C4F" w14:textId="77777777" w:rsidTr="003B11E7">
        <w:trPr>
          <w:trHeight w:val="409"/>
          <w:jc w:val="center"/>
        </w:trPr>
        <w:tc>
          <w:tcPr>
            <w:tcW w:w="1733" w:type="dxa"/>
            <w:shd w:val="clear" w:color="auto" w:fill="auto"/>
            <w:vAlign w:val="center"/>
          </w:tcPr>
          <w:p w14:paraId="4A6BBB75" w14:textId="117B87F5" w:rsidR="002419A6" w:rsidRDefault="002419A6" w:rsidP="004248C9">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3438C16" w14:textId="77777777" w:rsidR="002419A6" w:rsidRDefault="002419A6" w:rsidP="004248C9">
            <w:pPr>
              <w:rPr>
                <w:rFonts w:ascii="Times New Roman" w:hAnsi="Times New Roman" w:cs="Times New Roman"/>
                <w:bCs/>
                <w:lang w:val="en-GB"/>
              </w:rPr>
            </w:pPr>
            <w:r>
              <w:rPr>
                <w:rFonts w:ascii="Times New Roman" w:hAnsi="Times New Roman" w:cs="Times New Roman"/>
                <w:bCs/>
                <w:lang w:val="en-GB"/>
              </w:rPr>
              <w:t xml:space="preserve">Support . </w:t>
            </w:r>
          </w:p>
          <w:p w14:paraId="220352B2" w14:textId="622D3182" w:rsidR="002419A6" w:rsidRDefault="002419A6" w:rsidP="004248C9">
            <w:pPr>
              <w:rPr>
                <w:rFonts w:ascii="Times New Roman" w:hAnsi="Times New Roman" w:cs="Times New Roman"/>
                <w:bCs/>
                <w:lang w:val="en-GB"/>
              </w:rPr>
            </w:pPr>
            <w:r>
              <w:rPr>
                <w:rFonts w:ascii="Times New Roman" w:hAnsi="Times New Roman" w:cs="Times New Roman"/>
                <w:bCs/>
                <w:lang w:val="en-GB"/>
              </w:rPr>
              <w:t>But consider that JCE is not a UE function to be enabled/disable. Phase continuity is the UE function which can be enabled</w:t>
            </w:r>
            <w:r w:rsidR="00B971AA">
              <w:rPr>
                <w:rFonts w:ascii="Times New Roman" w:hAnsi="Times New Roman" w:cs="Times New Roman"/>
                <w:bCs/>
                <w:lang w:val="en-GB"/>
              </w:rPr>
              <w:t>/disabled</w:t>
            </w:r>
            <w:r>
              <w:rPr>
                <w:rFonts w:ascii="Times New Roman" w:hAnsi="Times New Roman" w:cs="Times New Roman"/>
                <w:bCs/>
                <w:lang w:val="en-GB"/>
              </w:rPr>
              <w:t xml:space="preserve">. </w:t>
            </w:r>
          </w:p>
        </w:tc>
      </w:tr>
      <w:tr w:rsidR="003542B0" w14:paraId="61224314" w14:textId="77777777" w:rsidTr="003B11E7">
        <w:trPr>
          <w:trHeight w:val="409"/>
          <w:jc w:val="center"/>
        </w:trPr>
        <w:tc>
          <w:tcPr>
            <w:tcW w:w="1733" w:type="dxa"/>
            <w:shd w:val="clear" w:color="auto" w:fill="auto"/>
            <w:vAlign w:val="center"/>
          </w:tcPr>
          <w:p w14:paraId="0A1683EB" w14:textId="06CF3186" w:rsidR="003542B0" w:rsidRDefault="003542B0" w:rsidP="003542B0">
            <w:pPr>
              <w:jc w:val="center"/>
              <w:rPr>
                <w:rFonts w:ascii="Times New Roman" w:hAnsi="Times New Roman" w:cs="Times New Roman"/>
                <w:bCs/>
                <w:lang w:val="en-GB"/>
              </w:rPr>
            </w:pPr>
            <w:r w:rsidRPr="003542B0">
              <w:rPr>
                <w:rFonts w:ascii="Times New Roman" w:hAnsi="Times New Roman" w:cs="Times New Roman"/>
                <w:bCs/>
                <w:lang w:val="en-GB"/>
              </w:rPr>
              <w:t>InterDigital</w:t>
            </w:r>
          </w:p>
        </w:tc>
        <w:tc>
          <w:tcPr>
            <w:tcW w:w="7744" w:type="dxa"/>
            <w:shd w:val="clear" w:color="auto" w:fill="auto"/>
            <w:vAlign w:val="center"/>
          </w:tcPr>
          <w:p w14:paraId="1CCF8B5D" w14:textId="43953D8B" w:rsidR="003542B0" w:rsidRDefault="003542B0" w:rsidP="003542B0">
            <w:pPr>
              <w:rPr>
                <w:rFonts w:ascii="Times New Roman" w:hAnsi="Times New Roman" w:cs="Times New Roman"/>
                <w:bCs/>
                <w:lang w:val="en-GB"/>
              </w:rPr>
            </w:pPr>
            <w:r>
              <w:rPr>
                <w:rFonts w:ascii="Times New Roman" w:hAnsi="Times New Roman" w:cs="Times New Roman"/>
                <w:bCs/>
                <w:lang w:val="en-GB"/>
              </w:rPr>
              <w:t>Support</w:t>
            </w:r>
          </w:p>
        </w:tc>
      </w:tr>
      <w:tr w:rsidR="00FE4F4D" w14:paraId="2F9E96F2" w14:textId="77777777" w:rsidTr="003B11E7">
        <w:trPr>
          <w:trHeight w:val="409"/>
          <w:jc w:val="center"/>
        </w:trPr>
        <w:tc>
          <w:tcPr>
            <w:tcW w:w="1733" w:type="dxa"/>
            <w:shd w:val="clear" w:color="auto" w:fill="auto"/>
            <w:vAlign w:val="center"/>
          </w:tcPr>
          <w:p w14:paraId="41629E7E" w14:textId="4AAA6E46" w:rsidR="00FE4F4D" w:rsidRPr="00FE4F4D" w:rsidRDefault="00FE4F4D" w:rsidP="003542B0">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lastRenderedPageBreak/>
              <w:t>Samsung</w:t>
            </w:r>
          </w:p>
        </w:tc>
        <w:tc>
          <w:tcPr>
            <w:tcW w:w="7744" w:type="dxa"/>
            <w:shd w:val="clear" w:color="auto" w:fill="auto"/>
            <w:vAlign w:val="center"/>
          </w:tcPr>
          <w:p w14:paraId="7F670E5A" w14:textId="5C17A593" w:rsidR="00FE4F4D" w:rsidRPr="00FE4F4D" w:rsidRDefault="00FE4F4D" w:rsidP="003542B0">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Support</w:t>
            </w:r>
          </w:p>
        </w:tc>
      </w:tr>
      <w:tr w:rsidR="00B1514E" w14:paraId="4E0C13E0" w14:textId="77777777" w:rsidTr="003B11E7">
        <w:trPr>
          <w:trHeight w:val="409"/>
          <w:jc w:val="center"/>
        </w:trPr>
        <w:tc>
          <w:tcPr>
            <w:tcW w:w="1733" w:type="dxa"/>
            <w:shd w:val="clear" w:color="auto" w:fill="auto"/>
            <w:vAlign w:val="center"/>
          </w:tcPr>
          <w:p w14:paraId="2A06C99C" w14:textId="7CFBC8AA" w:rsidR="00B1514E" w:rsidRPr="00B1514E" w:rsidRDefault="00B1514E" w:rsidP="003542B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1712E5A" w14:textId="733AE398" w:rsidR="00B1514E" w:rsidRPr="00B1514E" w:rsidRDefault="00B1514E" w:rsidP="003542B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23B4F" w14:paraId="6E26355E" w14:textId="77777777" w:rsidTr="003B11E7">
        <w:trPr>
          <w:trHeight w:val="409"/>
          <w:jc w:val="center"/>
        </w:trPr>
        <w:tc>
          <w:tcPr>
            <w:tcW w:w="1733" w:type="dxa"/>
            <w:shd w:val="clear" w:color="auto" w:fill="auto"/>
            <w:vAlign w:val="center"/>
          </w:tcPr>
          <w:p w14:paraId="35618062" w14:textId="0F0C3169" w:rsidR="00C23B4F" w:rsidRPr="00C23B4F" w:rsidRDefault="00C23B4F" w:rsidP="003542B0">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7887005F" w14:textId="615BED66" w:rsidR="00C23B4F" w:rsidRPr="00C23B4F" w:rsidRDefault="00C23B4F" w:rsidP="003542B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603DF" w14:paraId="48599C0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CC960A" w14:textId="77777777" w:rsidR="00A603DF" w:rsidRPr="00BA1713" w:rsidRDefault="00A603DF" w:rsidP="007253FA">
            <w:pPr>
              <w:jc w:val="cente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A500AE"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Agree with Sierra that the agreement might be made more clear.  We had the following note in our prior agreements:</w:t>
            </w:r>
          </w:p>
          <w:p w14:paraId="78180792"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4CE76FB0"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We could either add that note here again or reword the proposal something like:</w:t>
            </w:r>
          </w:p>
          <w:p w14:paraId="65B49252" w14:textId="77777777" w:rsidR="00A603DF" w:rsidRPr="00BA1713" w:rsidRDefault="00A603DF" w:rsidP="007253FA">
            <w:pPr>
              <w:pStyle w:val="af1"/>
              <w:numPr>
                <w:ilvl w:val="0"/>
                <w:numId w:val="18"/>
              </w:numPr>
              <w:spacing w:line="256" w:lineRule="auto"/>
              <w:ind w:firstLineChars="0"/>
              <w:rPr>
                <w:rFonts w:eastAsia="MS Mincho"/>
                <w:bCs/>
                <w:kern w:val="2"/>
                <w:sz w:val="21"/>
                <w:lang w:val="en-GB" w:eastAsia="ja-JP"/>
              </w:rPr>
            </w:pPr>
            <w:r w:rsidRPr="00602683">
              <w:rPr>
                <w:rFonts w:eastAsia="MS Mincho"/>
                <w:bCs/>
                <w:color w:val="FF0000"/>
                <w:kern w:val="2"/>
                <w:sz w:val="21"/>
                <w:u w:val="single"/>
                <w:lang w:val="en-GB" w:eastAsia="ja-JP"/>
              </w:rPr>
              <w:t>DMRS bundling for</w:t>
            </w:r>
            <w:r w:rsidRPr="00602683">
              <w:rPr>
                <w:rFonts w:eastAsia="MS Mincho"/>
                <w:bCs/>
                <w:color w:val="FF0000"/>
                <w:kern w:val="2"/>
                <w:sz w:val="21"/>
                <w:lang w:val="en-GB" w:eastAsia="ja-JP"/>
              </w:rPr>
              <w:t xml:space="preserve"> </w:t>
            </w:r>
            <w:r w:rsidRPr="00BA1713">
              <w:rPr>
                <w:rFonts w:eastAsia="MS Mincho"/>
                <w:bCs/>
                <w:kern w:val="2"/>
                <w:sz w:val="21"/>
                <w:lang w:val="en-GB" w:eastAsia="ja-JP"/>
              </w:rPr>
              <w:t xml:space="preserve">Joint channel estimation </w:t>
            </w:r>
            <w:r w:rsidRPr="00602683">
              <w:rPr>
                <w:rFonts w:eastAsia="MS Mincho"/>
                <w:bCs/>
                <w:strike/>
                <w:kern w:val="2"/>
                <w:sz w:val="21"/>
                <w:lang w:val="en-GB" w:eastAsia="ja-JP"/>
              </w:rPr>
              <w:t>for</w:t>
            </w:r>
            <w:r w:rsidRPr="00BA1713">
              <w:rPr>
                <w:rFonts w:eastAsia="MS Mincho"/>
                <w:bCs/>
                <w:kern w:val="2"/>
                <w:sz w:val="21"/>
                <w:lang w:val="en-GB" w:eastAsia="ja-JP"/>
              </w:rPr>
              <w:t xml:space="preserve"> </w:t>
            </w:r>
            <w:r w:rsidRPr="00602683">
              <w:rPr>
                <w:rFonts w:eastAsia="MS Mincho"/>
                <w:bCs/>
                <w:color w:val="FF0000"/>
                <w:kern w:val="2"/>
                <w:sz w:val="21"/>
                <w:u w:val="single"/>
                <w:lang w:val="en-GB" w:eastAsia="ja-JP"/>
              </w:rPr>
              <w:t>of</w:t>
            </w:r>
            <w:r w:rsidRPr="00602683">
              <w:rPr>
                <w:rFonts w:eastAsia="MS Mincho"/>
                <w:bCs/>
                <w:color w:val="FF0000"/>
                <w:kern w:val="2"/>
                <w:sz w:val="21"/>
                <w:lang w:val="en-GB" w:eastAsia="ja-JP"/>
              </w:rPr>
              <w:t xml:space="preserve"> </w:t>
            </w:r>
            <w:r w:rsidRPr="00BA1713">
              <w:rPr>
                <w:rFonts w:eastAsia="MS Mincho"/>
                <w:bCs/>
                <w:kern w:val="2"/>
                <w:sz w:val="21"/>
                <w:lang w:val="en-GB" w:eastAsia="ja-JP"/>
              </w:rPr>
              <w:t>PUSCH transmissions and the time domain window are jointly enabled or disabled via RRC configuration for a UE.</w:t>
            </w:r>
          </w:p>
          <w:p w14:paraId="5B5E3665" w14:textId="77777777" w:rsidR="00A603DF" w:rsidRPr="00BA1713" w:rsidRDefault="00A603DF" w:rsidP="007253FA">
            <w:pPr>
              <w:rPr>
                <w:rFonts w:ascii="Times New Roman" w:eastAsia="MS Mincho" w:hAnsi="Times New Roman" w:cs="Times New Roman"/>
                <w:bCs/>
                <w:lang w:val="en-GB" w:eastAsia="ja-JP"/>
              </w:rPr>
            </w:pPr>
          </w:p>
        </w:tc>
      </w:tr>
      <w:tr w:rsidR="00ED4FEE" w14:paraId="28CE854A"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886B94" w14:textId="3CACF512" w:rsidR="00ED4FEE" w:rsidRPr="00ED4FEE" w:rsidRDefault="00ED4FEE"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E1F8AA" w14:textId="155C78DC" w:rsidR="00ED4FEE" w:rsidRDefault="0047110D" w:rsidP="00ED4FEE">
            <w:pPr>
              <w:rPr>
                <w:rFonts w:ascii="Times New Roman" w:hAnsi="Times New Roman" w:cs="Times New Roman"/>
                <w:bCs/>
                <w:lang w:val="en-GB"/>
              </w:rPr>
            </w:pPr>
            <w:r>
              <w:rPr>
                <w:rFonts w:ascii="Times New Roman" w:hAnsi="Times New Roman" w:cs="Times New Roman"/>
                <w:bCs/>
                <w:lang w:val="en-GB"/>
              </w:rPr>
              <w:t>F</w:t>
            </w:r>
            <w:r w:rsidR="00ED4FEE">
              <w:rPr>
                <w:rFonts w:ascii="Times New Roman" w:hAnsi="Times New Roman" w:cs="Times New Roman"/>
                <w:bCs/>
                <w:lang w:val="en-GB"/>
              </w:rPr>
              <w:t xml:space="preserve">ine </w:t>
            </w:r>
            <w:r w:rsidR="00A33E3C">
              <w:rPr>
                <w:rFonts w:ascii="Times New Roman" w:hAnsi="Times New Roman" w:cs="Times New Roman"/>
                <w:bCs/>
                <w:lang w:val="en-GB"/>
              </w:rPr>
              <w:t>to add the note again</w:t>
            </w:r>
            <w:r w:rsidR="00ED4FEE">
              <w:rPr>
                <w:rFonts w:ascii="Times New Roman" w:hAnsi="Times New Roman" w:cs="Times New Roman"/>
                <w:bCs/>
                <w:lang w:val="en-GB"/>
              </w:rPr>
              <w:t xml:space="preserve"> if it makes clearer. Then proposal</w:t>
            </w:r>
            <w:r w:rsidR="00C31E42">
              <w:rPr>
                <w:rFonts w:ascii="Times New Roman" w:hAnsi="Times New Roman" w:cs="Times New Roman"/>
                <w:bCs/>
                <w:lang w:val="en-GB"/>
              </w:rPr>
              <w:t xml:space="preserve"> 4</w:t>
            </w:r>
            <w:r w:rsidR="00ED4FEE">
              <w:rPr>
                <w:rFonts w:ascii="Times New Roman" w:hAnsi="Times New Roman" w:cs="Times New Roman"/>
                <w:bCs/>
                <w:lang w:val="en-GB"/>
              </w:rPr>
              <w:t xml:space="preserve"> is updated as follows:</w:t>
            </w:r>
          </w:p>
          <w:p w14:paraId="400D7E7B" w14:textId="36BFA564" w:rsidR="00ED4FEE" w:rsidRDefault="00ED4FEE" w:rsidP="00ED4FEE">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12E959BE" w14:textId="271F4C56" w:rsidR="00ED4FEE" w:rsidRPr="00A33E3C" w:rsidRDefault="00ED4FEE" w:rsidP="00ED4FEE">
            <w:pPr>
              <w:pStyle w:val="af1"/>
              <w:numPr>
                <w:ilvl w:val="0"/>
                <w:numId w:val="18"/>
              </w:numPr>
              <w:spacing w:line="256" w:lineRule="auto"/>
              <w:ind w:firstLineChars="0"/>
              <w:rPr>
                <w:sz w:val="21"/>
                <w:szCs w:val="21"/>
                <w:lang w:val="en-GB"/>
              </w:rPr>
            </w:pPr>
            <w:r>
              <w:rPr>
                <w:rFonts w:eastAsia="바탕"/>
                <w:sz w:val="21"/>
                <w:szCs w:val="21"/>
                <w:lang w:val="en-GB"/>
              </w:rPr>
              <w:t>Joint channel estimation</w:t>
            </w:r>
            <w:r w:rsidRPr="00A33E3C">
              <w:rPr>
                <w:rFonts w:eastAsia="바탕"/>
                <w:sz w:val="21"/>
                <w:szCs w:val="21"/>
                <w:lang w:val="en-GB"/>
              </w:rPr>
              <w:t xml:space="preserve"> for</w:t>
            </w:r>
            <w:r>
              <w:rPr>
                <w:rFonts w:eastAsia="바탕"/>
                <w:sz w:val="21"/>
                <w:szCs w:val="21"/>
                <w:lang w:val="en-GB"/>
              </w:rPr>
              <w:t xml:space="preserve"> PUSCH transmissions and the time domain window are jointly enabled or disabled via RRC configuration for a UE.</w:t>
            </w:r>
          </w:p>
          <w:p w14:paraId="4A93F298" w14:textId="580C5F19" w:rsidR="00A33E3C" w:rsidRPr="00A33E3C" w:rsidRDefault="00A33E3C" w:rsidP="00EE3F69">
            <w:pPr>
              <w:pStyle w:val="af1"/>
              <w:numPr>
                <w:ilvl w:val="0"/>
                <w:numId w:val="55"/>
              </w:numPr>
              <w:ind w:firstLineChars="0"/>
              <w:rPr>
                <w:rFonts w:eastAsia="MS Mincho"/>
                <w:bCs/>
                <w:lang w:val="en-GB" w:eastAsia="ja-JP"/>
              </w:rPr>
            </w:pPr>
            <w:r w:rsidRPr="00A33E3C">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A33E3C" w14:paraId="65627912"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48A0D0" w14:textId="72F69BCB" w:rsidR="00A33E3C" w:rsidRPr="007E1BB5" w:rsidRDefault="009674CC"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4E215C" w14:textId="2B287FC5" w:rsidR="00A33E3C" w:rsidRPr="007E1BB5" w:rsidRDefault="009674CC" w:rsidP="00ED4FEE">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9567D5" w14:paraId="5FD1EBC9"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99666" w14:textId="28C103F4" w:rsidR="009567D5" w:rsidRPr="009567D5" w:rsidRDefault="009567D5" w:rsidP="007253FA">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E3B9BB9" w14:textId="09D4E7FA" w:rsidR="009567D5" w:rsidRPr="009567D5" w:rsidRDefault="009567D5" w:rsidP="00ED4FEE">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support the updated proposal.</w:t>
            </w:r>
          </w:p>
        </w:tc>
      </w:tr>
      <w:tr w:rsidR="005C34B4" w14:paraId="2CECF83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BC64CC9" w14:textId="16D393EB"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7C69A0" w14:textId="0D7651CD" w:rsidR="005C34B4" w:rsidRPr="005C34B4" w:rsidRDefault="005C34B4" w:rsidP="00ED4FEE">
            <w:pPr>
              <w:rPr>
                <w:rFonts w:ascii="Times New Roman" w:hAnsi="Times New Roman" w:cs="Times New Roman"/>
                <w:bCs/>
                <w:lang w:val="en-GB"/>
              </w:rPr>
            </w:pPr>
            <w:r>
              <w:rPr>
                <w:rFonts w:ascii="Times New Roman" w:hAnsi="Times New Roman" w:cs="Times New Roman"/>
                <w:bCs/>
                <w:lang w:val="en-GB"/>
              </w:rPr>
              <w:t>Suppor</w:t>
            </w:r>
          </w:p>
        </w:tc>
      </w:tr>
      <w:tr w:rsidR="001F540B" w14:paraId="795CCEF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1B294A" w14:textId="383229F4" w:rsidR="001F540B" w:rsidRDefault="001F540B" w:rsidP="001F540B">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F0BF904" w14:textId="77804390" w:rsidR="001F540B" w:rsidRDefault="001F540B" w:rsidP="001F540B">
            <w:pPr>
              <w:rPr>
                <w:rFonts w:ascii="Times New Roman" w:hAnsi="Times New Roman" w:cs="Times New Roman"/>
                <w:bCs/>
                <w:lang w:val="en-GB"/>
              </w:rPr>
            </w:pPr>
            <w:r>
              <w:rPr>
                <w:rFonts w:ascii="Times New Roman" w:eastAsia="맑은 고딕" w:hAnsi="Times New Roman" w:cs="Times New Roman" w:hint="eastAsia"/>
                <w:bCs/>
                <w:lang w:val="en-GB" w:eastAsia="ko-KR"/>
              </w:rPr>
              <w:t>Fine with modified proposal.</w:t>
            </w:r>
          </w:p>
        </w:tc>
      </w:tr>
      <w:tr w:rsidR="008C6B76" w14:paraId="3E903C80"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7FA5BD0" w14:textId="52BE975F" w:rsidR="008C6B76" w:rsidRDefault="008C6B76" w:rsidP="008C6B76">
            <w:pPr>
              <w:jc w:val="center"/>
              <w:rPr>
                <w:rFonts w:ascii="Times New Roman" w:eastAsia="맑은 고딕"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A106D6" w14:textId="74C1F133" w:rsidR="008C6B76" w:rsidRDefault="008C6B76" w:rsidP="008C6B76">
            <w:pPr>
              <w:rPr>
                <w:rFonts w:ascii="Times New Roman" w:eastAsia="맑은 고딕" w:hAnsi="Times New Roman" w:cs="Times New Roman"/>
                <w:bCs/>
                <w:lang w:val="en-GB" w:eastAsia="ko-KR"/>
              </w:rPr>
            </w:pPr>
            <w:r>
              <w:rPr>
                <w:rFonts w:ascii="Times New Roman" w:hAnsi="Times New Roman" w:cs="Times New Roman"/>
                <w:bCs/>
                <w:lang w:val="en-GB"/>
              </w:rPr>
              <w:t>We support the updated proposal 4-v2.</w:t>
            </w:r>
          </w:p>
        </w:tc>
      </w:tr>
    </w:tbl>
    <w:p w14:paraId="5CD626CD" w14:textId="77777777" w:rsidR="00251C50" w:rsidRDefault="00251C50" w:rsidP="006D6BF2"/>
    <w:p w14:paraId="1E9B639C" w14:textId="77777777" w:rsidR="002579DC" w:rsidRDefault="002579DC" w:rsidP="002579DC">
      <w:pPr>
        <w:pStyle w:val="3"/>
        <w:spacing w:before="156" w:after="156"/>
        <w:rPr>
          <w:rFonts w:ascii="Arial" w:hAnsi="Arial" w:cs="Arial"/>
        </w:rPr>
      </w:pPr>
      <w:r>
        <w:rPr>
          <w:rFonts w:ascii="Arial" w:hAnsi="Arial" w:cs="Arial"/>
        </w:rPr>
        <w:t>4.2</w:t>
      </w:r>
      <w:r w:rsidR="00622551">
        <w:rPr>
          <w:rFonts w:ascii="Arial" w:hAnsi="Arial" w:cs="Arial"/>
        </w:rPr>
        <w:t>.3</w:t>
      </w:r>
      <w:r>
        <w:rPr>
          <w:rFonts w:ascii="Arial" w:hAnsi="Arial" w:cs="Arial"/>
        </w:rPr>
        <w:t xml:space="preserve"> </w:t>
      </w:r>
      <w:r w:rsidRPr="002579DC">
        <w:rPr>
          <w:rFonts w:ascii="Arial" w:hAnsi="Arial" w:cs="Arial"/>
        </w:rPr>
        <w:t>Additional dynamic signaling to enable/disable joint channel estimation</w:t>
      </w:r>
    </w:p>
    <w:p w14:paraId="4A49290B" w14:textId="77777777" w:rsidR="002579DC" w:rsidRPr="00FE6ECC" w:rsidRDefault="002579DC" w:rsidP="002579DC">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w:t>
      </w:r>
      <w:r w:rsidRPr="00FE6ECC">
        <w:rPr>
          <w:rFonts w:ascii="Times New Roman" w:hAnsi="Times New Roman" w:cs="Times New Roman"/>
          <w:b/>
          <w:szCs w:val="21"/>
          <w:highlight w:val="yellow"/>
        </w:rPr>
        <w:t>, companies’ views are summarized. Considering the current situation, let’s discuss it later after we make more progress in TDW.</w:t>
      </w:r>
    </w:p>
    <w:p w14:paraId="73B86EDF" w14:textId="77777777" w:rsidR="002579DC" w:rsidRPr="00D92EDC" w:rsidRDefault="002579DC" w:rsidP="002579DC">
      <w:pPr>
        <w:spacing w:line="256" w:lineRule="auto"/>
        <w:rPr>
          <w:rFonts w:ascii="Times New Roman" w:eastAsia="SimSun" w:hAnsi="Times New Roman" w:cs="Times New Roman"/>
          <w:kern w:val="0"/>
          <w:szCs w:val="21"/>
          <w:highlight w:val="cyan"/>
        </w:rPr>
      </w:pPr>
      <w:r w:rsidRPr="00D92EDC">
        <w:rPr>
          <w:rFonts w:ascii="Times New Roman" w:eastAsia="SimSun" w:hAnsi="Times New Roman" w:cs="Times New Roman"/>
          <w:kern w:val="0"/>
          <w:szCs w:val="21"/>
          <w:highlight w:val="cyan"/>
        </w:rPr>
        <w:t xml:space="preserve">Not needed: Panasonic, </w:t>
      </w:r>
      <w:r w:rsidRPr="00D92EDC">
        <w:rPr>
          <w:rFonts w:ascii="Times New Roman" w:eastAsia="SimSun" w:hAnsi="Times New Roman" w:cs="Times New Roman" w:hint="eastAsia"/>
          <w:kern w:val="0"/>
          <w:szCs w:val="21"/>
          <w:highlight w:val="cyan"/>
        </w:rPr>
        <w:t>ZTE</w:t>
      </w:r>
      <w:r w:rsidRPr="00D92EDC">
        <w:rPr>
          <w:rFonts w:ascii="Times New Roman" w:eastAsia="SimSun" w:hAnsi="Times New Roman" w:cs="Times New Roman"/>
          <w:kern w:val="0"/>
          <w:szCs w:val="21"/>
          <w:highlight w:val="cyan"/>
        </w:rPr>
        <w:t xml:space="preserve">, Intel, Lenovo, Motorola Mobility, </w:t>
      </w:r>
      <w:r w:rsidRPr="00D92EDC">
        <w:rPr>
          <w:rFonts w:ascii="Times New Roman" w:eastAsia="SimSun" w:hAnsi="Times New Roman" w:cs="Times New Roman" w:hint="eastAsia"/>
          <w:kern w:val="0"/>
          <w:szCs w:val="21"/>
          <w:highlight w:val="cyan"/>
        </w:rPr>
        <w:t>LG</w:t>
      </w:r>
      <w:r w:rsidRPr="00D92EDC">
        <w:rPr>
          <w:rFonts w:ascii="Times New Roman" w:eastAsia="SimSun" w:hAnsi="Times New Roman" w:cs="Times New Roman"/>
          <w:kern w:val="0"/>
          <w:szCs w:val="21"/>
          <w:highlight w:val="cyan"/>
        </w:rPr>
        <w:t xml:space="preserve">, </w:t>
      </w:r>
      <w:r w:rsidRPr="00D92EDC">
        <w:rPr>
          <w:rFonts w:ascii="Times New Roman" w:eastAsia="SimSun" w:hAnsi="Times New Roman" w:cs="Times New Roman" w:hint="eastAsia"/>
          <w:kern w:val="0"/>
          <w:szCs w:val="21"/>
          <w:highlight w:val="cyan"/>
        </w:rPr>
        <w:t>S</w:t>
      </w:r>
      <w:r w:rsidRPr="00D92EDC">
        <w:rPr>
          <w:rFonts w:ascii="Times New Roman" w:eastAsia="SimSun" w:hAnsi="Times New Roman" w:cs="Times New Roman"/>
          <w:kern w:val="0"/>
          <w:szCs w:val="21"/>
          <w:highlight w:val="cyan"/>
        </w:rPr>
        <w:t xml:space="preserve">harp, </w:t>
      </w:r>
      <w:r w:rsidRPr="00D92EDC">
        <w:rPr>
          <w:rFonts w:ascii="Times New Roman" w:eastAsia="SimSun" w:hAnsi="Times New Roman" w:cs="Times New Roman" w:hint="eastAsia"/>
          <w:kern w:val="0"/>
          <w:szCs w:val="21"/>
          <w:highlight w:val="cyan"/>
        </w:rPr>
        <w:t>v</w:t>
      </w:r>
      <w:r w:rsidRPr="00D92EDC">
        <w:rPr>
          <w:rFonts w:ascii="Times New Roman" w:eastAsia="SimSun" w:hAnsi="Times New Roman" w:cs="Times New Roman"/>
          <w:kern w:val="0"/>
          <w:szCs w:val="21"/>
          <w:highlight w:val="cyan"/>
        </w:rPr>
        <w:t xml:space="preserve">ivo, </w:t>
      </w:r>
      <w:r w:rsidRPr="00D92EDC">
        <w:rPr>
          <w:rFonts w:ascii="Times New Roman" w:eastAsia="SimSun" w:hAnsi="Times New Roman" w:cs="Times New Roman" w:hint="eastAsia"/>
          <w:kern w:val="0"/>
          <w:szCs w:val="21"/>
          <w:highlight w:val="cyan"/>
        </w:rPr>
        <w:t>O</w:t>
      </w:r>
      <w:r w:rsidRPr="00D92EDC">
        <w:rPr>
          <w:rFonts w:ascii="Times New Roman" w:eastAsia="SimSun" w:hAnsi="Times New Roman" w:cs="Times New Roman"/>
          <w:kern w:val="0"/>
          <w:szCs w:val="21"/>
          <w:highlight w:val="cyan"/>
        </w:rPr>
        <w:t xml:space="preserve">PPO, Xiaomi, </w:t>
      </w:r>
      <w:r w:rsidRPr="00D92EDC">
        <w:rPr>
          <w:rFonts w:ascii="Times New Roman" w:eastAsia="SimSun" w:hAnsi="Times New Roman" w:cs="Times New Roman" w:hint="eastAsia"/>
          <w:kern w:val="0"/>
          <w:szCs w:val="21"/>
          <w:highlight w:val="cyan"/>
        </w:rPr>
        <w:t>S</w:t>
      </w:r>
      <w:r w:rsidRPr="00D92EDC">
        <w:rPr>
          <w:rFonts w:ascii="Times New Roman" w:eastAsia="SimSun" w:hAnsi="Times New Roman" w:cs="Times New Roman"/>
          <w:kern w:val="0"/>
          <w:szCs w:val="21"/>
          <w:highlight w:val="cyan"/>
        </w:rPr>
        <w:t xml:space="preserve">preadtrum, TCL, </w:t>
      </w:r>
      <w:r w:rsidRPr="00D92EDC">
        <w:rPr>
          <w:rFonts w:ascii="Times New Roman" w:eastAsia="SimSun" w:hAnsi="Times New Roman" w:cs="Times New Roman" w:hint="eastAsia"/>
          <w:kern w:val="0"/>
          <w:szCs w:val="21"/>
          <w:highlight w:val="cyan"/>
        </w:rPr>
        <w:t>CATT</w:t>
      </w:r>
      <w:r w:rsidRPr="00D92EDC">
        <w:rPr>
          <w:rFonts w:ascii="Times New Roman" w:eastAsia="SimSun" w:hAnsi="Times New Roman" w:cs="Times New Roman"/>
          <w:kern w:val="0"/>
          <w:szCs w:val="21"/>
          <w:highlight w:val="cyan"/>
        </w:rPr>
        <w:t xml:space="preserve">, Sony, </w:t>
      </w:r>
      <w:r w:rsidRPr="00D92EDC">
        <w:rPr>
          <w:rFonts w:ascii="Times New Roman" w:eastAsia="SimSun" w:hAnsi="Times New Roman" w:cs="Times New Roman" w:hint="eastAsia"/>
          <w:kern w:val="0"/>
          <w:szCs w:val="21"/>
          <w:highlight w:val="cyan"/>
        </w:rPr>
        <w:t>W</w:t>
      </w:r>
      <w:r w:rsidRPr="00D92EDC">
        <w:rPr>
          <w:rFonts w:ascii="Times New Roman" w:eastAsia="SimSun" w:hAnsi="Times New Roman" w:cs="Times New Roman"/>
          <w:kern w:val="0"/>
          <w:szCs w:val="21"/>
          <w:highlight w:val="cyan"/>
        </w:rPr>
        <w:t>ILUS, MediaTek, Ericsson</w:t>
      </w:r>
    </w:p>
    <w:p w14:paraId="05826617" w14:textId="5C539956" w:rsidR="002579DC" w:rsidRPr="002579DC" w:rsidRDefault="002579DC" w:rsidP="002579DC">
      <w:r w:rsidRPr="00D92EDC">
        <w:rPr>
          <w:rFonts w:ascii="Times New Roman" w:eastAsia="SimSun" w:hAnsi="Times New Roman" w:cs="Times New Roman"/>
          <w:kern w:val="0"/>
          <w:szCs w:val="21"/>
          <w:highlight w:val="cyan"/>
        </w:rPr>
        <w:t xml:space="preserve">Needed: Nokia, NSB, CMCC, </w:t>
      </w:r>
      <w:r w:rsidRPr="00D92EDC">
        <w:rPr>
          <w:rFonts w:ascii="Times New Roman" w:eastAsia="SimSun" w:hAnsi="Times New Roman" w:cs="Times New Roman" w:hint="eastAsia"/>
          <w:kern w:val="0"/>
          <w:szCs w:val="21"/>
          <w:highlight w:val="cyan"/>
        </w:rPr>
        <w:t>Samsung</w:t>
      </w:r>
      <w:r w:rsidRPr="00D92EDC">
        <w:rPr>
          <w:rFonts w:ascii="Times New Roman" w:eastAsia="SimSun" w:hAnsi="Times New Roman" w:cs="Times New Roman"/>
          <w:kern w:val="0"/>
          <w:szCs w:val="21"/>
          <w:highlight w:val="cyan"/>
        </w:rPr>
        <w:t xml:space="preserve">, </w:t>
      </w:r>
      <w:r w:rsidRPr="00D92EDC">
        <w:rPr>
          <w:rFonts w:ascii="Times New Roman" w:eastAsia="SimSun" w:hAnsi="Times New Roman" w:cs="Times New Roman" w:hint="eastAsia"/>
          <w:kern w:val="0"/>
          <w:szCs w:val="21"/>
          <w:highlight w:val="cyan"/>
        </w:rPr>
        <w:t>N</w:t>
      </w:r>
      <w:r w:rsidRPr="00D92EDC">
        <w:rPr>
          <w:rFonts w:ascii="Times New Roman" w:eastAsia="SimSun" w:hAnsi="Times New Roman" w:cs="Times New Roman"/>
          <w:kern w:val="0"/>
          <w:szCs w:val="21"/>
          <w:highlight w:val="cyan"/>
        </w:rPr>
        <w:t>TT DOCOMO, InterDigital</w:t>
      </w:r>
      <w:r w:rsidR="00932CC4">
        <w:rPr>
          <w:rFonts w:ascii="Times New Roman" w:eastAsia="SimSun" w:hAnsi="Times New Roman" w:cs="Times New Roman"/>
          <w:kern w:val="0"/>
          <w:szCs w:val="21"/>
        </w:rPr>
        <w:t xml:space="preserve">, </w:t>
      </w:r>
      <w:r w:rsidR="00932CC4" w:rsidRPr="00932CC4">
        <w:rPr>
          <w:rFonts w:ascii="Times New Roman" w:eastAsia="SimSun" w:hAnsi="Times New Roman" w:cs="Times New Roman"/>
          <w:color w:val="C00000"/>
          <w:kern w:val="0"/>
          <w:szCs w:val="21"/>
          <w:u w:val="single"/>
        </w:rPr>
        <w:t>Sierra Wireless</w:t>
      </w:r>
    </w:p>
    <w:p w14:paraId="7693243E" w14:textId="77777777" w:rsidR="00AE2A05" w:rsidRDefault="00AE2A05">
      <w:pPr>
        <w:tabs>
          <w:tab w:val="left" w:pos="1701"/>
        </w:tabs>
        <w:spacing w:after="120" w:line="240" w:lineRule="auto"/>
        <w:jc w:val="left"/>
      </w:pPr>
    </w:p>
    <w:p w14:paraId="05E25EF4" w14:textId="77777777" w:rsidR="00622551" w:rsidRDefault="00622551" w:rsidP="00622551">
      <w:pPr>
        <w:pStyle w:val="3"/>
        <w:spacing w:before="156" w:after="156"/>
        <w:rPr>
          <w:rFonts w:ascii="Arial" w:hAnsi="Arial" w:cs="Arial"/>
        </w:rPr>
      </w:pPr>
      <w:r>
        <w:rPr>
          <w:rFonts w:ascii="Arial" w:hAnsi="Arial" w:cs="Arial"/>
        </w:rPr>
        <w:t>4.2.4 Coherent transmission indication</w:t>
      </w:r>
    </w:p>
    <w:p w14:paraId="58617701" w14:textId="77777777" w:rsidR="00622551" w:rsidRDefault="00622551" w:rsidP="00622551">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w:t>
      </w:r>
      <w:r w:rsidRPr="00FE6ECC">
        <w:rPr>
          <w:rFonts w:ascii="Times New Roman" w:hAnsi="Times New Roman" w:cs="Times New Roman"/>
          <w:b/>
          <w:szCs w:val="21"/>
          <w:highlight w:val="yellow"/>
        </w:rPr>
        <w:t>, companies’ views are summarized. Considering the current situation, let’s discuss it later after we make more progress in TDW.</w:t>
      </w:r>
    </w:p>
    <w:p w14:paraId="2E1F3C54" w14:textId="77777777" w:rsidR="00622551" w:rsidRPr="00223D90" w:rsidRDefault="00622551" w:rsidP="00622551">
      <w:pPr>
        <w:rPr>
          <w:rFonts w:ascii="Times New Roman" w:eastAsia="SimSun" w:hAnsi="Times New Roman" w:cs="Times New Roman"/>
          <w:kern w:val="0"/>
          <w:szCs w:val="21"/>
          <w:highlight w:val="cyan"/>
        </w:rPr>
      </w:pPr>
      <w:r w:rsidRPr="00223D90">
        <w:rPr>
          <w:rFonts w:ascii="Times New Roman" w:eastAsia="SimSun" w:hAnsi="Times New Roman" w:cs="Times New Roman" w:hint="eastAsia"/>
          <w:kern w:val="0"/>
          <w:szCs w:val="21"/>
          <w:highlight w:val="cyan"/>
        </w:rPr>
        <w:t>N</w:t>
      </w:r>
      <w:r w:rsidRPr="00223D90">
        <w:rPr>
          <w:rFonts w:ascii="Times New Roman" w:eastAsia="SimSun" w:hAnsi="Times New Roman" w:cs="Times New Roman"/>
          <w:kern w:val="0"/>
          <w:szCs w:val="21"/>
          <w:highlight w:val="cyan"/>
        </w:rPr>
        <w:t xml:space="preserve">ot needed: Panasonic, </w:t>
      </w:r>
      <w:r w:rsidRPr="00223D90">
        <w:rPr>
          <w:rFonts w:ascii="Times New Roman" w:eastAsia="SimSun" w:hAnsi="Times New Roman" w:cs="Times New Roman" w:hint="eastAsia"/>
          <w:kern w:val="0"/>
          <w:szCs w:val="21"/>
          <w:highlight w:val="cyan"/>
        </w:rPr>
        <w:t>ZTE</w:t>
      </w:r>
      <w:r w:rsidRPr="00223D90">
        <w:rPr>
          <w:rFonts w:ascii="Times New Roman" w:eastAsia="SimSun" w:hAnsi="Times New Roman" w:cs="Times New Roman"/>
          <w:kern w:val="0"/>
          <w:szCs w:val="21"/>
          <w:highlight w:val="cyan"/>
        </w:rPr>
        <w:t xml:space="preserve">, CMCC, Intel, Lenovo, Motorola Mobility, </w:t>
      </w:r>
      <w:r w:rsidRPr="00223D90">
        <w:rPr>
          <w:rFonts w:ascii="Times New Roman" w:eastAsia="SimSun" w:hAnsi="Times New Roman" w:cs="Times New Roman" w:hint="eastAsia"/>
          <w:kern w:val="0"/>
          <w:szCs w:val="21"/>
          <w:highlight w:val="cyan"/>
        </w:rPr>
        <w:t>N</w:t>
      </w:r>
      <w:r w:rsidRPr="00223D90">
        <w:rPr>
          <w:rFonts w:ascii="Times New Roman" w:eastAsia="SimSun" w:hAnsi="Times New Roman" w:cs="Times New Roman"/>
          <w:kern w:val="0"/>
          <w:szCs w:val="21"/>
          <w:highlight w:val="cyan"/>
        </w:rPr>
        <w:t xml:space="preserve">TT DOCOMO, </w:t>
      </w:r>
      <w:r w:rsidRPr="00223D90">
        <w:rPr>
          <w:rFonts w:ascii="Times New Roman" w:eastAsia="SimSun" w:hAnsi="Times New Roman" w:cs="Times New Roman" w:hint="eastAsia"/>
          <w:kern w:val="0"/>
          <w:szCs w:val="21"/>
          <w:highlight w:val="cyan"/>
        </w:rPr>
        <w:t>S</w:t>
      </w:r>
      <w:r w:rsidRPr="00223D90">
        <w:rPr>
          <w:rFonts w:ascii="Times New Roman" w:eastAsia="SimSun" w:hAnsi="Times New Roman" w:cs="Times New Roman"/>
          <w:kern w:val="0"/>
          <w:szCs w:val="21"/>
          <w:highlight w:val="cyan"/>
        </w:rPr>
        <w:t xml:space="preserve">harp, </w:t>
      </w:r>
      <w:r w:rsidRPr="00223D90">
        <w:rPr>
          <w:rFonts w:ascii="Times New Roman" w:eastAsia="SimSun" w:hAnsi="Times New Roman" w:cs="Times New Roman" w:hint="eastAsia"/>
          <w:kern w:val="0"/>
          <w:szCs w:val="21"/>
          <w:highlight w:val="cyan"/>
        </w:rPr>
        <w:t>v</w:t>
      </w:r>
      <w:r w:rsidRPr="00223D90">
        <w:rPr>
          <w:rFonts w:ascii="Times New Roman" w:eastAsia="SimSun" w:hAnsi="Times New Roman" w:cs="Times New Roman"/>
          <w:kern w:val="0"/>
          <w:szCs w:val="21"/>
          <w:highlight w:val="cyan"/>
        </w:rPr>
        <w:t xml:space="preserve">ivo, OPPO, Xiaomi, CATT, </w:t>
      </w:r>
      <w:r w:rsidRPr="00223D90">
        <w:rPr>
          <w:rFonts w:ascii="Times New Roman" w:eastAsia="SimSun" w:hAnsi="Times New Roman" w:cs="Times New Roman" w:hint="eastAsia"/>
          <w:kern w:val="0"/>
          <w:szCs w:val="21"/>
          <w:highlight w:val="cyan"/>
        </w:rPr>
        <w:t>W</w:t>
      </w:r>
      <w:r w:rsidRPr="00223D90">
        <w:rPr>
          <w:rFonts w:ascii="Times New Roman" w:eastAsia="SimSun" w:hAnsi="Times New Roman" w:cs="Times New Roman"/>
          <w:kern w:val="0"/>
          <w:szCs w:val="21"/>
          <w:highlight w:val="cyan"/>
        </w:rPr>
        <w:t>ILUS, Huawei, HiSilicon, Ericsson</w:t>
      </w:r>
    </w:p>
    <w:p w14:paraId="7F5A299E" w14:textId="19CD6F82" w:rsidR="00622551" w:rsidRPr="00223D90" w:rsidRDefault="00622551" w:rsidP="00622551">
      <w:pPr>
        <w:rPr>
          <w:rFonts w:ascii="Times New Roman" w:eastAsia="SimSun" w:hAnsi="Times New Roman" w:cs="Times New Roman"/>
          <w:kern w:val="0"/>
          <w:szCs w:val="21"/>
          <w:highlight w:val="cyan"/>
        </w:rPr>
      </w:pPr>
      <w:r w:rsidRPr="00223D90">
        <w:rPr>
          <w:rFonts w:ascii="Times New Roman" w:eastAsia="SimSun" w:hAnsi="Times New Roman" w:cs="Times New Roman"/>
          <w:kern w:val="0"/>
          <w:szCs w:val="21"/>
          <w:highlight w:val="cyan"/>
        </w:rPr>
        <w:t>Needed: Nokia, NSB, Qualcomm, LG, InterDigital</w:t>
      </w:r>
      <w:r w:rsidR="00932CC4">
        <w:rPr>
          <w:rFonts w:ascii="Times New Roman" w:eastAsia="SimSun" w:hAnsi="Times New Roman" w:cs="Times New Roman"/>
          <w:kern w:val="0"/>
          <w:szCs w:val="21"/>
          <w:highlight w:val="cyan"/>
        </w:rPr>
        <w:t xml:space="preserve">, </w:t>
      </w:r>
      <w:r w:rsidR="00932CC4" w:rsidRPr="00932CC4">
        <w:rPr>
          <w:rFonts w:ascii="Times New Roman" w:eastAsia="SimSun" w:hAnsi="Times New Roman" w:cs="Times New Roman"/>
          <w:color w:val="C00000"/>
          <w:kern w:val="0"/>
          <w:szCs w:val="21"/>
          <w:u w:val="single"/>
        </w:rPr>
        <w:t>Sierra Wireless</w:t>
      </w:r>
    </w:p>
    <w:p w14:paraId="40FBA110" w14:textId="77777777" w:rsidR="00622551" w:rsidRPr="00793A8B" w:rsidRDefault="00622551">
      <w:pPr>
        <w:tabs>
          <w:tab w:val="left" w:pos="1701"/>
        </w:tabs>
        <w:spacing w:after="120" w:line="240" w:lineRule="auto"/>
        <w:jc w:val="left"/>
      </w:pPr>
    </w:p>
    <w:p w14:paraId="105EB6A9" w14:textId="77777777" w:rsidR="00C606E2" w:rsidRDefault="00C606E2" w:rsidP="00C606E2">
      <w:pPr>
        <w:pStyle w:val="2"/>
        <w:spacing w:before="156" w:after="156"/>
        <w:rPr>
          <w:rFonts w:ascii="Arial" w:hAnsi="Arial" w:cs="Arial"/>
        </w:rPr>
      </w:pPr>
      <w:r>
        <w:rPr>
          <w:rFonts w:ascii="Arial" w:hAnsi="Arial" w:cs="Arial"/>
        </w:rPr>
        <w:t>4.3 Optimization of DMRS location in time domain</w:t>
      </w:r>
    </w:p>
    <w:p w14:paraId="1C922EB0" w14:textId="77777777" w:rsidR="008134C7" w:rsidRDefault="008134C7" w:rsidP="008134C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2F15DFBE" w14:textId="77777777" w:rsidR="008134C7" w:rsidRDefault="008134C7" w:rsidP="008134C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53552A3" w14:textId="77777777" w:rsidR="008134C7" w:rsidRDefault="008134C7" w:rsidP="008134C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19B03685" w14:textId="77777777" w:rsidR="008134C7" w:rsidRDefault="008134C7" w:rsidP="008134C7">
      <w:pPr>
        <w:pStyle w:val="af1"/>
        <w:numPr>
          <w:ilvl w:val="0"/>
          <w:numId w:val="37"/>
        </w:numPr>
        <w:ind w:firstLineChars="0"/>
        <w:rPr>
          <w:sz w:val="21"/>
          <w:szCs w:val="21"/>
        </w:rPr>
      </w:pPr>
      <w:r>
        <w:rPr>
          <w:sz w:val="21"/>
          <w:szCs w:val="21"/>
        </w:rPr>
        <w:t>For joint channel estimation over PUSCH transmissions, DMRS located in special slots is supported in the following cases,</w:t>
      </w:r>
    </w:p>
    <w:p w14:paraId="1828572C" w14:textId="77777777" w:rsidR="008134C7" w:rsidRDefault="008134C7" w:rsidP="008134C7">
      <w:pPr>
        <w:pStyle w:val="af1"/>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5EA4F811" w14:textId="77777777" w:rsidR="008134C7" w:rsidRDefault="008134C7" w:rsidP="008134C7">
      <w:pPr>
        <w:pStyle w:val="af1"/>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9CD9025" w14:textId="77777777" w:rsidR="008134C7" w:rsidRDefault="008134C7" w:rsidP="008134C7">
      <w:pPr>
        <w:pStyle w:val="af1"/>
        <w:numPr>
          <w:ilvl w:val="1"/>
          <w:numId w:val="21"/>
        </w:numPr>
        <w:adjustRightInd/>
        <w:spacing w:line="252" w:lineRule="auto"/>
        <w:ind w:left="780" w:firstLineChars="0"/>
        <w:rPr>
          <w:sz w:val="21"/>
          <w:szCs w:val="21"/>
        </w:rPr>
      </w:pPr>
      <w:r>
        <w:rPr>
          <w:sz w:val="21"/>
          <w:szCs w:val="21"/>
        </w:rPr>
        <w:t>FFS: Transmission of different TBs</w:t>
      </w:r>
    </w:p>
    <w:p w14:paraId="5E1FD1D4" w14:textId="77777777" w:rsidR="008134C7" w:rsidRPr="007B7C1C" w:rsidRDefault="008134C7" w:rsidP="008134C7">
      <w:pPr>
        <w:spacing w:line="252" w:lineRule="auto"/>
        <w:rPr>
          <w:szCs w:val="21"/>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7B7C1C">
        <w:rPr>
          <w:rFonts w:ascii="Times New Roman" w:eastAsia="SimSun" w:hAnsi="Times New Roman" w:cs="Times New Roman"/>
          <w:kern w:val="0"/>
          <w:szCs w:val="21"/>
          <w:highlight w:val="cyan"/>
        </w:rPr>
        <w:t xml:space="preserve"> InterDigital, </w:t>
      </w:r>
      <w:r>
        <w:rPr>
          <w:rFonts w:ascii="Times New Roman" w:eastAsia="SimSun" w:hAnsi="Times New Roman" w:cs="Times New Roman"/>
          <w:kern w:val="0"/>
          <w:szCs w:val="21"/>
          <w:highlight w:val="cyan"/>
        </w:rPr>
        <w:t xml:space="preserve">Huawei, </w:t>
      </w:r>
      <w:r w:rsidRPr="007B7C1C">
        <w:rPr>
          <w:rFonts w:ascii="Times New Roman" w:eastAsia="SimSun" w:hAnsi="Times New Roman" w:cs="Times New Roman"/>
          <w:kern w:val="0"/>
          <w:szCs w:val="21"/>
          <w:highlight w:val="cyan"/>
        </w:rPr>
        <w:t>HiSilicon</w:t>
      </w:r>
    </w:p>
    <w:p w14:paraId="05C18B8F" w14:textId="77777777" w:rsidR="008134C7" w:rsidRDefault="008134C7" w:rsidP="008134C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6D13A2BF" w14:textId="77777777" w:rsidR="008134C7" w:rsidRPr="007B7C1C" w:rsidRDefault="008134C7" w:rsidP="008134C7">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location in time domain for PUSCH is not considered for joint channel estimation in Rel-17.</w:t>
      </w:r>
    </w:p>
    <w:p w14:paraId="25576343" w14:textId="4B67F83A" w:rsidR="008134C7" w:rsidRDefault="008134C7" w:rsidP="008134C7">
      <w:pPr>
        <w:widowControl/>
        <w:autoSpaceDE w:val="0"/>
        <w:autoSpaceDN w:val="0"/>
        <w:adjustRightInd w:val="0"/>
        <w:snapToGrid w:val="0"/>
        <w:spacing w:after="120" w:line="256" w:lineRule="auto"/>
        <w:jc w:val="left"/>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7B7C1C">
        <w:rPr>
          <w:rFonts w:ascii="Times New Roman" w:eastAsia="SimSun" w:hAnsi="Times New Roman" w:cs="Times New Roman"/>
          <w:kern w:val="0"/>
          <w:szCs w:val="21"/>
          <w:highlight w:val="cyan"/>
        </w:rPr>
        <w:t xml:space="preserve"> Panasonic, ZTE, Apple, Nokia, NSB, Intel, Lenovo, Motorola Mobility, Qualcomm, </w:t>
      </w:r>
      <w:r w:rsidRPr="007B7C1C">
        <w:rPr>
          <w:rFonts w:ascii="Times New Roman" w:eastAsia="SimSun" w:hAnsi="Times New Roman" w:cs="Times New Roman" w:hint="eastAsia"/>
          <w:kern w:val="0"/>
          <w:szCs w:val="21"/>
          <w:highlight w:val="cyan"/>
        </w:rPr>
        <w:t>LG</w:t>
      </w:r>
      <w:r w:rsidRPr="007B7C1C">
        <w:rPr>
          <w:rFonts w:ascii="Times New Roman" w:eastAsia="SimSun" w:hAnsi="Times New Roman" w:cs="Times New Roman"/>
          <w:kern w:val="0"/>
          <w:szCs w:val="21"/>
          <w:highlight w:val="cyan"/>
        </w:rPr>
        <w:t xml:space="preserve">, </w:t>
      </w:r>
      <w:r w:rsidRPr="007B7C1C">
        <w:rPr>
          <w:rFonts w:ascii="Times New Roman" w:eastAsia="SimSun" w:hAnsi="Times New Roman" w:cs="Times New Roman" w:hint="eastAsia"/>
          <w:kern w:val="0"/>
          <w:szCs w:val="21"/>
          <w:highlight w:val="cyan"/>
        </w:rPr>
        <w:t>S</w:t>
      </w:r>
      <w:r w:rsidRPr="007B7C1C">
        <w:rPr>
          <w:rFonts w:ascii="Times New Roman" w:eastAsia="SimSun" w:hAnsi="Times New Roman" w:cs="Times New Roman"/>
          <w:kern w:val="0"/>
          <w:szCs w:val="21"/>
          <w:highlight w:val="cyan"/>
        </w:rPr>
        <w:t xml:space="preserve">harp, OPPO, Xiaomi, </w:t>
      </w:r>
      <w:r w:rsidRPr="007B7C1C">
        <w:rPr>
          <w:rFonts w:ascii="Times New Roman" w:eastAsia="SimSun" w:hAnsi="Times New Roman" w:cs="Times New Roman" w:hint="eastAsia"/>
          <w:kern w:val="0"/>
          <w:szCs w:val="21"/>
          <w:highlight w:val="cyan"/>
        </w:rPr>
        <w:t>S</w:t>
      </w:r>
      <w:r w:rsidRPr="007B7C1C">
        <w:rPr>
          <w:rFonts w:ascii="Times New Roman" w:eastAsia="SimSun" w:hAnsi="Times New Roman" w:cs="Times New Roman"/>
          <w:kern w:val="0"/>
          <w:szCs w:val="21"/>
          <w:highlight w:val="cyan"/>
        </w:rPr>
        <w:t xml:space="preserve">preadtrum, Sony, </w:t>
      </w:r>
      <w:r w:rsidRPr="007B7C1C">
        <w:rPr>
          <w:rFonts w:ascii="Times New Roman" w:eastAsia="SimSun" w:hAnsi="Times New Roman" w:cs="Times New Roman" w:hint="eastAsia"/>
          <w:kern w:val="0"/>
          <w:szCs w:val="21"/>
          <w:highlight w:val="cyan"/>
        </w:rPr>
        <w:t>W</w:t>
      </w:r>
      <w:r w:rsidRPr="007B7C1C">
        <w:rPr>
          <w:rFonts w:ascii="Times New Roman" w:eastAsia="SimSun" w:hAnsi="Times New Roman" w:cs="Times New Roman"/>
          <w:kern w:val="0"/>
          <w:szCs w:val="21"/>
          <w:highlight w:val="cyan"/>
        </w:rPr>
        <w:t>ILUS</w:t>
      </w:r>
      <w:r>
        <w:rPr>
          <w:rFonts w:ascii="Times New Roman" w:eastAsia="SimSun" w:hAnsi="Times New Roman" w:cs="Times New Roman"/>
          <w:kern w:val="0"/>
          <w:szCs w:val="21"/>
          <w:highlight w:val="cyan"/>
        </w:rPr>
        <w:t xml:space="preserve">, </w:t>
      </w:r>
      <w:r w:rsidRPr="007B7C1C">
        <w:rPr>
          <w:rFonts w:ascii="Times New Roman" w:eastAsia="SimSun" w:hAnsi="Times New Roman" w:cs="Times New Roman"/>
          <w:kern w:val="0"/>
          <w:szCs w:val="21"/>
          <w:highlight w:val="cyan"/>
        </w:rPr>
        <w:t>MediaTek, Ericsson</w:t>
      </w:r>
      <w:r w:rsidR="00932CC4">
        <w:rPr>
          <w:rFonts w:ascii="Times New Roman" w:eastAsia="SimSun" w:hAnsi="Times New Roman" w:cs="Times New Roman"/>
          <w:kern w:val="0"/>
          <w:szCs w:val="21"/>
        </w:rPr>
        <w:t xml:space="preserve">, </w:t>
      </w:r>
      <w:r w:rsidR="00932CC4" w:rsidRPr="00932CC4">
        <w:rPr>
          <w:rFonts w:ascii="Times New Roman" w:eastAsia="SimSun" w:hAnsi="Times New Roman" w:cs="Times New Roman"/>
          <w:color w:val="C00000"/>
          <w:kern w:val="0"/>
          <w:szCs w:val="21"/>
          <w:u w:val="single"/>
        </w:rPr>
        <w:t>Sierra Wireless</w:t>
      </w:r>
    </w:p>
    <w:p w14:paraId="2487CE25" w14:textId="77777777" w:rsidR="008134C7" w:rsidRDefault="008134C7" w:rsidP="008134C7">
      <w:pPr>
        <w:widowControl/>
        <w:autoSpaceDE w:val="0"/>
        <w:autoSpaceDN w:val="0"/>
        <w:snapToGrid w:val="0"/>
        <w:spacing w:after="120" w:line="252" w:lineRule="auto"/>
        <w:jc w:val="left"/>
        <w:rPr>
          <w:rFonts w:ascii="Times New Roman" w:hAnsi="Times New Roman" w:cs="Times New Roman"/>
          <w:b/>
          <w:szCs w:val="21"/>
        </w:rPr>
      </w:pPr>
    </w:p>
    <w:p w14:paraId="08FC1BE4" w14:textId="77777777" w:rsidR="008134C7" w:rsidRPr="007B7C1C" w:rsidRDefault="008134C7" w:rsidP="008134C7">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sidRPr="007B7C1C">
        <w:rPr>
          <w:rFonts w:ascii="Times New Roman" w:eastAsia="SimSun" w:hAnsi="Times New Roman" w:cs="Times New Roman" w:hint="eastAsia"/>
          <w:b/>
          <w:kern w:val="0"/>
          <w:szCs w:val="21"/>
          <w:highlight w:val="yellow"/>
          <w:lang w:eastAsia="en-US"/>
        </w:rPr>
        <w:t>R</w:t>
      </w:r>
      <w:r w:rsidRPr="007B7C1C">
        <w:rPr>
          <w:rFonts w:ascii="Times New Roman" w:eastAsia="SimSun" w:hAnsi="Times New Roman" w:cs="Times New Roman"/>
          <w:b/>
          <w:kern w:val="0"/>
          <w:szCs w:val="21"/>
          <w:highlight w:val="yellow"/>
          <w:lang w:eastAsia="en-US"/>
        </w:rPr>
        <w:t>evised proposal 5:</w:t>
      </w:r>
    </w:p>
    <w:p w14:paraId="4AC6A104" w14:textId="77777777" w:rsidR="008134C7" w:rsidRPr="007B7C1C" w:rsidRDefault="008134C7" w:rsidP="008134C7">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location in time domain for PUSCH is not considered for joint channel estimation in Rel-17.</w:t>
      </w:r>
    </w:p>
    <w:p w14:paraId="411BF038" w14:textId="77777777" w:rsidR="008134C7" w:rsidRDefault="008134C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1887" w14:paraId="7DF834DC" w14:textId="77777777" w:rsidTr="003B11E7">
        <w:trPr>
          <w:trHeight w:val="409"/>
          <w:jc w:val="center"/>
        </w:trPr>
        <w:tc>
          <w:tcPr>
            <w:tcW w:w="1733" w:type="dxa"/>
            <w:shd w:val="clear" w:color="auto" w:fill="auto"/>
            <w:vAlign w:val="center"/>
          </w:tcPr>
          <w:p w14:paraId="67DB5F0C" w14:textId="77777777" w:rsidR="00451887" w:rsidRDefault="00451887"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DA2CDE" w14:textId="77777777" w:rsidR="00451887" w:rsidRDefault="00451887"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451887" w14:paraId="5AB26F28" w14:textId="77777777" w:rsidTr="003B11E7">
        <w:trPr>
          <w:trHeight w:val="409"/>
          <w:jc w:val="center"/>
        </w:trPr>
        <w:tc>
          <w:tcPr>
            <w:tcW w:w="1733" w:type="dxa"/>
            <w:shd w:val="clear" w:color="auto" w:fill="auto"/>
            <w:vAlign w:val="center"/>
          </w:tcPr>
          <w:p w14:paraId="3610D18F" w14:textId="25F05F9B" w:rsidR="00451887"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443BAF" w14:textId="7284E42A" w:rsidR="00451887"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OK</w:t>
            </w:r>
          </w:p>
        </w:tc>
      </w:tr>
      <w:tr w:rsidR="00451887" w14:paraId="374E138F" w14:textId="77777777" w:rsidTr="003B11E7">
        <w:trPr>
          <w:trHeight w:val="419"/>
          <w:jc w:val="center"/>
        </w:trPr>
        <w:tc>
          <w:tcPr>
            <w:tcW w:w="1733" w:type="dxa"/>
            <w:shd w:val="clear" w:color="auto" w:fill="auto"/>
            <w:vAlign w:val="center"/>
          </w:tcPr>
          <w:p w14:paraId="0A5F2F6C" w14:textId="479CB46C" w:rsidR="00451887" w:rsidRDefault="0037429F"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0AAE634" w14:textId="29DEA9CC" w:rsidR="00451887" w:rsidRDefault="0037429F" w:rsidP="003B11E7">
            <w:pPr>
              <w:rPr>
                <w:rFonts w:ascii="Times New Roman" w:hAnsi="Times New Roman" w:cs="Times New Roman"/>
                <w:bCs/>
                <w:lang w:val="en-GB"/>
              </w:rPr>
            </w:pPr>
            <w:r>
              <w:rPr>
                <w:rFonts w:ascii="Times New Roman" w:hAnsi="Times New Roman" w:cs="Times New Roman"/>
                <w:bCs/>
                <w:lang w:val="en-GB"/>
              </w:rPr>
              <w:t>Support</w:t>
            </w:r>
          </w:p>
        </w:tc>
      </w:tr>
      <w:tr w:rsidR="008E3321" w14:paraId="3C2CC91E" w14:textId="77777777" w:rsidTr="003B11E7">
        <w:trPr>
          <w:trHeight w:val="409"/>
          <w:jc w:val="center"/>
        </w:trPr>
        <w:tc>
          <w:tcPr>
            <w:tcW w:w="1733" w:type="dxa"/>
            <w:shd w:val="clear" w:color="auto" w:fill="auto"/>
            <w:vAlign w:val="center"/>
          </w:tcPr>
          <w:p w14:paraId="49513768" w14:textId="3947AC37" w:rsidR="008E3321" w:rsidRDefault="008E3321" w:rsidP="008E3321">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4BC769A5" w14:textId="0DA67FE4" w:rsidR="008E3321" w:rsidRDefault="008E3321" w:rsidP="008E3321">
            <w:pPr>
              <w:rPr>
                <w:rFonts w:ascii="Times New Roman" w:hAnsi="Times New Roman" w:cs="Times New Roman"/>
                <w:bCs/>
                <w:lang w:val="en-GB"/>
              </w:rPr>
            </w:pPr>
            <w:r>
              <w:rPr>
                <w:rFonts w:ascii="Times New Roman" w:hAnsi="Times New Roman" w:cs="Times New Roman"/>
                <w:bCs/>
                <w:lang w:val="en-GB"/>
              </w:rPr>
              <w:t>Support.</w:t>
            </w:r>
          </w:p>
        </w:tc>
      </w:tr>
      <w:tr w:rsidR="003334C9" w14:paraId="53B2A782" w14:textId="77777777" w:rsidTr="003B11E7">
        <w:trPr>
          <w:trHeight w:val="409"/>
          <w:jc w:val="center"/>
        </w:trPr>
        <w:tc>
          <w:tcPr>
            <w:tcW w:w="1733" w:type="dxa"/>
            <w:shd w:val="clear" w:color="auto" w:fill="auto"/>
            <w:vAlign w:val="center"/>
          </w:tcPr>
          <w:p w14:paraId="5050A8CA" w14:textId="006B2C67" w:rsidR="003334C9" w:rsidRDefault="003334C9" w:rsidP="003334C9">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41682726" w14:textId="2A9322F1" w:rsidR="003334C9" w:rsidRDefault="003334C9" w:rsidP="003334C9">
            <w:pPr>
              <w:rPr>
                <w:rFonts w:ascii="Times New Roman" w:hAnsi="Times New Roman" w:cs="Times New Roman"/>
                <w:bCs/>
                <w:lang w:val="en-GB"/>
              </w:rPr>
            </w:pPr>
            <w:r>
              <w:rPr>
                <w:rFonts w:ascii="Times New Roman" w:hAnsi="Times New Roman" w:cs="Times New Roman"/>
                <w:bCs/>
                <w:lang w:val="en-GB"/>
              </w:rPr>
              <w:t>Support</w:t>
            </w:r>
          </w:p>
        </w:tc>
      </w:tr>
      <w:tr w:rsidR="00932CC4" w14:paraId="725526BF" w14:textId="77777777" w:rsidTr="003B11E7">
        <w:trPr>
          <w:trHeight w:val="409"/>
          <w:jc w:val="center"/>
        </w:trPr>
        <w:tc>
          <w:tcPr>
            <w:tcW w:w="1733" w:type="dxa"/>
            <w:shd w:val="clear" w:color="auto" w:fill="auto"/>
            <w:vAlign w:val="center"/>
          </w:tcPr>
          <w:p w14:paraId="5AB82BD7" w14:textId="056A8CF4" w:rsidR="00932CC4" w:rsidRDefault="00932CC4" w:rsidP="003334C9">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676B045" w14:textId="2BAAADC6" w:rsidR="00932CC4" w:rsidRDefault="00932CC4" w:rsidP="003334C9">
            <w:pPr>
              <w:rPr>
                <w:rFonts w:ascii="Times New Roman" w:hAnsi="Times New Roman" w:cs="Times New Roman"/>
                <w:bCs/>
                <w:lang w:val="en-GB"/>
              </w:rPr>
            </w:pPr>
            <w:r>
              <w:rPr>
                <w:rFonts w:ascii="Times New Roman" w:hAnsi="Times New Roman" w:cs="Times New Roman"/>
                <w:bCs/>
                <w:lang w:val="en-GB"/>
              </w:rPr>
              <w:t>Support</w:t>
            </w:r>
          </w:p>
        </w:tc>
      </w:tr>
      <w:tr w:rsidR="00AE0D89" w14:paraId="010A83A6" w14:textId="77777777" w:rsidTr="003B11E7">
        <w:trPr>
          <w:trHeight w:val="409"/>
          <w:jc w:val="center"/>
        </w:trPr>
        <w:tc>
          <w:tcPr>
            <w:tcW w:w="1733" w:type="dxa"/>
            <w:shd w:val="clear" w:color="auto" w:fill="auto"/>
            <w:vAlign w:val="center"/>
          </w:tcPr>
          <w:p w14:paraId="2E64BEE4" w14:textId="582E37F2" w:rsidR="00AE0D89" w:rsidRPr="00AE0D89" w:rsidRDefault="00AE0D89" w:rsidP="003334C9">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9FBEEF1" w14:textId="40449BA8" w:rsidR="00AE0D89" w:rsidRPr="00AE0D89" w:rsidRDefault="00AE0D89" w:rsidP="003334C9">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3E28DA" w14:paraId="28A9059E" w14:textId="77777777" w:rsidTr="003B11E7">
        <w:trPr>
          <w:trHeight w:val="409"/>
          <w:jc w:val="center"/>
        </w:trPr>
        <w:tc>
          <w:tcPr>
            <w:tcW w:w="1733" w:type="dxa"/>
            <w:shd w:val="clear" w:color="auto" w:fill="auto"/>
            <w:vAlign w:val="center"/>
          </w:tcPr>
          <w:p w14:paraId="5DC0AA8B" w14:textId="158EEC16" w:rsidR="003E28DA" w:rsidRDefault="003E28DA" w:rsidP="003334C9">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435B8278" w14:textId="0EF3C2FD" w:rsidR="003E28DA" w:rsidRDefault="003E28DA" w:rsidP="003334C9">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9567D5" w14:paraId="1BFD0087" w14:textId="77777777" w:rsidTr="003B11E7">
        <w:trPr>
          <w:trHeight w:val="409"/>
          <w:jc w:val="center"/>
        </w:trPr>
        <w:tc>
          <w:tcPr>
            <w:tcW w:w="1733" w:type="dxa"/>
            <w:shd w:val="clear" w:color="auto" w:fill="auto"/>
            <w:vAlign w:val="center"/>
          </w:tcPr>
          <w:p w14:paraId="7DA5A18E" w14:textId="10C32F8C" w:rsidR="009567D5" w:rsidRPr="009567D5" w:rsidRDefault="009567D5" w:rsidP="003334C9">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5633CAEE" w14:textId="354DDF45" w:rsidR="009567D5" w:rsidRPr="009567D5" w:rsidRDefault="009567D5" w:rsidP="003334C9">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EA390E" w14:paraId="2EA44A21" w14:textId="77777777" w:rsidTr="003B11E7">
        <w:trPr>
          <w:trHeight w:val="409"/>
          <w:jc w:val="center"/>
        </w:trPr>
        <w:tc>
          <w:tcPr>
            <w:tcW w:w="1733" w:type="dxa"/>
            <w:shd w:val="clear" w:color="auto" w:fill="auto"/>
            <w:vAlign w:val="center"/>
          </w:tcPr>
          <w:p w14:paraId="355F1D89" w14:textId="59653CE8" w:rsidR="00EA390E" w:rsidRDefault="00EA390E" w:rsidP="003334C9">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Sony</w:t>
            </w:r>
          </w:p>
        </w:tc>
        <w:tc>
          <w:tcPr>
            <w:tcW w:w="7744" w:type="dxa"/>
            <w:shd w:val="clear" w:color="auto" w:fill="auto"/>
            <w:vAlign w:val="center"/>
          </w:tcPr>
          <w:p w14:paraId="1CFCF088" w14:textId="181E1006" w:rsidR="00EA390E" w:rsidRDefault="00EA390E" w:rsidP="003334C9">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r w:rsidR="001F540B" w14:paraId="261098CF" w14:textId="77777777" w:rsidTr="003B11E7">
        <w:trPr>
          <w:trHeight w:val="409"/>
          <w:jc w:val="center"/>
        </w:trPr>
        <w:tc>
          <w:tcPr>
            <w:tcW w:w="1733" w:type="dxa"/>
            <w:shd w:val="clear" w:color="auto" w:fill="auto"/>
            <w:vAlign w:val="center"/>
          </w:tcPr>
          <w:p w14:paraId="5A2783A1" w14:textId="7BDD751F" w:rsidR="001F540B" w:rsidRDefault="001F540B" w:rsidP="001F540B">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8F18F3B" w14:textId="79E31B72" w:rsidR="001F540B" w:rsidRDefault="001F540B" w:rsidP="001F540B">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Support</w:t>
            </w:r>
          </w:p>
        </w:tc>
      </w:tr>
      <w:tr w:rsidR="001A0907" w14:paraId="673022A1" w14:textId="77777777" w:rsidTr="003B11E7">
        <w:trPr>
          <w:trHeight w:val="409"/>
          <w:jc w:val="center"/>
        </w:trPr>
        <w:tc>
          <w:tcPr>
            <w:tcW w:w="1733" w:type="dxa"/>
            <w:shd w:val="clear" w:color="auto" w:fill="auto"/>
            <w:vAlign w:val="center"/>
          </w:tcPr>
          <w:p w14:paraId="079AD68C" w14:textId="1FCD0657" w:rsidR="001A0907" w:rsidRDefault="001A0907" w:rsidP="001F540B">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Panasonic</w:t>
            </w:r>
          </w:p>
        </w:tc>
        <w:tc>
          <w:tcPr>
            <w:tcW w:w="7744" w:type="dxa"/>
            <w:shd w:val="clear" w:color="auto" w:fill="auto"/>
            <w:vAlign w:val="center"/>
          </w:tcPr>
          <w:p w14:paraId="5A256212" w14:textId="0B1B41D1" w:rsidR="001A0907" w:rsidRDefault="001A0907" w:rsidP="001F540B">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bl>
    <w:p w14:paraId="1D2C4623" w14:textId="77777777" w:rsidR="008134C7" w:rsidRDefault="008134C7">
      <w:pPr>
        <w:tabs>
          <w:tab w:val="left" w:pos="1701"/>
        </w:tabs>
        <w:spacing w:after="120" w:line="240" w:lineRule="auto"/>
        <w:jc w:val="left"/>
      </w:pPr>
    </w:p>
    <w:p w14:paraId="468B7612" w14:textId="77777777" w:rsidR="00C606E2" w:rsidRDefault="00C606E2" w:rsidP="00C606E2">
      <w:pPr>
        <w:pStyle w:val="2"/>
        <w:spacing w:before="156" w:after="156"/>
        <w:rPr>
          <w:rFonts w:ascii="Arial" w:hAnsi="Arial" w:cs="Arial"/>
        </w:rPr>
      </w:pPr>
      <w:r>
        <w:rPr>
          <w:rFonts w:ascii="Arial" w:hAnsi="Arial" w:cs="Arial"/>
        </w:rPr>
        <w:t>4.4 Others</w:t>
      </w:r>
    </w:p>
    <w:p w14:paraId="6F3D63B5" w14:textId="77777777" w:rsidR="00594BF9" w:rsidRDefault="00594BF9" w:rsidP="00594BF9">
      <w:pPr>
        <w:pStyle w:val="3"/>
        <w:spacing w:before="156" w:after="156"/>
        <w:rPr>
          <w:rFonts w:ascii="Arial" w:hAnsi="Arial" w:cs="Arial"/>
        </w:rPr>
      </w:pPr>
      <w:r>
        <w:rPr>
          <w:rFonts w:ascii="Arial" w:hAnsi="Arial" w:cs="Arial"/>
        </w:rPr>
        <w:t>4.4.1 TPC command</w:t>
      </w:r>
    </w:p>
    <w:p w14:paraId="2127086C" w14:textId="77777777" w:rsidR="00461BA1" w:rsidRDefault="001B0758" w:rsidP="001B0758">
      <w:pPr>
        <w:rPr>
          <w:rFonts w:ascii="Times New Roman" w:hAnsi="Times New Roman" w:cs="Times New Roman"/>
          <w:b/>
          <w:highlight w:val="yellow"/>
          <w:lang w:val="en-GB"/>
        </w:rPr>
      </w:pPr>
      <w:r w:rsidRPr="00301E2E">
        <w:rPr>
          <w:rFonts w:ascii="Times New Roman" w:hAnsi="Times New Roman" w:cs="Times New Roman" w:hint="eastAsia"/>
          <w:b/>
          <w:highlight w:val="yellow"/>
          <w:lang w:val="en-GB"/>
        </w:rPr>
        <w:t xml:space="preserve">FL comments: Regarding TPC commands during the TDW, </w:t>
      </w:r>
      <w:r w:rsidR="00461BA1">
        <w:rPr>
          <w:rFonts w:ascii="Times New Roman" w:hAnsi="Times New Roman" w:cs="Times New Roman"/>
          <w:b/>
          <w:highlight w:val="yellow"/>
          <w:lang w:val="en-GB"/>
        </w:rPr>
        <w:t>companies’ views are summarized the table below.</w:t>
      </w:r>
    </w:p>
    <w:tbl>
      <w:tblPr>
        <w:tblStyle w:val="ad"/>
        <w:tblW w:w="8505" w:type="dxa"/>
        <w:jc w:val="center"/>
        <w:tblLook w:val="04A0" w:firstRow="1" w:lastRow="0" w:firstColumn="1" w:lastColumn="0" w:noHBand="0" w:noVBand="1"/>
      </w:tblPr>
      <w:tblGrid>
        <w:gridCol w:w="1423"/>
        <w:gridCol w:w="7082"/>
      </w:tblGrid>
      <w:tr w:rsidR="00461BA1" w14:paraId="5C40B8F0" w14:textId="77777777" w:rsidTr="00D82028">
        <w:trPr>
          <w:jc w:val="center"/>
        </w:trPr>
        <w:tc>
          <w:tcPr>
            <w:tcW w:w="1423" w:type="dxa"/>
          </w:tcPr>
          <w:p w14:paraId="717ADFD6" w14:textId="77777777" w:rsidR="00461BA1" w:rsidRPr="00D82028" w:rsidRDefault="00461BA1" w:rsidP="003223A3">
            <w:pPr>
              <w:jc w:val="center"/>
              <w:rPr>
                <w:rFonts w:ascii="Times New Roman" w:hAnsi="Times New Roman" w:cs="Times New Roman"/>
                <w:b/>
                <w:lang w:val="en-GB"/>
              </w:rPr>
            </w:pPr>
            <w:r w:rsidRPr="00D82028">
              <w:rPr>
                <w:rFonts w:ascii="Times New Roman" w:hAnsi="Times New Roman" w:cs="Times New Roman" w:hint="eastAsia"/>
                <w:b/>
                <w:lang w:val="en-GB"/>
              </w:rPr>
              <w:t>Alternatives</w:t>
            </w:r>
          </w:p>
        </w:tc>
        <w:tc>
          <w:tcPr>
            <w:tcW w:w="7082" w:type="dxa"/>
          </w:tcPr>
          <w:p w14:paraId="11EA1553" w14:textId="77777777" w:rsidR="00461BA1" w:rsidRPr="00D82028" w:rsidRDefault="00461BA1" w:rsidP="003223A3">
            <w:pPr>
              <w:jc w:val="center"/>
              <w:rPr>
                <w:rFonts w:ascii="Times New Roman" w:hAnsi="Times New Roman" w:cs="Times New Roman"/>
                <w:b/>
                <w:lang w:val="en-GB"/>
              </w:rPr>
            </w:pPr>
            <w:r w:rsidRPr="00D82028">
              <w:rPr>
                <w:rFonts w:ascii="Times New Roman" w:hAnsi="Times New Roman" w:cs="Times New Roman" w:hint="eastAsia"/>
                <w:b/>
                <w:lang w:val="en-GB"/>
              </w:rPr>
              <w:t>Support</w:t>
            </w:r>
            <w:r w:rsidRPr="00D82028">
              <w:rPr>
                <w:rFonts w:ascii="Times New Roman" w:hAnsi="Times New Roman" w:cs="Times New Roman"/>
                <w:b/>
                <w:lang w:val="en-GB"/>
              </w:rPr>
              <w:t>ing</w:t>
            </w:r>
            <w:r w:rsidRPr="00D82028">
              <w:rPr>
                <w:rFonts w:ascii="Times New Roman" w:hAnsi="Times New Roman" w:cs="Times New Roman" w:hint="eastAsia"/>
                <w:b/>
                <w:lang w:val="en-GB"/>
              </w:rPr>
              <w:t xml:space="preserve"> companies</w:t>
            </w:r>
          </w:p>
        </w:tc>
      </w:tr>
      <w:tr w:rsidR="00461BA1" w14:paraId="5740FB1D" w14:textId="77777777" w:rsidTr="00D82028">
        <w:trPr>
          <w:jc w:val="center"/>
        </w:trPr>
        <w:tc>
          <w:tcPr>
            <w:tcW w:w="1423" w:type="dxa"/>
          </w:tcPr>
          <w:p w14:paraId="3A03BA56"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1</w:t>
            </w:r>
          </w:p>
        </w:tc>
        <w:tc>
          <w:tcPr>
            <w:tcW w:w="7082" w:type="dxa"/>
          </w:tcPr>
          <w:p w14:paraId="3C104557" w14:textId="77777777" w:rsidR="00461BA1" w:rsidRPr="00D82028" w:rsidRDefault="00461BA1" w:rsidP="003B11E7">
            <w:pPr>
              <w:tabs>
                <w:tab w:val="left" w:pos="3868"/>
              </w:tabs>
              <w:rPr>
                <w:rFonts w:ascii="Times New Roman" w:hAnsi="Times New Roman" w:cs="Times New Roman"/>
                <w:b/>
                <w:lang w:val="en-GB"/>
              </w:rPr>
            </w:pPr>
            <w:r w:rsidRPr="00D82028">
              <w:rPr>
                <w:rFonts w:ascii="Times New Roman" w:hAnsi="Times New Roman" w:cs="Times New Roman" w:hint="eastAsia"/>
                <w:b/>
                <w:lang w:val="en-GB"/>
              </w:rPr>
              <w:t xml:space="preserve">ZTE, </w:t>
            </w:r>
            <w:r w:rsidRPr="00D82028">
              <w:rPr>
                <w:rFonts w:ascii="Times New Roman" w:hAnsi="Times New Roman" w:cs="Times New Roman" w:hint="eastAsia"/>
                <w:b/>
                <w:bCs/>
                <w:lang w:val="en-GB"/>
              </w:rPr>
              <w:t>C</w:t>
            </w:r>
            <w:r w:rsidRPr="00D82028">
              <w:rPr>
                <w:rFonts w:ascii="Times New Roman" w:hAnsi="Times New Roman" w:cs="Times New Roman"/>
                <w:b/>
                <w:bCs/>
                <w:lang w:val="en-GB"/>
              </w:rPr>
              <w:t>MCC</w:t>
            </w:r>
            <w:r w:rsidRPr="00D82028">
              <w:rPr>
                <w:rFonts w:ascii="Times New Roman" w:hAnsi="Times New Roman" w:cs="Times New Roman" w:hint="eastAsia"/>
                <w:b/>
                <w:bCs/>
                <w:lang w:val="en-GB"/>
              </w:rPr>
              <w:t xml:space="preserve">, </w:t>
            </w:r>
            <w:r w:rsidRPr="00D82028">
              <w:rPr>
                <w:rFonts w:ascii="Times New Roman" w:hAnsi="Times New Roman" w:cs="Times New Roman"/>
                <w:b/>
                <w:bCs/>
                <w:lang w:val="en-GB"/>
              </w:rPr>
              <w:t>Intel</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hint="eastAsia"/>
                <w:b/>
                <w:bCs/>
                <w:lang w:val="en-GB" w:eastAsia="ja-JP"/>
              </w:rPr>
              <w:t>S</w:t>
            </w:r>
            <w:r w:rsidRPr="00D82028">
              <w:rPr>
                <w:rFonts w:ascii="Times New Roman" w:eastAsia="MS Mincho" w:hAnsi="Times New Roman" w:cs="Times New Roman"/>
                <w:b/>
                <w:bCs/>
                <w:lang w:val="en-GB" w:eastAsia="ja-JP"/>
              </w:rPr>
              <w:t>harp</w:t>
            </w:r>
            <w:r w:rsidRPr="00D82028">
              <w:rPr>
                <w:rFonts w:ascii="Times New Roman" w:hAnsi="Times New Roman" w:cs="Times New Roman" w:hint="eastAsia"/>
                <w:b/>
                <w:bCs/>
                <w:lang w:val="en-GB"/>
              </w:rPr>
              <w:t>, v</w:t>
            </w:r>
            <w:r w:rsidRPr="00D82028">
              <w:rPr>
                <w:rFonts w:ascii="Times New Roman" w:hAnsi="Times New Roman" w:cs="Times New Roman"/>
                <w:b/>
                <w:bCs/>
                <w:lang w:val="en-GB"/>
              </w:rPr>
              <w:t>ivo</w:t>
            </w:r>
            <w:r w:rsidRPr="00D82028">
              <w:rPr>
                <w:rFonts w:ascii="Times New Roman" w:hAnsi="Times New Roman" w:cs="Times New Roman" w:hint="eastAsia"/>
                <w:b/>
                <w:bCs/>
                <w:lang w:val="en-GB"/>
              </w:rPr>
              <w:t>, O</w:t>
            </w:r>
            <w:r w:rsidRPr="00D82028">
              <w:rPr>
                <w:rFonts w:ascii="Times New Roman" w:hAnsi="Times New Roman" w:cs="Times New Roman"/>
                <w:b/>
                <w:bCs/>
                <w:lang w:val="en-GB"/>
              </w:rPr>
              <w:t>PPO</w:t>
            </w:r>
            <w:r w:rsidRPr="00D82028">
              <w:rPr>
                <w:rFonts w:ascii="Times New Roman" w:hAnsi="Times New Roman" w:cs="Times New Roman" w:hint="eastAsia"/>
                <w:b/>
                <w:bCs/>
                <w:lang w:val="en-GB"/>
              </w:rPr>
              <w:t>, S</w:t>
            </w:r>
            <w:r w:rsidRPr="00D82028">
              <w:rPr>
                <w:rFonts w:ascii="Times New Roman" w:hAnsi="Times New Roman" w:cs="Times New Roman"/>
                <w:b/>
                <w:bCs/>
                <w:lang w:val="en-GB"/>
              </w:rPr>
              <w:t>preadtrum</w:t>
            </w:r>
            <w:r w:rsidRPr="00D82028">
              <w:rPr>
                <w:rFonts w:ascii="Times New Roman" w:hAnsi="Times New Roman" w:cs="Times New Roman" w:hint="eastAsia"/>
                <w:b/>
                <w:bCs/>
                <w:lang w:val="en-GB"/>
              </w:rPr>
              <w:t xml:space="preserve">, CATT, </w:t>
            </w:r>
            <w:r w:rsidRPr="00D82028">
              <w:rPr>
                <w:rFonts w:ascii="Times New Roman" w:eastAsia="맑은 고딕" w:hAnsi="Times New Roman" w:cs="Times New Roman" w:hint="eastAsia"/>
                <w:b/>
                <w:bCs/>
                <w:lang w:val="en-GB" w:eastAsia="ko-KR"/>
              </w:rPr>
              <w:t>W</w:t>
            </w:r>
            <w:r w:rsidRPr="00D82028">
              <w:rPr>
                <w:rFonts w:ascii="Times New Roman" w:eastAsia="맑은 고딕" w:hAnsi="Times New Roman" w:cs="Times New Roman"/>
                <w:b/>
                <w:bCs/>
                <w:lang w:val="en-GB" w:eastAsia="ko-KR"/>
              </w:rPr>
              <w:t>ILUS</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b/>
                <w:bCs/>
                <w:lang w:val="en-GB" w:eastAsia="ja-JP"/>
              </w:rPr>
              <w:t>Ericsson</w:t>
            </w:r>
          </w:p>
        </w:tc>
      </w:tr>
      <w:tr w:rsidR="00461BA1" w14:paraId="40E8F406" w14:textId="77777777" w:rsidTr="00D82028">
        <w:trPr>
          <w:jc w:val="center"/>
        </w:trPr>
        <w:tc>
          <w:tcPr>
            <w:tcW w:w="1423" w:type="dxa"/>
          </w:tcPr>
          <w:p w14:paraId="72EE5F93"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2</w:t>
            </w:r>
          </w:p>
        </w:tc>
        <w:tc>
          <w:tcPr>
            <w:tcW w:w="7082" w:type="dxa"/>
          </w:tcPr>
          <w:p w14:paraId="3DD574A7" w14:textId="77777777" w:rsidR="00461BA1" w:rsidRPr="00D82028" w:rsidRDefault="00461BA1" w:rsidP="003B11E7">
            <w:pPr>
              <w:rPr>
                <w:rFonts w:ascii="Times New Roman" w:hAnsi="Times New Roman" w:cs="Times New Roman"/>
                <w:b/>
                <w:lang w:val="en-GB"/>
              </w:rPr>
            </w:pPr>
            <w:r w:rsidRPr="00D82028">
              <w:rPr>
                <w:rFonts w:ascii="Times New Roman" w:eastAsia="MS Mincho" w:hAnsi="Times New Roman" w:cs="Times New Roman"/>
                <w:b/>
                <w:bCs/>
                <w:lang w:val="en-GB" w:eastAsia="ja-JP"/>
              </w:rPr>
              <w:t>Panasonic</w:t>
            </w:r>
            <w:r w:rsidRPr="00D82028">
              <w:rPr>
                <w:rFonts w:ascii="Times New Roman" w:hAnsi="Times New Roman" w:cs="Times New Roman" w:hint="eastAsia"/>
                <w:b/>
                <w:bCs/>
                <w:lang w:val="en-GB"/>
              </w:rPr>
              <w:t xml:space="preserve">, ZTE, Apple, </w:t>
            </w:r>
            <w:r w:rsidR="003223A3">
              <w:rPr>
                <w:rFonts w:ascii="Times New Roman" w:eastAsia="MS Mincho" w:hAnsi="Times New Roman" w:cs="Times New Roman"/>
                <w:b/>
                <w:bCs/>
                <w:lang w:val="en-GB" w:eastAsia="ja-JP"/>
              </w:rPr>
              <w:t xml:space="preserve">Nokia, </w:t>
            </w:r>
            <w:r w:rsidRPr="00D82028">
              <w:rPr>
                <w:rFonts w:ascii="Times New Roman" w:eastAsia="MS Mincho" w:hAnsi="Times New Roman" w:cs="Times New Roman"/>
                <w:b/>
                <w:bCs/>
                <w:lang w:val="en-GB" w:eastAsia="ja-JP"/>
              </w:rPr>
              <w:t>NSB</w:t>
            </w:r>
            <w:r w:rsidRPr="00D82028">
              <w:rPr>
                <w:rFonts w:ascii="Times New Roman" w:hAnsi="Times New Roman" w:cs="Times New Roman" w:hint="eastAsia"/>
                <w:b/>
                <w:bCs/>
                <w:lang w:val="en-GB"/>
              </w:rPr>
              <w:t>, C</w:t>
            </w:r>
            <w:r w:rsidRPr="00D82028">
              <w:rPr>
                <w:rFonts w:ascii="Times New Roman" w:hAnsi="Times New Roman" w:cs="Times New Roman"/>
                <w:b/>
                <w:bCs/>
                <w:lang w:val="en-GB"/>
              </w:rPr>
              <w:t>MCC</w:t>
            </w:r>
            <w:r w:rsidRPr="00D82028">
              <w:rPr>
                <w:rFonts w:ascii="Times New Roman" w:hAnsi="Times New Roman" w:cs="Times New Roman" w:hint="eastAsia"/>
                <w:b/>
                <w:bCs/>
                <w:lang w:val="en-GB"/>
              </w:rPr>
              <w:t xml:space="preserve">, </w:t>
            </w:r>
            <w:r w:rsidRPr="00D82028">
              <w:rPr>
                <w:rFonts w:ascii="Times New Roman" w:hAnsi="Times New Roman" w:cs="Times New Roman"/>
                <w:b/>
                <w:bCs/>
                <w:lang w:val="en-GB"/>
              </w:rPr>
              <w:t>Lenovo, Motorola Mobility</w:t>
            </w:r>
            <w:r w:rsidRPr="00D82028">
              <w:rPr>
                <w:rFonts w:ascii="Times New Roman" w:hAnsi="Times New Roman" w:cs="Times New Roman" w:hint="eastAsia"/>
                <w:b/>
                <w:bCs/>
                <w:lang w:val="en-GB"/>
              </w:rPr>
              <w:t xml:space="preserve">, </w:t>
            </w:r>
            <w:r w:rsidRPr="00D82028">
              <w:rPr>
                <w:rFonts w:ascii="Times New Roman" w:eastAsia="맑은 고딕" w:hAnsi="Times New Roman" w:cs="Times New Roman" w:hint="eastAsia"/>
                <w:b/>
                <w:bCs/>
                <w:lang w:val="en-GB" w:eastAsia="ko-KR"/>
              </w:rPr>
              <w:t>Samsung</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hint="eastAsia"/>
                <w:b/>
                <w:bCs/>
                <w:lang w:val="en-GB" w:eastAsia="ja-JP"/>
              </w:rPr>
              <w:t>N</w:t>
            </w:r>
            <w:r w:rsidRPr="00D82028">
              <w:rPr>
                <w:rFonts w:ascii="Times New Roman" w:eastAsia="MS Mincho" w:hAnsi="Times New Roman" w:cs="Times New Roman"/>
                <w:b/>
                <w:bCs/>
                <w:lang w:val="en-GB" w:eastAsia="ja-JP"/>
              </w:rPr>
              <w:t>TT DOCOMO</w:t>
            </w:r>
            <w:r w:rsidRPr="00D82028">
              <w:rPr>
                <w:rFonts w:ascii="Times New Roman" w:hAnsi="Times New Roman" w:cs="Times New Roman" w:hint="eastAsia"/>
                <w:b/>
                <w:bCs/>
                <w:lang w:val="en-GB"/>
              </w:rPr>
              <w:t>, X</w:t>
            </w:r>
            <w:r w:rsidRPr="00D82028">
              <w:rPr>
                <w:rFonts w:ascii="Times New Roman" w:hAnsi="Times New Roman" w:cs="Times New Roman"/>
                <w:b/>
                <w:bCs/>
                <w:lang w:val="en-GB"/>
              </w:rPr>
              <w:t>iaomi</w:t>
            </w:r>
            <w:r w:rsidRPr="00D82028">
              <w:rPr>
                <w:rFonts w:ascii="Times New Roman" w:hAnsi="Times New Roman" w:cs="Times New Roman" w:hint="eastAsia"/>
                <w:b/>
                <w:bCs/>
                <w:lang w:val="en-GB"/>
              </w:rPr>
              <w:t xml:space="preserve">, CATT, </w:t>
            </w:r>
            <w:r w:rsidRPr="00D82028">
              <w:rPr>
                <w:rFonts w:ascii="Times New Roman" w:eastAsia="맑은 고딕" w:hAnsi="Times New Roman" w:cs="Times New Roman" w:hint="eastAsia"/>
                <w:b/>
                <w:bCs/>
                <w:lang w:val="en-GB" w:eastAsia="ko-KR"/>
              </w:rPr>
              <w:t>W</w:t>
            </w:r>
            <w:r w:rsidRPr="00D82028">
              <w:rPr>
                <w:rFonts w:ascii="Times New Roman" w:eastAsia="맑은 고딕" w:hAnsi="Times New Roman" w:cs="Times New Roman"/>
                <w:b/>
                <w:bCs/>
                <w:lang w:val="en-GB" w:eastAsia="ko-KR"/>
              </w:rPr>
              <w:t>ILUS</w:t>
            </w:r>
            <w:r w:rsidRPr="00D82028">
              <w:rPr>
                <w:rFonts w:ascii="Times New Roman" w:hAnsi="Times New Roman" w:cs="Times New Roman" w:hint="eastAsia"/>
                <w:b/>
                <w:bCs/>
                <w:lang w:val="en-GB"/>
              </w:rPr>
              <w:t xml:space="preserve">, </w:t>
            </w:r>
            <w:r w:rsidR="003223A3">
              <w:rPr>
                <w:rFonts w:ascii="Times New Roman" w:eastAsia="SimSun" w:hAnsi="Times New Roman" w:cs="Times New Roman"/>
                <w:b/>
                <w:kern w:val="0"/>
                <w:sz w:val="22"/>
                <w:lang w:val="en-GB"/>
              </w:rPr>
              <w:t xml:space="preserve">Huawei, </w:t>
            </w:r>
            <w:r w:rsidRPr="00D82028">
              <w:rPr>
                <w:rFonts w:ascii="Times New Roman" w:eastAsia="SimSun" w:hAnsi="Times New Roman" w:cs="Times New Roman"/>
                <w:b/>
                <w:kern w:val="0"/>
                <w:sz w:val="22"/>
                <w:lang w:val="en-GB"/>
              </w:rPr>
              <w:t>HiSilicon</w:t>
            </w:r>
            <w:r w:rsidRPr="00D82028">
              <w:rPr>
                <w:rFonts w:ascii="Times New Roman" w:eastAsia="SimSun" w:hAnsi="Times New Roman" w:cs="Times New Roman" w:hint="eastAsia"/>
                <w:b/>
                <w:kern w:val="0"/>
                <w:sz w:val="22"/>
                <w:lang w:val="en-GB"/>
              </w:rPr>
              <w:t xml:space="preserve">, </w:t>
            </w:r>
            <w:r w:rsidRPr="00D82028">
              <w:rPr>
                <w:rFonts w:ascii="Times New Roman" w:eastAsia="SimSun" w:hAnsi="Times New Roman" w:cs="Times New Roman"/>
                <w:b/>
                <w:kern w:val="0"/>
                <w:sz w:val="22"/>
                <w:lang w:val="en-GB"/>
              </w:rPr>
              <w:t>MediaTek</w:t>
            </w:r>
          </w:p>
        </w:tc>
      </w:tr>
      <w:tr w:rsidR="00461BA1" w14:paraId="1FD0F588" w14:textId="77777777" w:rsidTr="00D82028">
        <w:trPr>
          <w:jc w:val="center"/>
        </w:trPr>
        <w:tc>
          <w:tcPr>
            <w:tcW w:w="1423" w:type="dxa"/>
          </w:tcPr>
          <w:p w14:paraId="43E65D5A"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3</w:t>
            </w:r>
          </w:p>
        </w:tc>
        <w:tc>
          <w:tcPr>
            <w:tcW w:w="7082" w:type="dxa"/>
          </w:tcPr>
          <w:p w14:paraId="779810FF" w14:textId="77777777" w:rsidR="00461BA1" w:rsidRPr="00D82028" w:rsidRDefault="00461BA1" w:rsidP="003B11E7">
            <w:pPr>
              <w:rPr>
                <w:rFonts w:ascii="Times New Roman" w:hAnsi="Times New Roman" w:cs="Times New Roman"/>
                <w:b/>
                <w:lang w:val="en-GB"/>
              </w:rPr>
            </w:pPr>
            <w:r w:rsidRPr="00D82028">
              <w:rPr>
                <w:rFonts w:ascii="Times New Roman" w:eastAsia="MS Mincho" w:hAnsi="Times New Roman" w:cs="Times New Roman" w:hint="eastAsia"/>
                <w:b/>
                <w:bCs/>
                <w:lang w:val="en-GB" w:eastAsia="ja-JP"/>
              </w:rPr>
              <w:t>N</w:t>
            </w:r>
            <w:r w:rsidRPr="00D82028">
              <w:rPr>
                <w:rFonts w:ascii="Times New Roman" w:eastAsia="MS Mincho" w:hAnsi="Times New Roman" w:cs="Times New Roman"/>
                <w:b/>
                <w:bCs/>
                <w:lang w:val="en-GB" w:eastAsia="ja-JP"/>
              </w:rPr>
              <w:t>TT DOCOMO</w:t>
            </w:r>
          </w:p>
        </w:tc>
      </w:tr>
    </w:tbl>
    <w:p w14:paraId="2E6835A7" w14:textId="77777777" w:rsidR="00461BA1" w:rsidRDefault="00461BA1" w:rsidP="001B0758">
      <w:pPr>
        <w:rPr>
          <w:rFonts w:ascii="Times New Roman" w:hAnsi="Times New Roman" w:cs="Times New Roman"/>
          <w:b/>
          <w:highlight w:val="yellow"/>
          <w:lang w:val="en-GB"/>
        </w:rPr>
      </w:pPr>
    </w:p>
    <w:p w14:paraId="6EDF19F0" w14:textId="77777777" w:rsidR="001B0758" w:rsidRPr="00301E2E" w:rsidRDefault="00FA19CF" w:rsidP="001B0758">
      <w:pPr>
        <w:rPr>
          <w:rFonts w:ascii="Times New Roman" w:hAnsi="Times New Roman" w:cs="Times New Roman"/>
          <w:b/>
          <w:bCs/>
          <w:sz w:val="20"/>
          <w:szCs w:val="20"/>
          <w:lang w:val="en-GB"/>
        </w:rPr>
      </w:pPr>
      <w:r>
        <w:rPr>
          <w:rFonts w:ascii="Times New Roman" w:hAnsi="Times New Roman" w:cs="Times New Roman"/>
          <w:b/>
          <w:highlight w:val="yellow"/>
          <w:lang w:val="en-GB"/>
        </w:rPr>
        <w:t>B</w:t>
      </w:r>
      <w:r w:rsidR="001B0758" w:rsidRPr="00301E2E">
        <w:rPr>
          <w:rFonts w:ascii="Times New Roman" w:hAnsi="Times New Roman" w:cs="Times New Roman" w:hint="eastAsia"/>
          <w:b/>
          <w:highlight w:val="yellow"/>
          <w:lang w:val="en-GB"/>
        </w:rPr>
        <w:t>ased on companies</w:t>
      </w:r>
      <w:r w:rsidR="001B0758" w:rsidRPr="00301E2E">
        <w:rPr>
          <w:rFonts w:ascii="Times New Roman" w:hAnsi="Times New Roman" w:cs="Times New Roman"/>
          <w:b/>
          <w:highlight w:val="yellow"/>
          <w:lang w:val="en-GB"/>
        </w:rPr>
        <w:t>’</w:t>
      </w:r>
      <w:r w:rsidR="001B0758" w:rsidRPr="00301E2E">
        <w:rPr>
          <w:rFonts w:ascii="Times New Roman" w:hAnsi="Times New Roman" w:cs="Times New Roman" w:hint="eastAsia"/>
          <w:b/>
          <w:highlight w:val="yellow"/>
          <w:lang w:val="en-GB"/>
        </w:rPr>
        <w:t xml:space="preserve"> comment</w:t>
      </w:r>
      <w:r w:rsidR="00BE26E5">
        <w:rPr>
          <w:rFonts w:ascii="Times New Roman" w:hAnsi="Times New Roman" w:cs="Times New Roman"/>
          <w:b/>
          <w:highlight w:val="yellow"/>
          <w:lang w:val="en-GB"/>
        </w:rPr>
        <w:t>s</w:t>
      </w:r>
      <w:r w:rsidR="001B0758" w:rsidRPr="00301E2E">
        <w:rPr>
          <w:rFonts w:ascii="Times New Roman" w:hAnsi="Times New Roman" w:cs="Times New Roman" w:hint="eastAsia"/>
          <w:b/>
          <w:highlight w:val="yellow"/>
          <w:lang w:val="en-GB"/>
        </w:rPr>
        <w:t xml:space="preserve">, it seems </w:t>
      </w:r>
      <w:r w:rsidR="001B0758" w:rsidRPr="00301E2E">
        <w:rPr>
          <w:rFonts w:ascii="Times New Roman" w:hAnsi="Times New Roman" w:cs="Times New Roman"/>
          <w:b/>
          <w:highlight w:val="yellow"/>
          <w:lang w:val="en-GB"/>
        </w:rPr>
        <w:t xml:space="preserve">majority </w:t>
      </w:r>
      <w:r w:rsidR="001B0758" w:rsidRPr="00301E2E">
        <w:rPr>
          <w:rFonts w:ascii="Times New Roman" w:hAnsi="Times New Roman" w:cs="Times New Roman" w:hint="eastAsia"/>
          <w:b/>
          <w:highlight w:val="yellow"/>
          <w:lang w:val="en-GB"/>
        </w:rPr>
        <w:t>support Alt 1 or Alt 2, FL has the following proposal:</w:t>
      </w:r>
    </w:p>
    <w:p w14:paraId="7FF2F6F5" w14:textId="77777777" w:rsidR="001B0758" w:rsidRPr="00301E2E" w:rsidRDefault="001B0758" w:rsidP="001B0758">
      <w:pPr>
        <w:rPr>
          <w:rFonts w:ascii="Times New Roman" w:hAnsi="Times New Roman" w:cs="Times New Roman"/>
          <w:b/>
          <w:lang w:val="en-GB"/>
        </w:rPr>
      </w:pPr>
      <w:r w:rsidRPr="00301E2E">
        <w:rPr>
          <w:rFonts w:ascii="Times New Roman" w:hAnsi="Times New Roman" w:cs="Times New Roman" w:hint="eastAsia"/>
          <w:b/>
          <w:highlight w:val="yellow"/>
          <w:lang w:val="en-GB"/>
        </w:rPr>
        <w:t>Proposal</w:t>
      </w:r>
      <w:r w:rsidR="00301E2E" w:rsidRPr="00301E2E">
        <w:rPr>
          <w:rFonts w:ascii="Times New Roman" w:hAnsi="Times New Roman" w:cs="Times New Roman"/>
          <w:b/>
          <w:highlight w:val="yellow"/>
          <w:lang w:val="en-GB"/>
        </w:rPr>
        <w:t xml:space="preserve"> 8</w:t>
      </w:r>
      <w:r w:rsidRPr="00301E2E">
        <w:rPr>
          <w:rFonts w:ascii="Times New Roman" w:hAnsi="Times New Roman" w:cs="Times New Roman" w:hint="eastAsia"/>
          <w:b/>
          <w:highlight w:val="yellow"/>
          <w:lang w:val="en-GB"/>
        </w:rPr>
        <w:t>:</w:t>
      </w:r>
      <w:r w:rsidRPr="00301E2E">
        <w:rPr>
          <w:rFonts w:ascii="Times New Roman" w:hAnsi="Times New Roman" w:cs="Times New Roman" w:hint="eastAsia"/>
          <w:b/>
          <w:lang w:val="en-GB"/>
        </w:rPr>
        <w:t xml:space="preserve"> Make down-selection between the following two alternatives:</w:t>
      </w:r>
    </w:p>
    <w:p w14:paraId="26F90F10" w14:textId="77777777" w:rsidR="001B0758" w:rsidRDefault="001B0758" w:rsidP="001B0758">
      <w:pPr>
        <w:pStyle w:val="af1"/>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BC3AE9B" w14:textId="77777777" w:rsidR="001B0758" w:rsidRDefault="001B0758" w:rsidP="001B0758">
      <w:pPr>
        <w:pStyle w:val="af1"/>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462AC" w14:paraId="461E45EA" w14:textId="77777777" w:rsidTr="008462AC">
        <w:trPr>
          <w:trHeight w:val="409"/>
          <w:jc w:val="center"/>
        </w:trPr>
        <w:tc>
          <w:tcPr>
            <w:tcW w:w="1733" w:type="dxa"/>
            <w:shd w:val="clear" w:color="auto" w:fill="auto"/>
            <w:vAlign w:val="center"/>
          </w:tcPr>
          <w:p w14:paraId="5D0E4952" w14:textId="77777777" w:rsidR="008462AC" w:rsidRDefault="008462AC"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81FC6E7" w14:textId="77777777" w:rsidR="008462AC" w:rsidRDefault="008462AC"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8462AC" w14:paraId="7179A236" w14:textId="77777777" w:rsidTr="008462AC">
        <w:trPr>
          <w:trHeight w:val="409"/>
          <w:jc w:val="center"/>
        </w:trPr>
        <w:tc>
          <w:tcPr>
            <w:tcW w:w="1733" w:type="dxa"/>
            <w:shd w:val="clear" w:color="auto" w:fill="auto"/>
            <w:vAlign w:val="center"/>
          </w:tcPr>
          <w:p w14:paraId="126CEC1D" w14:textId="2556D449" w:rsidR="008462AC" w:rsidRPr="008E02AF" w:rsidRDefault="008E02AF" w:rsidP="008E02AF">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6D28A21" w14:textId="77777777" w:rsidR="008462AC" w:rsidRDefault="008E02AF" w:rsidP="003B11E7">
            <w:pPr>
              <w:rPr>
                <w:rFonts w:ascii="Times New Roman" w:hAnsi="Times New Roman" w:cs="Times New Roman"/>
                <w:bCs/>
                <w:lang w:val="en-GB"/>
              </w:rPr>
            </w:pPr>
            <w:r>
              <w:rPr>
                <w:rFonts w:ascii="Times New Roman" w:hAnsi="Times New Roman" w:cs="Times New Roman"/>
                <w:bCs/>
                <w:lang w:val="en-GB"/>
              </w:rPr>
              <w:t xml:space="preserve">Support FL’s proposal. </w:t>
            </w:r>
          </w:p>
          <w:p w14:paraId="77AAE0A9" w14:textId="3696DE5C" w:rsidR="008E02AF" w:rsidRPr="008E02AF" w:rsidRDefault="008E02AF" w:rsidP="003B11E7">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8462AC" w14:paraId="4618E04F" w14:textId="77777777" w:rsidTr="008462AC">
        <w:trPr>
          <w:trHeight w:val="419"/>
          <w:jc w:val="center"/>
        </w:trPr>
        <w:tc>
          <w:tcPr>
            <w:tcW w:w="1733" w:type="dxa"/>
            <w:shd w:val="clear" w:color="auto" w:fill="auto"/>
            <w:vAlign w:val="center"/>
          </w:tcPr>
          <w:p w14:paraId="6250E455" w14:textId="2DC19523" w:rsidR="008462AC"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54BD15D" w14:textId="77777777" w:rsidR="008462AC"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54546E50" w14:textId="479C2B39" w:rsidR="00BA4DB1"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w:t>
            </w:r>
            <w:r w:rsidR="00390EEF">
              <w:rPr>
                <w:rFonts w:ascii="Times New Roman" w:hAnsi="Times New Roman" w:cs="Times New Roman" w:hint="eastAsia"/>
                <w:bCs/>
                <w:lang w:val="en-GB"/>
              </w:rPr>
              <w:t xml:space="preserve">the gNB should </w:t>
            </w:r>
            <w:r w:rsidR="00390EEF">
              <w:rPr>
                <w:rFonts w:ascii="Times New Roman" w:hAnsi="Times New Roman" w:cs="Times New Roman"/>
                <w:bCs/>
                <w:lang w:val="en-GB"/>
              </w:rPr>
              <w:t>guarantee</w:t>
            </w:r>
            <w:r w:rsidR="00390EEF">
              <w:rPr>
                <w:rFonts w:ascii="Times New Roman" w:hAnsi="Times New Roman" w:cs="Times New Roman" w:hint="eastAsia"/>
                <w:bCs/>
                <w:lang w:val="en-GB"/>
              </w:rPr>
              <w:t xml:space="preserve"> the TPC unchanged by implementation, we now slightly prefer Alt 1 than Alt 2. </w:t>
            </w:r>
          </w:p>
        </w:tc>
      </w:tr>
      <w:tr w:rsidR="008462AC" w14:paraId="2157D8A1" w14:textId="77777777" w:rsidTr="008462AC">
        <w:trPr>
          <w:trHeight w:val="409"/>
          <w:jc w:val="center"/>
        </w:trPr>
        <w:tc>
          <w:tcPr>
            <w:tcW w:w="1733" w:type="dxa"/>
            <w:shd w:val="clear" w:color="auto" w:fill="auto"/>
            <w:vAlign w:val="center"/>
          </w:tcPr>
          <w:p w14:paraId="43620A18" w14:textId="3DE1D9FC" w:rsidR="008462AC" w:rsidRDefault="001F1A2B"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32A1AEE" w14:textId="008CF06C" w:rsidR="008462AC" w:rsidRDefault="001F1A2B" w:rsidP="003B11E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8E3321" w14:paraId="793B89CB" w14:textId="77777777" w:rsidTr="008462AC">
        <w:trPr>
          <w:trHeight w:val="409"/>
          <w:jc w:val="center"/>
        </w:trPr>
        <w:tc>
          <w:tcPr>
            <w:tcW w:w="1733" w:type="dxa"/>
            <w:shd w:val="clear" w:color="auto" w:fill="auto"/>
            <w:vAlign w:val="center"/>
          </w:tcPr>
          <w:p w14:paraId="1D00E248" w14:textId="04B40DC9" w:rsidR="008E3321" w:rsidRDefault="008E3321" w:rsidP="008E3321">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5F593FF" w14:textId="39F8BA88" w:rsidR="008E3321" w:rsidRDefault="008E3321" w:rsidP="008E3321">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A53318" w14:paraId="58FB099D" w14:textId="77777777" w:rsidTr="008462AC">
        <w:trPr>
          <w:trHeight w:val="409"/>
          <w:jc w:val="center"/>
        </w:trPr>
        <w:tc>
          <w:tcPr>
            <w:tcW w:w="1733" w:type="dxa"/>
            <w:shd w:val="clear" w:color="auto" w:fill="auto"/>
            <w:vAlign w:val="center"/>
          </w:tcPr>
          <w:p w14:paraId="368A838E" w14:textId="15813D46" w:rsidR="00A53318" w:rsidRDefault="00A53318" w:rsidP="00A5331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AE5B26D" w14:textId="1A186D51" w:rsidR="00A53318" w:rsidRDefault="00A53318" w:rsidP="00A53318">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932CC4" w14:paraId="7CC0F8C0" w14:textId="77777777" w:rsidTr="008462AC">
        <w:trPr>
          <w:trHeight w:val="409"/>
          <w:jc w:val="center"/>
        </w:trPr>
        <w:tc>
          <w:tcPr>
            <w:tcW w:w="1733" w:type="dxa"/>
            <w:shd w:val="clear" w:color="auto" w:fill="auto"/>
            <w:vAlign w:val="center"/>
          </w:tcPr>
          <w:p w14:paraId="4352BDD1" w14:textId="43C137F3" w:rsidR="00932CC4" w:rsidRDefault="00932CC4" w:rsidP="00A5331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848D284" w14:textId="7E27F2EB" w:rsidR="00932CC4" w:rsidRDefault="00932CC4" w:rsidP="00A53318">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695679" w14:paraId="6EDC057C" w14:textId="77777777" w:rsidTr="008462AC">
        <w:trPr>
          <w:trHeight w:val="409"/>
          <w:jc w:val="center"/>
        </w:trPr>
        <w:tc>
          <w:tcPr>
            <w:tcW w:w="1733" w:type="dxa"/>
            <w:shd w:val="clear" w:color="auto" w:fill="auto"/>
            <w:vAlign w:val="center"/>
          </w:tcPr>
          <w:p w14:paraId="22F12E0D" w14:textId="69405285" w:rsidR="00695679" w:rsidRDefault="00695679" w:rsidP="00695679">
            <w:pPr>
              <w:jc w:val="center"/>
              <w:rPr>
                <w:rFonts w:ascii="Times New Roman" w:hAnsi="Times New Roman" w:cs="Times New Roman"/>
                <w:bCs/>
                <w:lang w:val="en-GB"/>
              </w:rPr>
            </w:pPr>
            <w:r w:rsidRPr="00695679">
              <w:rPr>
                <w:rFonts w:ascii="Times New Roman" w:hAnsi="Times New Roman" w:cs="Times New Roman"/>
                <w:bCs/>
                <w:lang w:val="en-GB"/>
              </w:rPr>
              <w:t>InterDigital</w:t>
            </w:r>
          </w:p>
        </w:tc>
        <w:tc>
          <w:tcPr>
            <w:tcW w:w="7744" w:type="dxa"/>
            <w:shd w:val="clear" w:color="auto" w:fill="auto"/>
            <w:vAlign w:val="center"/>
          </w:tcPr>
          <w:p w14:paraId="19806CD6" w14:textId="37594130" w:rsidR="00695679" w:rsidRDefault="00695679" w:rsidP="00695679">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FE4F4D" w14:paraId="4830C146" w14:textId="77777777" w:rsidTr="008462AC">
        <w:trPr>
          <w:trHeight w:val="409"/>
          <w:jc w:val="center"/>
        </w:trPr>
        <w:tc>
          <w:tcPr>
            <w:tcW w:w="1733" w:type="dxa"/>
            <w:shd w:val="clear" w:color="auto" w:fill="auto"/>
            <w:vAlign w:val="center"/>
          </w:tcPr>
          <w:p w14:paraId="3DE8F293" w14:textId="34F4B5FF" w:rsidR="00FE4F4D" w:rsidRPr="00FE4F4D" w:rsidRDefault="00FE4F4D" w:rsidP="00695679">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2CAEC7B9" w14:textId="34CD8786" w:rsidR="00FE4F4D" w:rsidRPr="00FE4F4D" w:rsidRDefault="00FE4F4D" w:rsidP="00695679">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We are fine with </w:t>
            </w:r>
            <w:r w:rsidR="006A48EA">
              <w:rPr>
                <w:rFonts w:ascii="Times New Roman" w:eastAsia="맑은 고딕" w:hAnsi="Times New Roman" w:cs="Times New Roman"/>
                <w:bCs/>
                <w:lang w:val="en-GB" w:eastAsia="ko-KR"/>
              </w:rPr>
              <w:t xml:space="preserve">the </w:t>
            </w:r>
            <w:r>
              <w:rPr>
                <w:rFonts w:ascii="Times New Roman" w:eastAsia="맑은 고딕" w:hAnsi="Times New Roman" w:cs="Times New Roman" w:hint="eastAsia"/>
                <w:bCs/>
                <w:lang w:val="en-GB" w:eastAsia="ko-KR"/>
              </w:rPr>
              <w:t>FL</w:t>
            </w:r>
            <w:r>
              <w:rPr>
                <w:rFonts w:ascii="Times New Roman" w:eastAsia="맑은 고딕" w:hAnsi="Times New Roman" w:cs="Times New Roman"/>
                <w:bCs/>
                <w:lang w:val="en-GB" w:eastAsia="ko-KR"/>
              </w:rPr>
              <w:t>’s proposal in principle. We support Alt. 2.</w:t>
            </w:r>
          </w:p>
        </w:tc>
      </w:tr>
      <w:tr w:rsidR="00832E20" w14:paraId="4951CAF9" w14:textId="77777777" w:rsidTr="008462AC">
        <w:trPr>
          <w:trHeight w:val="409"/>
          <w:jc w:val="center"/>
        </w:trPr>
        <w:tc>
          <w:tcPr>
            <w:tcW w:w="1733" w:type="dxa"/>
            <w:shd w:val="clear" w:color="auto" w:fill="auto"/>
            <w:vAlign w:val="center"/>
          </w:tcPr>
          <w:p w14:paraId="1B5DC62D" w14:textId="212AB2C8" w:rsidR="00832E20" w:rsidRPr="00832E20" w:rsidRDefault="00832E20" w:rsidP="00695679">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7887733" w14:textId="158C3ACF" w:rsidR="00832E20" w:rsidRPr="00832E20" w:rsidRDefault="00832E20" w:rsidP="00695679">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w:t>
            </w:r>
            <w:r w:rsidR="00B2311D">
              <w:rPr>
                <w:rFonts w:ascii="Times New Roman" w:eastAsia="MS Mincho" w:hAnsi="Times New Roman" w:cs="Times New Roman"/>
                <w:bCs/>
                <w:lang w:val="en-GB" w:eastAsia="ja-JP"/>
              </w:rPr>
              <w:t>We slightly prefer Alt 1.</w:t>
            </w:r>
          </w:p>
        </w:tc>
      </w:tr>
      <w:tr w:rsidR="003E28DA" w14:paraId="692D851D"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882DE2" w14:textId="77777777" w:rsidR="003E28DA" w:rsidRPr="00BA1713" w:rsidRDefault="003E28DA" w:rsidP="007253FA">
            <w:pPr>
              <w:jc w:val="cente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A54FAFD" w14:textId="77777777" w:rsidR="003E28DA" w:rsidRPr="00BA1713" w:rsidRDefault="003E28DA"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8C5942" w14:paraId="59735CF2"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7DF3917" w14:textId="5083C626" w:rsidR="008C5942" w:rsidRPr="008C5942" w:rsidRDefault="008C5942"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9DE553" w14:textId="2E62531C" w:rsidR="008C5942" w:rsidRPr="00F731E0" w:rsidRDefault="00F731E0"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E2D24" w14:paraId="786A0AA6"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06E6748" w14:textId="1D130B7C" w:rsidR="002E2D24" w:rsidRPr="007E1BB5" w:rsidRDefault="002E2D24"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EBF60" w14:textId="5F748D87" w:rsidR="002E2D24" w:rsidRDefault="002E2D24" w:rsidP="007253FA">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w:t>
            </w:r>
            <w:r w:rsidR="00A85E07">
              <w:rPr>
                <w:rFonts w:ascii="Times New Roman" w:eastAsia="MS Mincho" w:hAnsi="Times New Roman" w:cs="Times New Roman"/>
                <w:bCs/>
                <w:lang w:val="en-GB" w:eastAsia="ja-JP"/>
              </w:rPr>
              <w:t xml:space="preserve"> long as either Alt2 or Alt3 is included as </w:t>
            </w:r>
            <w:r w:rsidR="0007394F">
              <w:rPr>
                <w:rFonts w:ascii="Times New Roman" w:eastAsia="MS Mincho" w:hAnsi="Times New Roman" w:cs="Times New Roman"/>
                <w:bCs/>
                <w:lang w:val="en-GB" w:eastAsia="ja-JP"/>
              </w:rPr>
              <w:t xml:space="preserve">an </w:t>
            </w:r>
            <w:r w:rsidR="00A85E07">
              <w:rPr>
                <w:rFonts w:ascii="Times New Roman" w:eastAsia="MS Mincho" w:hAnsi="Times New Roman" w:cs="Times New Roman"/>
                <w:bCs/>
                <w:lang w:val="en-GB" w:eastAsia="ja-JP"/>
              </w:rPr>
              <w:t>option, we are fine with the proposal.</w:t>
            </w:r>
          </w:p>
          <w:p w14:paraId="367D1A63" w14:textId="042981E6" w:rsidR="00A85E07" w:rsidRPr="007E1BB5" w:rsidRDefault="00EA1925" w:rsidP="007253FA">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w:t>
            </w:r>
            <w:r w:rsidR="0084605B">
              <w:rPr>
                <w:rFonts w:ascii="Times New Roman" w:eastAsia="MS Mincho" w:hAnsi="Times New Roman" w:cs="Times New Roman"/>
                <w:bCs/>
                <w:lang w:val="en-GB" w:eastAsia="ja-JP"/>
              </w:rPr>
              <w:t xml:space="preserve">before TDW </w:t>
            </w:r>
            <w:r>
              <w:rPr>
                <w:rFonts w:ascii="Times New Roman" w:eastAsia="MS Mincho" w:hAnsi="Times New Roman" w:cs="Times New Roman"/>
                <w:bCs/>
                <w:lang w:val="en-GB" w:eastAsia="ja-JP"/>
              </w:rPr>
              <w:t>due to processing timeline. If only this case is assumed, it is better to specify it in the proposal.</w:t>
            </w:r>
          </w:p>
        </w:tc>
      </w:tr>
      <w:tr w:rsidR="009567D5" w14:paraId="3D413F46"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249E39" w14:textId="262B8B5B" w:rsidR="009567D5" w:rsidRPr="009567D5" w:rsidRDefault="009567D5" w:rsidP="007253FA">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6D6E5F8" w14:textId="0D0AC6EE" w:rsidR="009567D5" w:rsidRPr="009567D5" w:rsidRDefault="009567D5" w:rsidP="007253FA">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 the proposal.</w:t>
            </w:r>
          </w:p>
        </w:tc>
      </w:tr>
      <w:tr w:rsidR="005C34B4" w14:paraId="23B8571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2B86545" w14:textId="7D28AFE5"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711DF83" w14:textId="43FE5535" w:rsidR="005C34B4" w:rsidRPr="005C34B4" w:rsidRDefault="005C34B4" w:rsidP="007253FA">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6A125C" w14:paraId="08FCE3B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65F80B" w14:textId="2ADBF5D0" w:rsidR="006A125C" w:rsidRDefault="006A125C" w:rsidP="007253FA">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994C3" w14:textId="077230C4" w:rsidR="006A125C" w:rsidRDefault="006A125C" w:rsidP="007253FA">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EA390E" w14:paraId="6FFF3A0B"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1E65A7" w14:textId="2BD4EAA7"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02E6C57" w14:textId="208867EB" w:rsidR="00EA390E" w:rsidRDefault="00EA390E" w:rsidP="007253FA">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1F540B" w14:paraId="4487E620"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18DB5" w14:textId="2C1B8CC0" w:rsidR="001F540B" w:rsidRDefault="001F540B" w:rsidP="001F540B">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7F35B72" w14:textId="77777777" w:rsidR="001F540B" w:rsidRDefault="001F540B" w:rsidP="001F540B">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Fine with the proposal and we support Alt. 2. </w:t>
            </w:r>
          </w:p>
          <w:p w14:paraId="0E07F903" w14:textId="77777777" w:rsidR="001F540B" w:rsidRDefault="001F540B" w:rsidP="001F540B">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@NTT DOCOMO, @ CMCC</w:t>
            </w:r>
          </w:p>
          <w:p w14:paraId="6C0630B8" w14:textId="62E89E56" w:rsidR="001F540B" w:rsidRDefault="001F540B" w:rsidP="001F540B">
            <w:pPr>
              <w:rPr>
                <w:rFonts w:ascii="Times New Roman" w:hAnsi="Times New Roman" w:cs="Times New Roman"/>
                <w:bCs/>
                <w:lang w:val="en-GB"/>
              </w:rPr>
            </w:pPr>
            <w:r>
              <w:rPr>
                <w:rFonts w:ascii="Times New Roman" w:eastAsia="맑은 고딕" w:hAnsi="Times New Roman" w:cs="Times New Roman"/>
                <w:bCs/>
                <w:lang w:val="en-GB" w:eastAsia="ko-KR"/>
              </w:rPr>
              <w:t>From our understanding, UE can receive TPC command during the TDW at least in case of FDD. However we basically agree that UE cannot receive TPC command in case of TDD.</w:t>
            </w:r>
          </w:p>
        </w:tc>
      </w:tr>
      <w:tr w:rsidR="00862403" w14:paraId="5954D73C"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D54351" w14:textId="0C55E695" w:rsidR="00862403" w:rsidRDefault="00862403" w:rsidP="00862403">
            <w:pPr>
              <w:jc w:val="center"/>
              <w:rPr>
                <w:rFonts w:ascii="Times New Roman" w:eastAsia="맑은 고딕"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84664A" w14:textId="567BA6E9" w:rsidR="00862403" w:rsidRDefault="00862403" w:rsidP="00862403">
            <w:pPr>
              <w:rPr>
                <w:rFonts w:ascii="Times New Roman" w:eastAsia="맑은 고딕" w:hAnsi="Times New Roman" w:cs="Times New Roman"/>
                <w:bCs/>
                <w:lang w:val="en-GB" w:eastAsia="ko-KR"/>
              </w:rPr>
            </w:pPr>
            <w:r>
              <w:rPr>
                <w:rFonts w:ascii="Times New Roman" w:hAnsi="Times New Roman" w:cs="Times New Roman"/>
                <w:bCs/>
                <w:lang w:val="en-GB"/>
              </w:rPr>
              <w:t>We support the proposal. Our preference is Alt. 2.</w:t>
            </w:r>
          </w:p>
        </w:tc>
      </w:tr>
    </w:tbl>
    <w:p w14:paraId="421E6CDC" w14:textId="77777777" w:rsidR="008462AC" w:rsidRDefault="008462AC" w:rsidP="001B0758">
      <w:pPr>
        <w:rPr>
          <w:rFonts w:ascii="Times New Roman" w:hAnsi="Times New Roman" w:cs="Times New Roman"/>
        </w:rPr>
      </w:pPr>
    </w:p>
    <w:p w14:paraId="2442FBA1" w14:textId="77777777" w:rsidR="00E03B09" w:rsidRDefault="00E03B09" w:rsidP="00E03B09">
      <w:pPr>
        <w:pStyle w:val="3"/>
        <w:spacing w:before="156" w:after="156"/>
        <w:rPr>
          <w:rFonts w:ascii="Arial" w:hAnsi="Arial" w:cs="Arial"/>
        </w:rPr>
      </w:pPr>
      <w:r>
        <w:rPr>
          <w:rFonts w:ascii="Arial" w:hAnsi="Arial" w:cs="Arial"/>
        </w:rPr>
        <w:t>4.4.2 TA adjustment</w:t>
      </w:r>
    </w:p>
    <w:p w14:paraId="38BC22CF" w14:textId="77777777" w:rsidR="00765798" w:rsidRDefault="006561BA" w:rsidP="006561BA">
      <w:pPr>
        <w:rPr>
          <w:rFonts w:ascii="Times New Roman" w:hAnsi="Times New Roman" w:cs="Times New Roman"/>
          <w:highlight w:val="yellow"/>
          <w:lang w:val="en-GB"/>
        </w:rPr>
      </w:pPr>
      <w:r w:rsidRPr="001E0CFC">
        <w:rPr>
          <w:rFonts w:ascii="Times New Roman" w:hAnsi="Times New Roman" w:cs="Times New Roman" w:hint="eastAsia"/>
          <w:b/>
          <w:highlight w:val="yellow"/>
          <w:lang w:val="en-GB"/>
        </w:rPr>
        <w:t xml:space="preserve">FL comments: Regarding TA </w:t>
      </w:r>
      <w:r w:rsidRPr="001E0CFC">
        <w:rPr>
          <w:rFonts w:ascii="Times New Roman" w:hAnsi="Times New Roman" w:cs="Times New Roman"/>
          <w:b/>
          <w:highlight w:val="yellow"/>
          <w:lang w:val="en-GB"/>
        </w:rPr>
        <w:t>adjustment,</w:t>
      </w:r>
      <w:r w:rsidRPr="001E0CFC">
        <w:rPr>
          <w:rFonts w:ascii="Times New Roman" w:hAnsi="Times New Roman" w:cs="Times New Roman" w:hint="eastAsia"/>
          <w:b/>
          <w:highlight w:val="yellow"/>
          <w:lang w:val="en-GB"/>
        </w:rPr>
        <w:t xml:space="preserve"> </w:t>
      </w:r>
      <w:r w:rsidR="00765798" w:rsidRPr="00301E2E">
        <w:rPr>
          <w:rFonts w:ascii="Times New Roman" w:hAnsi="Times New Roman" w:cs="Times New Roman" w:hint="eastAsia"/>
          <w:b/>
          <w:highlight w:val="yellow"/>
          <w:lang w:val="en-GB"/>
        </w:rPr>
        <w:t xml:space="preserve">it seems </w:t>
      </w:r>
      <w:r w:rsidR="00765798" w:rsidRPr="00301E2E">
        <w:rPr>
          <w:rFonts w:ascii="Times New Roman" w:hAnsi="Times New Roman" w:cs="Times New Roman"/>
          <w:b/>
          <w:highlight w:val="yellow"/>
          <w:lang w:val="en-GB"/>
        </w:rPr>
        <w:t xml:space="preserve">majority </w:t>
      </w:r>
      <w:r w:rsidR="00765798" w:rsidRPr="00301E2E">
        <w:rPr>
          <w:rFonts w:ascii="Times New Roman" w:hAnsi="Times New Roman" w:cs="Times New Roman" w:hint="eastAsia"/>
          <w:b/>
          <w:highlight w:val="yellow"/>
          <w:lang w:val="en-GB"/>
        </w:rPr>
        <w:t>support</w:t>
      </w:r>
      <w:r w:rsidR="00765798">
        <w:rPr>
          <w:rFonts w:ascii="Times New Roman" w:hAnsi="Times New Roman" w:cs="Times New Roman"/>
          <w:b/>
          <w:highlight w:val="yellow"/>
          <w:lang w:val="en-GB"/>
        </w:rPr>
        <w:t xml:space="preserve"> proposal 6. </w:t>
      </w:r>
      <w:r w:rsidR="00B665D9">
        <w:rPr>
          <w:rFonts w:ascii="Times New Roman" w:hAnsi="Times New Roman" w:cs="Times New Roman"/>
          <w:b/>
          <w:highlight w:val="yellow"/>
          <w:lang w:val="en-GB"/>
        </w:rPr>
        <w:t>But s</w:t>
      </w:r>
      <w:r w:rsidR="00765798">
        <w:rPr>
          <w:rFonts w:ascii="Times New Roman" w:hAnsi="Times New Roman" w:cs="Times New Roman"/>
          <w:b/>
          <w:highlight w:val="yellow"/>
          <w:lang w:val="en-GB"/>
        </w:rPr>
        <w:t xml:space="preserve">ome companies </w:t>
      </w:r>
      <w:r w:rsidR="00C50A3C">
        <w:rPr>
          <w:rFonts w:ascii="Times New Roman" w:hAnsi="Times New Roman" w:cs="Times New Roman"/>
          <w:b/>
          <w:highlight w:val="yellow"/>
          <w:lang w:val="en-GB"/>
        </w:rPr>
        <w:t xml:space="preserve">mentioned it may be up to RAN4 to make decision. </w:t>
      </w:r>
      <w:r w:rsidR="001E0CFC">
        <w:rPr>
          <w:rFonts w:ascii="Times New Roman" w:hAnsi="Times New Roman" w:cs="Times New Roman"/>
          <w:b/>
          <w:highlight w:val="yellow"/>
          <w:lang w:val="en-GB"/>
        </w:rPr>
        <w:t xml:space="preserve">Companies </w:t>
      </w:r>
      <w:r w:rsidR="00B665D9">
        <w:rPr>
          <w:rFonts w:ascii="Times New Roman" w:hAnsi="Times New Roman" w:cs="Times New Roman"/>
          <w:b/>
          <w:highlight w:val="yellow"/>
          <w:lang w:val="en-GB"/>
        </w:rPr>
        <w:t xml:space="preserve">are encouraged to answer whether we need to wait for RAN4’s feedback or RAN1 can make decision. </w:t>
      </w:r>
    </w:p>
    <w:p w14:paraId="24903871" w14:textId="77777777" w:rsidR="00605A69" w:rsidRDefault="006561BA" w:rsidP="006561BA">
      <w:pPr>
        <w:rPr>
          <w:rFonts w:ascii="Times New Roman" w:hAnsi="Times New Roman" w:cs="Times New Roman"/>
          <w:lang w:val="en-GB"/>
        </w:rPr>
      </w:pPr>
      <w:r w:rsidRPr="001E0CFC">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4BD20757" w14:textId="77777777" w:rsidR="006561BA" w:rsidRPr="00605A69" w:rsidRDefault="006561BA" w:rsidP="00605A69">
      <w:pPr>
        <w:pStyle w:val="af1"/>
        <w:numPr>
          <w:ilvl w:val="0"/>
          <w:numId w:val="51"/>
        </w:numPr>
        <w:ind w:firstLineChars="0"/>
      </w:pPr>
      <w:r w:rsidRPr="00605A69">
        <w:t>UE should not perform TA adjustment during the time domain window</w:t>
      </w:r>
      <w:r w:rsidRPr="00605A69">
        <w:rPr>
          <w:strike/>
          <w:color w:val="FF0000"/>
        </w:rPr>
        <w:t xml:space="preserve"> or sub window</w:t>
      </w:r>
      <w:r w:rsidRPr="00605A69">
        <w:rPr>
          <w:rFonts w:hint="eastAsia"/>
        </w:rPr>
        <w:t>.</w:t>
      </w:r>
    </w:p>
    <w:p w14:paraId="53706899" w14:textId="7EAC1552" w:rsidR="006561BA" w:rsidRPr="001E0CFC" w:rsidRDefault="006561BA" w:rsidP="006561BA">
      <w:pPr>
        <w:rPr>
          <w:rFonts w:ascii="Times New Roman" w:hAnsi="Times New Roman" w:cs="Times New Roman"/>
          <w:b/>
          <w:bCs/>
          <w:lang w:val="en-GB"/>
        </w:rPr>
      </w:pPr>
      <w:r w:rsidRPr="001E0CFC">
        <w:rPr>
          <w:rFonts w:ascii="Times New Roman" w:hAnsi="Times New Roman" w:cs="Times New Roman" w:hint="eastAsia"/>
          <w:b/>
          <w:highlight w:val="cyan"/>
        </w:rPr>
        <w:t xml:space="preserve">Support: </w:t>
      </w:r>
      <w:r w:rsidRPr="001E0CFC">
        <w:rPr>
          <w:rFonts w:ascii="Times New Roman" w:eastAsia="MS Mincho" w:hAnsi="Times New Roman" w:cs="Times New Roman"/>
          <w:b/>
          <w:bCs/>
          <w:highlight w:val="cyan"/>
          <w:lang w:val="en-GB" w:eastAsia="ja-JP"/>
        </w:rPr>
        <w:t>Panasonic</w:t>
      </w:r>
      <w:r w:rsidRPr="001E0CFC">
        <w:rPr>
          <w:rFonts w:ascii="Times New Roman" w:hAnsi="Times New Roman" w:cs="Times New Roman" w:hint="eastAsia"/>
          <w:b/>
          <w:bCs/>
          <w:highlight w:val="cyan"/>
          <w:lang w:val="en-GB"/>
        </w:rPr>
        <w:t xml:space="preserve">, ZTE, Apple, </w:t>
      </w:r>
      <w:r w:rsidRPr="001E0CFC">
        <w:rPr>
          <w:rFonts w:ascii="Times New Roman" w:eastAsia="MS Mincho" w:hAnsi="Times New Roman" w:cs="Times New Roman"/>
          <w:b/>
          <w:bCs/>
          <w:highlight w:val="cyan"/>
          <w:lang w:val="en-GB" w:eastAsia="ja-JP"/>
        </w:rPr>
        <w:t>Nokia/NSB</w:t>
      </w:r>
      <w:r w:rsidRPr="001E0CFC">
        <w:rPr>
          <w:rFonts w:ascii="Times New Roman" w:hAnsi="Times New Roman" w:cs="Times New Roman" w:hint="eastAsia"/>
          <w:b/>
          <w:bCs/>
          <w:highlight w:val="cyan"/>
          <w:lang w:val="en-GB"/>
        </w:rPr>
        <w:t>, C</w:t>
      </w:r>
      <w:r w:rsidRPr="001E0CFC">
        <w:rPr>
          <w:rFonts w:ascii="Times New Roman" w:hAnsi="Times New Roman" w:cs="Times New Roman"/>
          <w:b/>
          <w:bCs/>
          <w:highlight w:val="cyan"/>
          <w:lang w:val="en-GB"/>
        </w:rPr>
        <w:t>MCC</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Lenovo, Motorola Mobility</w:t>
      </w:r>
      <w:r w:rsidRPr="001E0CFC">
        <w:rPr>
          <w:rFonts w:ascii="Times New Roman" w:hAnsi="Times New Roman" w:cs="Times New Roman" w:hint="eastAsia"/>
          <w:b/>
          <w:bCs/>
          <w:highlight w:val="cyan"/>
          <w:lang w:val="en-GB"/>
        </w:rPr>
        <w:t xml:space="preserve">, Qualcomm, </w:t>
      </w:r>
      <w:r w:rsidRPr="001E0CFC">
        <w:rPr>
          <w:rFonts w:ascii="Times New Roman" w:eastAsia="MS Mincho" w:hAnsi="Times New Roman" w:cs="Times New Roman"/>
          <w:b/>
          <w:bCs/>
          <w:highlight w:val="cyan"/>
          <w:lang w:val="en-GB" w:eastAsia="ja-JP"/>
        </w:rPr>
        <w:t>Samsung</w:t>
      </w:r>
      <w:r w:rsidRPr="001E0CFC">
        <w:rPr>
          <w:rFonts w:ascii="Times New Roman" w:hAnsi="Times New Roman" w:cs="Times New Roman" w:hint="eastAsia"/>
          <w:b/>
          <w:bCs/>
          <w:highlight w:val="cyan"/>
          <w:lang w:val="en-GB"/>
        </w:rPr>
        <w:t xml:space="preserve">, </w:t>
      </w:r>
      <w:r w:rsidRPr="001E0CFC">
        <w:rPr>
          <w:rFonts w:ascii="Times New Roman" w:eastAsia="맑은 고딕" w:hAnsi="Times New Roman" w:cs="Times New Roman" w:hint="eastAsia"/>
          <w:b/>
          <w:bCs/>
          <w:highlight w:val="cyan"/>
          <w:lang w:val="en-GB" w:eastAsia="ko-KR"/>
        </w:rPr>
        <w:t>L</w:t>
      </w:r>
      <w:r w:rsidRPr="001E0CFC">
        <w:rPr>
          <w:rFonts w:ascii="Times New Roman" w:hAnsi="Times New Roman" w:cs="Times New Roman" w:hint="eastAsia"/>
          <w:b/>
          <w:bCs/>
          <w:highlight w:val="cyan"/>
          <w:lang w:val="en-GB"/>
        </w:rPr>
        <w:t xml:space="preserve">G, </w:t>
      </w:r>
      <w:r w:rsidRPr="001E0CFC">
        <w:rPr>
          <w:rFonts w:ascii="Times New Roman" w:eastAsia="MS Mincho" w:hAnsi="Times New Roman" w:cs="Times New Roman" w:hint="eastAsia"/>
          <w:b/>
          <w:bCs/>
          <w:highlight w:val="cyan"/>
          <w:lang w:val="en-GB" w:eastAsia="ja-JP"/>
        </w:rPr>
        <w:t>N</w:t>
      </w:r>
      <w:r w:rsidRPr="001E0CFC">
        <w:rPr>
          <w:rFonts w:ascii="Times New Roman" w:eastAsia="MS Mincho" w:hAnsi="Times New Roman" w:cs="Times New Roman"/>
          <w:b/>
          <w:bCs/>
          <w:highlight w:val="cyan"/>
          <w:lang w:val="en-GB" w:eastAsia="ja-JP"/>
        </w:rPr>
        <w:t>TT DOCOMO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Sharp</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vivo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OPPO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Xiaomi</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Spreadtrum</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CATT</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Sony</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WILUS</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MediaTek</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Ericsson</w:t>
      </w:r>
      <w:r w:rsidR="00932CC4">
        <w:rPr>
          <w:rFonts w:ascii="Times New Roman" w:hAnsi="Times New Roman" w:cs="Times New Roman"/>
          <w:b/>
          <w:bCs/>
          <w:lang w:val="en-GB"/>
        </w:rPr>
        <w:t xml:space="preserve">, </w:t>
      </w:r>
      <w:r w:rsidR="00932CC4" w:rsidRPr="00932CC4">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B665D9" w14:paraId="2C5E0403" w14:textId="77777777" w:rsidTr="003B11E7">
        <w:trPr>
          <w:trHeight w:val="409"/>
          <w:jc w:val="center"/>
        </w:trPr>
        <w:tc>
          <w:tcPr>
            <w:tcW w:w="1733" w:type="dxa"/>
            <w:shd w:val="clear" w:color="auto" w:fill="auto"/>
            <w:vAlign w:val="center"/>
          </w:tcPr>
          <w:p w14:paraId="1A69A72D" w14:textId="77777777" w:rsidR="00B665D9" w:rsidRDefault="00B665D9"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23F2AE8" w14:textId="77777777" w:rsidR="00B665D9" w:rsidRDefault="00B665D9"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B665D9" w14:paraId="6471E554" w14:textId="77777777" w:rsidTr="003B11E7">
        <w:trPr>
          <w:trHeight w:val="409"/>
          <w:jc w:val="center"/>
        </w:trPr>
        <w:tc>
          <w:tcPr>
            <w:tcW w:w="1733" w:type="dxa"/>
            <w:shd w:val="clear" w:color="auto" w:fill="auto"/>
            <w:vAlign w:val="center"/>
          </w:tcPr>
          <w:p w14:paraId="2DCCB8FD" w14:textId="252FCF49" w:rsidR="00B665D9" w:rsidRPr="008E02AF" w:rsidRDefault="008E02AF" w:rsidP="003B11E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22100E4" w14:textId="77777777" w:rsidR="00B665D9" w:rsidRDefault="008E02AF" w:rsidP="003B11E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21E189D8" w14:textId="1A4316B2" w:rsidR="008E02AF" w:rsidRPr="008E02AF" w:rsidRDefault="008E02AF" w:rsidP="003B11E7">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w:t>
            </w:r>
            <w:r w:rsidR="00D05098">
              <w:rPr>
                <w:rFonts w:ascii="Times New Roman" w:hAnsi="Times New Roman" w:cs="Times New Roman"/>
                <w:bCs/>
                <w:lang w:val="en-GB"/>
              </w:rPr>
              <w:t>.</w:t>
            </w:r>
            <w:r>
              <w:rPr>
                <w:rFonts w:ascii="Times New Roman" w:hAnsi="Times New Roman" w:cs="Times New Roman"/>
                <w:bCs/>
                <w:lang w:val="en-GB"/>
              </w:rPr>
              <w:t xml:space="preserve"> </w:t>
            </w:r>
            <w:r w:rsidR="00D05098">
              <w:rPr>
                <w:rFonts w:ascii="Times New Roman" w:hAnsi="Times New Roman" w:cs="Times New Roman"/>
                <w:bCs/>
                <w:lang w:val="en-GB"/>
              </w:rPr>
              <w:t>Once the indicated TDW is used in this proposal, UE would not perform the TA adjustment in a long time.</w:t>
            </w:r>
          </w:p>
        </w:tc>
      </w:tr>
      <w:tr w:rsidR="00B665D9" w14:paraId="3705A543" w14:textId="77777777" w:rsidTr="003B11E7">
        <w:trPr>
          <w:trHeight w:val="419"/>
          <w:jc w:val="center"/>
        </w:trPr>
        <w:tc>
          <w:tcPr>
            <w:tcW w:w="1733" w:type="dxa"/>
            <w:shd w:val="clear" w:color="auto" w:fill="auto"/>
            <w:vAlign w:val="center"/>
          </w:tcPr>
          <w:p w14:paraId="0077BAC2" w14:textId="121E101E" w:rsidR="00B665D9" w:rsidRDefault="00390EEF"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8285F2A" w14:textId="77777777" w:rsidR="00390EEF" w:rsidRDefault="00390EEF" w:rsidP="00390EEF">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sidRPr="00390EEF">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d"/>
              <w:tblW w:w="0" w:type="auto"/>
              <w:tblLook w:val="04A0" w:firstRow="1" w:lastRow="0" w:firstColumn="1" w:lastColumn="0" w:noHBand="0" w:noVBand="1"/>
            </w:tblPr>
            <w:tblGrid>
              <w:gridCol w:w="7513"/>
            </w:tblGrid>
            <w:tr w:rsidR="00390EEF" w14:paraId="17DDD1D8" w14:textId="77777777" w:rsidTr="00DD5BF3">
              <w:tc>
                <w:tcPr>
                  <w:tcW w:w="7513" w:type="dxa"/>
                </w:tcPr>
                <w:p w14:paraId="1FD7C1E0" w14:textId="77777777" w:rsidR="00390EEF" w:rsidRDefault="00390EEF" w:rsidP="00DD5BF3">
                  <w:pPr>
                    <w:pStyle w:val="af1"/>
                    <w:numPr>
                      <w:ilvl w:val="0"/>
                      <w:numId w:val="52"/>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33356C44" w14:textId="77777777" w:rsidR="00390EEF" w:rsidRPr="00390EEF" w:rsidRDefault="00390EEF" w:rsidP="00DD5BF3">
                  <w:pPr>
                    <w:numPr>
                      <w:ilvl w:val="1"/>
                      <w:numId w:val="53"/>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sidRPr="00390EEF">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238747E5" w14:textId="77777777" w:rsidR="00390EEF" w:rsidRPr="00390EEF" w:rsidRDefault="00390EEF" w:rsidP="00DD5BF3">
                  <w:pPr>
                    <w:tabs>
                      <w:tab w:val="left" w:pos="484"/>
                      <w:tab w:val="left" w:pos="709"/>
                      <w:tab w:val="left" w:pos="1440"/>
                      <w:tab w:val="left" w:pos="1701"/>
                    </w:tabs>
                    <w:snapToGrid w:val="0"/>
                    <w:spacing w:before="60" w:after="60"/>
                    <w:rPr>
                      <w:rFonts w:ascii="Times New Roman" w:hAnsi="Times New Roman" w:cs="Times New Roman"/>
                      <w:szCs w:val="21"/>
                    </w:rPr>
                  </w:pPr>
                  <w:r w:rsidRPr="00390EEF">
                    <w:rPr>
                      <w:rFonts w:ascii="Times New Roman" w:hAnsi="Times New Roman" w:cs="Times New Roman"/>
                      <w:szCs w:val="21"/>
                      <w:highlight w:val="yellow"/>
                    </w:rPr>
                    <w:t>RAN4 Answer is that TA adjustment and UE uplink timing autonomous adjustments cause the phase to change</w:t>
                  </w:r>
                  <w:r w:rsidRPr="00390EEF">
                    <w:rPr>
                      <w:rFonts w:ascii="Times New Roman" w:hAnsi="Times New Roman" w:cs="Times New Roman"/>
                      <w:szCs w:val="21"/>
                    </w:rPr>
                    <w:t>. RAN4 is still investigating the full impacts of the detailed scenarios, and will provide a final view about this at the next RAN4 meeting.</w:t>
                  </w:r>
                </w:p>
              </w:tc>
            </w:tr>
          </w:tbl>
          <w:p w14:paraId="2F2B3948" w14:textId="3D37490A" w:rsidR="00390EEF" w:rsidRDefault="00390EEF" w:rsidP="005C3658">
            <w:pPr>
              <w:rPr>
                <w:rFonts w:ascii="Times New Roman" w:hAnsi="Times New Roman" w:cs="Times New Roman"/>
                <w:bCs/>
                <w:lang w:val="en-GB"/>
              </w:rPr>
            </w:pPr>
            <w:r>
              <w:rPr>
                <w:rFonts w:ascii="Times New Roman" w:hAnsi="Times New Roman" w:cs="Times New Roman" w:hint="eastAsia"/>
                <w:bCs/>
                <w:lang w:val="en-GB"/>
              </w:rPr>
              <w:t>We agree that TA adjustment may or may not make the phase change larger than the tolerance</w:t>
            </w:r>
            <w:r w:rsidR="005C3658">
              <w:rPr>
                <w:rFonts w:ascii="Times New Roman" w:hAnsi="Times New Roman" w:cs="Times New Roman" w:hint="eastAsia"/>
                <w:bCs/>
                <w:lang w:val="en-GB"/>
              </w:rPr>
              <w:t>. However,</w:t>
            </w:r>
            <w:r>
              <w:rPr>
                <w:rFonts w:ascii="Times New Roman" w:hAnsi="Times New Roman" w:cs="Times New Roman" w:hint="eastAsia"/>
                <w:bCs/>
                <w:lang w:val="en-GB"/>
              </w:rPr>
              <w:t xml:space="preserve"> we do not </w:t>
            </w:r>
            <w:r w:rsidR="005C3658">
              <w:rPr>
                <w:rFonts w:ascii="Times New Roman" w:hAnsi="Times New Roman" w:cs="Times New Roman" w:hint="eastAsia"/>
                <w:bCs/>
                <w:lang w:val="en-GB"/>
              </w:rPr>
              <w:t>foresee</w:t>
            </w:r>
            <w:r>
              <w:rPr>
                <w:rFonts w:ascii="Times New Roman" w:hAnsi="Times New Roman" w:cs="Times New Roman" w:hint="eastAsia"/>
                <w:bCs/>
                <w:lang w:val="en-GB"/>
              </w:rPr>
              <w:t xml:space="preserve"> there will be huge benefit from </w:t>
            </w:r>
            <w:r w:rsidR="005C3658">
              <w:rPr>
                <w:rFonts w:ascii="Times New Roman" w:hAnsi="Times New Roman" w:cs="Times New Roman" w:hint="eastAsia"/>
                <w:bCs/>
                <w:lang w:val="en-GB"/>
              </w:rPr>
              <w:t xml:space="preserve">some conclusion </w:t>
            </w:r>
            <w:r w:rsidR="005C3658">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sidR="005C3658">
              <w:rPr>
                <w:rFonts w:ascii="Times New Roman" w:hAnsi="Times New Roman" w:cs="Times New Roman" w:hint="eastAsia"/>
                <w:bCs/>
                <w:lang w:val="en-GB"/>
              </w:rPr>
              <w:t>T</w:t>
            </w:r>
            <w:r>
              <w:rPr>
                <w:rFonts w:ascii="Times New Roman" w:hAnsi="Times New Roman" w:cs="Times New Roman" w:hint="eastAsia"/>
                <w:bCs/>
                <w:lang w:val="en-GB"/>
              </w:rPr>
              <w:t xml:space="preserve">iny TA change </w:t>
            </w:r>
            <w:r w:rsidR="005C3658">
              <w:rPr>
                <w:rFonts w:ascii="Times New Roman" w:hAnsi="Times New Roman" w:cs="Times New Roman" w:hint="eastAsia"/>
                <w:bCs/>
                <w:lang w:val="en-GB"/>
              </w:rPr>
              <w:t xml:space="preserve">is allowed within a TDW </w:t>
            </w:r>
            <w:r>
              <w:rPr>
                <w:rFonts w:ascii="Times New Roman" w:hAnsi="Times New Roman" w:cs="Times New Roman" w:hint="eastAsia"/>
                <w:bCs/>
                <w:lang w:val="en-GB"/>
              </w:rPr>
              <w:t>even if JCE is applied</w:t>
            </w:r>
            <w:r w:rsidR="005C3658">
              <w:rPr>
                <w:rFonts w:ascii="Times New Roman" w:hAnsi="Times New Roman" w:cs="Times New Roman" w:hint="eastAsia"/>
                <w:bCs/>
                <w:lang w:val="en-GB"/>
              </w:rPr>
              <w:t>,</w:t>
            </w:r>
            <w:r>
              <w:rPr>
                <w:rFonts w:ascii="Times New Roman" w:hAnsi="Times New Roman" w:cs="Times New Roman" w:hint="eastAsia"/>
                <w:bCs/>
                <w:lang w:val="en-GB"/>
              </w:rPr>
              <w:t xml:space="preserve"> and the details </w:t>
            </w:r>
            <w:r w:rsidR="005C3658">
              <w:rPr>
                <w:rFonts w:ascii="Times New Roman" w:hAnsi="Times New Roman" w:cs="Times New Roman" w:hint="eastAsia"/>
                <w:bCs/>
                <w:lang w:val="en-GB"/>
              </w:rPr>
              <w:t>allowable change</w:t>
            </w:r>
            <w:r>
              <w:rPr>
                <w:rFonts w:ascii="Times New Roman" w:hAnsi="Times New Roman" w:cs="Times New Roman" w:hint="eastAsia"/>
                <w:bCs/>
                <w:lang w:val="en-GB"/>
              </w:rPr>
              <w:t xml:space="preserve"> is </w:t>
            </w:r>
            <w:r w:rsidR="005C3658">
              <w:rPr>
                <w:rFonts w:ascii="Times New Roman" w:hAnsi="Times New Roman" w:cs="Times New Roman" w:hint="eastAsia"/>
                <w:bCs/>
                <w:lang w:val="en-GB"/>
              </w:rPr>
              <w:t>XX</w:t>
            </w:r>
            <w:r w:rsidR="005C3658">
              <w:rPr>
                <w:rFonts w:ascii="Times New Roman" w:hAnsi="Times New Roman" w:cs="Times New Roman"/>
                <w:bCs/>
                <w:lang w:val="en-GB"/>
              </w:rPr>
              <w:t>…</w:t>
            </w:r>
            <w:r>
              <w:rPr>
                <w:rFonts w:ascii="Times New Roman" w:hAnsi="Times New Roman" w:cs="Times New Roman"/>
                <w:bCs/>
                <w:lang w:val="en-GB"/>
              </w:rPr>
              <w:t>”</w:t>
            </w:r>
          </w:p>
          <w:p w14:paraId="0C4465E4" w14:textId="4DAE9281" w:rsidR="005C3658" w:rsidRDefault="005C3658" w:rsidP="005C3658">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B665D9" w14:paraId="6C19B1D5" w14:textId="77777777" w:rsidTr="003B11E7">
        <w:trPr>
          <w:trHeight w:val="409"/>
          <w:jc w:val="center"/>
        </w:trPr>
        <w:tc>
          <w:tcPr>
            <w:tcW w:w="1733" w:type="dxa"/>
            <w:shd w:val="clear" w:color="auto" w:fill="auto"/>
            <w:vAlign w:val="center"/>
          </w:tcPr>
          <w:p w14:paraId="6EA1BA9D" w14:textId="176C9828" w:rsidR="00B665D9" w:rsidRDefault="0037429F" w:rsidP="003B11E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3023E23" w14:textId="41C05193" w:rsidR="0037429F" w:rsidRDefault="0037429F" w:rsidP="003B11E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w:t>
            </w:r>
            <w:r w:rsidR="00562AC8">
              <w:rPr>
                <w:rFonts w:ascii="Times New Roman" w:hAnsi="Times New Roman" w:cs="Times New Roman"/>
                <w:bCs/>
                <w:lang w:val="en-GB"/>
              </w:rPr>
              <w:t>, e.g.</w:t>
            </w:r>
            <w:r>
              <w:rPr>
                <w:rFonts w:ascii="Times New Roman" w:hAnsi="Times New Roman" w:cs="Times New Roman"/>
                <w:bCs/>
                <w:lang w:val="en-GB"/>
              </w:rPr>
              <w:t>, the following two alternatives</w:t>
            </w:r>
            <w:r w:rsidR="00562AC8">
              <w:rPr>
                <w:rFonts w:ascii="Times New Roman" w:hAnsi="Times New Roman" w:cs="Times New Roman"/>
                <w:bCs/>
                <w:lang w:val="en-GB"/>
              </w:rPr>
              <w:t>. W</w:t>
            </w:r>
            <w:r>
              <w:rPr>
                <w:rFonts w:ascii="Times New Roman" w:hAnsi="Times New Roman" w:cs="Times New Roman"/>
                <w:bCs/>
                <w:lang w:val="en-GB"/>
              </w:rPr>
              <w:t>e support Alt. 1</w:t>
            </w:r>
          </w:p>
          <w:p w14:paraId="250276FE" w14:textId="73972E5A" w:rsidR="0037429F" w:rsidRPr="0037429F" w:rsidRDefault="0037429F" w:rsidP="0037429F">
            <w:pPr>
              <w:pStyle w:val="af1"/>
              <w:numPr>
                <w:ilvl w:val="0"/>
                <w:numId w:val="37"/>
              </w:numPr>
              <w:ind w:firstLineChars="0"/>
              <w:rPr>
                <w:sz w:val="20"/>
                <w:szCs w:val="20"/>
              </w:rPr>
            </w:pPr>
            <w:r w:rsidRPr="0037429F">
              <w:rPr>
                <w:rFonts w:hint="eastAsia"/>
                <w:sz w:val="20"/>
                <w:szCs w:val="20"/>
                <w:lang w:eastAsia="zh-CN"/>
              </w:rPr>
              <w:t>A</w:t>
            </w:r>
            <w:r w:rsidRPr="0037429F">
              <w:rPr>
                <w:sz w:val="20"/>
                <w:szCs w:val="20"/>
                <w:lang w:eastAsia="zh-CN"/>
              </w:rPr>
              <w:t xml:space="preserve">lt 1: UE is not expected to receive </w:t>
            </w:r>
            <w:r w:rsidRPr="0037429F">
              <w:rPr>
                <w:sz w:val="20"/>
                <w:szCs w:val="20"/>
              </w:rPr>
              <w:t>TA adjustment commands during the time domain window.</w:t>
            </w:r>
          </w:p>
          <w:p w14:paraId="6A9BA9C4" w14:textId="27BE93A4" w:rsidR="0037429F" w:rsidRPr="0037429F" w:rsidRDefault="0037429F" w:rsidP="0037429F">
            <w:pPr>
              <w:pStyle w:val="af1"/>
              <w:numPr>
                <w:ilvl w:val="0"/>
                <w:numId w:val="37"/>
              </w:numPr>
              <w:ind w:firstLineChars="0"/>
              <w:rPr>
                <w:sz w:val="20"/>
                <w:szCs w:val="20"/>
              </w:rPr>
            </w:pPr>
            <w:r w:rsidRPr="0037429F">
              <w:rPr>
                <w:sz w:val="20"/>
                <w:szCs w:val="20"/>
              </w:rPr>
              <w:t>Alt 2: UE should not perform TA adjustment during the time domain window</w:t>
            </w:r>
          </w:p>
          <w:p w14:paraId="4D811544" w14:textId="28169856" w:rsidR="0037429F" w:rsidRPr="0037429F" w:rsidRDefault="0037429F" w:rsidP="003B11E7">
            <w:pPr>
              <w:rPr>
                <w:rFonts w:ascii="Times New Roman" w:hAnsi="Times New Roman" w:cs="Times New Roman"/>
                <w:bCs/>
              </w:rPr>
            </w:pPr>
          </w:p>
        </w:tc>
      </w:tr>
      <w:tr w:rsidR="008E3321" w14:paraId="1F5D8829" w14:textId="77777777" w:rsidTr="003B11E7">
        <w:trPr>
          <w:trHeight w:val="409"/>
          <w:jc w:val="center"/>
        </w:trPr>
        <w:tc>
          <w:tcPr>
            <w:tcW w:w="1733" w:type="dxa"/>
            <w:shd w:val="clear" w:color="auto" w:fill="auto"/>
            <w:vAlign w:val="center"/>
          </w:tcPr>
          <w:p w14:paraId="4EA516FF" w14:textId="3E8E1EC5" w:rsidR="008E3321" w:rsidRDefault="008E3321" w:rsidP="008E3321">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E70258E" w14:textId="6D3F2EB3" w:rsidR="008E3321" w:rsidRDefault="008E3321" w:rsidP="008E3321">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sidRPr="00390EEF">
              <w:rPr>
                <w:rFonts w:ascii="Times New Roman" w:hAnsi="Times New Roman" w:cs="Times New Roman"/>
                <w:szCs w:val="21"/>
              </w:rPr>
              <w:t>RAN4 is still investigating the full impacts of the detailed scenarios, and will provide a final view about this at the next RAN4 meeting.</w:t>
            </w:r>
            <w:r>
              <w:rPr>
                <w:rFonts w:ascii="Times New Roman" w:hAnsi="Times New Roman" w:cs="Times New Roman"/>
                <w:szCs w:val="21"/>
              </w:rPr>
              <w:t>” But as highlighted by CATT, the FL’s proposal can be agreed as it is.</w:t>
            </w:r>
          </w:p>
        </w:tc>
      </w:tr>
      <w:tr w:rsidR="00932CC4" w14:paraId="5E90EEC4" w14:textId="77777777" w:rsidTr="003B11E7">
        <w:trPr>
          <w:trHeight w:val="409"/>
          <w:jc w:val="center"/>
        </w:trPr>
        <w:tc>
          <w:tcPr>
            <w:tcW w:w="1733" w:type="dxa"/>
            <w:shd w:val="clear" w:color="auto" w:fill="auto"/>
            <w:vAlign w:val="center"/>
          </w:tcPr>
          <w:p w14:paraId="7D453B5A" w14:textId="2FD18309" w:rsidR="00932CC4" w:rsidRDefault="00932CC4" w:rsidP="008E3321">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B43AD77" w14:textId="77777777" w:rsidR="00AE71A4" w:rsidRDefault="00932CC4" w:rsidP="00932CC4">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402E826" w14:textId="7426C85F" w:rsidR="00932CC4" w:rsidRDefault="00932CC4" w:rsidP="00932CC4">
            <w:pPr>
              <w:rPr>
                <w:rFonts w:ascii="Times New Roman" w:hAnsi="Times New Roman" w:cs="Times New Roman"/>
                <w:bCs/>
                <w:lang w:val="en-GB"/>
              </w:rPr>
            </w:pPr>
            <w:r>
              <w:rPr>
                <w:rFonts w:ascii="Times New Roman" w:hAnsi="Times New Roman" w:cs="Times New Roman"/>
                <w:bCs/>
                <w:lang w:val="en-GB"/>
              </w:rPr>
              <w:t>But I think there will be exceptions where UE can adjust</w:t>
            </w:r>
            <w:r w:rsidR="00B971AA">
              <w:rPr>
                <w:rFonts w:ascii="Times New Roman" w:hAnsi="Times New Roman" w:cs="Times New Roman"/>
                <w:bCs/>
                <w:lang w:val="en-GB"/>
              </w:rPr>
              <w:t xml:space="preserve"> TA</w:t>
            </w:r>
            <w:r>
              <w:rPr>
                <w:rFonts w:ascii="Times New Roman" w:hAnsi="Times New Roman" w:cs="Times New Roman"/>
                <w:bCs/>
                <w:lang w:val="en-GB"/>
              </w:rPr>
              <w:t xml:space="preserve"> – see TDW discussion</w:t>
            </w:r>
            <w:r w:rsidR="00F759C3">
              <w:rPr>
                <w:rFonts w:ascii="Times New Roman" w:hAnsi="Times New Roman" w:cs="Times New Roman"/>
                <w:bCs/>
                <w:lang w:val="en-GB"/>
              </w:rPr>
              <w:t xml:space="preserve"> s</w:t>
            </w:r>
            <w:r w:rsidR="00AE71A4">
              <w:rPr>
                <w:rFonts w:ascii="Times New Roman" w:hAnsi="Times New Roman" w:cs="Times New Roman"/>
                <w:bCs/>
                <w:lang w:val="en-GB"/>
              </w:rPr>
              <w:t xml:space="preserve">o we might </w:t>
            </w:r>
            <w:r w:rsidR="00F759C3">
              <w:rPr>
                <w:rFonts w:ascii="Times New Roman" w:hAnsi="Times New Roman" w:cs="Times New Roman"/>
                <w:bCs/>
                <w:lang w:val="en-GB"/>
              </w:rPr>
              <w:t>want to add</w:t>
            </w:r>
            <w:r w:rsidR="00AE71A4">
              <w:rPr>
                <w:rFonts w:ascii="Times New Roman" w:hAnsi="Times New Roman" w:cs="Times New Roman"/>
                <w:bCs/>
                <w:lang w:val="en-GB"/>
              </w:rPr>
              <w:t xml:space="preserve"> FFS: </w:t>
            </w:r>
            <w:r w:rsidR="00B971AA">
              <w:rPr>
                <w:rFonts w:ascii="Times New Roman" w:hAnsi="Times New Roman" w:cs="Times New Roman"/>
                <w:bCs/>
                <w:lang w:val="en-GB"/>
              </w:rPr>
              <w:t>“</w:t>
            </w:r>
            <w:r w:rsidR="00F759C3">
              <w:rPr>
                <w:rFonts w:ascii="Times New Roman" w:hAnsi="Times New Roman" w:cs="Times New Roman"/>
                <w:bCs/>
                <w:lang w:val="en-GB"/>
              </w:rPr>
              <w:t>events</w:t>
            </w:r>
            <w:r w:rsidR="00B971AA">
              <w:rPr>
                <w:rFonts w:ascii="Times New Roman" w:hAnsi="Times New Roman" w:cs="Times New Roman"/>
                <w:bCs/>
                <w:lang w:val="en-GB"/>
              </w:rPr>
              <w:t>”</w:t>
            </w:r>
            <w:r w:rsidR="00AE71A4">
              <w:rPr>
                <w:rFonts w:ascii="Times New Roman" w:hAnsi="Times New Roman" w:cs="Times New Roman"/>
                <w:bCs/>
                <w:lang w:val="en-GB"/>
              </w:rPr>
              <w:t xml:space="preserve"> when UE can adjust TA during TDW. </w:t>
            </w:r>
          </w:p>
        </w:tc>
      </w:tr>
      <w:tr w:rsidR="00FE4F4D" w14:paraId="60587D60" w14:textId="77777777" w:rsidTr="003B11E7">
        <w:trPr>
          <w:trHeight w:val="409"/>
          <w:jc w:val="center"/>
        </w:trPr>
        <w:tc>
          <w:tcPr>
            <w:tcW w:w="1733" w:type="dxa"/>
            <w:shd w:val="clear" w:color="auto" w:fill="auto"/>
            <w:vAlign w:val="center"/>
          </w:tcPr>
          <w:p w14:paraId="02041002" w14:textId="12BE12FC" w:rsidR="00FE4F4D" w:rsidRPr="00FE4F4D" w:rsidRDefault="00FE4F4D" w:rsidP="008E3321">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70E6C675" w14:textId="4174EA3E" w:rsidR="00FE4F4D" w:rsidRPr="00FE4F4D" w:rsidRDefault="00FE4F4D" w:rsidP="00932CC4">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Fine with </w:t>
            </w:r>
            <w:r>
              <w:rPr>
                <w:rFonts w:ascii="Times New Roman" w:eastAsia="맑은 고딕" w:hAnsi="Times New Roman" w:cs="Times New Roman"/>
                <w:bCs/>
                <w:lang w:val="en-GB" w:eastAsia="ko-KR"/>
              </w:rPr>
              <w:t xml:space="preserve">the </w:t>
            </w:r>
            <w:r>
              <w:rPr>
                <w:rFonts w:ascii="Times New Roman" w:eastAsia="맑은 고딕" w:hAnsi="Times New Roman" w:cs="Times New Roman" w:hint="eastAsia"/>
                <w:bCs/>
                <w:lang w:val="en-GB" w:eastAsia="ko-KR"/>
              </w:rPr>
              <w:t>FL</w:t>
            </w:r>
            <w:r>
              <w:rPr>
                <w:rFonts w:ascii="Times New Roman" w:eastAsia="맑은 고딕" w:hAnsi="Times New Roman" w:cs="Times New Roman"/>
                <w:bCs/>
                <w:lang w:val="en-GB" w:eastAsia="ko-KR"/>
              </w:rPr>
              <w:t>’s proposal.</w:t>
            </w:r>
          </w:p>
        </w:tc>
      </w:tr>
      <w:tr w:rsidR="003E28DA" w14:paraId="468539AA"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40D97C" w14:textId="77777777" w:rsidR="003E28DA" w:rsidRPr="00BA1713" w:rsidRDefault="003E28DA" w:rsidP="007253FA">
            <w:pPr>
              <w:jc w:val="center"/>
              <w:rPr>
                <w:rFonts w:ascii="Times New Roman" w:eastAsia="맑은 고딕" w:hAnsi="Times New Roman" w:cs="Times New Roman"/>
                <w:bCs/>
                <w:lang w:val="en-GB" w:eastAsia="ko-KR"/>
              </w:rPr>
            </w:pPr>
            <w:r w:rsidRPr="00BA1713">
              <w:rPr>
                <w:rFonts w:ascii="Times New Roman" w:eastAsia="맑은 고딕"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E461B6" w14:textId="77777777" w:rsidR="003E28DA" w:rsidRPr="00BA1713" w:rsidRDefault="003E28DA" w:rsidP="007253FA">
            <w:pPr>
              <w:rPr>
                <w:rFonts w:ascii="Times New Roman" w:eastAsia="맑은 고딕" w:hAnsi="Times New Roman" w:cs="Times New Roman"/>
                <w:bCs/>
                <w:lang w:val="en-GB" w:eastAsia="ko-KR"/>
              </w:rPr>
            </w:pPr>
            <w:r w:rsidRPr="00BA1713">
              <w:rPr>
                <w:rFonts w:ascii="Times New Roman" w:eastAsia="맑은 고딕" w:hAnsi="Times New Roman" w:cs="Times New Roman"/>
                <w:bCs/>
                <w:lang w:val="en-GB" w:eastAsia="ko-KR"/>
              </w:rPr>
              <w:t xml:space="preserve">Support the proposal.  Agree with CATT and </w:t>
            </w:r>
            <w:r>
              <w:rPr>
                <w:rFonts w:ascii="Times New Roman" w:eastAsia="맑은 고딕" w:hAnsi="Times New Roman" w:cs="Times New Roman"/>
                <w:bCs/>
                <w:lang w:val="en-GB" w:eastAsia="ko-KR"/>
              </w:rPr>
              <w:t>Nokia</w:t>
            </w:r>
            <w:r w:rsidRPr="00BA1713">
              <w:rPr>
                <w:rFonts w:ascii="Times New Roman" w:eastAsia="맑은 고딕" w:hAnsi="Times New Roman" w:cs="Times New Roman"/>
                <w:bCs/>
                <w:lang w:val="en-GB" w:eastAsia="ko-KR"/>
              </w:rPr>
              <w:t xml:space="preserve"> that the RAN4 feedback we have so far should be sufficient to decide on the proposal.</w:t>
            </w:r>
          </w:p>
        </w:tc>
      </w:tr>
      <w:tr w:rsidR="00BA4588" w14:paraId="170014D2"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FA7B9A" w14:textId="15EC5B87" w:rsidR="00BA4588" w:rsidRPr="00BA4588" w:rsidRDefault="00BA4588"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4F96A6" w14:textId="77777777" w:rsidR="00BA4588" w:rsidRDefault="00BA4588"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Intel, we can list two options for further down selection as TPC. But it seems the majority support to go a step fur</w:t>
            </w:r>
            <w:r w:rsidR="00303951">
              <w:rPr>
                <w:rFonts w:ascii="Times New Roman" w:hAnsi="Times New Roman" w:cs="Times New Roman"/>
                <w:bCs/>
                <w:lang w:val="en-GB"/>
              </w:rPr>
              <w:t xml:space="preserve">ther. </w:t>
            </w:r>
          </w:p>
          <w:p w14:paraId="10EF0AB0" w14:textId="77777777" w:rsidR="00303951" w:rsidRDefault="00303951" w:rsidP="007253FA">
            <w:pPr>
              <w:rPr>
                <w:rFonts w:ascii="Times New Roman" w:eastAsia="맑은 고딕" w:hAnsi="Times New Roman" w:cs="Times New Roman"/>
                <w:bCs/>
                <w:lang w:val="en-GB" w:eastAsia="ko-KR"/>
              </w:rPr>
            </w:pPr>
            <w:r>
              <w:rPr>
                <w:rFonts w:ascii="Times New Roman" w:hAnsi="Times New Roman" w:cs="Times New Roman"/>
                <w:bCs/>
                <w:lang w:val="en-GB"/>
              </w:rPr>
              <w:t xml:space="preserve">@CATT, Nokia/NSB, </w:t>
            </w:r>
            <w:r w:rsidRPr="00BA1713">
              <w:rPr>
                <w:rFonts w:ascii="Times New Roman" w:eastAsia="맑은 고딕" w:hAnsi="Times New Roman" w:cs="Times New Roman"/>
                <w:bCs/>
                <w:lang w:val="en-GB" w:eastAsia="ko-KR"/>
              </w:rPr>
              <w:t>Ericsson</w:t>
            </w:r>
            <w:r>
              <w:rPr>
                <w:rFonts w:ascii="Times New Roman" w:eastAsia="맑은 고딕" w:hAnsi="Times New Roman" w:cs="Times New Roman"/>
                <w:bCs/>
                <w:lang w:val="en-GB" w:eastAsia="ko-KR"/>
              </w:rPr>
              <w:t>, Thanks for the confirmation!</w:t>
            </w:r>
          </w:p>
          <w:p w14:paraId="51647C44" w14:textId="3A037C33" w:rsidR="00274405" w:rsidRPr="00BA4588" w:rsidRDefault="00274405" w:rsidP="0095300D">
            <w:pPr>
              <w:rPr>
                <w:rFonts w:ascii="Times New Roman" w:hAnsi="Times New Roman" w:cs="Times New Roman"/>
                <w:bCs/>
                <w:lang w:val="en-GB"/>
              </w:rPr>
            </w:pPr>
            <w:r>
              <w:rPr>
                <w:rFonts w:ascii="Times New Roman" w:eastAsia="맑은 고딕" w:hAnsi="Times New Roman" w:cs="Times New Roman"/>
                <w:bCs/>
                <w:lang w:val="en-GB" w:eastAsia="ko-KR"/>
              </w:rPr>
              <w:t>@</w:t>
            </w:r>
            <w:r>
              <w:rPr>
                <w:rFonts w:ascii="Times New Roman" w:hAnsi="Times New Roman" w:cs="Times New Roman"/>
                <w:bCs/>
                <w:lang w:val="en-GB"/>
              </w:rPr>
              <w:t>Sierra Wireless, From FL understan</w:t>
            </w:r>
            <w:r w:rsidR="00800C1F">
              <w:rPr>
                <w:rFonts w:ascii="Times New Roman" w:hAnsi="Times New Roman" w:cs="Times New Roman"/>
                <w:bCs/>
                <w:lang w:val="en-GB"/>
              </w:rPr>
              <w:t>ding, if</w:t>
            </w:r>
            <w:r>
              <w:rPr>
                <w:rFonts w:ascii="Times New Roman" w:hAnsi="Times New Roman" w:cs="Times New Roman"/>
                <w:bCs/>
                <w:lang w:val="en-GB"/>
              </w:rPr>
              <w:t xml:space="preserve"> </w:t>
            </w:r>
            <w:r w:rsidR="00800C1F">
              <w:rPr>
                <w:rFonts w:ascii="Times New Roman" w:hAnsi="Times New Roman" w:cs="Times New Roman"/>
                <w:bCs/>
                <w:lang w:val="en-GB"/>
              </w:rPr>
              <w:t xml:space="preserve">an </w:t>
            </w:r>
            <w:r>
              <w:rPr>
                <w:rFonts w:ascii="Times New Roman" w:hAnsi="Times New Roman" w:cs="Times New Roman"/>
                <w:bCs/>
                <w:lang w:val="en-GB"/>
              </w:rPr>
              <w:t>events occur</w:t>
            </w:r>
            <w:r w:rsidR="00800C1F">
              <w:rPr>
                <w:rFonts w:ascii="Times New Roman" w:hAnsi="Times New Roman" w:cs="Times New Roman"/>
                <w:bCs/>
                <w:lang w:val="en-GB"/>
              </w:rPr>
              <w:t>s</w:t>
            </w:r>
            <w:r>
              <w:rPr>
                <w:rFonts w:ascii="Times New Roman" w:hAnsi="Times New Roman" w:cs="Times New Roman"/>
                <w:bCs/>
                <w:lang w:val="en-GB"/>
              </w:rPr>
              <w:t>, UE cannot maintain power consistency and phase continuity, TDW will be ended, or segmented into multiple sub-windows according to the discuss</w:t>
            </w:r>
            <w:r w:rsidR="00800C1F">
              <w:rPr>
                <w:rFonts w:ascii="Times New Roman" w:hAnsi="Times New Roman" w:cs="Times New Roman"/>
                <w:bCs/>
                <w:lang w:val="en-GB"/>
              </w:rPr>
              <w:t xml:space="preserve">ion in section 4.2.1. </w:t>
            </w:r>
            <w:r w:rsidR="00B317C4">
              <w:rPr>
                <w:rFonts w:ascii="Times New Roman" w:hAnsi="Times New Roman" w:cs="Times New Roman"/>
                <w:bCs/>
                <w:lang w:val="en-GB"/>
              </w:rPr>
              <w:t>Propos</w:t>
            </w:r>
            <w:r w:rsidR="0095300D">
              <w:rPr>
                <w:rFonts w:ascii="Times New Roman" w:hAnsi="Times New Roman" w:cs="Times New Roman"/>
                <w:bCs/>
                <w:lang w:val="en-GB"/>
              </w:rPr>
              <w:t>al 6 stills applies during the TDW or sub-windows.</w:t>
            </w:r>
          </w:p>
        </w:tc>
      </w:tr>
      <w:tr w:rsidR="005C34B4" w14:paraId="4D57E079"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C8A4DA" w14:textId="2F3AF184" w:rsid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868F3A5" w14:textId="0ED49117" w:rsidR="005C34B4" w:rsidRDefault="005C34B4" w:rsidP="007253FA">
            <w:pPr>
              <w:rPr>
                <w:rFonts w:ascii="Times New Roman" w:hAnsi="Times New Roman" w:cs="Times New Roman"/>
                <w:bCs/>
                <w:lang w:val="en-GB"/>
              </w:rPr>
            </w:pPr>
            <w:r>
              <w:rPr>
                <w:rFonts w:ascii="Times New Roman" w:hAnsi="Times New Roman" w:cs="Times New Roman"/>
                <w:bCs/>
                <w:lang w:val="en-GB"/>
              </w:rPr>
              <w:t>Support the proposal</w:t>
            </w:r>
          </w:p>
        </w:tc>
      </w:tr>
      <w:tr w:rsidR="00EA390E" w14:paraId="120C1B2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3D3D6C" w14:textId="31B84F21"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86A5358" w14:textId="19C1AEA9" w:rsidR="00EA390E" w:rsidRDefault="00EA390E" w:rsidP="007253FA">
            <w:pPr>
              <w:rPr>
                <w:rFonts w:ascii="Times New Roman" w:hAnsi="Times New Roman" w:cs="Times New Roman"/>
                <w:bCs/>
                <w:lang w:val="en-GB"/>
              </w:rPr>
            </w:pPr>
            <w:r>
              <w:rPr>
                <w:rFonts w:ascii="Times New Roman" w:hAnsi="Times New Roman" w:cs="Times New Roman"/>
                <w:bCs/>
                <w:lang w:val="en-GB"/>
              </w:rPr>
              <w:t>Support</w:t>
            </w:r>
          </w:p>
        </w:tc>
      </w:tr>
      <w:tr w:rsidR="001F540B" w14:paraId="69D2CFEF"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CAAD75" w14:textId="08CFAE77" w:rsidR="001F540B" w:rsidRDefault="001F540B" w:rsidP="001F540B">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6D2937" w14:textId="2264BC3C" w:rsidR="001F540B" w:rsidRDefault="001F540B" w:rsidP="001F540B">
            <w:pPr>
              <w:rPr>
                <w:rFonts w:ascii="Times New Roman" w:hAnsi="Times New Roman" w:cs="Times New Roman"/>
                <w:bCs/>
                <w:lang w:val="en-GB"/>
              </w:rPr>
            </w:pPr>
            <w:r>
              <w:rPr>
                <w:rFonts w:ascii="Times New Roman" w:eastAsia="맑은 고딕"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862403" w14:paraId="3C7910D7"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D53B75" w14:textId="36994CA4" w:rsidR="00862403" w:rsidRDefault="00862403" w:rsidP="001F540B">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56D012" w14:textId="5E81B5FE" w:rsidR="00862403" w:rsidRDefault="00862403" w:rsidP="001F540B">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bl>
    <w:p w14:paraId="30C83A4E" w14:textId="50A0814E" w:rsidR="00E42E21" w:rsidRDefault="00E42E21">
      <w:pPr>
        <w:tabs>
          <w:tab w:val="left" w:pos="1701"/>
        </w:tabs>
        <w:spacing w:after="120" w:line="240" w:lineRule="auto"/>
        <w:jc w:val="left"/>
      </w:pPr>
    </w:p>
    <w:p w14:paraId="003A0D9F" w14:textId="4A9C89B0" w:rsidR="00606C38" w:rsidRDefault="00606C38" w:rsidP="00606C38">
      <w:pPr>
        <w:pStyle w:val="af1"/>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2E8DDC9D" w14:textId="318E537B" w:rsidR="00EE64B4" w:rsidRDefault="00EE64B4" w:rsidP="00EE64B4">
      <w:pPr>
        <w:pStyle w:val="2"/>
        <w:spacing w:before="156" w:after="156"/>
        <w:rPr>
          <w:rFonts w:ascii="Arial" w:hAnsi="Arial" w:cs="Arial"/>
        </w:rPr>
      </w:pPr>
      <w:r>
        <w:rPr>
          <w:rFonts w:ascii="Arial" w:hAnsi="Arial" w:cs="Arial"/>
        </w:rPr>
        <w:t>5.1 Use cases</w:t>
      </w:r>
    </w:p>
    <w:p w14:paraId="13554FA6" w14:textId="04D1EA42" w:rsidR="00EE64B4" w:rsidRDefault="00EE64B4" w:rsidP="00EE64B4">
      <w:pPr>
        <w:pStyle w:val="3"/>
        <w:spacing w:before="156" w:after="156"/>
        <w:rPr>
          <w:rFonts w:ascii="Arial" w:hAnsi="Arial" w:cs="Arial"/>
        </w:rPr>
      </w:pPr>
      <w:r>
        <w:rPr>
          <w:rFonts w:ascii="Arial" w:hAnsi="Arial" w:cs="Arial"/>
        </w:rPr>
        <w:t xml:space="preserve">5.1.1 </w:t>
      </w:r>
      <w:r w:rsidRPr="006274B3">
        <w:rPr>
          <w:rFonts w:ascii="Arial" w:hAnsi="Arial" w:cs="Arial"/>
        </w:rPr>
        <w:t>PUSCH transmission with different TBs</w:t>
      </w:r>
    </w:p>
    <w:p w14:paraId="655ABB62" w14:textId="77777777" w:rsidR="001207F3" w:rsidRDefault="001207F3" w:rsidP="001207F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4D39C7B" w14:textId="77777777" w:rsidR="001207F3" w:rsidRDefault="001207F3" w:rsidP="001207F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2526FA85" w14:textId="77777777" w:rsidR="001207F3" w:rsidRDefault="001207F3" w:rsidP="001207F3">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3658001" w14:textId="77777777" w:rsidR="001207F3" w:rsidRDefault="001207F3" w:rsidP="001207F3">
      <w:pPr>
        <w:pStyle w:val="af1"/>
        <w:numPr>
          <w:ilvl w:val="1"/>
          <w:numId w:val="21"/>
        </w:numPr>
        <w:adjustRightInd/>
        <w:spacing w:line="252" w:lineRule="auto"/>
        <w:ind w:left="780" w:firstLineChars="0"/>
        <w:rPr>
          <w:sz w:val="21"/>
          <w:szCs w:val="21"/>
        </w:rPr>
      </w:pPr>
      <w:r>
        <w:rPr>
          <w:sz w:val="21"/>
          <w:szCs w:val="21"/>
        </w:rPr>
        <w:t>Over back-to-back PUSCH transmissions with different TBs</w:t>
      </w:r>
    </w:p>
    <w:p w14:paraId="47EC8F56" w14:textId="77777777" w:rsidR="001207F3" w:rsidRDefault="001207F3" w:rsidP="001207F3">
      <w:pPr>
        <w:pStyle w:val="af1"/>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43C270" w14:textId="77777777" w:rsidR="001207F3" w:rsidRDefault="001207F3" w:rsidP="001207F3">
      <w:pPr>
        <w:pStyle w:val="af1"/>
        <w:numPr>
          <w:ilvl w:val="1"/>
          <w:numId w:val="23"/>
        </w:numPr>
        <w:adjustRightInd/>
        <w:spacing w:line="252" w:lineRule="auto"/>
        <w:ind w:firstLineChars="0"/>
        <w:rPr>
          <w:sz w:val="21"/>
          <w:szCs w:val="21"/>
        </w:rPr>
      </w:pPr>
      <w:r>
        <w:rPr>
          <w:sz w:val="21"/>
          <w:szCs w:val="21"/>
        </w:rPr>
        <w:t>Over non-back-to-back PUSCH transmissions with different TBs</w:t>
      </w:r>
    </w:p>
    <w:p w14:paraId="1787279E" w14:textId="77777777" w:rsidR="001207F3" w:rsidRPr="00F130B4" w:rsidRDefault="001207F3" w:rsidP="001207F3">
      <w:pPr>
        <w:rPr>
          <w:rFonts w:ascii="Times New Roman" w:eastAsia="SimSun" w:hAnsi="Times New Roman" w:cs="Times New Roman"/>
          <w:kern w:val="0"/>
          <w:szCs w:val="21"/>
          <w:highlight w:val="cyan"/>
        </w:rPr>
      </w:pPr>
      <w:r w:rsidRPr="00D7109C">
        <w:rPr>
          <w:rFonts w:ascii="Times New Roman" w:eastAsia="SimSun" w:hAnsi="Times New Roman" w:cs="Times New Roman" w:hint="eastAsia"/>
          <w:kern w:val="0"/>
          <w:szCs w:val="21"/>
          <w:highlight w:val="cyan"/>
        </w:rPr>
        <w:t>Support:</w:t>
      </w:r>
      <w:r w:rsidRPr="00F130B4">
        <w:rPr>
          <w:rFonts w:ascii="Times New Roman" w:eastAsia="SimSun" w:hAnsi="Times New Roman" w:cs="Times New Roman"/>
          <w:kern w:val="0"/>
          <w:szCs w:val="21"/>
          <w:highlight w:val="cyan"/>
        </w:rPr>
        <w:t xml:space="preserve"> ZTE, CMCC, InterDigital, </w:t>
      </w:r>
      <w:r w:rsidRPr="00F130B4">
        <w:rPr>
          <w:rFonts w:ascii="Times New Roman" w:eastAsia="SimSun" w:hAnsi="Times New Roman" w:cs="Times New Roman" w:hint="eastAsia"/>
          <w:kern w:val="0"/>
          <w:szCs w:val="21"/>
          <w:highlight w:val="cyan"/>
        </w:rPr>
        <w:t>X</w:t>
      </w:r>
      <w:r w:rsidRPr="00F130B4">
        <w:rPr>
          <w:rFonts w:ascii="Times New Roman" w:eastAsia="SimSun" w:hAnsi="Times New Roman" w:cs="Times New Roman"/>
          <w:kern w:val="0"/>
          <w:szCs w:val="21"/>
          <w:highlight w:val="cyan"/>
        </w:rPr>
        <w:t>iaomi, TCL, CATT, Sony, Huawei, HiSilicon</w:t>
      </w:r>
      <w:r>
        <w:rPr>
          <w:rFonts w:ascii="Times New Roman" w:eastAsia="SimSun" w:hAnsi="Times New Roman" w:cs="Times New Roman"/>
          <w:kern w:val="0"/>
          <w:szCs w:val="21"/>
          <w:highlight w:val="cyan"/>
        </w:rPr>
        <w:t xml:space="preserve">, </w:t>
      </w:r>
      <w:r w:rsidRPr="00E46B11">
        <w:rPr>
          <w:rFonts w:ascii="Times New Roman" w:eastAsia="SimSun" w:hAnsi="Times New Roman" w:cs="Times New Roman"/>
          <w:kern w:val="0"/>
          <w:szCs w:val="21"/>
          <w:highlight w:val="cyan"/>
        </w:rPr>
        <w:t>Sierra Wireless</w:t>
      </w:r>
    </w:p>
    <w:p w14:paraId="3707A593" w14:textId="77777777" w:rsidR="001207F3" w:rsidRDefault="001207F3" w:rsidP="001207F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B67D5B0" w14:textId="77777777" w:rsidR="001207F3" w:rsidRDefault="001207F3" w:rsidP="001207F3">
      <w:pPr>
        <w:pStyle w:val="af1"/>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97DA040" w14:textId="77777777" w:rsidR="001207F3" w:rsidRDefault="001207F3" w:rsidP="001207F3">
      <w:pPr>
        <w:pStyle w:val="af1"/>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BE924D6" w14:textId="3C1C2DED" w:rsidR="00932AFA" w:rsidRDefault="001207F3" w:rsidP="001207F3">
      <w:r w:rsidRPr="00D7109C">
        <w:rPr>
          <w:rFonts w:ascii="Times New Roman" w:eastAsia="SimSun" w:hAnsi="Times New Roman" w:cs="Times New Roman" w:hint="eastAsia"/>
          <w:kern w:val="0"/>
          <w:szCs w:val="21"/>
          <w:highlight w:val="cyan"/>
        </w:rPr>
        <w:t>S</w:t>
      </w:r>
      <w:r w:rsidRPr="00D7109C">
        <w:rPr>
          <w:rFonts w:ascii="Times New Roman" w:eastAsia="SimSun" w:hAnsi="Times New Roman" w:cs="Times New Roman"/>
          <w:kern w:val="0"/>
          <w:szCs w:val="21"/>
          <w:highlight w:val="cyan"/>
        </w:rPr>
        <w:t>upport: Panasonic</w:t>
      </w:r>
      <w:r>
        <w:rPr>
          <w:rFonts w:ascii="Times New Roman" w:eastAsia="SimSun" w:hAnsi="Times New Roman" w:cs="Times New Roman"/>
          <w:kern w:val="0"/>
          <w:szCs w:val="21"/>
          <w:highlight w:val="cyan"/>
        </w:rPr>
        <w:t xml:space="preserve">, Apple, </w:t>
      </w:r>
      <w:r w:rsidRPr="00F130B4">
        <w:rPr>
          <w:rFonts w:ascii="Times New Roman" w:eastAsia="SimSun" w:hAnsi="Times New Roman" w:cs="Times New Roman"/>
          <w:kern w:val="0"/>
          <w:szCs w:val="21"/>
          <w:highlight w:val="cyan"/>
        </w:rPr>
        <w:t xml:space="preserve">Nokia, NSB, Intel, Lenovo, Motorola Mobility, Qualcomm, Samsung, Sharp, </w:t>
      </w:r>
      <w:r w:rsidRPr="00F130B4">
        <w:rPr>
          <w:rFonts w:ascii="Times New Roman" w:eastAsia="SimSun" w:hAnsi="Times New Roman" w:cs="Times New Roman" w:hint="eastAsia"/>
          <w:kern w:val="0"/>
          <w:szCs w:val="21"/>
          <w:highlight w:val="cyan"/>
        </w:rPr>
        <w:t>S</w:t>
      </w:r>
      <w:r w:rsidRPr="00F130B4">
        <w:rPr>
          <w:rFonts w:ascii="Times New Roman" w:eastAsia="SimSun" w:hAnsi="Times New Roman" w:cs="Times New Roman"/>
          <w:kern w:val="0"/>
          <w:szCs w:val="21"/>
          <w:highlight w:val="cyan"/>
        </w:rPr>
        <w:t xml:space="preserve">preadtrum, CATT, </w:t>
      </w:r>
      <w:r w:rsidRPr="00F130B4">
        <w:rPr>
          <w:rFonts w:ascii="Times New Roman" w:eastAsia="SimSun" w:hAnsi="Times New Roman" w:cs="Times New Roman" w:hint="eastAsia"/>
          <w:kern w:val="0"/>
          <w:szCs w:val="21"/>
          <w:highlight w:val="cyan"/>
        </w:rPr>
        <w:t>W</w:t>
      </w:r>
      <w:r w:rsidRPr="00F130B4">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highlight w:val="cyan"/>
        </w:rPr>
        <w:t>,</w:t>
      </w:r>
      <w:r w:rsidR="0091786C">
        <w:rPr>
          <w:rFonts w:ascii="Times New Roman" w:eastAsia="SimSun" w:hAnsi="Times New Roman" w:cs="Times New Roman"/>
          <w:kern w:val="0"/>
          <w:szCs w:val="21"/>
          <w:highlight w:val="cyan"/>
        </w:rPr>
        <w:t xml:space="preserve"> </w:t>
      </w:r>
      <w:r>
        <w:rPr>
          <w:rFonts w:ascii="Times New Roman" w:eastAsia="SimSun" w:hAnsi="Times New Roman" w:cs="Times New Roman"/>
          <w:kern w:val="0"/>
          <w:szCs w:val="21"/>
          <w:highlight w:val="cyan"/>
        </w:rPr>
        <w:t>OPPO</w:t>
      </w:r>
      <w:r w:rsidR="002966CA" w:rsidRPr="0091786C">
        <w:rPr>
          <w:rFonts w:ascii="Times New Roman" w:eastAsia="SimSun" w:hAnsi="Times New Roman" w:cs="Times New Roman"/>
          <w:kern w:val="0"/>
          <w:szCs w:val="21"/>
          <w:highlight w:val="cyan"/>
        </w:rPr>
        <w:t>, Sierra Wireless(Can live with)</w:t>
      </w:r>
    </w:p>
    <w:p w14:paraId="3D986A8A" w14:textId="022C4414" w:rsidR="00932AFA" w:rsidRDefault="00932AFA" w:rsidP="00932AFA"/>
    <w:p w14:paraId="0A81E737" w14:textId="77777777" w:rsidR="002F4075" w:rsidRPr="001116DF" w:rsidRDefault="002F4075" w:rsidP="002F4075">
      <w:pPr>
        <w:tabs>
          <w:tab w:val="left" w:pos="1701"/>
        </w:tabs>
        <w:spacing w:after="120" w:line="240" w:lineRule="auto"/>
        <w:jc w:val="left"/>
        <w:rPr>
          <w:rFonts w:ascii="Times New Roman" w:eastAsia="SimSun" w:hAnsi="Times New Roman" w:cs="Times New Roman"/>
          <w:b/>
          <w:kern w:val="0"/>
          <w:szCs w:val="21"/>
          <w:highlight w:val="yellow"/>
          <w:lang w:eastAsia="en-US"/>
        </w:rPr>
      </w:pPr>
      <w:r w:rsidRPr="001116DF">
        <w:rPr>
          <w:rFonts w:ascii="Times New Roman" w:eastAsia="SimSun" w:hAnsi="Times New Roman" w:cs="Times New Roman" w:hint="eastAsia"/>
          <w:b/>
          <w:kern w:val="0"/>
          <w:szCs w:val="21"/>
          <w:highlight w:val="yellow"/>
          <w:lang w:eastAsia="en-US"/>
        </w:rPr>
        <w:t>F</w:t>
      </w:r>
      <w:r w:rsidRPr="001116DF">
        <w:rPr>
          <w:rFonts w:ascii="Times New Roman" w:eastAsia="SimSun" w:hAnsi="Times New Roman" w:cs="Times New Roman"/>
          <w:b/>
          <w:kern w:val="0"/>
          <w:szCs w:val="21"/>
          <w:highlight w:val="yellow"/>
          <w:lang w:eastAsia="en-US"/>
        </w:rPr>
        <w:t xml:space="preserve">L comments: </w:t>
      </w:r>
      <w:r w:rsidRPr="007E6ABB">
        <w:rPr>
          <w:rFonts w:ascii="Times New Roman" w:eastAsia="SimSun" w:hAnsi="Times New Roman" w:cs="Times New Roman"/>
          <w:b/>
          <w:kern w:val="0"/>
          <w:szCs w:val="21"/>
          <w:highlight w:val="yellow"/>
          <w:lang w:eastAsia="en-US"/>
        </w:rPr>
        <w:t>Additional specification impacts for different TBs</w:t>
      </w:r>
      <w:r w:rsidRPr="001116DF">
        <w:rPr>
          <w:rFonts w:ascii="Times New Roman" w:eastAsia="SimSun" w:hAnsi="Times New Roman" w:cs="Times New Roman"/>
          <w:b/>
          <w:kern w:val="0"/>
          <w:szCs w:val="21"/>
          <w:highlight w:val="yellow"/>
          <w:lang w:eastAsia="en-US"/>
        </w:rPr>
        <w:t xml:space="preserve"> are summarized </w:t>
      </w:r>
      <w:r>
        <w:rPr>
          <w:rFonts w:ascii="Times New Roman" w:eastAsia="SimSun" w:hAnsi="Times New Roman" w:cs="Times New Roman"/>
          <w:b/>
          <w:kern w:val="0"/>
          <w:szCs w:val="21"/>
          <w:highlight w:val="yellow"/>
          <w:lang w:eastAsia="en-US"/>
        </w:rPr>
        <w:t>in the following table</w:t>
      </w:r>
      <w:r w:rsidRPr="001116DF">
        <w:rPr>
          <w:rFonts w:ascii="Times New Roman" w:eastAsia="SimSun" w:hAnsi="Times New Roman" w:cs="Times New Roman"/>
          <w:b/>
          <w:kern w:val="0"/>
          <w:szCs w:val="21"/>
          <w:highlight w:val="yellow"/>
          <w:lang w:eastAsia="en-US"/>
        </w:rPr>
        <w:t>.</w:t>
      </w:r>
    </w:p>
    <w:tbl>
      <w:tblPr>
        <w:tblStyle w:val="ad"/>
        <w:tblW w:w="9498" w:type="dxa"/>
        <w:jc w:val="center"/>
        <w:tblLook w:val="04A0" w:firstRow="1" w:lastRow="0" w:firstColumn="1" w:lastColumn="0" w:noHBand="0" w:noVBand="1"/>
      </w:tblPr>
      <w:tblGrid>
        <w:gridCol w:w="4862"/>
        <w:gridCol w:w="4636"/>
      </w:tblGrid>
      <w:tr w:rsidR="002F4075" w:rsidRPr="0050773F" w14:paraId="7D0A6C1D" w14:textId="77777777" w:rsidTr="00F84374">
        <w:trPr>
          <w:jc w:val="center"/>
        </w:trPr>
        <w:tc>
          <w:tcPr>
            <w:tcW w:w="4862" w:type="dxa"/>
          </w:tcPr>
          <w:p w14:paraId="348FE30D" w14:textId="77777777" w:rsidR="002F4075" w:rsidRPr="0050773F" w:rsidRDefault="002F4075" w:rsidP="00F84374">
            <w:pPr>
              <w:rPr>
                <w:rFonts w:ascii="Times New Roman" w:eastAsia="SimSun" w:hAnsi="Times New Roman" w:cs="Times New Roman"/>
                <w:b/>
                <w:kern w:val="0"/>
                <w:szCs w:val="21"/>
              </w:rPr>
            </w:pPr>
            <w:r w:rsidRPr="0050773F">
              <w:rPr>
                <w:rFonts w:ascii="Times New Roman" w:hAnsi="Times New Roman" w:cs="Times New Roman"/>
                <w:b/>
                <w:szCs w:val="21"/>
              </w:rPr>
              <w:t>Specification impact for single TB</w:t>
            </w:r>
          </w:p>
        </w:tc>
        <w:tc>
          <w:tcPr>
            <w:tcW w:w="4636" w:type="dxa"/>
          </w:tcPr>
          <w:p w14:paraId="0F063ACC" w14:textId="77777777" w:rsidR="002F4075" w:rsidRPr="0050773F" w:rsidRDefault="002F4075" w:rsidP="00F84374">
            <w:pPr>
              <w:rPr>
                <w:rFonts w:ascii="Times New Roman" w:eastAsia="SimSun" w:hAnsi="Times New Roman" w:cs="Times New Roman"/>
                <w:b/>
                <w:kern w:val="0"/>
                <w:szCs w:val="21"/>
              </w:rPr>
            </w:pPr>
            <w:r w:rsidRPr="0050773F">
              <w:rPr>
                <w:rFonts w:ascii="Times New Roman" w:hAnsi="Times New Roman" w:cs="Times New Roman"/>
                <w:b/>
                <w:szCs w:val="21"/>
              </w:rPr>
              <w:t>Additional specification impacts for different TBs</w:t>
            </w:r>
          </w:p>
        </w:tc>
      </w:tr>
      <w:tr w:rsidR="002F4075" w:rsidRPr="0050773F" w14:paraId="1C1DF917" w14:textId="77777777" w:rsidTr="00F84374">
        <w:trPr>
          <w:jc w:val="center"/>
        </w:trPr>
        <w:tc>
          <w:tcPr>
            <w:tcW w:w="4862" w:type="dxa"/>
          </w:tcPr>
          <w:p w14:paraId="13E283BB"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RAN4 requirements</w:t>
            </w:r>
          </w:p>
        </w:tc>
        <w:tc>
          <w:tcPr>
            <w:tcW w:w="4636" w:type="dxa"/>
          </w:tcPr>
          <w:p w14:paraId="73E465B0"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No (only scheduling restriction to gNB)</w:t>
            </w:r>
          </w:p>
        </w:tc>
      </w:tr>
      <w:tr w:rsidR="002F4075" w:rsidRPr="0050773F" w14:paraId="6AAFF3FF" w14:textId="77777777" w:rsidTr="00F84374">
        <w:trPr>
          <w:jc w:val="center"/>
        </w:trPr>
        <w:tc>
          <w:tcPr>
            <w:tcW w:w="4862" w:type="dxa"/>
          </w:tcPr>
          <w:p w14:paraId="44E9AD6A"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TPC/TA</w:t>
            </w:r>
          </w:p>
        </w:tc>
        <w:tc>
          <w:tcPr>
            <w:tcW w:w="4636" w:type="dxa"/>
          </w:tcPr>
          <w:p w14:paraId="53AE8EFA" w14:textId="77777777" w:rsidR="002F4075" w:rsidRPr="0050773F" w:rsidRDefault="002F4075" w:rsidP="00F84374">
            <w:pPr>
              <w:rPr>
                <w:rFonts w:ascii="Times New Roman" w:eastAsia="SimSun" w:hAnsi="Times New Roman" w:cs="Times New Roman"/>
                <w:kern w:val="0"/>
                <w:szCs w:val="21"/>
              </w:rPr>
            </w:pPr>
            <w:r w:rsidRPr="00053A71">
              <w:rPr>
                <w:rFonts w:ascii="Times New Roman" w:eastAsia="MS Mincho" w:hAnsi="Times New Roman" w:cs="Times New Roman"/>
                <w:bCs/>
                <w:color w:val="FF0000"/>
                <w:lang w:val="en-GB" w:eastAsia="ja-JP"/>
              </w:rPr>
              <w:t>May have impact on open loop power control</w:t>
            </w:r>
          </w:p>
        </w:tc>
      </w:tr>
      <w:tr w:rsidR="002F4075" w:rsidRPr="0050773F" w14:paraId="2C2B8912" w14:textId="77777777" w:rsidTr="00F84374">
        <w:trPr>
          <w:jc w:val="center"/>
        </w:trPr>
        <w:tc>
          <w:tcPr>
            <w:tcW w:w="4862" w:type="dxa"/>
          </w:tcPr>
          <w:p w14:paraId="7B305C0B" w14:textId="77777777" w:rsidR="002F4075" w:rsidRPr="0050773F" w:rsidRDefault="002F4075" w:rsidP="00F84374">
            <w:pPr>
              <w:rPr>
                <w:rFonts w:ascii="Times New Roman" w:eastAsia="SimSun" w:hAnsi="Times New Roman" w:cs="Times New Roman"/>
                <w:kern w:val="0"/>
                <w:szCs w:val="21"/>
                <w:lang w:eastAsia="en-US"/>
              </w:rPr>
            </w:pPr>
            <w:r w:rsidRPr="0050773F">
              <w:rPr>
                <w:rFonts w:ascii="Times New Roman" w:hAnsi="Times New Roman" w:cs="Times New Roman"/>
                <w:bCs/>
                <w:szCs w:val="21"/>
                <w:lang w:val="en-GB"/>
              </w:rPr>
              <w:t>RRC signalling</w:t>
            </w:r>
          </w:p>
        </w:tc>
        <w:tc>
          <w:tcPr>
            <w:tcW w:w="4636" w:type="dxa"/>
          </w:tcPr>
          <w:p w14:paraId="09480D1B"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No</w:t>
            </w:r>
          </w:p>
        </w:tc>
      </w:tr>
      <w:tr w:rsidR="002F4075" w:rsidRPr="0050773F" w14:paraId="1BF0CA73" w14:textId="77777777" w:rsidTr="00F84374">
        <w:trPr>
          <w:jc w:val="center"/>
        </w:trPr>
        <w:tc>
          <w:tcPr>
            <w:tcW w:w="4862" w:type="dxa"/>
          </w:tcPr>
          <w:p w14:paraId="1D363D3A"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Time domain window (TDW can be implicitly determined)</w:t>
            </w:r>
          </w:p>
        </w:tc>
        <w:tc>
          <w:tcPr>
            <w:tcW w:w="4636" w:type="dxa"/>
          </w:tcPr>
          <w:p w14:paraId="44D78AB3"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Maybe (Dynamic indication of the TDW is needed)</w:t>
            </w:r>
          </w:p>
        </w:tc>
      </w:tr>
      <w:tr w:rsidR="002F4075" w:rsidRPr="0050773F" w14:paraId="29E23A20" w14:textId="77777777" w:rsidTr="00F84374">
        <w:trPr>
          <w:jc w:val="center"/>
        </w:trPr>
        <w:tc>
          <w:tcPr>
            <w:tcW w:w="4862" w:type="dxa"/>
          </w:tcPr>
          <w:p w14:paraId="7F9353F2"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Events to violate the power consistency and phase continuity</w:t>
            </w:r>
          </w:p>
        </w:tc>
        <w:tc>
          <w:tcPr>
            <w:tcW w:w="4636" w:type="dxa"/>
          </w:tcPr>
          <w:p w14:paraId="520877A1"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Additional events may be needed, e.g., different MCS, FDRA during the window.</w:t>
            </w:r>
          </w:p>
        </w:tc>
      </w:tr>
      <w:tr w:rsidR="002F4075" w:rsidRPr="0050773F" w14:paraId="322C7BE5" w14:textId="77777777" w:rsidTr="00F84374">
        <w:trPr>
          <w:jc w:val="center"/>
        </w:trPr>
        <w:tc>
          <w:tcPr>
            <w:tcW w:w="4862" w:type="dxa"/>
          </w:tcPr>
          <w:p w14:paraId="66DCA0E9"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Single DCI</w:t>
            </w:r>
          </w:p>
        </w:tc>
        <w:tc>
          <w:tcPr>
            <w:tcW w:w="4636" w:type="dxa"/>
          </w:tcPr>
          <w:p w14:paraId="3915E8D5"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Need to discuss whether single DCI or multiple DCI</w:t>
            </w:r>
          </w:p>
          <w:p w14:paraId="1891F338"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 xml:space="preserve">For multiple DCI: </w:t>
            </w:r>
            <w:r w:rsidRPr="0050773F">
              <w:rPr>
                <w:rFonts w:ascii="Times New Roman" w:hAnsi="Times New Roman" w:cs="Times New Roman"/>
                <w:bCs/>
                <w:szCs w:val="21"/>
                <w:lang w:val="en-GB"/>
              </w:rPr>
              <w:t xml:space="preserve">Some restriction or timing </w:t>
            </w:r>
            <w:r w:rsidRPr="0050773F">
              <w:rPr>
                <w:rFonts w:ascii="Times New Roman" w:hAnsi="Times New Roman" w:cs="Times New Roman"/>
                <w:bCs/>
                <w:szCs w:val="21"/>
                <w:lang w:val="en-GB"/>
              </w:rPr>
              <w:lastRenderedPageBreak/>
              <w:t xml:space="preserve">relations may be required to be specified for these DCIs. </w:t>
            </w:r>
          </w:p>
        </w:tc>
      </w:tr>
    </w:tbl>
    <w:p w14:paraId="6F99BDC8" w14:textId="77777777" w:rsidR="002F4075" w:rsidRDefault="002F4075" w:rsidP="002F4075">
      <w:pPr>
        <w:rPr>
          <w:rFonts w:ascii="Times New Roman" w:eastAsia="SimSun" w:hAnsi="Times New Roman" w:cs="Times New Roman"/>
          <w:kern w:val="0"/>
          <w:szCs w:val="21"/>
          <w:lang w:eastAsia="en-US"/>
        </w:rPr>
      </w:pPr>
    </w:p>
    <w:p w14:paraId="209414C1" w14:textId="54345033" w:rsidR="00223249" w:rsidRPr="002F4075" w:rsidRDefault="00223249" w:rsidP="00223249">
      <w:pPr>
        <w:rPr>
          <w:rFonts w:ascii="Times New Roman" w:eastAsia="SimSun" w:hAnsi="Times New Roman" w:cs="Times New Roman"/>
          <w:b/>
          <w:kern w:val="0"/>
          <w:szCs w:val="21"/>
          <w:highlight w:val="yellow"/>
          <w:lang w:eastAsia="en-US"/>
        </w:rPr>
      </w:pPr>
      <w:r w:rsidRPr="002F4075">
        <w:rPr>
          <w:rFonts w:ascii="Times New Roman" w:eastAsia="SimSun" w:hAnsi="Times New Roman" w:cs="Times New Roman" w:hint="eastAsia"/>
          <w:b/>
          <w:kern w:val="0"/>
          <w:szCs w:val="21"/>
          <w:highlight w:val="yellow"/>
          <w:lang w:eastAsia="en-US"/>
        </w:rPr>
        <w:t>F</w:t>
      </w:r>
      <w:r w:rsidRPr="002F4075">
        <w:rPr>
          <w:rFonts w:ascii="Times New Roman" w:eastAsia="SimSun" w:hAnsi="Times New Roman" w:cs="Times New Roman"/>
          <w:b/>
          <w:kern w:val="0"/>
          <w:szCs w:val="21"/>
          <w:highlight w:val="yellow"/>
          <w:lang w:eastAsia="en-US"/>
        </w:rPr>
        <w:t xml:space="preserve">L comments: </w:t>
      </w:r>
      <w:r>
        <w:rPr>
          <w:rFonts w:ascii="Times New Roman" w:eastAsia="SimSun" w:hAnsi="Times New Roman" w:cs="Times New Roman"/>
          <w:b/>
          <w:kern w:val="0"/>
          <w:szCs w:val="21"/>
          <w:highlight w:val="yellow"/>
          <w:lang w:eastAsia="en-US"/>
        </w:rPr>
        <w:t>Please take a look at the discussion the section 4.1.1. We aim to make down selection during the GTW session next week. If companies have further comment</w:t>
      </w:r>
      <w:r w:rsidR="005C79D3">
        <w:rPr>
          <w:rFonts w:ascii="Times New Roman" w:eastAsia="SimSun" w:hAnsi="Times New Roman" w:cs="Times New Roman"/>
          <w:b/>
          <w:kern w:val="0"/>
          <w:szCs w:val="21"/>
          <w:highlight w:val="yellow"/>
          <w:lang w:eastAsia="en-US"/>
        </w:rPr>
        <w:t>s</w:t>
      </w:r>
      <w:r>
        <w:rPr>
          <w:rFonts w:ascii="Times New Roman" w:eastAsia="SimSun" w:hAnsi="Times New Roman" w:cs="Times New Roman"/>
          <w:b/>
          <w:kern w:val="0"/>
          <w:szCs w:val="21"/>
          <w:highlight w:val="yellow"/>
          <w:lang w:eastAsia="en-US"/>
        </w:rPr>
        <w:t>,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23249" w14:paraId="0C8F8BA2" w14:textId="77777777" w:rsidTr="00F84374">
        <w:trPr>
          <w:trHeight w:val="409"/>
          <w:jc w:val="center"/>
        </w:trPr>
        <w:tc>
          <w:tcPr>
            <w:tcW w:w="1733" w:type="dxa"/>
            <w:shd w:val="clear" w:color="auto" w:fill="auto"/>
            <w:vAlign w:val="center"/>
          </w:tcPr>
          <w:p w14:paraId="7F475213" w14:textId="77777777" w:rsidR="00223249" w:rsidRDefault="00223249"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2495B1" w14:textId="77777777" w:rsidR="00223249" w:rsidRDefault="00223249"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223249" w14:paraId="0E8D27BC" w14:textId="77777777" w:rsidTr="00F84374">
        <w:trPr>
          <w:trHeight w:val="409"/>
          <w:jc w:val="center"/>
        </w:trPr>
        <w:tc>
          <w:tcPr>
            <w:tcW w:w="1733" w:type="dxa"/>
            <w:shd w:val="clear" w:color="auto" w:fill="auto"/>
            <w:vAlign w:val="center"/>
          </w:tcPr>
          <w:p w14:paraId="79EC81B7" w14:textId="2DCAB72A" w:rsidR="00223249" w:rsidRPr="00437152" w:rsidRDefault="00437152" w:rsidP="00F8437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030EE251" w14:textId="3DE017CD" w:rsidR="00437152" w:rsidRDefault="00437152" w:rsidP="00F8437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540A5C28" w14:textId="2C7E444C" w:rsidR="00223249" w:rsidRDefault="00437152" w:rsidP="00F8437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01394EB5" w14:textId="0E0503DC" w:rsidR="00437152" w:rsidRPr="00437152" w:rsidRDefault="00D82EC1" w:rsidP="00F8437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n time domain window, the interaction with </w:t>
            </w:r>
            <w:r w:rsidR="00506038" w:rsidRPr="00506038">
              <w:rPr>
                <w:rFonts w:ascii="Times New Roman" w:eastAsia="MS Mincho" w:hAnsi="Times New Roman" w:cs="Times New Roman"/>
                <w:bCs/>
                <w:lang w:val="en-GB" w:eastAsia="ja-JP"/>
              </w:rPr>
              <w:t xml:space="preserve">frequency hopping and precoder cycling </w:t>
            </w:r>
            <w:r>
              <w:rPr>
                <w:rFonts w:ascii="Times New Roman" w:eastAsia="MS Mincho" w:hAnsi="Times New Roman" w:cs="Times New Roman"/>
                <w:bCs/>
                <w:lang w:val="en-GB" w:eastAsia="ja-JP"/>
              </w:rPr>
              <w:t>would be more complicated</w:t>
            </w:r>
            <w:r w:rsidR="00A92B47">
              <w:rPr>
                <w:rFonts w:ascii="Times New Roman" w:eastAsia="MS Mincho" w:hAnsi="Times New Roman" w:cs="Times New Roman"/>
                <w:bCs/>
                <w:lang w:val="en-GB" w:eastAsia="ja-JP"/>
              </w:rPr>
              <w:t xml:space="preserve"> as each of TB needs to be mapped to different </w:t>
            </w:r>
            <w:r w:rsidR="00506038" w:rsidRPr="00506038">
              <w:rPr>
                <w:rFonts w:ascii="Times New Roman" w:eastAsia="MS Mincho" w:hAnsi="Times New Roman" w:cs="Times New Roman"/>
                <w:bCs/>
                <w:lang w:val="en-GB" w:eastAsia="ja-JP"/>
              </w:rPr>
              <w:t xml:space="preserve">hopping and precoder </w:t>
            </w:r>
            <w:r w:rsidR="00A92B47">
              <w:rPr>
                <w:rFonts w:ascii="Times New Roman" w:eastAsia="MS Mincho" w:hAnsi="Times New Roman" w:cs="Times New Roman"/>
                <w:bCs/>
                <w:lang w:val="en-GB" w:eastAsia="ja-JP"/>
              </w:rPr>
              <w:t>beam.</w:t>
            </w:r>
          </w:p>
        </w:tc>
      </w:tr>
      <w:tr w:rsidR="00DF51C7" w14:paraId="668919E2" w14:textId="77777777" w:rsidTr="00F84374">
        <w:trPr>
          <w:trHeight w:val="419"/>
          <w:jc w:val="center"/>
        </w:trPr>
        <w:tc>
          <w:tcPr>
            <w:tcW w:w="1733" w:type="dxa"/>
            <w:shd w:val="clear" w:color="auto" w:fill="auto"/>
            <w:vAlign w:val="center"/>
          </w:tcPr>
          <w:p w14:paraId="583A10B1" w14:textId="07D509BE" w:rsidR="00DF51C7" w:rsidRDefault="00DF51C7" w:rsidP="00DF51C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w:t>
            </w:r>
            <w:r>
              <w:rPr>
                <w:rFonts w:ascii="Times New Roman" w:eastAsia="맑은 고딕" w:hAnsi="Times New Roman" w:cs="Times New Roman"/>
                <w:bCs/>
                <w:lang w:val="en-GB" w:eastAsia="ko-KR"/>
              </w:rPr>
              <w:t>G</w:t>
            </w:r>
          </w:p>
        </w:tc>
        <w:tc>
          <w:tcPr>
            <w:tcW w:w="7744" w:type="dxa"/>
            <w:shd w:val="clear" w:color="auto" w:fill="auto"/>
            <w:vAlign w:val="center"/>
          </w:tcPr>
          <w:p w14:paraId="12E362D1" w14:textId="77777777" w:rsidR="00DF51C7" w:rsidRDefault="00DF51C7" w:rsidP="00DF51C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We support to down select and prefer </w:t>
            </w:r>
            <w:r>
              <w:rPr>
                <w:rFonts w:ascii="Times New Roman" w:eastAsia="맑은 고딕" w:hAnsi="Times New Roman" w:cs="Times New Roman"/>
                <w:bCs/>
                <w:lang w:val="en-GB" w:eastAsia="ko-KR"/>
              </w:rPr>
              <w:t>Alt2.</w:t>
            </w:r>
          </w:p>
          <w:p w14:paraId="469F40E3" w14:textId="3852A685" w:rsidR="00DF51C7" w:rsidRDefault="00DF51C7" w:rsidP="00DF51C7">
            <w:pPr>
              <w:rPr>
                <w:rFonts w:ascii="Times New Roman" w:hAnsi="Times New Roman" w:cs="Times New Roman"/>
                <w:bCs/>
                <w:lang w:val="en-GB"/>
              </w:rPr>
            </w:pPr>
            <w:r w:rsidRPr="00F23F7B">
              <w:rPr>
                <w:rFonts w:ascii="Times New Roman" w:eastAsia="맑은 고딕" w:hAnsi="Times New Roman" w:cs="Times New Roman"/>
                <w:bCs/>
                <w:lang w:val="en-GB" w:eastAsia="ko-KR"/>
              </w:rPr>
              <w:t xml:space="preserve">In order to support </w:t>
            </w:r>
            <w:r>
              <w:rPr>
                <w:rFonts w:ascii="Times New Roman" w:eastAsia="맑은 고딕" w:hAnsi="Times New Roman" w:cs="Times New Roman"/>
                <w:bCs/>
                <w:lang w:val="en-GB" w:eastAsia="ko-KR"/>
              </w:rPr>
              <w:t>j</w:t>
            </w:r>
            <w:r w:rsidRPr="00F23F7B">
              <w:rPr>
                <w:rFonts w:ascii="Times New Roman" w:eastAsia="맑은 고딕" w:hAnsi="Times New Roman" w:cs="Times New Roman"/>
                <w:bCs/>
                <w:lang w:val="en-GB" w:eastAsia="ko-KR"/>
              </w:rPr>
              <w:t>oint</w:t>
            </w:r>
            <w:r>
              <w:rPr>
                <w:rFonts w:ascii="Times New Roman" w:eastAsia="맑은 고딕" w:hAnsi="Times New Roman" w:cs="Times New Roman"/>
                <w:bCs/>
                <w:lang w:val="en-GB" w:eastAsia="ko-KR"/>
              </w:rPr>
              <w:t xml:space="preserve"> c</w:t>
            </w:r>
            <w:r w:rsidRPr="00F23F7B">
              <w:rPr>
                <w:rFonts w:ascii="Times New Roman" w:eastAsia="맑은 고딕" w:hAnsi="Times New Roman" w:cs="Times New Roman"/>
                <w:bCs/>
                <w:lang w:val="en-GB" w:eastAsia="ko-KR"/>
              </w:rPr>
              <w:t xml:space="preserve">hannel </w:t>
            </w:r>
            <w:r>
              <w:rPr>
                <w:rFonts w:ascii="Times New Roman" w:eastAsia="맑은 고딕" w:hAnsi="Times New Roman" w:cs="Times New Roman"/>
                <w:bCs/>
                <w:lang w:val="en-GB" w:eastAsia="ko-KR"/>
              </w:rPr>
              <w:t>e</w:t>
            </w:r>
            <w:r w:rsidRPr="00F23F7B">
              <w:rPr>
                <w:rFonts w:ascii="Times New Roman" w:eastAsia="맑은 고딕" w:hAnsi="Times New Roman" w:cs="Times New Roman"/>
                <w:bCs/>
                <w:lang w:val="en-GB" w:eastAsia="ko-KR"/>
              </w:rPr>
              <w:t xml:space="preserve">stimation for </w:t>
            </w:r>
            <w:r>
              <w:rPr>
                <w:rFonts w:ascii="Times New Roman" w:eastAsia="맑은 고딕" w:hAnsi="Times New Roman" w:cs="Times New Roman"/>
                <w:bCs/>
                <w:lang w:val="en-GB" w:eastAsia="ko-KR"/>
              </w:rPr>
              <w:t>d</w:t>
            </w:r>
            <w:r w:rsidRPr="00F23F7B">
              <w:rPr>
                <w:rFonts w:ascii="Times New Roman" w:eastAsia="맑은 고딕" w:hAnsi="Times New Roman" w:cs="Times New Roman"/>
                <w:bCs/>
                <w:lang w:val="en-GB" w:eastAsia="ko-KR"/>
              </w:rPr>
              <w:t xml:space="preserve">ifferent TB, it is observed that at least specifications for power control and TDW should be added. </w:t>
            </w:r>
            <w:r>
              <w:rPr>
                <w:rFonts w:ascii="Times New Roman" w:eastAsia="맑은 고딕" w:hAnsi="Times New Roman" w:cs="Times New Roman"/>
                <w:bCs/>
                <w:lang w:val="en-GB" w:eastAsia="ko-KR"/>
              </w:rPr>
              <w:t>From our understanding, joint channel estimation for different TB is enhancing feature rather than enabling</w:t>
            </w:r>
            <w:r w:rsidRPr="00F23F7B">
              <w:rPr>
                <w:rFonts w:ascii="Times New Roman" w:eastAsia="맑은 고딕" w:hAnsi="Times New Roman" w:cs="Times New Roman"/>
                <w:bCs/>
                <w:lang w:val="en-GB" w:eastAsia="ko-KR"/>
              </w:rPr>
              <w:t xml:space="preserve">, </w:t>
            </w:r>
            <w:r>
              <w:rPr>
                <w:rFonts w:ascii="Times New Roman" w:eastAsia="맑은 고딕" w:hAnsi="Times New Roman" w:cs="Times New Roman"/>
                <w:bCs/>
                <w:lang w:val="en-GB" w:eastAsia="ko-KR"/>
              </w:rPr>
              <w:t>however</w:t>
            </w:r>
            <w:r w:rsidRPr="00F23F7B">
              <w:rPr>
                <w:rFonts w:ascii="Times New Roman" w:eastAsia="맑은 고딕" w:hAnsi="Times New Roman" w:cs="Times New Roman"/>
                <w:bCs/>
                <w:lang w:val="en-GB" w:eastAsia="ko-KR"/>
              </w:rPr>
              <w:t xml:space="preserve"> the performance gain compared to the effort to support it does not seem to be large.</w:t>
            </w:r>
          </w:p>
        </w:tc>
      </w:tr>
      <w:tr w:rsidR="00DF51C7" w14:paraId="563B4729" w14:textId="77777777" w:rsidTr="00F84374">
        <w:trPr>
          <w:trHeight w:val="409"/>
          <w:jc w:val="center"/>
        </w:trPr>
        <w:tc>
          <w:tcPr>
            <w:tcW w:w="1733" w:type="dxa"/>
            <w:shd w:val="clear" w:color="auto" w:fill="auto"/>
            <w:vAlign w:val="center"/>
          </w:tcPr>
          <w:p w14:paraId="34B2CFA4" w14:textId="2628A689" w:rsidR="00DF51C7" w:rsidRDefault="00ED5DF4" w:rsidP="00DF51C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AD48691" w14:textId="5F0532B7" w:rsidR="00DF51C7" w:rsidRPr="0037429F" w:rsidRDefault="00ED5DF4" w:rsidP="00DF51C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821496" w14:paraId="755A87AA" w14:textId="77777777" w:rsidTr="00F84374">
        <w:trPr>
          <w:trHeight w:val="409"/>
          <w:jc w:val="center"/>
        </w:trPr>
        <w:tc>
          <w:tcPr>
            <w:tcW w:w="1733" w:type="dxa"/>
            <w:shd w:val="clear" w:color="auto" w:fill="auto"/>
            <w:vAlign w:val="center"/>
          </w:tcPr>
          <w:p w14:paraId="46DDD09D" w14:textId="4B46EBEA" w:rsidR="00821496" w:rsidRPr="00821496" w:rsidRDefault="00821496" w:rsidP="00821496">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698F778" w14:textId="65B24227" w:rsidR="00821496" w:rsidRDefault="00821496" w:rsidP="00821496">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BA3F00" w14:paraId="44A65E06" w14:textId="77777777" w:rsidTr="00F84374">
        <w:trPr>
          <w:trHeight w:val="409"/>
          <w:jc w:val="center"/>
        </w:trPr>
        <w:tc>
          <w:tcPr>
            <w:tcW w:w="1733" w:type="dxa"/>
            <w:shd w:val="clear" w:color="auto" w:fill="auto"/>
            <w:vAlign w:val="center"/>
          </w:tcPr>
          <w:p w14:paraId="5B1D29BE" w14:textId="1C97503C" w:rsidR="00BA3F00" w:rsidRPr="00BA3F00" w:rsidRDefault="00BA3F00" w:rsidP="00821496">
            <w:pPr>
              <w:jc w:val="center"/>
              <w:rPr>
                <w:rFonts w:ascii="Times New Roman" w:eastAsia="맑은 고딕" w:hAnsi="Times New Roman" w:cs="Times New Roman" w:hint="eastAsia"/>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08D73F5C" w14:textId="1950D622" w:rsidR="00BA3F00" w:rsidRPr="00BA3F00" w:rsidRDefault="00BA3F00" w:rsidP="00821496">
            <w:pPr>
              <w:rPr>
                <w:rFonts w:ascii="Times New Roman" w:eastAsia="맑은 고딕" w:hAnsi="Times New Roman" w:cs="Times New Roman" w:hint="eastAsia"/>
                <w:bCs/>
                <w:lang w:eastAsia="ko-KR"/>
              </w:rPr>
            </w:pPr>
            <w:r>
              <w:rPr>
                <w:rFonts w:ascii="Times New Roman" w:eastAsia="맑은 고딕" w:hAnsi="Times New Roman" w:cs="Times New Roman" w:hint="eastAsia"/>
                <w:bCs/>
                <w:lang w:eastAsia="ko-KR"/>
              </w:rPr>
              <w:t>W</w:t>
            </w:r>
            <w:r>
              <w:rPr>
                <w:rFonts w:ascii="Times New Roman" w:eastAsia="맑은 고딕" w:hAnsi="Times New Roman" w:cs="Times New Roman"/>
                <w:bCs/>
                <w:lang w:eastAsia="ko-KR"/>
              </w:rPr>
              <w:t xml:space="preserve">e support the proposal with preference on Alt 2. </w:t>
            </w:r>
            <w:r w:rsidRPr="00BA3F00">
              <w:rPr>
                <w:rFonts w:ascii="Times New Roman" w:eastAsia="맑은 고딕" w:hAnsi="Times New Roman" w:cs="Times New Roman"/>
                <w:bCs/>
                <w:lang w:eastAsia="ko-KR"/>
              </w:rPr>
              <w:t>TDW for the case with different TBs should be additionally specified, and it may have some issues such as DTX.</w:t>
            </w:r>
          </w:p>
        </w:tc>
      </w:tr>
    </w:tbl>
    <w:p w14:paraId="545636D2" w14:textId="77777777" w:rsidR="002F4075" w:rsidRPr="00932AFA" w:rsidRDefault="002F4075" w:rsidP="00932AFA"/>
    <w:p w14:paraId="7772E6EC" w14:textId="76253065" w:rsidR="00BA0675" w:rsidRDefault="00BA0675" w:rsidP="00BA0675">
      <w:pPr>
        <w:pStyle w:val="3"/>
        <w:spacing w:before="156" w:after="156"/>
        <w:rPr>
          <w:rFonts w:ascii="Arial" w:hAnsi="Arial" w:cs="Arial"/>
        </w:rPr>
      </w:pPr>
      <w:r>
        <w:rPr>
          <w:rFonts w:ascii="Arial" w:hAnsi="Arial" w:cs="Arial"/>
        </w:rPr>
        <w:t>5.1.2 TBoMS (on hold)</w:t>
      </w:r>
    </w:p>
    <w:p w14:paraId="5B0FCBE5" w14:textId="5FB50FE8" w:rsidR="00D162A7" w:rsidRDefault="00D162A7" w:rsidP="00D162A7">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5604C8D2" w14:textId="233A08D8" w:rsidR="00483830" w:rsidRDefault="00483830" w:rsidP="00483830">
      <w:pPr>
        <w:pStyle w:val="3"/>
        <w:spacing w:before="156" w:after="156"/>
        <w:rPr>
          <w:rFonts w:ascii="Arial" w:hAnsi="Arial" w:cs="Arial"/>
        </w:rPr>
      </w:pPr>
      <w:r>
        <w:rPr>
          <w:rFonts w:ascii="Arial" w:hAnsi="Arial" w:cs="Arial"/>
        </w:rPr>
        <w:t>5.2.1 Time domain window design</w:t>
      </w:r>
    </w:p>
    <w:p w14:paraId="47ADA9F0" w14:textId="77777777" w:rsidR="00800CB0" w:rsidRPr="00AB5561" w:rsidRDefault="00800CB0" w:rsidP="00800CB0">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Pr>
          <w:rFonts w:ascii="Times New Roman" w:hAnsi="Times New Roman" w:cs="Times New Roman"/>
          <w:b/>
          <w:szCs w:val="21"/>
          <w:highlight w:val="yellow"/>
        </w:rPr>
        <w:t>-v2</w:t>
      </w:r>
      <w:r w:rsidRPr="00C85F82">
        <w:rPr>
          <w:rFonts w:ascii="Times New Roman" w:hAnsi="Times New Roman" w:cs="Times New Roman"/>
          <w:b/>
          <w:szCs w:val="21"/>
          <w:highlight w:val="yellow"/>
        </w:rPr>
        <w:t>:</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C5D3DD1"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Alt 2-B: All the repetitions are covered by one or multiple</w:t>
      </w:r>
      <w:r w:rsidRPr="00D20EDB">
        <w:rPr>
          <w:rFonts w:ascii="Times New Roman" w:eastAsia="바탕" w:hAnsi="Times New Roman" w:cs="Times New Roman"/>
          <w:kern w:val="0"/>
          <w:szCs w:val="21"/>
          <w:lang w:val="en-GB"/>
        </w:rPr>
        <w:t xml:space="preserve"> consecutive/non-consecutive </w:t>
      </w:r>
      <w:r w:rsidRPr="00C85F82">
        <w:rPr>
          <w:rFonts w:ascii="Times New Roman" w:eastAsia="바탕" w:hAnsi="Times New Roman" w:cs="Times New Roman"/>
          <w:kern w:val="0"/>
          <w:szCs w:val="21"/>
          <w:lang w:val="en-GB"/>
        </w:rPr>
        <w:t>T</w:t>
      </w:r>
      <w:r w:rsidRPr="00341CED">
        <w:rPr>
          <w:rFonts w:ascii="Times New Roman" w:eastAsia="바탕" w:hAnsi="Times New Roman" w:cs="Times New Roman"/>
          <w:kern w:val="0"/>
          <w:szCs w:val="21"/>
          <w:lang w:val="en-GB"/>
        </w:rPr>
        <w:t xml:space="preserve">DWs, </w:t>
      </w:r>
      <w:r w:rsidRPr="002D3865">
        <w:rPr>
          <w:rFonts w:ascii="Times New Roman" w:hAnsi="Times New Roman" w:cs="Times New Roman"/>
          <w:bCs/>
          <w:color w:val="FF0000"/>
          <w:lang w:val="en-GB"/>
        </w:rPr>
        <w:t>where all TDWs are implicitly determined</w:t>
      </w:r>
    </w:p>
    <w:p w14:paraId="50196EC4"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lastRenderedPageBreak/>
        <w:t>The start of the first TDW is the first PUSCH transmission</w:t>
      </w:r>
    </w:p>
    <w:p w14:paraId="7ABB2825"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The first available slot/symbol, or the first </w:t>
      </w:r>
      <w:r w:rsidRPr="00C85F82">
        <w:rPr>
          <w:rFonts w:ascii="Times New Roman" w:eastAsia="바탕" w:hAnsi="Times New Roman" w:cs="Times New Roman" w:hint="eastAsia"/>
          <w:kern w:val="0"/>
          <w:szCs w:val="21"/>
          <w:lang w:val="en-GB"/>
        </w:rPr>
        <w:t>physical</w:t>
      </w:r>
      <w:r w:rsidRPr="00C85F82">
        <w:rPr>
          <w:rFonts w:ascii="Times New Roman" w:eastAsia="바탕" w:hAnsi="Times New Roman" w:cs="Times New Roman"/>
          <w:kern w:val="0"/>
          <w:szCs w:val="21"/>
          <w:lang w:val="en-GB"/>
        </w:rPr>
        <w:t xml:space="preserve"> slot/symbol for the first PUSCH transmission.</w:t>
      </w:r>
    </w:p>
    <w:p w14:paraId="79001690" w14:textId="77777777" w:rsidR="00800CB0" w:rsidRPr="009C7C7F" w:rsidRDefault="00800CB0" w:rsidP="00800CB0">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MS Mincho" w:hAnsi="Times New Roman" w:cs="Times New Roman"/>
          <w:bCs/>
          <w:lang w:val="en-GB" w:eastAsia="ja-JP"/>
        </w:rPr>
        <w:t>one of the following conditions is met, then the TDW is ended.</w:t>
      </w:r>
    </w:p>
    <w:p w14:paraId="136E8DB9"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sidRPr="00C85F82">
        <w:rPr>
          <w:rFonts w:ascii="Times New Roman" w:eastAsia="바탕" w:hAnsi="Times New Roman" w:cs="Times New Roman" w:hint="eastAsia"/>
          <w:kern w:val="0"/>
          <w:szCs w:val="21"/>
          <w:lang w:val="en-GB"/>
        </w:rPr>
        <w:t xml:space="preserve">he </w:t>
      </w:r>
      <w:r w:rsidRPr="00C85F82">
        <w:rPr>
          <w:rFonts w:ascii="Times New Roman" w:eastAsia="바탕" w:hAnsi="Times New Roman" w:cs="Times New Roman"/>
          <w:kern w:val="0"/>
          <w:szCs w:val="21"/>
          <w:lang w:val="en-GB"/>
        </w:rPr>
        <w:t>end of the last PUSCH transmission</w:t>
      </w:r>
    </w:p>
    <w:p w14:paraId="133FABFB"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바탕" w:hAnsi="Times New Roman" w:cs="Times New Roman"/>
          <w:kern w:val="0"/>
          <w:szCs w:val="21"/>
          <w:lang w:val="en-GB"/>
        </w:rPr>
        <w:t xml:space="preserve"> </w:t>
      </w:r>
      <w:r>
        <w:rPr>
          <w:rFonts w:ascii="Times New Roman" w:eastAsia="바탕" w:hAnsi="Times New Roman" w:cs="Times New Roman"/>
          <w:kern w:val="0"/>
          <w:szCs w:val="21"/>
          <w:lang w:val="en-GB"/>
        </w:rPr>
        <w:t>t</w:t>
      </w:r>
      <w:r w:rsidRPr="00C85F82">
        <w:rPr>
          <w:rFonts w:ascii="Times New Roman" w:eastAsia="바탕" w:hAnsi="Times New Roman" w:cs="Times New Roman"/>
          <w:kern w:val="0"/>
          <w:szCs w:val="21"/>
          <w:lang w:val="en-GB"/>
        </w:rPr>
        <w:t xml:space="preserve">he last available slot/symbol, or the last </w:t>
      </w:r>
      <w:r w:rsidRPr="00C85F82">
        <w:rPr>
          <w:rFonts w:ascii="Times New Roman" w:eastAsia="바탕" w:hAnsi="Times New Roman" w:cs="Times New Roman" w:hint="eastAsia"/>
          <w:kern w:val="0"/>
          <w:szCs w:val="21"/>
          <w:lang w:val="en-GB"/>
        </w:rPr>
        <w:t>physical</w:t>
      </w:r>
      <w:r w:rsidRPr="00C85F82">
        <w:rPr>
          <w:rFonts w:ascii="Times New Roman" w:eastAsia="바탕" w:hAnsi="Times New Roman" w:cs="Times New Roman"/>
          <w:kern w:val="0"/>
          <w:szCs w:val="21"/>
          <w:lang w:val="en-GB"/>
        </w:rPr>
        <w:t xml:space="preserve"> slot/symbol for the last PUSCH transmission.</w:t>
      </w:r>
    </w:p>
    <w:p w14:paraId="0CB57163" w14:textId="77777777" w:rsidR="00800CB0" w:rsidRPr="00910EEA" w:rsidRDefault="00800CB0" w:rsidP="00800CB0">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바탕" w:hAnsi="Times New Roman" w:cs="Times New Roman"/>
          <w:kern w:val="0"/>
          <w:szCs w:val="21"/>
          <w:lang w:val="en-GB"/>
        </w:rPr>
        <w:t xml:space="preserve"> power consistency and phase continuity are violated due to an </w:t>
      </w:r>
      <w:r w:rsidRPr="00910EEA">
        <w:rPr>
          <w:rFonts w:ascii="Times New Roman" w:eastAsia="바탕" w:hAnsi="Times New Roman" w:cs="Times New Roman" w:hint="eastAsia"/>
          <w:kern w:val="0"/>
          <w:szCs w:val="21"/>
          <w:lang w:val="en-GB"/>
        </w:rPr>
        <w:t>event</w:t>
      </w:r>
      <w:r w:rsidRPr="00910EEA">
        <w:rPr>
          <w:rFonts w:ascii="Times New Roman" w:eastAsia="바탕" w:hAnsi="Times New Roman" w:cs="Times New Roman"/>
          <w:kern w:val="0"/>
          <w:szCs w:val="21"/>
          <w:lang w:val="en-GB"/>
        </w:rPr>
        <w:t xml:space="preserve">, </w:t>
      </w:r>
    </w:p>
    <w:p w14:paraId="27CB9518"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The events may include e.g., </w:t>
      </w:r>
      <w:r w:rsidRPr="00C85F82">
        <w:rPr>
          <w:rFonts w:ascii="Times New Roman" w:eastAsia="바탕" w:hAnsi="Times New Roman" w:cs="Times New Roman" w:hint="eastAsia"/>
          <w:kern w:val="0"/>
          <w:szCs w:val="21"/>
          <w:lang w:val="en-GB"/>
        </w:rPr>
        <w:t xml:space="preserve">DL/UL configuration for </w:t>
      </w:r>
      <w:r w:rsidRPr="00C85F82">
        <w:rPr>
          <w:rFonts w:ascii="Times New Roman" w:eastAsia="바탕" w:hAnsi="Times New Roman" w:cs="Times New Roman"/>
          <w:kern w:val="0"/>
          <w:szCs w:val="21"/>
          <w:lang w:val="en-GB"/>
        </w:rPr>
        <w:t>unpaired</w:t>
      </w:r>
      <w:r w:rsidRPr="00C85F82">
        <w:rPr>
          <w:rFonts w:ascii="Times New Roman" w:eastAsia="바탕" w:hAnsi="Times New Roman" w:cs="Times New Roman" w:hint="eastAsia"/>
          <w:kern w:val="0"/>
          <w:szCs w:val="21"/>
          <w:lang w:val="en-GB"/>
        </w:rPr>
        <w:t xml:space="preserve"> spectrum</w:t>
      </w:r>
      <w:r w:rsidRPr="00C85F82">
        <w:rPr>
          <w:rFonts w:ascii="Times New Roman" w:eastAsia="바탕" w:hAnsi="Times New Roman" w:cs="Times New Roman"/>
          <w:kern w:val="0"/>
          <w:szCs w:val="21"/>
          <w:lang w:val="en-GB"/>
        </w:rPr>
        <w:t>, the TDW exceeds t</w:t>
      </w:r>
      <w:r w:rsidRPr="00C85F82">
        <w:rPr>
          <w:rFonts w:ascii="Times New Roman" w:eastAsia="바탕" w:hAnsi="Times New Roman" w:cs="Times New Roman" w:hint="eastAsia"/>
          <w:kern w:val="0"/>
          <w:szCs w:val="21"/>
          <w:lang w:val="en-GB"/>
        </w:rPr>
        <w:t>he maximum duration</w:t>
      </w:r>
      <w:r w:rsidRPr="00C85F82">
        <w:rPr>
          <w:rFonts w:ascii="Times New Roman" w:eastAsia="바탕" w:hAnsi="Times New Roman" w:cs="Times New Roman"/>
          <w:kern w:val="0"/>
          <w:szCs w:val="21"/>
          <w:lang w:val="en-GB"/>
        </w:rPr>
        <w:t>, DL reception/monitoring occasion for unpaired spectrum, high priority transmission, frequency hopping.</w:t>
      </w:r>
    </w:p>
    <w:p w14:paraId="4823810D" w14:textId="77777777" w:rsidR="00800CB0" w:rsidRPr="00C85F82" w:rsidRDefault="00800CB0" w:rsidP="00800CB0">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151AA691" w14:textId="77777777" w:rsidR="00800CB0" w:rsidRPr="001C3B14" w:rsidRDefault="00800CB0" w:rsidP="00800CB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sidRPr="001C3B14">
        <w:rPr>
          <w:rFonts w:ascii="Times New Roman" w:hAnsi="Times New Roman" w:cs="Times New Roman" w:hint="eastAsia"/>
          <w:bCs/>
          <w:color w:val="FF0000"/>
          <w:lang w:val="en-GB"/>
        </w:rPr>
        <w:t>I</w:t>
      </w:r>
      <w:r w:rsidRPr="001C3B14">
        <w:rPr>
          <w:rFonts w:ascii="Times New Roman" w:hAnsi="Times New Roman" w:cs="Times New Roman"/>
          <w:bCs/>
          <w:color w:val="FF0000"/>
          <w:lang w:val="en-GB"/>
        </w:rPr>
        <w:t xml:space="preserve">f </w:t>
      </w:r>
      <w:r w:rsidRPr="001C3B14">
        <w:rPr>
          <w:rFonts w:ascii="Times New Roman" w:eastAsia="MS Mincho" w:hAnsi="Times New Roman" w:cs="Times New Roman"/>
          <w:bCs/>
          <w:color w:val="FF0000"/>
          <w:lang w:val="en-GB" w:eastAsia="ja-JP"/>
        </w:rPr>
        <w:t>the</w:t>
      </w:r>
      <w:r w:rsidRPr="001C3B14">
        <w:rPr>
          <w:rFonts w:ascii="Times New Roman" w:eastAsia="바탕" w:hAnsi="Times New Roman" w:cs="Times New Roman"/>
          <w:color w:val="FF0000"/>
          <w:kern w:val="0"/>
          <w:szCs w:val="21"/>
          <w:lang w:val="en-GB"/>
        </w:rPr>
        <w:t xml:space="preserve"> power consistency and phase continuity are violated due to an </w:t>
      </w:r>
      <w:r w:rsidRPr="001C3B14">
        <w:rPr>
          <w:rFonts w:ascii="Times New Roman" w:eastAsia="바탕" w:hAnsi="Times New Roman" w:cs="Times New Roman" w:hint="eastAsia"/>
          <w:color w:val="FF0000"/>
          <w:kern w:val="0"/>
          <w:szCs w:val="21"/>
          <w:lang w:val="en-GB"/>
        </w:rPr>
        <w:t>event</w:t>
      </w:r>
      <w:r w:rsidRPr="001C3B14">
        <w:rPr>
          <w:rFonts w:ascii="Times New Roman" w:eastAsia="바탕" w:hAnsi="Times New Roman" w:cs="Times New Roman"/>
          <w:color w:val="FF0000"/>
          <w:kern w:val="0"/>
          <w:szCs w:val="21"/>
          <w:lang w:val="en-GB"/>
        </w:rPr>
        <w:t xml:space="preserve">, </w:t>
      </w:r>
      <w:r w:rsidRPr="001C3B14">
        <w:rPr>
          <w:rFonts w:ascii="Times New Roman" w:eastAsia="MS Mincho" w:hAnsi="Times New Roman" w:cs="Times New Roman"/>
          <w:bCs/>
          <w:color w:val="FF0000"/>
          <w:lang w:val="en-GB" w:eastAsia="ja-JP"/>
        </w:rPr>
        <w:t xml:space="preserve">one new TDW is created after the event, </w:t>
      </w:r>
    </w:p>
    <w:p w14:paraId="3A74D028" w14:textId="77777777" w:rsidR="00800CB0" w:rsidRPr="001C3B14" w:rsidRDefault="00800CB0" w:rsidP="00800CB0">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1C3B14">
        <w:rPr>
          <w:rFonts w:ascii="Times New Roman" w:eastAsia="바탕" w:hAnsi="Times New Roman" w:cs="Times New Roman"/>
          <w:color w:val="FF0000"/>
          <w:kern w:val="0"/>
          <w:szCs w:val="21"/>
          <w:lang w:val="en-GB"/>
        </w:rPr>
        <w:t>FFS: The start of the new TDW is t</w:t>
      </w:r>
      <w:r w:rsidRPr="001C3B14">
        <w:rPr>
          <w:rFonts w:ascii="Times New Roman" w:hAnsi="Times New Roman" w:cs="Times New Roman"/>
          <w:color w:val="FF0000"/>
          <w:kern w:val="0"/>
          <w:szCs w:val="21"/>
          <w:lang w:val="en-GB"/>
        </w:rPr>
        <w:t xml:space="preserve">he first available slot/symbol for PUSCH </w:t>
      </w:r>
      <w:r w:rsidRPr="001C3B14">
        <w:rPr>
          <w:rFonts w:ascii="Times New Roman" w:hAnsi="Times New Roman" w:cs="Times New Roman" w:hint="eastAsia"/>
          <w:color w:val="FF0000"/>
          <w:kern w:val="0"/>
          <w:szCs w:val="21"/>
          <w:lang w:val="en-GB"/>
        </w:rPr>
        <w:t xml:space="preserve">transmission </w:t>
      </w:r>
      <w:r w:rsidRPr="001C3B14">
        <w:rPr>
          <w:rFonts w:ascii="Times New Roman" w:hAnsi="Times New Roman" w:cs="Times New Roman"/>
          <w:color w:val="FF0000"/>
          <w:kern w:val="0"/>
          <w:szCs w:val="21"/>
          <w:lang w:val="en-GB"/>
        </w:rPr>
        <w:t xml:space="preserve">after the </w:t>
      </w:r>
      <w:r w:rsidRPr="001C3B14">
        <w:rPr>
          <w:rFonts w:ascii="Times New Roman" w:eastAsia="맑은 고딕" w:hAnsi="Times New Roman" w:cs="Times New Roman"/>
          <w:bCs/>
          <w:color w:val="FF0000"/>
          <w:szCs w:val="21"/>
          <w:lang w:val="en-GB" w:eastAsia="ko-KR"/>
        </w:rPr>
        <w:t>event</w:t>
      </w:r>
      <w:r w:rsidRPr="001C3B14">
        <w:rPr>
          <w:rFonts w:ascii="Times New Roman" w:hAnsi="Times New Roman" w:cs="Times New Roman" w:hint="eastAsia"/>
          <w:color w:val="FF0000"/>
          <w:kern w:val="0"/>
          <w:szCs w:val="21"/>
          <w:lang w:val="en-GB"/>
        </w:rPr>
        <w:t>.</w:t>
      </w:r>
    </w:p>
    <w:p w14:paraId="2E627350"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Alt 2-C: All the repetitions are covered by one or multiple </w:t>
      </w:r>
      <w:r w:rsidRPr="001E455B">
        <w:rPr>
          <w:rFonts w:ascii="Times New Roman" w:eastAsia="바탕" w:hAnsi="Times New Roman" w:cs="Times New Roman"/>
          <w:kern w:val="0"/>
          <w:szCs w:val="21"/>
          <w:lang w:val="en-GB"/>
        </w:rPr>
        <w:t>consecutive/non-consecutive</w:t>
      </w:r>
      <w:r w:rsidRPr="00C85F82">
        <w:rPr>
          <w:rFonts w:ascii="Times New Roman" w:eastAsia="바탕" w:hAnsi="Times New Roman" w:cs="Times New Roman"/>
          <w:kern w:val="0"/>
          <w:szCs w:val="21"/>
          <w:lang w:val="en-GB"/>
        </w:rPr>
        <w:t xml:space="preserve"> TDWs</w:t>
      </w:r>
    </w:p>
    <w:p w14:paraId="11EE834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바탕" w:hAnsi="Times New Roman" w:cs="Times New Roman"/>
          <w:color w:val="FF0000"/>
          <w:kern w:val="0"/>
          <w:szCs w:val="21"/>
          <w:lang w:val="en-GB"/>
        </w:rPr>
        <w:t>window length</w:t>
      </w:r>
      <w:r>
        <w:rPr>
          <w:rFonts w:ascii="Times New Roman" w:eastAsia="바탕" w:hAnsi="Times New Roman" w:cs="Times New Roman"/>
          <w:color w:val="FF0000"/>
          <w:kern w:val="0"/>
          <w:szCs w:val="21"/>
          <w:lang w:val="en-GB"/>
        </w:rPr>
        <w:t xml:space="preserve"> </w:t>
      </w:r>
      <w:r w:rsidRPr="00883BC2">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06300681"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The start of the first TDW is the first PUSCH transmission</w:t>
      </w:r>
    </w:p>
    <w:p w14:paraId="7B763B0E"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The first available slot/symbol, or the first </w:t>
      </w:r>
      <w:r w:rsidRPr="00C85F82">
        <w:rPr>
          <w:rFonts w:ascii="Times New Roman" w:eastAsia="바탕" w:hAnsi="Times New Roman" w:cs="Times New Roman" w:hint="eastAsia"/>
          <w:kern w:val="0"/>
          <w:szCs w:val="21"/>
          <w:lang w:val="en-GB"/>
        </w:rPr>
        <w:t>physical</w:t>
      </w:r>
      <w:r w:rsidRPr="00C85F82">
        <w:rPr>
          <w:rFonts w:ascii="Times New Roman" w:eastAsia="바탕" w:hAnsi="Times New Roman" w:cs="Times New Roman"/>
          <w:kern w:val="0"/>
          <w:szCs w:val="21"/>
          <w:lang w:val="en-GB"/>
        </w:rPr>
        <w:t xml:space="preserve"> slot/symbol for the first PUSCH transmission.</w:t>
      </w:r>
    </w:p>
    <w:p w14:paraId="01C49122"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6D00815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hint="eastAsia"/>
          <w:kern w:val="0"/>
          <w:szCs w:val="21"/>
          <w:lang w:val="en-GB"/>
        </w:rPr>
        <w:t xml:space="preserve">The end of the </w:t>
      </w:r>
      <w:r w:rsidRPr="00C85F82">
        <w:rPr>
          <w:rFonts w:ascii="Times New Roman" w:eastAsia="바탕" w:hAnsi="Times New Roman" w:cs="Times New Roman"/>
          <w:kern w:val="0"/>
          <w:szCs w:val="21"/>
          <w:lang w:val="en-GB"/>
        </w:rPr>
        <w:t>last TDW</w:t>
      </w:r>
      <w:r w:rsidRPr="00C85F82">
        <w:rPr>
          <w:rFonts w:ascii="Times New Roman" w:eastAsia="바탕" w:hAnsi="Times New Roman" w:cs="Times New Roman" w:hint="eastAsia"/>
          <w:kern w:val="0"/>
          <w:szCs w:val="21"/>
          <w:lang w:val="en-GB"/>
        </w:rPr>
        <w:t xml:space="preserve"> is the </w:t>
      </w:r>
      <w:r w:rsidRPr="00C85F82">
        <w:rPr>
          <w:rFonts w:ascii="Times New Roman" w:eastAsia="바탕" w:hAnsi="Times New Roman" w:cs="Times New Roman"/>
          <w:kern w:val="0"/>
          <w:szCs w:val="21"/>
          <w:lang w:val="en-GB"/>
        </w:rPr>
        <w:t>end of the last PUSCH transmission</w:t>
      </w:r>
      <w:r w:rsidRPr="00C85F82">
        <w:rPr>
          <w:rFonts w:ascii="Times New Roman" w:eastAsia="바탕" w:hAnsi="Times New Roman" w:cs="Times New Roman" w:hint="eastAsia"/>
          <w:kern w:val="0"/>
          <w:szCs w:val="21"/>
          <w:lang w:val="en-GB"/>
        </w:rPr>
        <w:t>.</w:t>
      </w:r>
    </w:p>
    <w:p w14:paraId="476FDFF2"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w:t>
      </w:r>
      <w:r w:rsidRPr="00F20B8A">
        <w:rPr>
          <w:rFonts w:ascii="Times New Roman" w:eastAsia="바탕" w:hAnsi="Times New Roman" w:cs="Times New Roman"/>
          <w:kern w:val="0"/>
          <w:szCs w:val="21"/>
          <w:lang w:val="en-GB"/>
        </w:rPr>
        <w:t>The end of the window is</w:t>
      </w:r>
      <w:r w:rsidRPr="00C85F82">
        <w:rPr>
          <w:rFonts w:ascii="Times New Roman" w:eastAsia="바탕" w:hAnsi="Times New Roman" w:cs="Times New Roman"/>
          <w:kern w:val="0"/>
          <w:szCs w:val="21"/>
          <w:lang w:val="en-GB"/>
        </w:rPr>
        <w:t xml:space="preserve"> </w:t>
      </w:r>
      <w:r>
        <w:rPr>
          <w:rFonts w:ascii="Times New Roman" w:eastAsia="바탕" w:hAnsi="Times New Roman" w:cs="Times New Roman"/>
          <w:kern w:val="0"/>
          <w:szCs w:val="21"/>
          <w:lang w:val="en-GB"/>
        </w:rPr>
        <w:t>t</w:t>
      </w:r>
      <w:r w:rsidRPr="00C85F82">
        <w:rPr>
          <w:rFonts w:ascii="Times New Roman" w:eastAsia="바탕" w:hAnsi="Times New Roman" w:cs="Times New Roman"/>
          <w:kern w:val="0"/>
          <w:szCs w:val="21"/>
          <w:lang w:val="en-GB"/>
        </w:rPr>
        <w:t xml:space="preserve">he last available slot/symbol, or the last </w:t>
      </w:r>
      <w:r w:rsidRPr="00C85F82">
        <w:rPr>
          <w:rFonts w:ascii="Times New Roman" w:eastAsia="바탕" w:hAnsi="Times New Roman" w:cs="Times New Roman" w:hint="eastAsia"/>
          <w:kern w:val="0"/>
          <w:szCs w:val="21"/>
          <w:lang w:val="en-GB"/>
        </w:rPr>
        <w:t>physical</w:t>
      </w:r>
      <w:r w:rsidRPr="00C85F82">
        <w:rPr>
          <w:rFonts w:ascii="Times New Roman" w:eastAsia="바탕" w:hAnsi="Times New Roman" w:cs="Times New Roman"/>
          <w:kern w:val="0"/>
          <w:szCs w:val="21"/>
          <w:lang w:val="en-GB"/>
        </w:rPr>
        <w:t xml:space="preserve"> slot/symbol for the last PUSCH transmission.</w:t>
      </w:r>
    </w:p>
    <w:p w14:paraId="29EF2DF1"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바탕" w:hAnsi="Times New Roman" w:cs="Times New Roman"/>
          <w:kern w:val="0"/>
          <w:szCs w:val="21"/>
          <w:lang w:val="en-GB"/>
        </w:rPr>
        <w:t xml:space="preserve">the power consistency and phase continuity are violated due to </w:t>
      </w:r>
      <w:r w:rsidRPr="001E455B">
        <w:rPr>
          <w:rFonts w:ascii="Times New Roman" w:eastAsia="바탕" w:hAnsi="Times New Roman" w:cs="Times New Roman"/>
          <w:kern w:val="0"/>
          <w:szCs w:val="21"/>
          <w:lang w:val="en-GB"/>
        </w:rPr>
        <w:t>an</w:t>
      </w:r>
      <w:r w:rsidRPr="00363241">
        <w:rPr>
          <w:rFonts w:ascii="Times New Roman" w:eastAsia="바탕" w:hAnsi="Times New Roman" w:cs="Times New Roman"/>
          <w:color w:val="FF0000"/>
          <w:kern w:val="0"/>
          <w:szCs w:val="21"/>
          <w:lang w:val="en-GB"/>
        </w:rPr>
        <w:t xml:space="preserve"> </w:t>
      </w:r>
      <w:r w:rsidRPr="00C85F82">
        <w:rPr>
          <w:rFonts w:ascii="Times New Roman" w:eastAsia="바탕" w:hAnsi="Times New Roman" w:cs="Times New Roman" w:hint="eastAsia"/>
          <w:kern w:val="0"/>
          <w:szCs w:val="21"/>
          <w:lang w:val="en-GB"/>
        </w:rPr>
        <w:t>event</w:t>
      </w:r>
      <w:r w:rsidRPr="00C85F82">
        <w:rPr>
          <w:rFonts w:ascii="Times New Roman" w:eastAsia="바탕"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바탕"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57C24706" w14:textId="77777777" w:rsidR="00800CB0" w:rsidRPr="00444CE2" w:rsidRDefault="00800CB0" w:rsidP="00800CB0">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444CE2">
        <w:rPr>
          <w:rFonts w:ascii="Times New Roman" w:eastAsia="바탕" w:hAnsi="Times New Roman" w:cs="Times New Roman"/>
          <w:kern w:val="0"/>
          <w:szCs w:val="21"/>
          <w:lang w:val="en-GB"/>
        </w:rPr>
        <w:t xml:space="preserve">FFS: The events may include e.g., </w:t>
      </w:r>
      <w:r w:rsidRPr="00444CE2">
        <w:rPr>
          <w:rFonts w:ascii="Times New Roman" w:eastAsia="바탕" w:hAnsi="Times New Roman" w:cs="Times New Roman" w:hint="eastAsia"/>
          <w:kern w:val="0"/>
          <w:szCs w:val="21"/>
          <w:lang w:val="en-GB"/>
        </w:rPr>
        <w:t xml:space="preserve">DL/UL configuration for </w:t>
      </w:r>
      <w:r w:rsidRPr="00444CE2">
        <w:rPr>
          <w:rFonts w:ascii="Times New Roman" w:eastAsia="바탕" w:hAnsi="Times New Roman" w:cs="Times New Roman"/>
          <w:kern w:val="0"/>
          <w:szCs w:val="21"/>
          <w:lang w:val="en-GB"/>
        </w:rPr>
        <w:t>unpaired</w:t>
      </w:r>
      <w:r w:rsidRPr="00444CE2">
        <w:rPr>
          <w:rFonts w:ascii="Times New Roman" w:eastAsia="바탕" w:hAnsi="Times New Roman" w:cs="Times New Roman" w:hint="eastAsia"/>
          <w:kern w:val="0"/>
          <w:szCs w:val="21"/>
          <w:lang w:val="en-GB"/>
        </w:rPr>
        <w:t xml:space="preserve"> spectrum</w:t>
      </w:r>
      <w:r w:rsidRPr="00444CE2">
        <w:rPr>
          <w:rFonts w:ascii="Times New Roman" w:eastAsia="바탕" w:hAnsi="Times New Roman" w:cs="Times New Roman"/>
          <w:kern w:val="0"/>
          <w:szCs w:val="21"/>
          <w:lang w:val="en-GB"/>
        </w:rPr>
        <w:t>, DL reception/monitoring occasion for unpaired spectrum, high priority transmission, frequency hopping.</w:t>
      </w:r>
    </w:p>
    <w:p w14:paraId="532B8E2A"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Alt 2-C</w:t>
      </w:r>
      <w:r>
        <w:rPr>
          <w:rFonts w:ascii="Times New Roman" w:eastAsia="바탕" w:hAnsi="Times New Roman" w:cs="Times New Roman"/>
          <w:kern w:val="0"/>
          <w:szCs w:val="21"/>
          <w:lang w:val="en-GB"/>
        </w:rPr>
        <w:t>’</w:t>
      </w:r>
      <w:r w:rsidRPr="00C85F82">
        <w:rPr>
          <w:rFonts w:ascii="Times New Roman" w:eastAsia="바탕" w:hAnsi="Times New Roman" w:cs="Times New Roman"/>
          <w:kern w:val="0"/>
          <w:szCs w:val="21"/>
          <w:lang w:val="en-GB"/>
        </w:rPr>
        <w:t xml:space="preserve">: All the repetitions are covered by one or multiple </w:t>
      </w:r>
      <w:r w:rsidRPr="00D20EDB">
        <w:rPr>
          <w:rFonts w:ascii="Times New Roman" w:eastAsia="바탕" w:hAnsi="Times New Roman" w:cs="Times New Roman"/>
          <w:kern w:val="0"/>
          <w:szCs w:val="21"/>
          <w:lang w:val="en-GB"/>
        </w:rPr>
        <w:t>consecutive/non-consecutive</w:t>
      </w:r>
      <w:r w:rsidRPr="00C85F82">
        <w:rPr>
          <w:rFonts w:ascii="Times New Roman" w:eastAsia="바탕" w:hAnsi="Times New Roman" w:cs="Times New Roman"/>
          <w:kern w:val="0"/>
          <w:szCs w:val="21"/>
          <w:lang w:val="en-GB"/>
        </w:rPr>
        <w:t xml:space="preserve"> TDWs</w:t>
      </w:r>
    </w:p>
    <w:p w14:paraId="48F9CB0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바탕" w:hAnsi="Times New Roman" w:cs="Times New Roman"/>
          <w:color w:val="FF0000"/>
          <w:kern w:val="0"/>
          <w:szCs w:val="21"/>
          <w:lang w:val="en-GB"/>
        </w:rPr>
        <w:t>window length</w:t>
      </w:r>
      <w:r>
        <w:rPr>
          <w:rFonts w:ascii="Times New Roman" w:eastAsia="바탕" w:hAnsi="Times New Roman" w:cs="Times New Roman"/>
          <w:color w:val="FF0000"/>
          <w:kern w:val="0"/>
          <w:szCs w:val="21"/>
          <w:lang w:val="en-GB"/>
        </w:rPr>
        <w:t xml:space="preserve"> </w:t>
      </w:r>
      <w:r w:rsidRPr="00883BC2">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31EFC435"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The start of the first TDW is the first PUSCH transmission</w:t>
      </w:r>
    </w:p>
    <w:p w14:paraId="56470337"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The first available slot/symbol, or the first </w:t>
      </w:r>
      <w:r w:rsidRPr="00C85F82">
        <w:rPr>
          <w:rFonts w:ascii="Times New Roman" w:eastAsia="바탕" w:hAnsi="Times New Roman" w:cs="Times New Roman" w:hint="eastAsia"/>
          <w:kern w:val="0"/>
          <w:szCs w:val="21"/>
          <w:lang w:val="en-GB"/>
        </w:rPr>
        <w:t>physical</w:t>
      </w:r>
      <w:r w:rsidRPr="00C85F82">
        <w:rPr>
          <w:rFonts w:ascii="Times New Roman" w:eastAsia="바탕" w:hAnsi="Times New Roman" w:cs="Times New Roman"/>
          <w:kern w:val="0"/>
          <w:szCs w:val="21"/>
          <w:lang w:val="en-GB"/>
        </w:rPr>
        <w:t xml:space="preserve"> slot/symbol for the first PUSCH transmission.</w:t>
      </w:r>
    </w:p>
    <w:p w14:paraId="7D532646"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79F04EB3" w14:textId="77777777" w:rsidR="00800CB0" w:rsidRPr="00910EEA" w:rsidRDefault="00800CB0" w:rsidP="00800CB0">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MS Mincho" w:hAnsi="Times New Roman" w:cs="Times New Roman"/>
          <w:bCs/>
          <w:lang w:val="en-GB" w:eastAsia="ja-JP"/>
        </w:rPr>
        <w:t>After one TDW starts, UE is expected to maintain the power consistency and phase continuity u</w:t>
      </w:r>
      <w:r w:rsidRPr="001225FA">
        <w:rPr>
          <w:rFonts w:ascii="Times New Roman" w:eastAsia="MS Mincho" w:hAnsi="Times New Roman" w:cs="Times New Roman"/>
          <w:bCs/>
          <w:lang w:val="en-GB" w:eastAsia="ja-JP"/>
        </w:rPr>
        <w:t xml:space="preserve">ntil one of the following conditions is met, then the TDW is ended. </w:t>
      </w:r>
    </w:p>
    <w:p w14:paraId="13083239"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sidRPr="00C85F82">
        <w:rPr>
          <w:rFonts w:ascii="Times New Roman" w:eastAsia="바탕" w:hAnsi="Times New Roman" w:cs="Times New Roman" w:hint="eastAsia"/>
          <w:kern w:val="0"/>
          <w:szCs w:val="21"/>
          <w:lang w:val="en-GB"/>
        </w:rPr>
        <w:t xml:space="preserve">he </w:t>
      </w:r>
      <w:r w:rsidRPr="00C85F82">
        <w:rPr>
          <w:rFonts w:ascii="Times New Roman" w:eastAsia="바탕" w:hAnsi="Times New Roman" w:cs="Times New Roman"/>
          <w:kern w:val="0"/>
          <w:szCs w:val="21"/>
          <w:lang w:val="en-GB"/>
        </w:rPr>
        <w:t>end of the last PUSCH transmission</w:t>
      </w:r>
    </w:p>
    <w:p w14:paraId="3C7B7EA9"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lastRenderedPageBreak/>
        <w:t xml:space="preserve">FFS: </w:t>
      </w:r>
      <w:r w:rsidRPr="00C85F82">
        <w:rPr>
          <w:rFonts w:ascii="Times New Roman" w:hAnsi="Times New Roman" w:cs="Times New Roman"/>
          <w:kern w:val="0"/>
          <w:szCs w:val="21"/>
          <w:lang w:val="en-GB"/>
        </w:rPr>
        <w:t>The end of the window is</w:t>
      </w:r>
      <w:r w:rsidRPr="00C85F82">
        <w:rPr>
          <w:rFonts w:ascii="Times New Roman" w:eastAsia="바탕" w:hAnsi="Times New Roman" w:cs="Times New Roman"/>
          <w:kern w:val="0"/>
          <w:szCs w:val="21"/>
          <w:lang w:val="en-GB"/>
        </w:rPr>
        <w:t xml:space="preserve"> </w:t>
      </w:r>
      <w:r>
        <w:rPr>
          <w:rFonts w:ascii="Times New Roman" w:eastAsia="바탕" w:hAnsi="Times New Roman" w:cs="Times New Roman"/>
          <w:kern w:val="0"/>
          <w:szCs w:val="21"/>
          <w:lang w:val="en-GB"/>
        </w:rPr>
        <w:t>t</w:t>
      </w:r>
      <w:r w:rsidRPr="00C85F82">
        <w:rPr>
          <w:rFonts w:ascii="Times New Roman" w:eastAsia="바탕" w:hAnsi="Times New Roman" w:cs="Times New Roman"/>
          <w:kern w:val="0"/>
          <w:szCs w:val="21"/>
          <w:lang w:val="en-GB"/>
        </w:rPr>
        <w:t xml:space="preserve">he last available slot/symbol, or the last </w:t>
      </w:r>
      <w:r w:rsidRPr="00C85F82">
        <w:rPr>
          <w:rFonts w:ascii="Times New Roman" w:eastAsia="바탕" w:hAnsi="Times New Roman" w:cs="Times New Roman" w:hint="eastAsia"/>
          <w:kern w:val="0"/>
          <w:szCs w:val="21"/>
          <w:lang w:val="en-GB"/>
        </w:rPr>
        <w:t>physical</w:t>
      </w:r>
      <w:r w:rsidRPr="00C85F82">
        <w:rPr>
          <w:rFonts w:ascii="Times New Roman" w:eastAsia="바탕" w:hAnsi="Times New Roman" w:cs="Times New Roman"/>
          <w:kern w:val="0"/>
          <w:szCs w:val="21"/>
          <w:lang w:val="en-GB"/>
        </w:rPr>
        <w:t xml:space="preserve"> slot/symbol for the last PUSCH transmission.</w:t>
      </w:r>
    </w:p>
    <w:p w14:paraId="68B6FDF2" w14:textId="77777777" w:rsidR="00800CB0" w:rsidRPr="00C30837" w:rsidRDefault="00800CB0" w:rsidP="00800CB0">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C30837">
        <w:rPr>
          <w:rFonts w:ascii="Times New Roman" w:eastAsia="MS Mincho" w:hAnsi="Times New Roman" w:cs="Times New Roman"/>
          <w:bCs/>
          <w:color w:val="FF0000"/>
          <w:lang w:val="en-GB" w:eastAsia="ja-JP"/>
        </w:rPr>
        <w:t xml:space="preserve">The TDW duration reaches </w:t>
      </w:r>
      <w:r w:rsidRPr="00C30837">
        <w:rPr>
          <w:rFonts w:ascii="Times New Roman" w:eastAsia="MS Mincho" w:hAnsi="Times New Roman" w:cs="Times New Roman"/>
          <w:bCs/>
          <w:i/>
          <w:color w:val="FF0000"/>
          <w:lang w:val="en-GB" w:eastAsia="ja-JP"/>
        </w:rPr>
        <w:t>L</w:t>
      </w:r>
    </w:p>
    <w:p w14:paraId="4F3923F9" w14:textId="77777777" w:rsidR="00800CB0" w:rsidRPr="00910EEA" w:rsidRDefault="00800CB0" w:rsidP="00800CB0">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바탕" w:hAnsi="Times New Roman" w:cs="Times New Roman"/>
          <w:kern w:val="0"/>
          <w:szCs w:val="21"/>
          <w:lang w:val="en-GB"/>
        </w:rPr>
        <w:t xml:space="preserve"> power consistency and phase continuity are violated due to an </w:t>
      </w:r>
      <w:r w:rsidRPr="00910EEA">
        <w:rPr>
          <w:rFonts w:ascii="Times New Roman" w:eastAsia="바탕" w:hAnsi="Times New Roman" w:cs="Times New Roman" w:hint="eastAsia"/>
          <w:kern w:val="0"/>
          <w:szCs w:val="21"/>
          <w:lang w:val="en-GB"/>
        </w:rPr>
        <w:t>event</w:t>
      </w:r>
      <w:r w:rsidRPr="00910EEA">
        <w:rPr>
          <w:rFonts w:ascii="Times New Roman" w:eastAsia="바탕" w:hAnsi="Times New Roman" w:cs="Times New Roman"/>
          <w:kern w:val="0"/>
          <w:szCs w:val="21"/>
          <w:lang w:val="en-GB"/>
        </w:rPr>
        <w:t xml:space="preserve">, </w:t>
      </w:r>
    </w:p>
    <w:p w14:paraId="5E25F959"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The events may include e.g., </w:t>
      </w:r>
      <w:r w:rsidRPr="00C85F82">
        <w:rPr>
          <w:rFonts w:ascii="Times New Roman" w:eastAsia="바탕" w:hAnsi="Times New Roman" w:cs="Times New Roman" w:hint="eastAsia"/>
          <w:kern w:val="0"/>
          <w:szCs w:val="21"/>
          <w:lang w:val="en-GB"/>
        </w:rPr>
        <w:t xml:space="preserve">DL/UL configuration for </w:t>
      </w:r>
      <w:r w:rsidRPr="00C85F82">
        <w:rPr>
          <w:rFonts w:ascii="Times New Roman" w:eastAsia="바탕" w:hAnsi="Times New Roman" w:cs="Times New Roman"/>
          <w:kern w:val="0"/>
          <w:szCs w:val="21"/>
          <w:lang w:val="en-GB"/>
        </w:rPr>
        <w:t>unpaired</w:t>
      </w:r>
      <w:r w:rsidRPr="00C85F82">
        <w:rPr>
          <w:rFonts w:ascii="Times New Roman" w:eastAsia="바탕" w:hAnsi="Times New Roman" w:cs="Times New Roman" w:hint="eastAsia"/>
          <w:kern w:val="0"/>
          <w:szCs w:val="21"/>
          <w:lang w:val="en-GB"/>
        </w:rPr>
        <w:t xml:space="preserve"> spectrum</w:t>
      </w:r>
      <w:r w:rsidRPr="00C85F82">
        <w:rPr>
          <w:rFonts w:ascii="Times New Roman" w:eastAsia="바탕" w:hAnsi="Times New Roman" w:cs="Times New Roman"/>
          <w:kern w:val="0"/>
          <w:szCs w:val="21"/>
          <w:lang w:val="en-GB"/>
        </w:rPr>
        <w:t>, the TDW exceeds t</w:t>
      </w:r>
      <w:r w:rsidRPr="00C85F82">
        <w:rPr>
          <w:rFonts w:ascii="Times New Roman" w:eastAsia="바탕" w:hAnsi="Times New Roman" w:cs="Times New Roman" w:hint="eastAsia"/>
          <w:kern w:val="0"/>
          <w:szCs w:val="21"/>
          <w:lang w:val="en-GB"/>
        </w:rPr>
        <w:t>he maximum duration</w:t>
      </w:r>
      <w:r w:rsidRPr="00C85F82">
        <w:rPr>
          <w:rFonts w:ascii="Times New Roman" w:eastAsia="바탕" w:hAnsi="Times New Roman" w:cs="Times New Roman"/>
          <w:kern w:val="0"/>
          <w:szCs w:val="21"/>
          <w:lang w:val="en-GB"/>
        </w:rPr>
        <w:t>, DL reception/monitoring occasion for unpaired spectrum, high priority transmission, frequency hopping.</w:t>
      </w:r>
    </w:p>
    <w:p w14:paraId="71DBA8C4" w14:textId="77777777" w:rsidR="00800CB0" w:rsidRPr="00C85F82" w:rsidRDefault="00800CB0" w:rsidP="00800CB0">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12E65474" w14:textId="492741F1" w:rsidR="00800CB0" w:rsidRDefault="00800CB0" w:rsidP="00800CB0">
      <w:pPr>
        <w:rPr>
          <w:lang w:val="en-GB"/>
        </w:rPr>
      </w:pPr>
    </w:p>
    <w:p w14:paraId="747EF373" w14:textId="5646F7F1" w:rsidR="00D06622" w:rsidRDefault="001E0D78" w:rsidP="00800CB0">
      <w:pPr>
        <w:rPr>
          <w:rFonts w:ascii="Times New Roman" w:eastAsia="SimSun" w:hAnsi="Times New Roman" w:cs="Times New Roman"/>
          <w:b/>
          <w:kern w:val="0"/>
          <w:szCs w:val="21"/>
          <w:highlight w:val="yellow"/>
          <w:lang w:eastAsia="en-US"/>
        </w:rPr>
      </w:pPr>
      <w:r w:rsidRPr="00061B83">
        <w:rPr>
          <w:rFonts w:ascii="Times New Roman" w:eastAsia="SimSun" w:hAnsi="Times New Roman" w:cs="Times New Roman"/>
          <w:b/>
          <w:kern w:val="0"/>
          <w:szCs w:val="21"/>
          <w:highlight w:val="yellow"/>
          <w:lang w:eastAsia="en-US"/>
        </w:rPr>
        <w:t>FL comments:</w:t>
      </w:r>
      <w:r>
        <w:rPr>
          <w:rFonts w:ascii="Times New Roman" w:eastAsia="SimSun" w:hAnsi="Times New Roman" w:cs="Times New Roman"/>
          <w:b/>
          <w:kern w:val="0"/>
          <w:szCs w:val="21"/>
          <w:highlight w:val="yellow"/>
          <w:lang w:eastAsia="en-US"/>
        </w:rPr>
        <w:t xml:space="preserve"> </w:t>
      </w:r>
      <w:r w:rsidR="00635539">
        <w:rPr>
          <w:rFonts w:ascii="Times New Roman" w:eastAsia="SimSun" w:hAnsi="Times New Roman" w:cs="Times New Roman"/>
          <w:b/>
          <w:kern w:val="0"/>
          <w:szCs w:val="21"/>
          <w:highlight w:val="yellow"/>
          <w:lang w:eastAsia="en-US"/>
        </w:rPr>
        <w:t>To facilitate the discussion</w:t>
      </w:r>
      <w:r w:rsidR="00D06622">
        <w:rPr>
          <w:rFonts w:ascii="Times New Roman" w:eastAsia="SimSun" w:hAnsi="Times New Roman" w:cs="Times New Roman"/>
          <w:b/>
          <w:kern w:val="0"/>
          <w:szCs w:val="21"/>
          <w:highlight w:val="yellow"/>
          <w:lang w:eastAsia="en-US"/>
        </w:rPr>
        <w:t xml:space="preserve">, </w:t>
      </w:r>
      <w:r w:rsidR="00635539">
        <w:rPr>
          <w:rFonts w:ascii="Times New Roman" w:eastAsia="SimSun" w:hAnsi="Times New Roman" w:cs="Times New Roman"/>
          <w:b/>
          <w:kern w:val="0"/>
          <w:szCs w:val="21"/>
          <w:highlight w:val="yellow"/>
          <w:lang w:eastAsia="en-US"/>
        </w:rPr>
        <w:t xml:space="preserve">examples </w:t>
      </w:r>
      <w:r w:rsidR="00635539" w:rsidRPr="00D06622">
        <w:rPr>
          <w:rFonts w:ascii="Times New Roman" w:eastAsia="SimSun" w:hAnsi="Times New Roman" w:cs="Times New Roman"/>
          <w:b/>
          <w:kern w:val="0"/>
          <w:szCs w:val="21"/>
          <w:highlight w:val="yellow"/>
          <w:lang w:eastAsia="en-US"/>
        </w:rPr>
        <w:t>of each alternative</w:t>
      </w:r>
      <w:r w:rsidR="00635539">
        <w:rPr>
          <w:rFonts w:ascii="Times New Roman" w:eastAsia="SimSun" w:hAnsi="Times New Roman" w:cs="Times New Roman"/>
          <w:b/>
          <w:kern w:val="0"/>
          <w:szCs w:val="21"/>
          <w:highlight w:val="yellow"/>
          <w:lang w:eastAsia="en-US"/>
        </w:rPr>
        <w:t xml:space="preserve"> w/ and w/o events for both FDD and TDD</w:t>
      </w:r>
      <w:r w:rsidR="008261F8">
        <w:rPr>
          <w:rFonts w:ascii="Times New Roman" w:eastAsia="SimSun" w:hAnsi="Times New Roman" w:cs="Times New Roman"/>
          <w:b/>
          <w:kern w:val="0"/>
          <w:szCs w:val="21"/>
          <w:highlight w:val="yellow"/>
          <w:lang w:eastAsia="en-US"/>
        </w:rPr>
        <w:t xml:space="preserve"> are illustrated below.</w:t>
      </w:r>
    </w:p>
    <w:p w14:paraId="390E8D01" w14:textId="77777777" w:rsidR="00A12716" w:rsidRDefault="008947D3" w:rsidP="00A12716">
      <w:pPr>
        <w:jc w:val="center"/>
      </w:pPr>
      <w:r>
        <w:object w:dxaOrig="6828" w:dyaOrig="5502" w14:anchorId="2E0F5C11">
          <v:shape id="_x0000_i1033" type="#_x0000_t75" style="width:340.75pt;height:276.05pt" o:ole="">
            <v:imagedata r:id="rId39" o:title=""/>
          </v:shape>
          <o:OLEObject Type="Embed" ProgID="Visio.Drawing.11" ShapeID="_x0000_i1033" DrawAspect="Content" ObjectID="_1691223657" r:id="rId40"/>
        </w:object>
      </w:r>
    </w:p>
    <w:p w14:paraId="08C14451" w14:textId="6E167D5F" w:rsidR="00A12716" w:rsidRDefault="00A12716" w:rsidP="00A12716">
      <w:pPr>
        <w:jc w:val="center"/>
      </w:pPr>
      <w:r>
        <w:object w:dxaOrig="6843" w:dyaOrig="6287" w14:anchorId="79667FCF">
          <v:shape id="_x0000_i1034" type="#_x0000_t75" style="width:342.65pt;height:314.2pt" o:ole="">
            <v:imagedata r:id="rId41" o:title=""/>
          </v:shape>
          <o:OLEObject Type="Embed" ProgID="Visio.Drawing.11" ShapeID="_x0000_i1034" DrawAspect="Content" ObjectID="_1691223658" r:id="rId42"/>
        </w:object>
      </w:r>
    </w:p>
    <w:p w14:paraId="6FD48E09" w14:textId="3D33877B" w:rsidR="009B5520" w:rsidRPr="00A12716" w:rsidRDefault="009B5520" w:rsidP="00A12716">
      <w:pPr>
        <w:jc w:val="center"/>
      </w:pPr>
      <w:r>
        <w:object w:dxaOrig="6986" w:dyaOrig="5174" w14:anchorId="4859EF06">
          <v:shape id="_x0000_i1035" type="#_x0000_t75" style="width:348.45pt;height:259.1pt" o:ole="">
            <v:imagedata r:id="rId43" o:title=""/>
          </v:shape>
          <o:OLEObject Type="Embed" ProgID="Visio.Drawing.11" ShapeID="_x0000_i1035" DrawAspect="Content" ObjectID="_1691223659" r:id="rId44"/>
        </w:object>
      </w:r>
    </w:p>
    <w:p w14:paraId="29429353" w14:textId="4054AB02" w:rsidR="00800CB0" w:rsidRPr="00061B83" w:rsidRDefault="00061B83" w:rsidP="00800CB0">
      <w:pPr>
        <w:rPr>
          <w:rFonts w:ascii="Times New Roman" w:eastAsia="SimSun" w:hAnsi="Times New Roman" w:cs="Times New Roman"/>
          <w:b/>
          <w:kern w:val="0"/>
          <w:szCs w:val="21"/>
          <w:highlight w:val="yellow"/>
          <w:lang w:eastAsia="en-US"/>
        </w:rPr>
      </w:pPr>
      <w:r w:rsidRPr="00061B83">
        <w:rPr>
          <w:rFonts w:ascii="Times New Roman" w:eastAsia="SimSun" w:hAnsi="Times New Roman" w:cs="Times New Roman"/>
          <w:b/>
          <w:kern w:val="0"/>
          <w:szCs w:val="21"/>
          <w:highlight w:val="yellow"/>
          <w:lang w:eastAsia="en-US"/>
        </w:rPr>
        <w:t xml:space="preserve">FL comments: </w:t>
      </w:r>
      <w:r w:rsidR="00800CB0" w:rsidRPr="00061B83">
        <w:rPr>
          <w:rFonts w:ascii="Times New Roman" w:eastAsia="SimSun" w:hAnsi="Times New Roman" w:cs="Times New Roman"/>
          <w:b/>
          <w:kern w:val="0"/>
          <w:szCs w:val="21"/>
          <w:highlight w:val="yellow"/>
          <w:lang w:eastAsia="en-US"/>
        </w:rPr>
        <w:t>Companies are encouraged to provide views on each alternative.</w:t>
      </w:r>
    </w:p>
    <w:tbl>
      <w:tblPr>
        <w:tblStyle w:val="ad"/>
        <w:tblW w:w="0" w:type="auto"/>
        <w:tblLook w:val="04A0" w:firstRow="1" w:lastRow="0" w:firstColumn="1" w:lastColumn="0" w:noHBand="0" w:noVBand="1"/>
      </w:tblPr>
      <w:tblGrid>
        <w:gridCol w:w="1413"/>
        <w:gridCol w:w="3969"/>
        <w:gridCol w:w="4354"/>
      </w:tblGrid>
      <w:tr w:rsidR="00800CB0" w14:paraId="417E7F91" w14:textId="77777777" w:rsidTr="00F84374">
        <w:tc>
          <w:tcPr>
            <w:tcW w:w="1413" w:type="dxa"/>
          </w:tcPr>
          <w:p w14:paraId="7A1A9EEE" w14:textId="77777777" w:rsidR="00800CB0" w:rsidRPr="00155920" w:rsidRDefault="00800CB0" w:rsidP="00F84374">
            <w:pPr>
              <w:jc w:val="center"/>
              <w:rPr>
                <w:rFonts w:ascii="Times New Roman" w:hAnsi="Times New Roman" w:cs="Times New Roman"/>
              </w:rPr>
            </w:pPr>
          </w:p>
        </w:tc>
        <w:tc>
          <w:tcPr>
            <w:tcW w:w="3969" w:type="dxa"/>
          </w:tcPr>
          <w:p w14:paraId="6A50111C"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Support</w:t>
            </w:r>
          </w:p>
        </w:tc>
        <w:tc>
          <w:tcPr>
            <w:tcW w:w="4354" w:type="dxa"/>
          </w:tcPr>
          <w:p w14:paraId="1CAD5ABB"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Not support</w:t>
            </w:r>
          </w:p>
        </w:tc>
      </w:tr>
      <w:tr w:rsidR="00800CB0" w:rsidRPr="000D1746" w14:paraId="66638CAE" w14:textId="77777777" w:rsidTr="00F84374">
        <w:tc>
          <w:tcPr>
            <w:tcW w:w="1413" w:type="dxa"/>
          </w:tcPr>
          <w:p w14:paraId="2CF0AA07"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Alt 2-B</w:t>
            </w:r>
          </w:p>
        </w:tc>
        <w:tc>
          <w:tcPr>
            <w:tcW w:w="3969" w:type="dxa"/>
          </w:tcPr>
          <w:p w14:paraId="27B7ABE8" w14:textId="4D4CA112" w:rsidR="00800CB0" w:rsidRPr="003534D1" w:rsidRDefault="00800CB0" w:rsidP="00F84374">
            <w:pPr>
              <w:jc w:val="center"/>
              <w:rPr>
                <w:rFonts w:ascii="Times New Roman" w:eastAsia="맑은 고딕" w:hAnsi="Times New Roman" w:cs="Times New Roman" w:hint="eastAsia"/>
                <w:lang w:val="es-US" w:eastAsia="ko-KR"/>
              </w:rPr>
            </w:pPr>
            <w:r w:rsidRPr="000D1746">
              <w:rPr>
                <w:rFonts w:ascii="Times New Roman" w:hAnsi="Times New Roman" w:cs="Times New Roman"/>
                <w:lang w:val="es-US"/>
              </w:rPr>
              <w:t>Lenovo, Motorola Mobility, Panasonic</w:t>
            </w:r>
            <w:r w:rsidR="00F84374" w:rsidRPr="000D1746">
              <w:rPr>
                <w:rFonts w:ascii="Times New Roman" w:hAnsi="Times New Roman" w:cs="Times New Roman"/>
                <w:lang w:val="es-US"/>
              </w:rPr>
              <w:t xml:space="preserve">, </w:t>
            </w:r>
            <w:r w:rsidR="00F84374" w:rsidRPr="000D1746">
              <w:rPr>
                <w:rFonts w:ascii="Times New Roman" w:hAnsi="Times New Roman" w:cs="Times New Roman"/>
                <w:lang w:val="es-US"/>
              </w:rPr>
              <w:lastRenderedPageBreak/>
              <w:t>Nokia/NSB</w:t>
            </w:r>
            <w:r w:rsidR="003534D1">
              <w:rPr>
                <w:rFonts w:ascii="Times New Roman" w:hAnsi="Times New Roman" w:cs="Times New Roman"/>
                <w:lang w:val="es-US"/>
              </w:rPr>
              <w:t xml:space="preserve">, </w:t>
            </w:r>
            <w:r w:rsidR="003534D1">
              <w:rPr>
                <w:rFonts w:ascii="Times New Roman" w:eastAsia="맑은 고딕" w:hAnsi="Times New Roman" w:cs="Times New Roman" w:hint="eastAsia"/>
                <w:lang w:val="es-US" w:eastAsia="ko-KR"/>
              </w:rPr>
              <w:t>W</w:t>
            </w:r>
            <w:r w:rsidR="003534D1">
              <w:rPr>
                <w:rFonts w:ascii="Times New Roman" w:eastAsia="맑은 고딕" w:hAnsi="Times New Roman" w:cs="Times New Roman"/>
                <w:lang w:val="es-US" w:eastAsia="ko-KR"/>
              </w:rPr>
              <w:t>ILUS</w:t>
            </w:r>
          </w:p>
        </w:tc>
        <w:tc>
          <w:tcPr>
            <w:tcW w:w="4354" w:type="dxa"/>
          </w:tcPr>
          <w:p w14:paraId="4C4AA332" w14:textId="77777777" w:rsidR="00800CB0" w:rsidRPr="000D1746" w:rsidRDefault="00800CB0" w:rsidP="00F84374">
            <w:pPr>
              <w:jc w:val="center"/>
              <w:rPr>
                <w:rFonts w:ascii="Times New Roman" w:hAnsi="Times New Roman" w:cs="Times New Roman"/>
                <w:lang w:val="es-US"/>
              </w:rPr>
            </w:pPr>
          </w:p>
        </w:tc>
      </w:tr>
      <w:tr w:rsidR="00800CB0" w14:paraId="714B6113" w14:textId="77777777" w:rsidTr="00F84374">
        <w:tc>
          <w:tcPr>
            <w:tcW w:w="1413" w:type="dxa"/>
          </w:tcPr>
          <w:p w14:paraId="1418CF0C"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Alt 2-C</w:t>
            </w:r>
          </w:p>
        </w:tc>
        <w:tc>
          <w:tcPr>
            <w:tcW w:w="3969" w:type="dxa"/>
          </w:tcPr>
          <w:p w14:paraId="16CBBF0D" w14:textId="77777777" w:rsidR="00800CB0" w:rsidRPr="00155920" w:rsidRDefault="00800CB0" w:rsidP="00F84374">
            <w:pPr>
              <w:jc w:val="center"/>
              <w:rPr>
                <w:rFonts w:ascii="Times New Roman" w:hAnsi="Times New Roman" w:cs="Times New Roman"/>
              </w:rPr>
            </w:pPr>
          </w:p>
        </w:tc>
        <w:tc>
          <w:tcPr>
            <w:tcW w:w="4354" w:type="dxa"/>
          </w:tcPr>
          <w:p w14:paraId="216D1856" w14:textId="6309EA28" w:rsidR="00800CB0" w:rsidRPr="00155920" w:rsidRDefault="00F84374" w:rsidP="00F84374">
            <w:pPr>
              <w:jc w:val="center"/>
              <w:rPr>
                <w:rFonts w:ascii="Times New Roman" w:hAnsi="Times New Roman" w:cs="Times New Roman"/>
              </w:rPr>
            </w:pPr>
            <w:r>
              <w:rPr>
                <w:rFonts w:ascii="Times New Roman" w:hAnsi="Times New Roman" w:cs="Times New Roman"/>
              </w:rPr>
              <w:t>Nokia/NSB</w:t>
            </w:r>
          </w:p>
        </w:tc>
      </w:tr>
      <w:tr w:rsidR="00800CB0" w14:paraId="24B30215" w14:textId="77777777" w:rsidTr="00F84374">
        <w:tc>
          <w:tcPr>
            <w:tcW w:w="1413" w:type="dxa"/>
          </w:tcPr>
          <w:p w14:paraId="73D7FAD4"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Alt 2-C’</w:t>
            </w:r>
          </w:p>
        </w:tc>
        <w:tc>
          <w:tcPr>
            <w:tcW w:w="3969" w:type="dxa"/>
          </w:tcPr>
          <w:p w14:paraId="3FBE8AA1" w14:textId="77777777" w:rsidR="00800CB0" w:rsidRPr="00155920" w:rsidRDefault="00800CB0" w:rsidP="00F84374">
            <w:pPr>
              <w:jc w:val="center"/>
              <w:rPr>
                <w:rFonts w:ascii="Times New Roman" w:hAnsi="Times New Roman" w:cs="Times New Roman"/>
              </w:rPr>
            </w:pPr>
          </w:p>
        </w:tc>
        <w:tc>
          <w:tcPr>
            <w:tcW w:w="4354" w:type="dxa"/>
          </w:tcPr>
          <w:p w14:paraId="0BD926D2" w14:textId="5FFC5CB2" w:rsidR="00800CB0" w:rsidRPr="00155920" w:rsidRDefault="00F84374" w:rsidP="00F84374">
            <w:pPr>
              <w:jc w:val="center"/>
              <w:rPr>
                <w:rFonts w:ascii="Times New Roman" w:hAnsi="Times New Roman" w:cs="Times New Roman"/>
              </w:rPr>
            </w:pPr>
            <w:r>
              <w:rPr>
                <w:rFonts w:ascii="Times New Roman" w:hAnsi="Times New Roman" w:cs="Times New Roman"/>
              </w:rPr>
              <w:t>Nokia/NSB</w:t>
            </w:r>
          </w:p>
        </w:tc>
      </w:tr>
    </w:tbl>
    <w:p w14:paraId="6799EA93" w14:textId="77777777" w:rsidR="00885C2F" w:rsidRDefault="00885C2F" w:rsidP="00CA7421">
      <w:pPr>
        <w:rPr>
          <w:rFonts w:ascii="Times New Roman" w:eastAsia="SimSun" w:hAnsi="Times New Roman" w:cs="Times New Roman"/>
          <w:b/>
          <w:kern w:val="0"/>
          <w:szCs w:val="21"/>
          <w:highlight w:val="yellow"/>
          <w:lang w:eastAsia="en-US"/>
        </w:rPr>
      </w:pPr>
    </w:p>
    <w:p w14:paraId="479095BB" w14:textId="39FE1E81" w:rsidR="00CA7421" w:rsidRPr="00885C2F" w:rsidRDefault="00885C2F" w:rsidP="00CA7421">
      <w:r w:rsidRPr="00AD2E26">
        <w:rPr>
          <w:rFonts w:ascii="Times New Roman" w:eastAsia="SimSun" w:hAnsi="Times New Roman" w:cs="Times New Roman" w:hint="eastAsia"/>
          <w:b/>
          <w:kern w:val="0"/>
          <w:szCs w:val="21"/>
          <w:highlight w:val="yellow"/>
          <w:lang w:eastAsia="en-US"/>
        </w:rPr>
        <w:t>F</w:t>
      </w:r>
      <w:r w:rsidRPr="00AD2E26">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sidRPr="00AD2E26">
        <w:rPr>
          <w:rFonts w:hint="eastAsia"/>
          <w:highlight w:val="yellow"/>
        </w:rPr>
        <w:t xml:space="preserve"> </w:t>
      </w:r>
      <w:r w:rsidR="00CA7421" w:rsidRPr="00AD2E26">
        <w:rPr>
          <w:rFonts w:ascii="Times New Roman" w:eastAsia="SimSun" w:hAnsi="Times New Roman" w:cs="Times New Roman"/>
          <w:b/>
          <w:kern w:val="0"/>
          <w:szCs w:val="21"/>
          <w:highlight w:val="yellow"/>
          <w:lang w:eastAsia="en-US"/>
        </w:rPr>
        <w:t>Companies are encouraged to provide additional comments, if any.</w:t>
      </w:r>
      <w:r w:rsidR="001E0F50" w:rsidRPr="00AD2E26">
        <w:rPr>
          <w:rFonts w:ascii="Times New Roman" w:eastAsia="SimSun" w:hAnsi="Times New Roman" w:cs="Times New Roman"/>
          <w:b/>
          <w:kern w:val="0"/>
          <w:szCs w:val="21"/>
          <w:highlight w:val="yellow"/>
          <w:lang w:eastAsia="en-US"/>
        </w:rPr>
        <w:t xml:space="preserve"> </w:t>
      </w:r>
      <w:r w:rsidR="00BE4D12" w:rsidRPr="00AD2E26">
        <w:rPr>
          <w:rFonts w:ascii="Times New Roman" w:eastAsia="SimSun" w:hAnsi="Times New Roman" w:cs="Times New Roman"/>
          <w:b/>
          <w:kern w:val="0"/>
          <w:szCs w:val="21"/>
          <w:highlight w:val="yellow"/>
          <w:lang w:eastAsia="en-US"/>
        </w:rPr>
        <w:t xml:space="preserve">If you have suggestions, please provide concrete </w:t>
      </w:r>
      <w:r w:rsidR="00231446" w:rsidRPr="00AD2E26">
        <w:rPr>
          <w:rFonts w:ascii="Times New Roman" w:eastAsia="SimSun" w:hAnsi="Times New Roman" w:cs="Times New Roman"/>
          <w:b/>
          <w:kern w:val="0"/>
          <w:szCs w:val="21"/>
          <w:highlight w:val="yellow"/>
          <w:lang w:eastAsia="en-US"/>
        </w:rPr>
        <w:t xml:space="preserve">comments </w:t>
      </w:r>
      <w:r w:rsidR="00FE1ED9">
        <w:rPr>
          <w:rFonts w:ascii="Times New Roman" w:eastAsia="SimSun" w:hAnsi="Times New Roman" w:cs="Times New Roman"/>
          <w:b/>
          <w:kern w:val="0"/>
          <w:szCs w:val="21"/>
          <w:highlight w:val="yellow"/>
          <w:lang w:eastAsia="en-US"/>
        </w:rPr>
        <w:t xml:space="preserve">on </w:t>
      </w:r>
      <w:r w:rsidR="00231446" w:rsidRPr="00AD2E26">
        <w:rPr>
          <w:rFonts w:ascii="Times New Roman" w:eastAsia="SimSun" w:hAnsi="Times New Roman" w:cs="Times New Roman"/>
          <w:b/>
          <w:kern w:val="0"/>
          <w:szCs w:val="21"/>
          <w:highlight w:val="yellow"/>
          <w:lang w:eastAsia="en-US"/>
        </w:rPr>
        <w:t>how to revise the description</w:t>
      </w:r>
      <w:r w:rsidR="00053D7A">
        <w:rPr>
          <w:rFonts w:ascii="Times New Roman" w:eastAsia="SimSun" w:hAnsi="Times New Roman" w:cs="Times New Roman"/>
          <w:b/>
          <w:kern w:val="0"/>
          <w:szCs w:val="21"/>
          <w:highlight w:val="yellow"/>
          <w:lang w:eastAsia="en-US"/>
        </w:rPr>
        <w:t xml:space="preserve"> of the proposal</w:t>
      </w:r>
      <w:r w:rsidR="00231446" w:rsidRPr="00AD2E26">
        <w:rPr>
          <w:rFonts w:ascii="Times New Roman" w:eastAsia="SimSun" w:hAnsi="Times New Roman" w:cs="Times New Roman"/>
          <w:b/>
          <w:kern w:val="0"/>
          <w:szCs w:val="21"/>
          <w:highlight w:val="yellow"/>
          <w:lang w:eastAsia="en-US"/>
        </w:rPr>
        <w:t xml:space="preserve">. But Please do NOT revise the basic characteristics of each alternative below. </w:t>
      </w:r>
      <w:r w:rsidR="00DF282F" w:rsidRPr="00AD2E26">
        <w:rPr>
          <w:rFonts w:ascii="Times New Roman" w:eastAsia="SimSun" w:hAnsi="Times New Roman" w:cs="Times New Roman"/>
          <w:b/>
          <w:kern w:val="0"/>
          <w:szCs w:val="21"/>
          <w:highlight w:val="yellow"/>
          <w:lang w:eastAsia="en-US"/>
        </w:rPr>
        <w:t>If none of the alternatives you are in favor of, you can propose a new one.</w:t>
      </w:r>
    </w:p>
    <w:p w14:paraId="3349B0DE" w14:textId="77777777" w:rsidR="00D53169" w:rsidRPr="00A163F1" w:rsidRDefault="00D53169" w:rsidP="00EE3F69">
      <w:pPr>
        <w:pStyle w:val="af1"/>
        <w:numPr>
          <w:ilvl w:val="0"/>
          <w:numId w:val="56"/>
        </w:numPr>
        <w:ind w:firstLineChars="0"/>
        <w:rPr>
          <w:b/>
          <w:sz w:val="21"/>
          <w:szCs w:val="21"/>
          <w:highlight w:val="yellow"/>
        </w:rPr>
      </w:pPr>
      <w:r w:rsidRPr="00A163F1">
        <w:rPr>
          <w:b/>
          <w:sz w:val="21"/>
          <w:szCs w:val="21"/>
          <w:highlight w:val="yellow"/>
        </w:rPr>
        <w:t xml:space="preserve">For Alt 2-B: </w:t>
      </w:r>
      <w:r>
        <w:rPr>
          <w:b/>
          <w:sz w:val="21"/>
          <w:szCs w:val="21"/>
          <w:highlight w:val="yellow"/>
        </w:rPr>
        <w:t>A</w:t>
      </w:r>
      <w:r w:rsidRPr="00A163F1">
        <w:rPr>
          <w:b/>
          <w:sz w:val="21"/>
          <w:szCs w:val="21"/>
          <w:highlight w:val="yellow"/>
        </w:rPr>
        <w:t>ll TDWs are implicitly determined</w:t>
      </w:r>
      <w:r>
        <w:rPr>
          <w:b/>
          <w:sz w:val="21"/>
          <w:szCs w:val="21"/>
          <w:highlight w:val="yellow"/>
        </w:rPr>
        <w:t>.</w:t>
      </w:r>
      <w:r w:rsidRPr="00A163F1">
        <w:rPr>
          <w:b/>
          <w:sz w:val="21"/>
          <w:szCs w:val="21"/>
          <w:highlight w:val="yellow"/>
        </w:rPr>
        <w:t xml:space="preserve"> </w:t>
      </w:r>
      <w:r>
        <w:rPr>
          <w:b/>
          <w:sz w:val="21"/>
          <w:szCs w:val="21"/>
          <w:highlight w:val="yellow"/>
        </w:rPr>
        <w:t>T</w:t>
      </w:r>
      <w:r w:rsidRPr="00A163F1">
        <w:rPr>
          <w:b/>
          <w:sz w:val="21"/>
          <w:szCs w:val="21"/>
          <w:highlight w:val="yellow"/>
        </w:rPr>
        <w:t xml:space="preserve">he ending of one window depends on </w:t>
      </w:r>
      <w:r>
        <w:rPr>
          <w:b/>
          <w:sz w:val="21"/>
          <w:szCs w:val="21"/>
          <w:highlight w:val="yellow"/>
        </w:rPr>
        <w:t>the events. One new TDW is created after the event.</w:t>
      </w:r>
    </w:p>
    <w:p w14:paraId="2D130F17" w14:textId="77777777" w:rsidR="00D53169" w:rsidRPr="008C020E" w:rsidRDefault="00D53169" w:rsidP="00EE3F69">
      <w:pPr>
        <w:pStyle w:val="af1"/>
        <w:numPr>
          <w:ilvl w:val="0"/>
          <w:numId w:val="56"/>
        </w:numPr>
        <w:ind w:firstLineChars="0"/>
        <w:rPr>
          <w:b/>
          <w:sz w:val="21"/>
          <w:szCs w:val="21"/>
          <w:highlight w:val="yellow"/>
        </w:rPr>
      </w:pPr>
      <w:r>
        <w:rPr>
          <w:b/>
          <w:sz w:val="21"/>
          <w:szCs w:val="21"/>
          <w:highlight w:val="yellow"/>
        </w:rPr>
        <w:t xml:space="preserve">For Alt 2-C: </w:t>
      </w:r>
      <w:r w:rsidRPr="00DF345F">
        <w:rPr>
          <w:b/>
          <w:sz w:val="21"/>
          <w:szCs w:val="21"/>
          <w:highlight w:val="yellow"/>
        </w:rPr>
        <w:t xml:space="preserve">The window length </w:t>
      </w:r>
      <w:r>
        <w:rPr>
          <w:b/>
          <w:sz w:val="21"/>
          <w:szCs w:val="21"/>
          <w:highlight w:val="yellow"/>
        </w:rPr>
        <w:t xml:space="preserve">L </w:t>
      </w:r>
      <w:r w:rsidRPr="00DF345F">
        <w:rPr>
          <w:b/>
          <w:sz w:val="21"/>
          <w:szCs w:val="21"/>
          <w:highlight w:val="yellow"/>
        </w:rPr>
        <w:t>can be explicitly configured with a single value</w:t>
      </w:r>
      <w:r>
        <w:rPr>
          <w:b/>
          <w:sz w:val="21"/>
          <w:szCs w:val="21"/>
          <w:highlight w:val="yellow"/>
        </w:rPr>
        <w:t xml:space="preserve">. </w:t>
      </w:r>
      <w:r w:rsidRPr="008C020E">
        <w:rPr>
          <w:b/>
          <w:sz w:val="21"/>
          <w:szCs w:val="21"/>
          <w:highlight w:val="yellow"/>
        </w:rPr>
        <w:t>The start of other TDWs can be explicitly configured or implicitly determined. In case an event occurs, DM-RS bundling is not resumed during this TDW.</w:t>
      </w:r>
    </w:p>
    <w:p w14:paraId="4F36A20C" w14:textId="77777777" w:rsidR="00D53169" w:rsidRDefault="00D53169" w:rsidP="00EE3F69">
      <w:pPr>
        <w:pStyle w:val="af1"/>
        <w:numPr>
          <w:ilvl w:val="0"/>
          <w:numId w:val="56"/>
        </w:numPr>
        <w:ind w:firstLineChars="0"/>
        <w:rPr>
          <w:b/>
          <w:sz w:val="21"/>
          <w:szCs w:val="21"/>
          <w:highlight w:val="yellow"/>
        </w:rPr>
      </w:pPr>
      <w:r>
        <w:rPr>
          <w:b/>
          <w:sz w:val="21"/>
          <w:szCs w:val="21"/>
          <w:highlight w:val="yellow"/>
        </w:rPr>
        <w:t xml:space="preserve">For Alt 2-C’: </w:t>
      </w:r>
      <w:r w:rsidRPr="008C020E">
        <w:rPr>
          <w:b/>
          <w:sz w:val="21"/>
          <w:szCs w:val="21"/>
          <w:highlight w:val="yellow"/>
        </w:rPr>
        <w:t>The window length L can be explicitly configured</w:t>
      </w:r>
      <w:r>
        <w:rPr>
          <w:b/>
          <w:sz w:val="21"/>
          <w:szCs w:val="21"/>
          <w:highlight w:val="yellow"/>
        </w:rPr>
        <w:t xml:space="preserve"> </w:t>
      </w:r>
      <w:r w:rsidRPr="00DF345F">
        <w:rPr>
          <w:b/>
          <w:sz w:val="21"/>
          <w:szCs w:val="21"/>
          <w:highlight w:val="yellow"/>
        </w:rPr>
        <w:t>with a single value</w:t>
      </w:r>
      <w:r w:rsidRPr="008C020E">
        <w:rPr>
          <w:b/>
          <w:sz w:val="21"/>
          <w:szCs w:val="21"/>
          <w:highlight w:val="yellow"/>
        </w:rPr>
        <w:t>. The start of other TDWs can be explicitly configured or implicitly determined.</w:t>
      </w:r>
      <w:r>
        <w:rPr>
          <w:b/>
          <w:sz w:val="21"/>
          <w:szCs w:val="21"/>
          <w:highlight w:val="yellow"/>
        </w:rPr>
        <w:t xml:space="preserve"> T</w:t>
      </w:r>
      <w:r w:rsidRPr="00A163F1">
        <w:rPr>
          <w:b/>
          <w:sz w:val="21"/>
          <w:szCs w:val="21"/>
          <w:highlight w:val="yellow"/>
        </w:rPr>
        <w:t xml:space="preserve">he ending of one window depends on </w:t>
      </w:r>
      <w:r>
        <w:rPr>
          <w:b/>
          <w:sz w:val="21"/>
          <w:szCs w:val="21"/>
          <w:highlight w:val="yellow"/>
        </w:rPr>
        <w:t>the events and the configured window length.</w:t>
      </w:r>
    </w:p>
    <w:p w14:paraId="0C2CF1EC" w14:textId="77777777" w:rsidR="00D53169" w:rsidRPr="00CA7421" w:rsidRDefault="00D53169" w:rsidP="00CA7421">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A7421" w14:paraId="7817C17F" w14:textId="77777777" w:rsidTr="00F84374">
        <w:trPr>
          <w:trHeight w:val="409"/>
          <w:jc w:val="center"/>
        </w:trPr>
        <w:tc>
          <w:tcPr>
            <w:tcW w:w="1733" w:type="dxa"/>
            <w:shd w:val="clear" w:color="auto" w:fill="auto"/>
            <w:vAlign w:val="center"/>
          </w:tcPr>
          <w:p w14:paraId="3B3193AD" w14:textId="77777777" w:rsidR="00CA7421" w:rsidRDefault="00CA7421"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7FB206C" w14:textId="77777777" w:rsidR="00CA7421" w:rsidRDefault="00CA7421"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CA7421" w14:paraId="0ADACCD7" w14:textId="77777777" w:rsidTr="00F84374">
        <w:trPr>
          <w:trHeight w:val="409"/>
          <w:jc w:val="center"/>
        </w:trPr>
        <w:tc>
          <w:tcPr>
            <w:tcW w:w="1733" w:type="dxa"/>
            <w:shd w:val="clear" w:color="auto" w:fill="auto"/>
            <w:vAlign w:val="center"/>
          </w:tcPr>
          <w:p w14:paraId="4267257D" w14:textId="31BE7B95" w:rsidR="00CA7421" w:rsidRPr="008E02AF" w:rsidRDefault="00F93012" w:rsidP="00F84374">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0A70576" w14:textId="6B66C921" w:rsidR="00FC2955" w:rsidRDefault="00FC2955" w:rsidP="00FC2955">
            <w:pPr>
              <w:rPr>
                <w:rFonts w:ascii="Times New Roman" w:hAnsi="Times New Roman" w:cs="Times New Roman"/>
                <w:bCs/>
                <w:lang w:val="en-GB"/>
              </w:rPr>
            </w:pPr>
            <w:r>
              <w:rPr>
                <w:rFonts w:ascii="Times New Roman" w:hAnsi="Times New Roman" w:cs="Times New Roman"/>
                <w:bCs/>
                <w:lang w:val="en-GB"/>
              </w:rPr>
              <w:t xml:space="preserve">Our reason to take </w:t>
            </w:r>
            <w:r w:rsidR="0077678E" w:rsidRPr="00D91BA6">
              <w:rPr>
                <w:rFonts w:ascii="Times New Roman" w:hAnsi="Times New Roman" w:cs="Times New Roman"/>
                <w:bCs/>
                <w:lang w:val="en-GB"/>
              </w:rPr>
              <w:t>Alt. 2-B</w:t>
            </w:r>
            <w:r>
              <w:rPr>
                <w:rFonts w:ascii="Times New Roman" w:hAnsi="Times New Roman" w:cs="Times New Roman"/>
                <w:bCs/>
                <w:lang w:val="en-GB"/>
              </w:rPr>
              <w:t xml:space="preserve"> is the interaction with </w:t>
            </w:r>
            <w:r w:rsidRPr="00FC2955">
              <w:rPr>
                <w:rFonts w:ascii="Times New Roman" w:hAnsi="Times New Roman" w:cs="Times New Roman"/>
                <w:bCs/>
                <w:lang w:val="en-GB"/>
              </w:rPr>
              <w:t>frequency hopping and precoder cycling</w:t>
            </w:r>
            <w:r>
              <w:rPr>
                <w:rFonts w:ascii="Times New Roman" w:hAnsi="Times New Roman" w:cs="Times New Roman"/>
                <w:bCs/>
                <w:lang w:val="en-GB"/>
              </w:rPr>
              <w:t xml:space="preserve">. The TDW needs to be aligned with one length of </w:t>
            </w:r>
            <w:r w:rsidRPr="00FC2955">
              <w:rPr>
                <w:rFonts w:ascii="Times New Roman" w:hAnsi="Times New Roman" w:cs="Times New Roman"/>
                <w:bCs/>
                <w:lang w:val="en-GB"/>
              </w:rPr>
              <w:t xml:space="preserve">frequency hop and </w:t>
            </w:r>
            <w:r>
              <w:rPr>
                <w:rFonts w:ascii="Times New Roman" w:hAnsi="Times New Roman" w:cs="Times New Roman"/>
                <w:bCs/>
                <w:lang w:val="en-GB"/>
              </w:rPr>
              <w:t xml:space="preserve">one </w:t>
            </w:r>
            <w:r w:rsidRPr="00FC2955">
              <w:rPr>
                <w:rFonts w:ascii="Times New Roman" w:hAnsi="Times New Roman" w:cs="Times New Roman"/>
                <w:bCs/>
                <w:lang w:val="en-GB"/>
              </w:rPr>
              <w:t>precoder cyc</w:t>
            </w:r>
            <w:r>
              <w:rPr>
                <w:rFonts w:ascii="Times New Roman" w:hAnsi="Times New Roman" w:cs="Times New Roman"/>
                <w:bCs/>
                <w:lang w:val="en-GB"/>
              </w:rPr>
              <w:t xml:space="preserve">le to have the </w:t>
            </w:r>
            <w:r w:rsidR="00716262">
              <w:rPr>
                <w:rFonts w:ascii="Times New Roman" w:hAnsi="Times New Roman" w:cs="Times New Roman"/>
                <w:bCs/>
                <w:lang w:val="en-GB"/>
              </w:rPr>
              <w:t xml:space="preserve">frequency/spatial </w:t>
            </w:r>
            <w:r>
              <w:rPr>
                <w:rFonts w:ascii="Times New Roman" w:hAnsi="Times New Roman" w:cs="Times New Roman"/>
                <w:bCs/>
                <w:lang w:val="en-GB"/>
              </w:rPr>
              <w:t>diversity gain.</w:t>
            </w:r>
            <w:r w:rsidR="00A02833">
              <w:rPr>
                <w:rFonts w:ascii="Times New Roman" w:hAnsi="Times New Roman" w:cs="Times New Roman"/>
                <w:bCs/>
                <w:lang w:val="en-GB"/>
              </w:rPr>
              <w:t xml:space="preserve"> If the length of </w:t>
            </w:r>
            <w:r w:rsidR="00A02833" w:rsidRPr="00A02833">
              <w:rPr>
                <w:rFonts w:ascii="Times New Roman" w:hAnsi="Times New Roman" w:cs="Times New Roman"/>
                <w:bCs/>
                <w:lang w:val="en-GB"/>
              </w:rPr>
              <w:t>frequency hopping and precoder cycling</w:t>
            </w:r>
            <w:r w:rsidR="00A02833">
              <w:rPr>
                <w:rFonts w:ascii="Times New Roman" w:hAnsi="Times New Roman" w:cs="Times New Roman"/>
                <w:bCs/>
                <w:lang w:val="en-GB"/>
              </w:rPr>
              <w:t xml:space="preserve"> is to be determined explicitly by RRC, </w:t>
            </w:r>
            <w:r w:rsidR="007A283A">
              <w:rPr>
                <w:rFonts w:ascii="Times New Roman" w:hAnsi="Times New Roman" w:cs="Times New Roman"/>
                <w:bCs/>
                <w:lang w:val="en-GB"/>
              </w:rPr>
              <w:t xml:space="preserve">hence TDW is </w:t>
            </w:r>
            <w:r w:rsidR="00AE1A76">
              <w:rPr>
                <w:rFonts w:ascii="Times New Roman" w:hAnsi="Times New Roman" w:cs="Times New Roman"/>
                <w:bCs/>
                <w:lang w:val="en-GB"/>
              </w:rPr>
              <w:t xml:space="preserve">implicitly determined. In this manner, </w:t>
            </w:r>
            <w:r w:rsidR="00AB6EF4">
              <w:rPr>
                <w:rFonts w:ascii="Times New Roman" w:hAnsi="Times New Roman" w:cs="Times New Roman"/>
                <w:bCs/>
                <w:lang w:val="en-GB"/>
              </w:rPr>
              <w:t>it</w:t>
            </w:r>
            <w:r w:rsidR="004B012A">
              <w:rPr>
                <w:rFonts w:ascii="Times New Roman" w:hAnsi="Times New Roman" w:cs="Times New Roman"/>
                <w:bCs/>
                <w:lang w:val="en-GB"/>
              </w:rPr>
              <w:t xml:space="preserve"> can</w:t>
            </w:r>
            <w:r w:rsidR="00AB6EF4">
              <w:rPr>
                <w:rFonts w:ascii="Times New Roman" w:hAnsi="Times New Roman" w:cs="Times New Roman"/>
                <w:bCs/>
                <w:lang w:val="en-GB"/>
              </w:rPr>
              <w:t xml:space="preserve"> provide similar result as</w:t>
            </w:r>
            <w:r w:rsidR="00816A29">
              <w:rPr>
                <w:rFonts w:ascii="Times New Roman" w:hAnsi="Times New Roman" w:cs="Times New Roman"/>
                <w:bCs/>
                <w:lang w:val="en-GB"/>
              </w:rPr>
              <w:t xml:space="preserve"> </w:t>
            </w:r>
            <w:r w:rsidR="004B012A">
              <w:rPr>
                <w:rFonts w:ascii="Times New Roman" w:hAnsi="Times New Roman" w:cs="Times New Roman"/>
                <w:bCs/>
                <w:lang w:val="en-GB"/>
              </w:rPr>
              <w:t>configured</w:t>
            </w:r>
            <w:r w:rsidR="00816A29">
              <w:rPr>
                <w:rFonts w:ascii="Times New Roman" w:hAnsi="Times New Roman" w:cs="Times New Roman"/>
                <w:bCs/>
                <w:lang w:val="en-GB"/>
              </w:rPr>
              <w:t xml:space="preserve"> by</w:t>
            </w:r>
            <w:r w:rsidR="00A02833">
              <w:rPr>
                <w:rFonts w:ascii="Times New Roman" w:hAnsi="Times New Roman" w:cs="Times New Roman"/>
                <w:bCs/>
                <w:lang w:val="en-GB"/>
              </w:rPr>
              <w:t xml:space="preserve"> Alt 2-C or 2-C'</w:t>
            </w:r>
            <w:r w:rsidR="00816A29">
              <w:rPr>
                <w:rFonts w:ascii="Times New Roman" w:hAnsi="Times New Roman" w:cs="Times New Roman"/>
                <w:bCs/>
                <w:lang w:val="en-GB"/>
              </w:rPr>
              <w:t xml:space="preserve">. </w:t>
            </w:r>
            <w:r w:rsidR="001B3859">
              <w:rPr>
                <w:rFonts w:ascii="Times New Roman" w:hAnsi="Times New Roman" w:cs="Times New Roman"/>
                <w:bCs/>
                <w:lang w:val="en-GB"/>
              </w:rPr>
              <w:t>In o</w:t>
            </w:r>
            <w:r w:rsidR="00A02833">
              <w:rPr>
                <w:rFonts w:ascii="Times New Roman" w:hAnsi="Times New Roman" w:cs="Times New Roman"/>
                <w:bCs/>
                <w:lang w:val="en-GB"/>
              </w:rPr>
              <w:t>ur view</w:t>
            </w:r>
            <w:r w:rsidR="001B3859">
              <w:rPr>
                <w:rFonts w:ascii="Times New Roman" w:hAnsi="Times New Roman" w:cs="Times New Roman"/>
                <w:bCs/>
                <w:lang w:val="en-GB"/>
              </w:rPr>
              <w:t>,</w:t>
            </w:r>
            <w:r w:rsidR="00A02833">
              <w:rPr>
                <w:rFonts w:ascii="Times New Roman" w:hAnsi="Times New Roman" w:cs="Times New Roman"/>
                <w:bCs/>
                <w:lang w:val="en-GB"/>
              </w:rPr>
              <w:t xml:space="preserve"> the design</w:t>
            </w:r>
            <w:r w:rsidR="00EB77BF">
              <w:rPr>
                <w:rFonts w:ascii="Times New Roman" w:hAnsi="Times New Roman" w:cs="Times New Roman"/>
                <w:bCs/>
                <w:lang w:val="en-GB"/>
              </w:rPr>
              <w:t xml:space="preserve"> concept</w:t>
            </w:r>
            <w:r w:rsidR="0044575E">
              <w:rPr>
                <w:rFonts w:ascii="Times New Roman" w:hAnsi="Times New Roman" w:cs="Times New Roman"/>
                <w:bCs/>
                <w:lang w:val="en-GB"/>
              </w:rPr>
              <w:t>s</w:t>
            </w:r>
            <w:r w:rsidR="00EB77BF">
              <w:rPr>
                <w:rFonts w:ascii="Times New Roman" w:hAnsi="Times New Roman" w:cs="Times New Roman"/>
                <w:bCs/>
                <w:lang w:val="en-GB"/>
              </w:rPr>
              <w:t xml:space="preserve"> of joint CE with and</w:t>
            </w:r>
            <w:r w:rsidR="00A02833">
              <w:rPr>
                <w:rFonts w:ascii="Times New Roman" w:hAnsi="Times New Roman" w:cs="Times New Roman"/>
                <w:bCs/>
                <w:lang w:val="en-GB"/>
              </w:rPr>
              <w:t xml:space="preserve"> without considering </w:t>
            </w:r>
            <w:r w:rsidR="00716262">
              <w:rPr>
                <w:rFonts w:ascii="Times New Roman" w:hAnsi="Times New Roman" w:cs="Times New Roman"/>
                <w:bCs/>
                <w:lang w:val="en-GB"/>
              </w:rPr>
              <w:t>frequency hopping/precoder cycling</w:t>
            </w:r>
            <w:r w:rsidR="00A02833">
              <w:rPr>
                <w:rFonts w:ascii="Times New Roman" w:hAnsi="Times New Roman" w:cs="Times New Roman"/>
                <w:bCs/>
                <w:lang w:val="en-GB"/>
              </w:rPr>
              <w:t xml:space="preserve"> can </w:t>
            </w:r>
            <w:r w:rsidR="0044575E">
              <w:rPr>
                <w:rFonts w:ascii="Times New Roman" w:hAnsi="Times New Roman" w:cs="Times New Roman"/>
                <w:bCs/>
                <w:lang w:val="en-GB"/>
              </w:rPr>
              <w:t xml:space="preserve">lead to </w:t>
            </w:r>
            <w:r w:rsidR="00A46968">
              <w:rPr>
                <w:rFonts w:ascii="Times New Roman" w:hAnsi="Times New Roman" w:cs="Times New Roman"/>
                <w:bCs/>
                <w:lang w:val="en-GB"/>
              </w:rPr>
              <w:t xml:space="preserve">two </w:t>
            </w:r>
            <w:r w:rsidR="0008043C">
              <w:rPr>
                <w:rFonts w:ascii="Times New Roman" w:hAnsi="Times New Roman" w:cs="Times New Roman"/>
                <w:bCs/>
                <w:lang w:val="en-GB"/>
              </w:rPr>
              <w:t>separate</w:t>
            </w:r>
            <w:r w:rsidR="0044575E">
              <w:rPr>
                <w:rFonts w:ascii="Times New Roman" w:hAnsi="Times New Roman" w:cs="Times New Roman"/>
                <w:bCs/>
                <w:lang w:val="en-GB"/>
              </w:rPr>
              <w:t xml:space="preserve"> designs</w:t>
            </w:r>
            <w:r w:rsidR="00A02833">
              <w:rPr>
                <w:rFonts w:ascii="Times New Roman" w:hAnsi="Times New Roman" w:cs="Times New Roman"/>
                <w:bCs/>
                <w:lang w:val="en-GB"/>
              </w:rPr>
              <w:t>.</w:t>
            </w:r>
            <w:r w:rsidR="004D7A44">
              <w:rPr>
                <w:rFonts w:ascii="Times New Roman" w:hAnsi="Times New Roman" w:cs="Times New Roman"/>
                <w:bCs/>
                <w:lang w:val="en-GB"/>
              </w:rPr>
              <w:t xml:space="preserve"> Separately, Alt. 2B is also applicable for PUSCH repetition type B to have a unique design for joint CE</w:t>
            </w:r>
            <w:r w:rsidR="009A248E">
              <w:rPr>
                <w:rFonts w:ascii="Times New Roman" w:hAnsi="Times New Roman" w:cs="Times New Roman"/>
                <w:bCs/>
                <w:lang w:val="en-GB"/>
              </w:rPr>
              <w:t xml:space="preserve"> for both PUSCH repetition type A and B.</w:t>
            </w:r>
          </w:p>
          <w:p w14:paraId="00697CE2" w14:textId="730A064E" w:rsidR="00716262" w:rsidRPr="00C038A2" w:rsidRDefault="00716262" w:rsidP="00FC2955">
            <w:pPr>
              <w:rPr>
                <w:rFonts w:ascii="Times New Roman" w:hAnsi="Times New Roman" w:cs="Times New Roman"/>
                <w:bCs/>
                <w:lang w:val="en-GB"/>
              </w:rPr>
            </w:pPr>
            <w:r w:rsidRPr="00C038A2">
              <w:rPr>
                <w:rFonts w:ascii="Times New Roman" w:hAnsi="Times New Roman" w:cs="Times New Roman" w:hint="eastAsia"/>
                <w:bCs/>
                <w:lang w:val="en-GB"/>
              </w:rPr>
              <w:t>O</w:t>
            </w:r>
            <w:r w:rsidRPr="00C038A2">
              <w:rPr>
                <w:rFonts w:ascii="Times New Roman" w:hAnsi="Times New Roman" w:cs="Times New Roman"/>
                <w:bCs/>
                <w:lang w:val="en-GB"/>
              </w:rPr>
              <w:t xml:space="preserve">n the figures described above, TDW and actual TDW are used. Our understanding is the term </w:t>
            </w:r>
            <w:r w:rsidR="00A4690E" w:rsidRPr="00C038A2">
              <w:rPr>
                <w:rFonts w:ascii="Times New Roman" w:hAnsi="Times New Roman" w:cs="Times New Roman"/>
                <w:bCs/>
                <w:lang w:val="en-GB"/>
              </w:rPr>
              <w:t>"</w:t>
            </w:r>
            <w:r w:rsidRPr="00C038A2">
              <w:rPr>
                <w:rFonts w:ascii="Times New Roman" w:hAnsi="Times New Roman" w:cs="Times New Roman"/>
                <w:bCs/>
                <w:lang w:val="en-GB"/>
              </w:rPr>
              <w:t>TDW</w:t>
            </w:r>
            <w:r w:rsidR="00A4690E" w:rsidRPr="00C038A2">
              <w:rPr>
                <w:rFonts w:ascii="Times New Roman" w:hAnsi="Times New Roman" w:cs="Times New Roman"/>
                <w:bCs/>
                <w:lang w:val="en-GB"/>
              </w:rPr>
              <w:t>"</w:t>
            </w:r>
            <w:r w:rsidRPr="00C038A2">
              <w:rPr>
                <w:rFonts w:ascii="Times New Roman" w:hAnsi="Times New Roman" w:cs="Times New Roman"/>
                <w:bCs/>
                <w:lang w:val="en-GB"/>
              </w:rPr>
              <w:t xml:space="preserve"> corresponds to the final length of " UE is expected to maintain power consistency and phase continuity among PUSCH transmissions". Therefore, </w:t>
            </w:r>
            <w:r w:rsidR="00CD65BF" w:rsidRPr="00C038A2">
              <w:rPr>
                <w:rFonts w:ascii="Times New Roman" w:hAnsi="Times New Roman" w:cs="Times New Roman"/>
                <w:bCs/>
                <w:lang w:val="en-GB"/>
              </w:rPr>
              <w:t xml:space="preserve">the </w:t>
            </w:r>
            <w:r w:rsidRPr="00C038A2">
              <w:rPr>
                <w:rFonts w:ascii="Times New Roman" w:hAnsi="Times New Roman" w:cs="Times New Roman"/>
                <w:bCs/>
                <w:lang w:val="en-GB"/>
              </w:rPr>
              <w:t xml:space="preserve">actual TDW used in the figures are our usage of TDW. </w:t>
            </w:r>
            <w:r w:rsidR="007A6DD6" w:rsidRPr="00C038A2">
              <w:rPr>
                <w:rFonts w:ascii="Times New Roman" w:hAnsi="Times New Roman" w:cs="Times New Roman"/>
                <w:bCs/>
                <w:lang w:val="en-GB"/>
              </w:rPr>
              <w:t>Hence</w:t>
            </w:r>
            <w:r w:rsidRPr="00C038A2">
              <w:rPr>
                <w:rFonts w:ascii="Times New Roman" w:hAnsi="Times New Roman" w:cs="Times New Roman"/>
                <w:bCs/>
                <w:lang w:val="en-GB"/>
              </w:rPr>
              <w:t>, TDW is determined by the event like UL slots as described.</w:t>
            </w:r>
          </w:p>
          <w:p w14:paraId="5AF78FF7" w14:textId="1ECE7FD0" w:rsidR="00A02833" w:rsidRDefault="006E4EC1" w:rsidP="00D97721">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w:t>
            </w:r>
            <w:r w:rsidR="00A02833">
              <w:rPr>
                <w:rFonts w:ascii="Times New Roman" w:eastAsia="MS Mincho" w:hAnsi="Times New Roman" w:cs="Times New Roman"/>
                <w:bCs/>
                <w:lang w:val="en-GB" w:eastAsia="ja-JP"/>
              </w:rPr>
              <w:t>e agree</w:t>
            </w:r>
            <w:r w:rsidR="00C12DE3">
              <w:rPr>
                <w:rFonts w:ascii="Times New Roman" w:eastAsia="MS Mincho" w:hAnsi="Times New Roman" w:cs="Times New Roman"/>
                <w:bCs/>
                <w:lang w:val="en-GB" w:eastAsia="ja-JP"/>
              </w:rPr>
              <w:t xml:space="preserve"> with</w:t>
            </w:r>
            <w:r w:rsidR="00A02833">
              <w:rPr>
                <w:rFonts w:ascii="Times New Roman" w:eastAsia="MS Mincho" w:hAnsi="Times New Roman" w:cs="Times New Roman"/>
                <w:bCs/>
                <w:lang w:val="en-GB" w:eastAsia="ja-JP"/>
              </w:rPr>
              <w:t xml:space="preserve"> Qualcomm comment on following two point</w:t>
            </w:r>
            <w:r w:rsidR="00BC6B3E">
              <w:rPr>
                <w:rFonts w:ascii="Times New Roman" w:eastAsia="MS Mincho" w:hAnsi="Times New Roman" w:cs="Times New Roman"/>
                <w:bCs/>
                <w:lang w:val="en-GB" w:eastAsia="ja-JP"/>
              </w:rPr>
              <w:t>s from UE complexity perspective.</w:t>
            </w:r>
          </w:p>
          <w:p w14:paraId="508AA5A9" w14:textId="77777777" w:rsidR="00A02833" w:rsidRPr="00A02833" w:rsidRDefault="00A02833" w:rsidP="00D97721">
            <w:pPr>
              <w:spacing w:after="0"/>
              <w:rPr>
                <w:rFonts w:ascii="Times New Roman" w:eastAsia="MS Mincho" w:hAnsi="Times New Roman" w:cs="Times New Roman"/>
                <w:bCs/>
                <w:lang w:val="en-GB" w:eastAsia="ja-JP"/>
              </w:rPr>
            </w:pPr>
            <w:r w:rsidRPr="00A02833">
              <w:rPr>
                <w:rFonts w:ascii="Times New Roman" w:eastAsia="MS Mincho" w:hAnsi="Times New Roman" w:cs="Times New Roman"/>
                <w:bCs/>
                <w:lang w:val="en-GB" w:eastAsia="ja-JP"/>
              </w:rPr>
              <w:t>(a)</w:t>
            </w:r>
            <w:r w:rsidRPr="00A02833">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A160C19" w14:textId="68DAA3A4" w:rsidR="0077678E" w:rsidRPr="000C4257" w:rsidRDefault="00A02833" w:rsidP="00D97721">
            <w:pPr>
              <w:spacing w:after="0"/>
              <w:rPr>
                <w:bCs/>
                <w:lang w:val="en-GB"/>
              </w:rPr>
            </w:pPr>
            <w:r w:rsidRPr="00A02833">
              <w:rPr>
                <w:rFonts w:ascii="Times New Roman" w:eastAsia="MS Mincho" w:hAnsi="Times New Roman" w:cs="Times New Roman"/>
                <w:bCs/>
                <w:lang w:val="en-GB" w:eastAsia="ja-JP"/>
              </w:rPr>
              <w:lastRenderedPageBreak/>
              <w:t>(b)</w:t>
            </w:r>
            <w:r w:rsidRPr="00A02833">
              <w:rPr>
                <w:rFonts w:ascii="Times New Roman" w:eastAsia="MS Mincho" w:hAnsi="Times New Roman" w:cs="Times New Roman"/>
                <w:bCs/>
                <w:lang w:val="en-GB" w:eastAsia="ja-JP"/>
              </w:rPr>
              <w:tab/>
              <w:t>In the event of any events violating conditions for bundling during a TDW, UE does not resume bundling.</w:t>
            </w:r>
          </w:p>
        </w:tc>
      </w:tr>
      <w:tr w:rsidR="00CA7421" w14:paraId="25D4C7BB" w14:textId="77777777" w:rsidTr="00F84374">
        <w:trPr>
          <w:trHeight w:val="419"/>
          <w:jc w:val="center"/>
        </w:trPr>
        <w:tc>
          <w:tcPr>
            <w:tcW w:w="1733" w:type="dxa"/>
            <w:shd w:val="clear" w:color="auto" w:fill="auto"/>
            <w:vAlign w:val="center"/>
          </w:tcPr>
          <w:p w14:paraId="06F0F899" w14:textId="044AD0DA" w:rsidR="00CA7421" w:rsidRDefault="00F84374" w:rsidP="00F84374">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4177F662" w14:textId="12F99AF2" w:rsidR="00CA7421" w:rsidRPr="00244C72" w:rsidRDefault="00F84374" w:rsidP="00F84374">
            <w:pPr>
              <w:rPr>
                <w:rFonts w:ascii="Times New Roman" w:hAnsi="Times New Roman" w:cs="Times New Roman"/>
                <w:bCs/>
                <w:sz w:val="20"/>
                <w:szCs w:val="20"/>
                <w:lang w:val="en-GB"/>
              </w:rPr>
            </w:pPr>
            <w:r w:rsidRPr="00244C72">
              <w:rPr>
                <w:rFonts w:ascii="Times New Roman" w:hAnsi="Times New Roman" w:cs="Times New Roman"/>
                <w:bCs/>
                <w:sz w:val="20"/>
                <w:szCs w:val="20"/>
                <w:lang w:val="en-GB"/>
              </w:rPr>
              <w:t>Many thanks to the FL for the great efforts on clarifying the three alternatives!</w:t>
            </w:r>
            <w:r w:rsidR="00244C72">
              <w:rPr>
                <w:rFonts w:ascii="Times New Roman" w:hAnsi="Times New Roman" w:cs="Times New Roman"/>
                <w:bCs/>
                <w:sz w:val="20"/>
                <w:szCs w:val="20"/>
                <w:lang w:val="en-GB"/>
              </w:rPr>
              <w:t xml:space="preserve"> </w:t>
            </w:r>
          </w:p>
          <w:p w14:paraId="619BE993" w14:textId="7607823B" w:rsidR="00F84374" w:rsidRPr="00244C72" w:rsidRDefault="00F84374" w:rsidP="00F84374">
            <w:pPr>
              <w:rPr>
                <w:rFonts w:ascii="Times New Roman" w:hAnsi="Times New Roman" w:cs="Times New Roman"/>
                <w:bCs/>
                <w:sz w:val="20"/>
                <w:szCs w:val="20"/>
                <w:lang w:val="en-GB"/>
              </w:rPr>
            </w:pPr>
            <w:r w:rsidRPr="00244C72">
              <w:rPr>
                <w:rFonts w:ascii="Times New Roman" w:hAnsi="Times New Roman" w:cs="Times New Roman"/>
                <w:bCs/>
                <w:sz w:val="20"/>
                <w:szCs w:val="20"/>
                <w:lang w:val="en-GB"/>
              </w:rPr>
              <w:t>It is rather obvious from the above figures that:</w:t>
            </w:r>
          </w:p>
          <w:p w14:paraId="5E677913" w14:textId="127F8214" w:rsidR="00F84374" w:rsidRPr="00244C72" w:rsidRDefault="00F84374" w:rsidP="00907E09">
            <w:pPr>
              <w:pStyle w:val="af1"/>
              <w:numPr>
                <w:ilvl w:val="0"/>
                <w:numId w:val="65"/>
              </w:numPr>
              <w:ind w:firstLineChars="0"/>
              <w:rPr>
                <w:bCs/>
                <w:sz w:val="20"/>
                <w:szCs w:val="20"/>
                <w:lang w:val="en-GB"/>
              </w:rPr>
            </w:pPr>
            <w:r w:rsidRPr="00244C72">
              <w:rPr>
                <w:bCs/>
                <w:sz w:val="20"/>
                <w:szCs w:val="20"/>
                <w:lang w:val="en-GB"/>
              </w:rPr>
              <w:t>Alt. 2-B works well in all scenarios and show</w:t>
            </w:r>
            <w:r w:rsidR="00244C72">
              <w:rPr>
                <w:bCs/>
                <w:sz w:val="20"/>
                <w:szCs w:val="20"/>
                <w:lang w:val="en-GB"/>
              </w:rPr>
              <w:t>s</w:t>
            </w:r>
            <w:r w:rsidRPr="00244C72">
              <w:rPr>
                <w:bCs/>
                <w:sz w:val="20"/>
                <w:szCs w:val="20"/>
                <w:lang w:val="en-GB"/>
              </w:rPr>
              <w:t xml:space="preserve"> a clear advantage in FDD for both with or without the events that break phase continuity</w:t>
            </w:r>
            <w:r w:rsidR="005572D9" w:rsidRPr="00244C72">
              <w:rPr>
                <w:bCs/>
                <w:sz w:val="20"/>
                <w:szCs w:val="20"/>
                <w:lang w:val="en-GB"/>
              </w:rPr>
              <w:t xml:space="preserve"> and power consistency</w:t>
            </w:r>
            <w:r w:rsidRPr="00244C72">
              <w:rPr>
                <w:bCs/>
                <w:sz w:val="20"/>
                <w:szCs w:val="20"/>
                <w:lang w:val="en-GB"/>
              </w:rPr>
              <w:t>.</w:t>
            </w:r>
          </w:p>
          <w:p w14:paraId="0681EAA1" w14:textId="77777777" w:rsidR="00F84374" w:rsidRPr="00244C72" w:rsidRDefault="00F84374" w:rsidP="00907E09">
            <w:pPr>
              <w:pStyle w:val="af1"/>
              <w:numPr>
                <w:ilvl w:val="0"/>
                <w:numId w:val="65"/>
              </w:numPr>
              <w:ind w:firstLineChars="0"/>
              <w:rPr>
                <w:bCs/>
                <w:sz w:val="20"/>
                <w:szCs w:val="20"/>
                <w:lang w:val="en-GB"/>
              </w:rPr>
            </w:pPr>
            <w:r w:rsidRPr="00244C72">
              <w:rPr>
                <w:bCs/>
                <w:sz w:val="20"/>
                <w:szCs w:val="20"/>
                <w:lang w:val="en-GB"/>
              </w:rPr>
              <w:t>Alt. 2-B does NOT require an additional RRC parameter for “configured window length”, which is required by Alt. 2-C and Alt. 2-C’.</w:t>
            </w:r>
          </w:p>
          <w:p w14:paraId="4CA0E043" w14:textId="77777777" w:rsidR="005572D9" w:rsidRPr="00244C72" w:rsidRDefault="005572D9" w:rsidP="005572D9">
            <w:pPr>
              <w:rPr>
                <w:rFonts w:ascii="Times New Roman" w:hAnsi="Times New Roman" w:cs="Times New Roman"/>
                <w:bCs/>
                <w:sz w:val="20"/>
                <w:szCs w:val="20"/>
                <w:lang w:val="en-GB"/>
              </w:rPr>
            </w:pPr>
            <w:r w:rsidRPr="00244C72">
              <w:rPr>
                <w:rFonts w:ascii="Times New Roman" w:hAnsi="Times New Roman" w:cs="Times New Roman"/>
                <w:bCs/>
                <w:sz w:val="20"/>
                <w:szCs w:val="20"/>
                <w:lang w:val="en-GB"/>
              </w:rPr>
              <w:t>Aside from the above observations from the figures, it is also worth mentioning that:</w:t>
            </w:r>
          </w:p>
          <w:p w14:paraId="017A7243" w14:textId="723DCC7C" w:rsidR="005572D9" w:rsidRPr="00244C72" w:rsidRDefault="005572D9" w:rsidP="00907E09">
            <w:pPr>
              <w:pStyle w:val="af1"/>
              <w:numPr>
                <w:ilvl w:val="0"/>
                <w:numId w:val="65"/>
              </w:numPr>
              <w:ind w:firstLineChars="0"/>
              <w:rPr>
                <w:bCs/>
                <w:sz w:val="20"/>
                <w:szCs w:val="20"/>
                <w:lang w:val="en-GB"/>
              </w:rPr>
            </w:pPr>
            <w:r w:rsidRPr="00244C72">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0D8096F7" w14:textId="77777777" w:rsidR="005572D9" w:rsidRPr="00244C72" w:rsidRDefault="00907E09" w:rsidP="00907E09">
            <w:pPr>
              <w:pStyle w:val="af1"/>
              <w:numPr>
                <w:ilvl w:val="0"/>
                <w:numId w:val="65"/>
              </w:numPr>
              <w:ind w:firstLineChars="0"/>
              <w:rPr>
                <w:bCs/>
                <w:sz w:val="20"/>
                <w:szCs w:val="20"/>
                <w:lang w:val="en-GB"/>
              </w:rPr>
            </w:pPr>
            <w:r w:rsidRPr="00244C72">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657DCAAA" w14:textId="0A845D3D" w:rsidR="00907E09" w:rsidRPr="00244C72" w:rsidRDefault="00907E09" w:rsidP="00244C72">
            <w:pPr>
              <w:pStyle w:val="af1"/>
              <w:numPr>
                <w:ilvl w:val="0"/>
                <w:numId w:val="65"/>
              </w:numPr>
              <w:ind w:firstLineChars="0"/>
              <w:rPr>
                <w:bCs/>
                <w:sz w:val="20"/>
                <w:szCs w:val="20"/>
                <w:lang w:val="en-GB"/>
              </w:rPr>
            </w:pPr>
            <w:r w:rsidRPr="00244C72">
              <w:rPr>
                <w:bCs/>
                <w:sz w:val="20"/>
                <w:szCs w:val="20"/>
                <w:lang w:val="en-GB"/>
              </w:rPr>
              <w:t>The notion of “events that break phase continuity and power consistency” is needed in all alternatives, not only Alt. 2-B. Therefore, concern on discrepancy doesn’t exist.</w:t>
            </w:r>
          </w:p>
        </w:tc>
      </w:tr>
      <w:tr w:rsidR="00CA7421" w14:paraId="387320BC" w14:textId="77777777" w:rsidTr="00F84374">
        <w:trPr>
          <w:trHeight w:val="409"/>
          <w:jc w:val="center"/>
        </w:trPr>
        <w:tc>
          <w:tcPr>
            <w:tcW w:w="1733" w:type="dxa"/>
            <w:shd w:val="clear" w:color="auto" w:fill="auto"/>
            <w:vAlign w:val="center"/>
          </w:tcPr>
          <w:p w14:paraId="6EFF20F4" w14:textId="256A20F4" w:rsidR="00CA7421" w:rsidRDefault="000D1746" w:rsidP="00F84374">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344CB62" w14:textId="77777777" w:rsidR="000D1746" w:rsidRDefault="000D1746" w:rsidP="00F84374">
            <w:pPr>
              <w:rPr>
                <w:rFonts w:ascii="Times New Roman" w:hAnsi="Times New Roman" w:cs="Times New Roman"/>
                <w:bCs/>
              </w:rPr>
            </w:pPr>
            <w:r>
              <w:rPr>
                <w:rFonts w:ascii="Times New Roman" w:hAnsi="Times New Roman" w:cs="Times New Roman"/>
                <w:bCs/>
              </w:rPr>
              <w:t>Many thanks to FL for creating the diagrams which are very helpful!</w:t>
            </w:r>
          </w:p>
          <w:p w14:paraId="34DE7E0C" w14:textId="567F23CB" w:rsidR="000D1746" w:rsidRDefault="000D1746" w:rsidP="00F84374">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67819444" w14:textId="77777777" w:rsidR="000D1746" w:rsidRDefault="000D1746" w:rsidP="00F84374">
            <w:pPr>
              <w:rPr>
                <w:rFonts w:ascii="Times New Roman" w:hAnsi="Times New Roman" w:cs="Times New Roman"/>
                <w:bCs/>
              </w:rPr>
            </w:pPr>
            <w:r>
              <w:rPr>
                <w:noProof/>
              </w:rPr>
              <w:drawing>
                <wp:inline distT="0" distB="0" distL="0" distR="0" wp14:anchorId="6C5E0AD0" wp14:editId="69B10DB9">
                  <wp:extent cx="3676622" cy="1019691"/>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00049" cy="1026188"/>
                          </a:xfrm>
                          <a:prstGeom prst="rect">
                            <a:avLst/>
                          </a:prstGeom>
                        </pic:spPr>
                      </pic:pic>
                    </a:graphicData>
                  </a:graphic>
                </wp:inline>
              </w:drawing>
            </w:r>
          </w:p>
          <w:p w14:paraId="03AD8845" w14:textId="177CA609" w:rsidR="000D1746" w:rsidRDefault="000D1746" w:rsidP="000D1746">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4CA0308B" w14:textId="64E39789" w:rsidR="000D1746" w:rsidRPr="0037429F" w:rsidRDefault="000D1746" w:rsidP="000D1746">
            <w:pPr>
              <w:ind w:left="420"/>
              <w:rPr>
                <w:rFonts w:ascii="Times New Roman" w:hAnsi="Times New Roman" w:cs="Times New Roman"/>
                <w:bCs/>
              </w:rPr>
            </w:pPr>
            <w:r w:rsidRPr="000D1746">
              <w:rPr>
                <w:rFonts w:ascii="Times New Roman" w:hAnsi="Times New Roman" w:cs="Times New Roman"/>
                <w:bCs/>
              </w:rPr>
              <w:t>The Maximum TDW Duration “L” can be explicitly configured with a single value.</w:t>
            </w:r>
          </w:p>
        </w:tc>
      </w:tr>
      <w:tr w:rsidR="003C1BA8" w14:paraId="21DD740E" w14:textId="77777777" w:rsidTr="00F84374">
        <w:trPr>
          <w:trHeight w:val="409"/>
          <w:jc w:val="center"/>
        </w:trPr>
        <w:tc>
          <w:tcPr>
            <w:tcW w:w="1733" w:type="dxa"/>
            <w:shd w:val="clear" w:color="auto" w:fill="auto"/>
            <w:vAlign w:val="center"/>
          </w:tcPr>
          <w:p w14:paraId="0BB8EAC9" w14:textId="0273DE16" w:rsidR="003C1BA8" w:rsidRDefault="003C1BA8" w:rsidP="003C1B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21B9E0D" w14:textId="77777777" w:rsidR="003C1BA8" w:rsidRDefault="003C1BA8" w:rsidP="003C1BA8">
            <w:pPr>
              <w:rPr>
                <w:rFonts w:ascii="Times New Roman" w:hAnsi="Times New Roman" w:cs="Times New Roman"/>
                <w:bCs/>
              </w:rPr>
            </w:pPr>
            <w:r>
              <w:rPr>
                <w:rFonts w:ascii="Times New Roman" w:hAnsi="Times New Roman" w:cs="Times New Roman"/>
                <w:bCs/>
              </w:rPr>
              <w:t xml:space="preserve">We agree with both Panasonic’s and Nokia’s arguments described above for supporting Alt 2B. </w:t>
            </w:r>
          </w:p>
          <w:p w14:paraId="5013C79B" w14:textId="688B2B12" w:rsidR="003C1BA8" w:rsidRDefault="003C1BA8" w:rsidP="003C1BA8">
            <w:pPr>
              <w:rPr>
                <w:rFonts w:ascii="Times New Roman" w:hAnsi="Times New Roman" w:cs="Times New Roman"/>
                <w:bCs/>
              </w:rPr>
            </w:pPr>
            <w:r>
              <w:rPr>
                <w:rFonts w:ascii="Times New Roman" w:hAnsi="Times New Roman" w:cs="Times New Roman"/>
                <w:bCs/>
              </w:rPr>
              <w:t xml:space="preserve">For both Alt 2-C and 2-C’, we don’t think that explicit configuration of TDW solves any </w:t>
            </w:r>
            <w:r>
              <w:rPr>
                <w:rFonts w:ascii="Times New Roman" w:hAnsi="Times New Roman" w:cs="Times New Roman"/>
                <w:bCs/>
              </w:rPr>
              <w:lastRenderedPageBreak/>
              <w:t>purpose, as we can have irregular violation of power consistencies and phase continuity.</w:t>
            </w:r>
          </w:p>
        </w:tc>
      </w:tr>
      <w:tr w:rsidR="00B851A4" w14:paraId="7631E3BB" w14:textId="77777777" w:rsidTr="00F84374">
        <w:trPr>
          <w:trHeight w:val="409"/>
          <w:jc w:val="center"/>
        </w:trPr>
        <w:tc>
          <w:tcPr>
            <w:tcW w:w="1733" w:type="dxa"/>
            <w:shd w:val="clear" w:color="auto" w:fill="auto"/>
            <w:vAlign w:val="center"/>
          </w:tcPr>
          <w:p w14:paraId="1CDDF803" w14:textId="497BBF7F" w:rsidR="00B851A4" w:rsidRDefault="00B851A4" w:rsidP="003C1BA8">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4C4F9DE9" w14:textId="77777777" w:rsidR="00B851A4" w:rsidRPr="0031009D" w:rsidRDefault="00B851A4" w:rsidP="00B851A4">
            <w:pPr>
              <w:rPr>
                <w:rFonts w:ascii="Times New Roman" w:hAnsi="Times New Roman" w:cs="Times New Roman"/>
                <w:bCs/>
                <w:sz w:val="22"/>
                <w:lang w:val="en-GB"/>
              </w:rPr>
            </w:pPr>
            <w:r w:rsidRPr="0031009D">
              <w:rPr>
                <w:rFonts w:ascii="Times New Roman" w:hAnsi="Times New Roman" w:cs="Times New Roman"/>
                <w:bCs/>
                <w:sz w:val="22"/>
                <w:lang w:val="en-GB"/>
              </w:rPr>
              <w:t>We have several questions and proposals.</w:t>
            </w:r>
          </w:p>
          <w:p w14:paraId="2569E0F8" w14:textId="77777777" w:rsidR="00B851A4" w:rsidRPr="0031009D" w:rsidRDefault="00B851A4" w:rsidP="00B851A4">
            <w:pPr>
              <w:rPr>
                <w:rFonts w:ascii="Times New Roman" w:hAnsi="Times New Roman" w:cs="Times New Roman"/>
                <w:bCs/>
                <w:sz w:val="22"/>
                <w:lang w:val="en-GB"/>
              </w:rPr>
            </w:pPr>
            <w:r w:rsidRPr="0031009D">
              <w:rPr>
                <w:rFonts w:ascii="Times New Roman" w:hAnsi="Times New Roman" w:cs="Times New Roman"/>
                <w:bCs/>
                <w:sz w:val="22"/>
                <w:lang w:val="en-GB"/>
              </w:rPr>
              <w:t xml:space="preserve">@FL/Qualcomm, we have </w:t>
            </w:r>
            <w:r>
              <w:rPr>
                <w:rFonts w:ascii="Times New Roman" w:hAnsi="Times New Roman" w:cs="Times New Roman"/>
                <w:bCs/>
                <w:sz w:val="22"/>
                <w:lang w:val="en-GB"/>
              </w:rPr>
              <w:t>one</w:t>
            </w:r>
            <w:r w:rsidRPr="0031009D">
              <w:rPr>
                <w:rFonts w:ascii="Times New Roman" w:hAnsi="Times New Roman" w:cs="Times New Roman"/>
                <w:bCs/>
                <w:sz w:val="22"/>
                <w:lang w:val="en-GB"/>
              </w:rPr>
              <w:t xml:space="preserve"> question regarding 2C/2C’. </w:t>
            </w:r>
          </w:p>
          <w:p w14:paraId="69E83E17" w14:textId="6C88D3AC" w:rsidR="00B851A4" w:rsidRPr="0031009D" w:rsidRDefault="00B851A4" w:rsidP="00B851A4">
            <w:pPr>
              <w:pStyle w:val="af1"/>
              <w:numPr>
                <w:ilvl w:val="0"/>
                <w:numId w:val="66"/>
              </w:numPr>
              <w:ind w:firstLineChars="0"/>
              <w:rPr>
                <w:bCs/>
                <w:lang w:val="en-GB"/>
              </w:rPr>
            </w:pPr>
            <w:r w:rsidRPr="0031009D">
              <w:rPr>
                <w:bCs/>
                <w:lang w:val="en-GB"/>
              </w:rPr>
              <w:t>When is the window length configured? Is it the same window length configured per bundle of slots as illustrated in the figures?</w:t>
            </w:r>
            <w:r w:rsidR="00991917">
              <w:rPr>
                <w:bCs/>
                <w:lang w:val="en-GB"/>
              </w:rPr>
              <w:t xml:space="preserve"> And </w:t>
            </w:r>
            <w:r w:rsidR="00A6454C">
              <w:rPr>
                <w:bCs/>
                <w:lang w:val="en-GB"/>
              </w:rPr>
              <w:t>h</w:t>
            </w:r>
            <w:r w:rsidR="00991917">
              <w:rPr>
                <w:bCs/>
                <w:lang w:val="en-GB"/>
              </w:rPr>
              <w:t xml:space="preserve">ow is the window length </w:t>
            </w:r>
            <w:r w:rsidR="00A6454C">
              <w:rPr>
                <w:bCs/>
                <w:lang w:val="en-GB"/>
              </w:rPr>
              <w:t>determined</w:t>
            </w:r>
            <w:r w:rsidR="00991917">
              <w:rPr>
                <w:bCs/>
                <w:lang w:val="en-GB"/>
              </w:rPr>
              <w:t>?</w:t>
            </w:r>
          </w:p>
          <w:p w14:paraId="0DA2FACF" w14:textId="77777777" w:rsidR="00B851A4" w:rsidRPr="0031009D" w:rsidRDefault="00B851A4" w:rsidP="00B851A4">
            <w:pPr>
              <w:rPr>
                <w:bCs/>
                <w:sz w:val="22"/>
                <w:lang w:val="en-GB"/>
              </w:rPr>
            </w:pPr>
            <w:r w:rsidRPr="0031009D">
              <w:rPr>
                <w:bCs/>
                <w:sz w:val="22"/>
                <w:lang w:val="en-GB"/>
              </w:rPr>
              <w:t>@FL</w:t>
            </w:r>
            <w:r>
              <w:rPr>
                <w:bCs/>
                <w:sz w:val="22"/>
                <w:lang w:val="en-GB"/>
              </w:rPr>
              <w:t>/Proponents of 2-B</w:t>
            </w:r>
          </w:p>
          <w:p w14:paraId="407C93BE" w14:textId="77777777" w:rsidR="00B851A4" w:rsidRPr="0031009D" w:rsidRDefault="00B851A4" w:rsidP="00B851A4">
            <w:pPr>
              <w:pStyle w:val="af1"/>
              <w:numPr>
                <w:ilvl w:val="0"/>
                <w:numId w:val="67"/>
              </w:numPr>
              <w:ind w:firstLineChars="0"/>
              <w:rPr>
                <w:bCs/>
                <w:lang w:val="en-GB"/>
              </w:rPr>
            </w:pPr>
            <w:r>
              <w:rPr>
                <w:bCs/>
                <w:lang w:val="en-GB"/>
              </w:rPr>
              <w:t>Also for 2-B, is it correct understanding that even a repetition is cancelled in TDD, the UE is expected to resume phase/power maintenance?</w:t>
            </w:r>
          </w:p>
          <w:p w14:paraId="063CB0E0" w14:textId="77777777" w:rsidR="00B851A4" w:rsidRDefault="00B851A4" w:rsidP="00B851A4">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615A3479" w14:textId="77777777" w:rsidR="00B851A4" w:rsidRPr="00706389" w:rsidRDefault="00B851A4" w:rsidP="00B851A4">
            <w:pPr>
              <w:rPr>
                <w:rFonts w:ascii="Times New Roman" w:hAnsi="Times New Roman" w:cs="Times New Roman"/>
                <w:bCs/>
                <w:sz w:val="22"/>
                <w:u w:val="single"/>
                <w:lang w:val="en-GB"/>
              </w:rPr>
            </w:pPr>
            <w:r w:rsidRPr="00706389">
              <w:rPr>
                <w:rFonts w:ascii="Times New Roman" w:hAnsi="Times New Roman" w:cs="Times New Roman"/>
                <w:bCs/>
                <w:sz w:val="22"/>
                <w:u w:val="single"/>
                <w:lang w:val="en-GB"/>
              </w:rPr>
              <w:t>Modification #1:</w:t>
            </w:r>
          </w:p>
          <w:p w14:paraId="5C9C0183" w14:textId="644D5E3A" w:rsidR="00B851A4" w:rsidRPr="0031009D" w:rsidRDefault="00B851A4" w:rsidP="00B851A4">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ins w:id="11" w:author="Fumihiro Hasegawa" w:date="2021-08-22T21:30:00Z">
              <w:r w:rsidR="000844D7">
                <w:rPr>
                  <w:rFonts w:ascii="Times New Roman" w:hAnsi="Times New Roman" w:cs="Times New Roman"/>
                  <w:bCs/>
                </w:rPr>
                <w:t>Alt 2-C</w:t>
              </w:r>
            </w:ins>
            <w:del w:id="12" w:author="Fumihiro Hasegawa" w:date="2021-08-22T21:30:00Z">
              <w:r w:rsidDel="000844D7">
                <w:rPr>
                  <w:rFonts w:ascii="Times New Roman" w:hAnsi="Times New Roman" w:cs="Times New Roman"/>
                  <w:bCs/>
                  <w:sz w:val="22"/>
                  <w:lang w:val="en-GB"/>
                </w:rPr>
                <w:delText>2C</w:delText>
              </w:r>
            </w:del>
            <w:r>
              <w:rPr>
                <w:rFonts w:ascii="Times New Roman" w:hAnsi="Times New Roman" w:cs="Times New Roman"/>
                <w:bCs/>
                <w:sz w:val="22"/>
                <w:lang w:val="en-GB"/>
              </w:rPr>
              <w:t>’, explaining the UE is not expected to perform phase continuity/power consistency maintenance if the time window is broken by an event.</w:t>
            </w:r>
          </w:p>
          <w:p w14:paraId="67F2EC95" w14:textId="77777777" w:rsidR="00B851A4" w:rsidRPr="00C85F82" w:rsidRDefault="00B851A4" w:rsidP="00B851A4">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w:t>
            </w: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바탕" w:hAnsi="Times New Roman" w:cs="Times New Roman"/>
                <w:kern w:val="0"/>
                <w:szCs w:val="21"/>
                <w:lang w:val="en-GB"/>
              </w:rPr>
              <w:t xml:space="preserve">the power consistency and phase continuity are violated due to </w:t>
            </w:r>
            <w:r w:rsidRPr="001E455B">
              <w:rPr>
                <w:rFonts w:ascii="Times New Roman" w:eastAsia="바탕" w:hAnsi="Times New Roman" w:cs="Times New Roman"/>
                <w:kern w:val="0"/>
                <w:szCs w:val="21"/>
                <w:lang w:val="en-GB"/>
              </w:rPr>
              <w:t>an</w:t>
            </w:r>
            <w:r w:rsidRPr="00363241">
              <w:rPr>
                <w:rFonts w:ascii="Times New Roman" w:eastAsia="바탕" w:hAnsi="Times New Roman" w:cs="Times New Roman"/>
                <w:color w:val="FF0000"/>
                <w:kern w:val="0"/>
                <w:szCs w:val="21"/>
                <w:lang w:val="en-GB"/>
              </w:rPr>
              <w:t xml:space="preserve"> </w:t>
            </w:r>
            <w:r w:rsidRPr="00C85F82">
              <w:rPr>
                <w:rFonts w:ascii="Times New Roman" w:eastAsia="바탕" w:hAnsi="Times New Roman" w:cs="Times New Roman" w:hint="eastAsia"/>
                <w:kern w:val="0"/>
                <w:szCs w:val="21"/>
                <w:lang w:val="en-GB"/>
              </w:rPr>
              <w:t>event</w:t>
            </w:r>
            <w:r w:rsidRPr="00C85F82">
              <w:rPr>
                <w:rFonts w:ascii="Times New Roman" w:eastAsia="바탕"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바탕"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6D6B02D7" w14:textId="77777777" w:rsidR="00B851A4" w:rsidRDefault="00B851A4" w:rsidP="00B851A4">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444CE2">
              <w:rPr>
                <w:rFonts w:ascii="Times New Roman" w:eastAsia="바탕" w:hAnsi="Times New Roman" w:cs="Times New Roman"/>
                <w:kern w:val="0"/>
                <w:szCs w:val="21"/>
                <w:lang w:val="en-GB"/>
              </w:rPr>
              <w:t xml:space="preserve">FFS: The events may include e.g., </w:t>
            </w:r>
            <w:r w:rsidRPr="00444CE2">
              <w:rPr>
                <w:rFonts w:ascii="Times New Roman" w:eastAsia="바탕" w:hAnsi="Times New Roman" w:cs="Times New Roman" w:hint="eastAsia"/>
                <w:kern w:val="0"/>
                <w:szCs w:val="21"/>
                <w:lang w:val="en-GB"/>
              </w:rPr>
              <w:t xml:space="preserve">DL/UL configuration for </w:t>
            </w:r>
            <w:r w:rsidRPr="00444CE2">
              <w:rPr>
                <w:rFonts w:ascii="Times New Roman" w:eastAsia="바탕" w:hAnsi="Times New Roman" w:cs="Times New Roman"/>
                <w:kern w:val="0"/>
                <w:szCs w:val="21"/>
                <w:lang w:val="en-GB"/>
              </w:rPr>
              <w:t>unpaired</w:t>
            </w:r>
            <w:r w:rsidRPr="00444CE2">
              <w:rPr>
                <w:rFonts w:ascii="Times New Roman" w:eastAsia="바탕" w:hAnsi="Times New Roman" w:cs="Times New Roman" w:hint="eastAsia"/>
                <w:kern w:val="0"/>
                <w:szCs w:val="21"/>
                <w:lang w:val="en-GB"/>
              </w:rPr>
              <w:t xml:space="preserve"> spectrum</w:t>
            </w:r>
            <w:r w:rsidRPr="00444CE2">
              <w:rPr>
                <w:rFonts w:ascii="Times New Roman" w:eastAsia="바탕" w:hAnsi="Times New Roman" w:cs="Times New Roman"/>
                <w:kern w:val="0"/>
                <w:szCs w:val="21"/>
                <w:lang w:val="en-GB"/>
              </w:rPr>
              <w:t>, DL reception/monitoring occasion for unpaired spectrum, high priority transmission, frequency hopping.</w:t>
            </w:r>
            <w:r>
              <w:rPr>
                <w:rFonts w:ascii="Times New Roman" w:eastAsia="바탕" w:hAnsi="Times New Roman" w:cs="Times New Roman"/>
                <w:kern w:val="0"/>
                <w:szCs w:val="21"/>
                <w:lang w:val="en-GB"/>
              </w:rPr>
              <w:t>”</w:t>
            </w:r>
          </w:p>
          <w:p w14:paraId="3D58F5D4" w14:textId="6971D5D5" w:rsidR="00B851A4" w:rsidRPr="00706389" w:rsidRDefault="00B851A4" w:rsidP="00B851A4">
            <w:pPr>
              <w:rPr>
                <w:rFonts w:ascii="Times New Roman" w:hAnsi="Times New Roman" w:cs="Times New Roman"/>
                <w:bCs/>
                <w:sz w:val="22"/>
                <w:u w:val="single"/>
                <w:lang w:val="en-GB"/>
              </w:rPr>
            </w:pPr>
            <w:r w:rsidRPr="00706389">
              <w:rPr>
                <w:rFonts w:ascii="Times New Roman" w:hAnsi="Times New Roman" w:cs="Times New Roman"/>
                <w:bCs/>
                <w:sz w:val="22"/>
                <w:u w:val="single"/>
                <w:lang w:val="en-GB"/>
              </w:rPr>
              <w:t>Modification #2</w:t>
            </w:r>
            <w:r w:rsidR="005157D0" w:rsidRPr="00DB0661">
              <w:rPr>
                <w:rFonts w:ascii="Times New Roman" w:hAnsi="Times New Roman" w:cs="Times New Roman"/>
                <w:bCs/>
                <w:sz w:val="22"/>
                <w:u w:val="single"/>
                <w:lang w:val="en-GB"/>
              </w:rPr>
              <w:t xml:space="preserve"> </w:t>
            </w:r>
            <w:ins w:id="13" w:author="Fumihiro Hasegawa" w:date="2021-08-22T21:28:00Z">
              <w:r w:rsidR="005157D0" w:rsidRPr="00DB0661">
                <w:rPr>
                  <w:rFonts w:ascii="Times New Roman" w:hAnsi="Times New Roman" w:cs="Times New Roman"/>
                  <w:bCs/>
                  <w:sz w:val="22"/>
                  <w:u w:val="single"/>
                  <w:lang w:val="en-GB"/>
                  <w:rPrChange w:id="14" w:author="Fumihiro Hasegawa" w:date="2021-08-22T21:31:00Z">
                    <w:rPr>
                      <w:rFonts w:ascii="Times New Roman" w:hAnsi="Times New Roman" w:cs="Times New Roman"/>
                      <w:bCs/>
                      <w:sz w:val="22"/>
                      <w:lang w:val="en-GB"/>
                    </w:rPr>
                  </w:rPrChange>
                </w:rPr>
                <w:t>(</w:t>
              </w:r>
              <w:r w:rsidR="005157D0" w:rsidRPr="00DB0661">
                <w:rPr>
                  <w:rFonts w:ascii="Times New Roman" w:hAnsi="Times New Roman" w:cs="Times New Roman"/>
                  <w:bCs/>
                  <w:u w:val="single"/>
                  <w:rPrChange w:id="15" w:author="Fumihiro Hasegawa" w:date="2021-08-22T21:31:00Z">
                    <w:rPr>
                      <w:rFonts w:ascii="Times New Roman" w:hAnsi="Times New Roman" w:cs="Times New Roman"/>
                      <w:bCs/>
                    </w:rPr>
                  </w:rPrChange>
                </w:rPr>
                <w:t>Alt 2-B</w:t>
              </w:r>
            </w:ins>
            <w:ins w:id="16" w:author="Fumihiro Hasegawa" w:date="2021-08-22T21:29:00Z">
              <w:r w:rsidR="00C020BB" w:rsidRPr="00DB0661">
                <w:rPr>
                  <w:rFonts w:ascii="Times New Roman" w:hAnsi="Times New Roman" w:cs="Times New Roman"/>
                  <w:bCs/>
                  <w:u w:val="single"/>
                  <w:rPrChange w:id="17" w:author="Fumihiro Hasegawa" w:date="2021-08-22T21:31:00Z">
                    <w:rPr>
                      <w:rFonts w:ascii="Times New Roman" w:hAnsi="Times New Roman" w:cs="Times New Roman"/>
                      <w:bCs/>
                    </w:rPr>
                  </w:rPrChange>
                </w:rPr>
                <w:t>)</w:t>
              </w:r>
            </w:ins>
            <w:r w:rsidRPr="00DB0661">
              <w:rPr>
                <w:rFonts w:ascii="Times New Roman" w:hAnsi="Times New Roman" w:cs="Times New Roman"/>
                <w:bCs/>
                <w:sz w:val="22"/>
                <w:lang w:val="en-GB"/>
              </w:rPr>
              <w:t>:</w:t>
            </w:r>
          </w:p>
          <w:p w14:paraId="18DBAC72" w14:textId="0204A362" w:rsidR="00B851A4" w:rsidRDefault="00B851A4" w:rsidP="00B851A4">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length of TDW in </w:t>
            </w:r>
            <w:ins w:id="18" w:author="Fumihiro Hasegawa" w:date="2021-08-22T21:30:00Z">
              <w:r w:rsidR="00CA15DD">
                <w:rPr>
                  <w:rFonts w:ascii="Times New Roman" w:hAnsi="Times New Roman" w:cs="Times New Roman"/>
                  <w:bCs/>
                </w:rPr>
                <w:t>Alt 2-B</w:t>
              </w:r>
            </w:ins>
            <w:del w:id="19" w:author="Fumihiro Hasegawa" w:date="2021-08-22T21:30:00Z">
              <w:r w:rsidDel="00CA15DD">
                <w:rPr>
                  <w:rFonts w:ascii="Times New Roman" w:eastAsia="바탕" w:hAnsi="Times New Roman" w:cs="Times New Roman"/>
                  <w:kern w:val="0"/>
                  <w:szCs w:val="21"/>
                  <w:lang w:val="en-GB"/>
                </w:rPr>
                <w:delText>2B</w:delText>
              </w:r>
            </w:del>
            <w:r>
              <w:rPr>
                <w:rFonts w:ascii="Times New Roman" w:eastAsia="바탕" w:hAnsi="Times New Roman" w:cs="Times New Roman"/>
                <w:kern w:val="0"/>
                <w:szCs w:val="21"/>
                <w:lang w:val="en-GB"/>
              </w:rPr>
              <w:t xml:space="preserve"> is the maximum duration. (agree with Sierra)</w:t>
            </w:r>
          </w:p>
          <w:p w14:paraId="0A804709" w14:textId="1F760C35" w:rsidR="00B851A4" w:rsidRDefault="00B851A4" w:rsidP="00B851A4">
            <w:pPr>
              <w:rPr>
                <w:rFonts w:ascii="Times New Roman" w:hAnsi="Times New Roman" w:cs="Times New Roman"/>
                <w:bCs/>
              </w:rPr>
            </w:pPr>
            <w:r>
              <w:rPr>
                <w:rFonts w:ascii="Times New Roman" w:eastAsia="바탕" w:hAnsi="Times New Roman" w:cs="Times New Roman"/>
                <w:kern w:val="0"/>
                <w:szCs w:val="21"/>
                <w:lang w:val="en-GB"/>
              </w:rPr>
              <w:t>One of the conditions for termination of the TDW</w:t>
            </w:r>
            <w:ins w:id="20" w:author="Fumihiro Hasegawa" w:date="2021-08-22T21:29:00Z">
              <w:r w:rsidR="00FB59F9">
                <w:rPr>
                  <w:rFonts w:ascii="Times New Roman" w:eastAsia="바탕" w:hAnsi="Times New Roman" w:cs="Times New Roman"/>
                  <w:kern w:val="0"/>
                  <w:szCs w:val="21"/>
                  <w:lang w:val="en-GB"/>
                </w:rPr>
                <w:t xml:space="preserve"> in </w:t>
              </w:r>
              <w:r w:rsidR="00FB59F9">
                <w:rPr>
                  <w:rFonts w:ascii="Times New Roman" w:hAnsi="Times New Roman" w:cs="Times New Roman"/>
                  <w:bCs/>
                </w:rPr>
                <w:t>Alt 2-B</w:t>
              </w:r>
            </w:ins>
            <w:r>
              <w:rPr>
                <w:rFonts w:ascii="Times New Roman" w:eastAsia="바탕" w:hAnsi="Times New Roman" w:cs="Times New Roman"/>
                <w:kern w:val="0"/>
                <w:szCs w:val="21"/>
                <w:lang w:val="en-GB"/>
              </w:rPr>
              <w:t xml:space="preserve"> is when it reaches the maximum duration (TDW length).</w:t>
            </w:r>
          </w:p>
        </w:tc>
      </w:tr>
      <w:tr w:rsidR="00BA3F00" w14:paraId="1948CB15" w14:textId="77777777" w:rsidTr="00F84374">
        <w:trPr>
          <w:trHeight w:val="409"/>
          <w:jc w:val="center"/>
        </w:trPr>
        <w:tc>
          <w:tcPr>
            <w:tcW w:w="1733" w:type="dxa"/>
            <w:shd w:val="clear" w:color="auto" w:fill="auto"/>
            <w:vAlign w:val="center"/>
          </w:tcPr>
          <w:p w14:paraId="13E5DA0E" w14:textId="519CFCC2" w:rsidR="00BA3F00" w:rsidRDefault="00BA3F00" w:rsidP="00BA3F00">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32FA79E2" w14:textId="77777777" w:rsidR="00BA3F00" w:rsidRDefault="00BA3F00" w:rsidP="00BA3F00">
            <w:pPr>
              <w:rPr>
                <w:rFonts w:ascii="Times New Roman" w:eastAsia="바탕" w:hAnsi="Times New Roman" w:cs="Times New Roman"/>
                <w:kern w:val="0"/>
                <w:szCs w:val="21"/>
                <w:lang w:val="en-GB"/>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are fine with the proposal. Additionally, it is not decided yet whether or not e</w:t>
            </w:r>
            <w:r>
              <w:rPr>
                <w:rFonts w:ascii="Times New Roman" w:eastAsia="바탕" w:hAnsi="Times New Roman" w:cs="Times New Roman"/>
                <w:kern w:val="0"/>
                <w:szCs w:val="21"/>
                <w:lang w:val="en-GB"/>
              </w:rPr>
              <w:t>ach window consists of at least two adjacent physical slots for UL transmission. Therefore, we propose to add a FFS, which is applied to all alternatives.</w:t>
            </w:r>
          </w:p>
          <w:p w14:paraId="73EAFF15" w14:textId="3DA1FFC2" w:rsidR="00BA3F00" w:rsidRPr="00BA3F00" w:rsidRDefault="00BA3F00" w:rsidP="00BA3F00">
            <w:pPr>
              <w:pStyle w:val="af1"/>
              <w:numPr>
                <w:ilvl w:val="1"/>
                <w:numId w:val="56"/>
              </w:numPr>
              <w:ind w:firstLineChars="0"/>
              <w:rPr>
                <w:rFonts w:hint="eastAsia"/>
                <w:b/>
                <w:sz w:val="21"/>
                <w:szCs w:val="21"/>
                <w:highlight w:val="yellow"/>
              </w:rPr>
            </w:pPr>
            <w:r w:rsidRPr="00783E59">
              <w:rPr>
                <w:rFonts w:eastAsia="맑은 고딕"/>
                <w:b/>
                <w:sz w:val="21"/>
                <w:szCs w:val="21"/>
                <w:highlight w:val="yellow"/>
                <w:lang w:eastAsia="ko-KR"/>
              </w:rPr>
              <w:t>FFS</w:t>
            </w:r>
            <w:r>
              <w:rPr>
                <w:rFonts w:eastAsia="맑은 고딕"/>
                <w:b/>
                <w:sz w:val="21"/>
                <w:szCs w:val="21"/>
                <w:highlight w:val="yellow"/>
                <w:lang w:eastAsia="ko-KR"/>
              </w:rPr>
              <w:t>:</w:t>
            </w:r>
            <w:r w:rsidRPr="00783E59">
              <w:rPr>
                <w:rFonts w:eastAsia="맑은 고딕"/>
                <w:b/>
                <w:sz w:val="21"/>
                <w:szCs w:val="21"/>
                <w:highlight w:val="yellow"/>
                <w:lang w:eastAsia="ko-KR"/>
              </w:rPr>
              <w:t xml:space="preserve"> </w:t>
            </w:r>
            <w:r>
              <w:rPr>
                <w:rFonts w:eastAsia="맑은 고딕"/>
                <w:b/>
                <w:sz w:val="21"/>
                <w:szCs w:val="21"/>
                <w:highlight w:val="yellow"/>
                <w:lang w:eastAsia="ko-KR"/>
              </w:rPr>
              <w:t>E</w:t>
            </w:r>
            <w:r w:rsidRPr="00783E59">
              <w:rPr>
                <w:rFonts w:eastAsia="맑은 고딕"/>
                <w:b/>
                <w:sz w:val="21"/>
                <w:szCs w:val="21"/>
                <w:highlight w:val="yellow"/>
                <w:lang w:eastAsia="ko-KR"/>
              </w:rPr>
              <w:t>ach window consists of at least two adjacent physical slots for UL transmission.</w:t>
            </w:r>
          </w:p>
        </w:tc>
      </w:tr>
    </w:tbl>
    <w:p w14:paraId="7AC33E1F" w14:textId="77777777" w:rsidR="007E183D" w:rsidRPr="007E183D" w:rsidRDefault="007E183D" w:rsidP="007E183D"/>
    <w:p w14:paraId="5552799F" w14:textId="6E3DC3F0" w:rsidR="00483830" w:rsidRDefault="00483830" w:rsidP="00483830">
      <w:pPr>
        <w:pStyle w:val="3"/>
        <w:spacing w:before="156" w:after="156"/>
        <w:rPr>
          <w:rFonts w:ascii="Arial" w:hAnsi="Arial" w:cs="Arial"/>
        </w:rPr>
      </w:pPr>
      <w:r>
        <w:rPr>
          <w:rFonts w:ascii="Arial" w:hAnsi="Arial" w:cs="Arial"/>
        </w:rPr>
        <w:t xml:space="preserve">5.2.2 </w:t>
      </w:r>
      <w:r w:rsidRPr="002579DC">
        <w:rPr>
          <w:rFonts w:ascii="Arial" w:hAnsi="Arial" w:cs="Arial"/>
        </w:rPr>
        <w:t>Additional dynamic signaling to enable/disable joint channel estimation</w:t>
      </w:r>
    </w:p>
    <w:p w14:paraId="7EA6A0F5" w14:textId="6EC07BB1" w:rsidR="004F0C93" w:rsidRDefault="004F0C93" w:rsidP="004F0C93">
      <w:pPr>
        <w:rPr>
          <w:rFonts w:ascii="Times New Roman" w:hAnsi="Times New Roman" w:cs="Times New Roman"/>
          <w:b/>
          <w:highlight w:val="yellow"/>
          <w:lang w:val="en-GB"/>
        </w:rPr>
      </w:pPr>
      <w:r>
        <w:rPr>
          <w:rFonts w:ascii="Times New Roman" w:hAnsi="Times New Roman" w:cs="Times New Roman"/>
          <w:b/>
          <w:highlight w:val="yellow"/>
          <w:lang w:val="en-GB"/>
        </w:rPr>
        <w:t xml:space="preserve">FL comments: </w:t>
      </w:r>
      <w:r w:rsidRPr="004F0C93">
        <w:rPr>
          <w:rFonts w:ascii="Times New Roman" w:hAnsi="Times New Roman" w:cs="Times New Roman"/>
          <w:b/>
          <w:highlight w:val="yellow"/>
          <w:lang w:val="en-GB"/>
        </w:rPr>
        <w:t xml:space="preserve">In order to avoid duplicate discussion, after offline </w:t>
      </w:r>
      <w:r w:rsidR="0062189D" w:rsidRPr="004F0C93">
        <w:rPr>
          <w:rFonts w:ascii="Times New Roman" w:hAnsi="Times New Roman" w:cs="Times New Roman"/>
          <w:b/>
          <w:highlight w:val="yellow"/>
          <w:lang w:val="en-GB"/>
        </w:rPr>
        <w:t>coordination</w:t>
      </w:r>
      <w:r w:rsidRPr="004F0C93">
        <w:rPr>
          <w:rFonts w:ascii="Times New Roman" w:hAnsi="Times New Roman" w:cs="Times New Roman"/>
          <w:b/>
          <w:highlight w:val="yellow"/>
          <w:lang w:val="en-GB"/>
        </w:rPr>
        <w:t>, dynamic signaling to enable/disable DMRS bundling will be handled under AI 8.8.2 covering both PUCCH and PUSCH.</w:t>
      </w:r>
    </w:p>
    <w:p w14:paraId="6956289D" w14:textId="77777777" w:rsidR="006448CC" w:rsidRPr="004F0C93" w:rsidRDefault="006448CC" w:rsidP="004F0C93">
      <w:pPr>
        <w:rPr>
          <w:rFonts w:ascii="Times New Roman" w:hAnsi="Times New Roman" w:cs="Times New Roman"/>
          <w:b/>
          <w:highlight w:val="yellow"/>
          <w:lang w:val="en-GB"/>
        </w:rPr>
      </w:pPr>
    </w:p>
    <w:p w14:paraId="001B57DC" w14:textId="794727A1" w:rsidR="0062189D" w:rsidRDefault="0062189D" w:rsidP="0062189D">
      <w:pPr>
        <w:pStyle w:val="3"/>
        <w:spacing w:before="156" w:after="156"/>
        <w:rPr>
          <w:rFonts w:ascii="Arial" w:hAnsi="Arial" w:cs="Arial"/>
        </w:rPr>
      </w:pPr>
      <w:r>
        <w:rPr>
          <w:rFonts w:ascii="Arial" w:hAnsi="Arial" w:cs="Arial"/>
        </w:rPr>
        <w:lastRenderedPageBreak/>
        <w:t>5.2.3 Coherent transmission indication</w:t>
      </w:r>
    </w:p>
    <w:p w14:paraId="010A3904" w14:textId="50A156D0" w:rsidR="00606C38" w:rsidRPr="00BF7821" w:rsidRDefault="000129A1" w:rsidP="00BF7821">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w:t>
      </w:r>
      <w:r w:rsidR="00826361" w:rsidRPr="00BF7821">
        <w:rPr>
          <w:rFonts w:ascii="Times New Roman" w:hAnsi="Times New Roman" w:cs="Times New Roman"/>
          <w:szCs w:val="21"/>
        </w:rPr>
        <w:t xml:space="preserve"> are encouraged to answer the following questions:</w:t>
      </w:r>
    </w:p>
    <w:p w14:paraId="7A2A16D2" w14:textId="64FA007E" w:rsidR="00B5289C" w:rsidRPr="00BF7821" w:rsidRDefault="00826361" w:rsidP="00EE3F69">
      <w:pPr>
        <w:pStyle w:val="af1"/>
        <w:numPr>
          <w:ilvl w:val="0"/>
          <w:numId w:val="58"/>
        </w:numPr>
        <w:tabs>
          <w:tab w:val="left" w:pos="1701"/>
        </w:tabs>
        <w:spacing w:line="240" w:lineRule="auto"/>
        <w:ind w:firstLineChars="0"/>
        <w:rPr>
          <w:sz w:val="21"/>
          <w:szCs w:val="21"/>
        </w:rPr>
      </w:pPr>
      <w:r w:rsidRPr="00BF7821">
        <w:rPr>
          <w:rFonts w:hint="eastAsia"/>
          <w:sz w:val="21"/>
          <w:szCs w:val="21"/>
          <w:lang w:eastAsia="zh-CN"/>
        </w:rPr>
        <w:t>U</w:t>
      </w:r>
      <w:r w:rsidRPr="00BF7821">
        <w:rPr>
          <w:sz w:val="21"/>
          <w:szCs w:val="21"/>
          <w:lang w:eastAsia="zh-CN"/>
        </w:rPr>
        <w:t xml:space="preserve">nder what circumstances UE </w:t>
      </w:r>
      <w:r w:rsidR="00B5289C" w:rsidRPr="00BF7821">
        <w:rPr>
          <w:sz w:val="21"/>
          <w:szCs w:val="21"/>
          <w:lang w:eastAsia="zh-CN"/>
        </w:rPr>
        <w:t xml:space="preserve">may lose </w:t>
      </w:r>
      <w:r w:rsidR="00B5289C" w:rsidRPr="00BF7821">
        <w:rPr>
          <w:sz w:val="21"/>
          <w:szCs w:val="21"/>
        </w:rPr>
        <w:t>transmission coherence</w:t>
      </w:r>
      <w:r w:rsidR="007D56D2" w:rsidRPr="00BF7821">
        <w:rPr>
          <w:sz w:val="21"/>
          <w:szCs w:val="21"/>
        </w:rPr>
        <w:t xml:space="preserve"> (cannot perform DM-RS </w:t>
      </w:r>
      <w:r w:rsidR="000129A1" w:rsidRPr="00BF7821">
        <w:rPr>
          <w:sz w:val="21"/>
          <w:szCs w:val="21"/>
        </w:rPr>
        <w:t>bundling</w:t>
      </w:r>
      <w:r w:rsidR="007D56D2" w:rsidRPr="00BF7821">
        <w:rPr>
          <w:sz w:val="21"/>
          <w:szCs w:val="21"/>
        </w:rPr>
        <w:t>)</w:t>
      </w:r>
      <w:r w:rsidR="00546D0A">
        <w:rPr>
          <w:sz w:val="21"/>
          <w:szCs w:val="21"/>
        </w:rPr>
        <w:t xml:space="preserve"> </w:t>
      </w:r>
      <w:r w:rsidR="00A76B6A" w:rsidRPr="00BF7821">
        <w:rPr>
          <w:sz w:val="21"/>
          <w:szCs w:val="21"/>
        </w:rPr>
        <w:t>during the time domain</w:t>
      </w:r>
      <w:r w:rsidR="00A76B6A">
        <w:rPr>
          <w:sz w:val="21"/>
          <w:szCs w:val="21"/>
        </w:rPr>
        <w:t xml:space="preserve"> </w:t>
      </w:r>
      <w:r w:rsidR="00664AE2">
        <w:rPr>
          <w:sz w:val="21"/>
          <w:szCs w:val="21"/>
        </w:rPr>
        <w:t xml:space="preserve">window </w:t>
      </w:r>
      <w:r w:rsidR="00546D0A">
        <w:rPr>
          <w:sz w:val="21"/>
          <w:szCs w:val="21"/>
        </w:rPr>
        <w:t>while gNB is not aware of this</w:t>
      </w:r>
      <w:r w:rsidR="00B5289C" w:rsidRPr="00BF7821">
        <w:rPr>
          <w:sz w:val="21"/>
          <w:szCs w:val="21"/>
        </w:rPr>
        <w:t>?</w:t>
      </w:r>
    </w:p>
    <w:p w14:paraId="2056509F" w14:textId="4589E78E" w:rsidR="00826361" w:rsidRDefault="00D62D58" w:rsidP="00EE3F69">
      <w:pPr>
        <w:pStyle w:val="af1"/>
        <w:numPr>
          <w:ilvl w:val="0"/>
          <w:numId w:val="58"/>
        </w:numPr>
        <w:tabs>
          <w:tab w:val="left" w:pos="1701"/>
        </w:tabs>
        <w:spacing w:line="240" w:lineRule="auto"/>
        <w:ind w:firstLineChars="0"/>
        <w:rPr>
          <w:sz w:val="21"/>
          <w:szCs w:val="21"/>
        </w:rPr>
      </w:pPr>
      <w:r>
        <w:rPr>
          <w:sz w:val="21"/>
          <w:szCs w:val="21"/>
          <w:lang w:eastAsia="zh-CN"/>
        </w:rPr>
        <w:t xml:space="preserve">If </w:t>
      </w:r>
      <w:r w:rsidRPr="00BF7821">
        <w:rPr>
          <w:sz w:val="21"/>
          <w:szCs w:val="21"/>
          <w:lang w:eastAsia="zh-CN"/>
        </w:rPr>
        <w:t>UE lose</w:t>
      </w:r>
      <w:r>
        <w:rPr>
          <w:sz w:val="21"/>
          <w:szCs w:val="21"/>
          <w:lang w:eastAsia="zh-CN"/>
        </w:rPr>
        <w:t>s</w:t>
      </w:r>
      <w:r w:rsidRPr="00BF7821">
        <w:rPr>
          <w:sz w:val="21"/>
          <w:szCs w:val="21"/>
          <w:lang w:eastAsia="zh-CN"/>
        </w:rPr>
        <w:t xml:space="preserve"> </w:t>
      </w:r>
      <w:r w:rsidRPr="00BF7821">
        <w:rPr>
          <w:sz w:val="21"/>
          <w:szCs w:val="21"/>
        </w:rPr>
        <w:t>transmission coherence</w:t>
      </w:r>
      <w:r>
        <w:rPr>
          <w:sz w:val="21"/>
          <w:szCs w:val="21"/>
        </w:rPr>
        <w:t xml:space="preserve"> </w:t>
      </w:r>
      <w:r w:rsidRPr="00BF7821">
        <w:rPr>
          <w:sz w:val="21"/>
          <w:szCs w:val="21"/>
        </w:rPr>
        <w:t>during the time domain</w:t>
      </w:r>
      <w:r>
        <w:rPr>
          <w:sz w:val="21"/>
          <w:szCs w:val="21"/>
        </w:rPr>
        <w:t xml:space="preserve">, is it necessary to indicate </w:t>
      </w:r>
      <w:r w:rsidRPr="00BF7821">
        <w:rPr>
          <w:sz w:val="21"/>
          <w:szCs w:val="21"/>
        </w:rPr>
        <w:t>transmission coherence</w:t>
      </w:r>
      <w:r w:rsidR="00D91721">
        <w:rPr>
          <w:sz w:val="21"/>
          <w:szCs w:val="21"/>
        </w:rPr>
        <w:t xml:space="preserve"> to</w:t>
      </w:r>
      <w:r>
        <w:rPr>
          <w:sz w:val="21"/>
          <w:szCs w:val="21"/>
        </w:rPr>
        <w:t xml:space="preserve"> gNB?</w:t>
      </w:r>
      <w:r w:rsidR="00D91721">
        <w:rPr>
          <w:sz w:val="21"/>
          <w:szCs w:val="21"/>
        </w:rPr>
        <w:t xml:space="preserve"> </w:t>
      </w:r>
      <w:r w:rsidR="00860B66">
        <w:rPr>
          <w:sz w:val="21"/>
          <w:szCs w:val="21"/>
        </w:rPr>
        <w:t xml:space="preserve">What’s </w:t>
      </w:r>
      <w:r w:rsidR="009A49D9">
        <w:rPr>
          <w:sz w:val="21"/>
          <w:szCs w:val="21"/>
        </w:rPr>
        <w:t xml:space="preserve">the </w:t>
      </w:r>
      <w:r w:rsidR="00860B66">
        <w:rPr>
          <w:sz w:val="21"/>
          <w:szCs w:val="21"/>
        </w:rPr>
        <w:t>consequence of no such indication from UE?</w:t>
      </w:r>
    </w:p>
    <w:p w14:paraId="6327530E" w14:textId="0FB31FF9" w:rsidR="00D62D58" w:rsidRPr="00BF7821" w:rsidRDefault="00765311" w:rsidP="00EE3F69">
      <w:pPr>
        <w:pStyle w:val="af1"/>
        <w:numPr>
          <w:ilvl w:val="0"/>
          <w:numId w:val="58"/>
        </w:numPr>
        <w:tabs>
          <w:tab w:val="left" w:pos="1701"/>
        </w:tabs>
        <w:spacing w:line="240" w:lineRule="auto"/>
        <w:ind w:firstLineChars="0"/>
        <w:rPr>
          <w:sz w:val="21"/>
          <w:szCs w:val="21"/>
        </w:rPr>
      </w:pPr>
      <w:r>
        <w:rPr>
          <w:sz w:val="21"/>
          <w:szCs w:val="21"/>
          <w:lang w:eastAsia="zh-CN"/>
        </w:rPr>
        <w:t xml:space="preserve">If </w:t>
      </w:r>
      <w:r w:rsidRPr="00BF7821">
        <w:rPr>
          <w:sz w:val="21"/>
          <w:szCs w:val="21"/>
          <w:lang w:eastAsia="zh-CN"/>
        </w:rPr>
        <w:t>UE lose</w:t>
      </w:r>
      <w:r>
        <w:rPr>
          <w:sz w:val="21"/>
          <w:szCs w:val="21"/>
          <w:lang w:eastAsia="zh-CN"/>
        </w:rPr>
        <w:t>s</w:t>
      </w:r>
      <w:r w:rsidRPr="00BF7821">
        <w:rPr>
          <w:sz w:val="21"/>
          <w:szCs w:val="21"/>
          <w:lang w:eastAsia="zh-CN"/>
        </w:rPr>
        <w:t xml:space="preserve"> </w:t>
      </w:r>
      <w:r w:rsidRPr="00BF7821">
        <w:rPr>
          <w:sz w:val="21"/>
          <w:szCs w:val="21"/>
        </w:rPr>
        <w:t>transmission coherence</w:t>
      </w:r>
      <w:r>
        <w:rPr>
          <w:sz w:val="21"/>
          <w:szCs w:val="21"/>
        </w:rPr>
        <w:t xml:space="preserve"> </w:t>
      </w:r>
      <w:r w:rsidRPr="00BF7821">
        <w:rPr>
          <w:sz w:val="21"/>
          <w:szCs w:val="21"/>
        </w:rPr>
        <w:t>during the time domain</w:t>
      </w:r>
      <w:r>
        <w:rPr>
          <w:sz w:val="21"/>
          <w:szCs w:val="21"/>
        </w:rPr>
        <w:t xml:space="preserve">, are there any other </w:t>
      </w:r>
      <w:r w:rsidR="002B7BF6">
        <w:rPr>
          <w:sz w:val="21"/>
          <w:szCs w:val="21"/>
        </w:rPr>
        <w:t>solutions to address this issue</w:t>
      </w:r>
      <w:r>
        <w:rPr>
          <w:sz w:val="21"/>
          <w:szCs w:val="21"/>
        </w:rPr>
        <w:t>?</w:t>
      </w:r>
    </w:p>
    <w:p w14:paraId="2F9EA99D" w14:textId="102131F2" w:rsidR="00826361" w:rsidRDefault="00826361">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7291A" w14:paraId="2FFC81C5" w14:textId="77777777" w:rsidTr="00F84374">
        <w:trPr>
          <w:trHeight w:val="409"/>
          <w:jc w:val="center"/>
        </w:trPr>
        <w:tc>
          <w:tcPr>
            <w:tcW w:w="1733" w:type="dxa"/>
            <w:shd w:val="clear" w:color="auto" w:fill="auto"/>
            <w:vAlign w:val="center"/>
          </w:tcPr>
          <w:p w14:paraId="6DA1DF6A" w14:textId="77777777" w:rsidR="0057291A" w:rsidRDefault="0057291A"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604C4BD" w14:textId="77777777" w:rsidR="0057291A" w:rsidRDefault="0057291A"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DF51C7" w14:paraId="2A746F3C" w14:textId="77777777" w:rsidTr="00F84374">
        <w:trPr>
          <w:trHeight w:val="409"/>
          <w:jc w:val="center"/>
        </w:trPr>
        <w:tc>
          <w:tcPr>
            <w:tcW w:w="1733" w:type="dxa"/>
            <w:shd w:val="clear" w:color="auto" w:fill="auto"/>
            <w:vAlign w:val="center"/>
          </w:tcPr>
          <w:p w14:paraId="050B26D4" w14:textId="37456C75" w:rsidR="00DF51C7" w:rsidRPr="008E02AF" w:rsidRDefault="00DF51C7" w:rsidP="00DF51C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7D5E8EE7" w14:textId="77777777" w:rsidR="00DF51C7" w:rsidRPr="0050140D" w:rsidRDefault="00DF51C7" w:rsidP="00DF51C7">
            <w:pPr>
              <w:rPr>
                <w:rFonts w:ascii="Times New Roman" w:hAnsi="Times New Roman" w:cs="Times New Roman"/>
                <w:bCs/>
              </w:rPr>
            </w:pPr>
            <w:r>
              <w:rPr>
                <w:rFonts w:ascii="Times New Roman" w:hAnsi="Times New Roman" w:cs="Times New Roman"/>
                <w:bCs/>
                <w:lang w:val="en-GB"/>
              </w:rPr>
              <w:t xml:space="preserve">1. </w:t>
            </w:r>
            <w:r w:rsidRPr="00833DC1">
              <w:rPr>
                <w:rFonts w:ascii="Times New Roman" w:hAnsi="Times New Roman" w:cs="Times New Roman"/>
                <w:bCs/>
                <w:lang w:val="en-GB"/>
              </w:rPr>
              <w:t>The gNB does not know that transmission coherence of UE is lost in case when transmission power drop due to dynamic power sharing of DC and when transmission is dropped due to uplink collision of CA/DC.</w:t>
            </w:r>
            <w:r>
              <w:rPr>
                <w:rFonts w:ascii="Times New Roman" w:hAnsi="Times New Roman" w:cs="Times New Roman"/>
                <w:bCs/>
                <w:lang w:val="en-GB"/>
              </w:rPr>
              <w:t xml:space="preserve"> </w:t>
            </w:r>
            <w:r w:rsidRPr="0050140D">
              <w:rPr>
                <w:rFonts w:ascii="Times New Roman" w:hAnsi="Times New Roman" w:cs="Times New Roman"/>
                <w:bCs/>
                <w:lang w:val="en-GB"/>
              </w:rPr>
              <w:t>If UE operates fine timing tracking to adjust FFT boundary when UE receive DL signal, UL transmission timing is also changed, consequently. For normal UL signal/channel t</w:t>
            </w:r>
            <w:r>
              <w:rPr>
                <w:rFonts w:ascii="Times New Roman" w:hAnsi="Times New Roman" w:cs="Times New Roman"/>
                <w:bCs/>
                <w:lang w:val="en-GB"/>
              </w:rPr>
              <w:t>ransmission, it is not required</w:t>
            </w:r>
            <w:r w:rsidRPr="0050140D">
              <w:rPr>
                <w:rFonts w:ascii="Times New Roman" w:hAnsi="Times New Roman" w:cs="Times New Roman"/>
                <w:bCs/>
                <w:lang w:val="en-GB"/>
              </w:rPr>
              <w:t xml:space="preserve">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바탕체" w:eastAsia="바탕체" w:hAnsi="바탕체" w:cs="바탕체"/>
                <w:bCs/>
                <w:lang w:val="en-GB"/>
              </w:rPr>
              <w:t>n</w:t>
            </w:r>
            <w:r w:rsidRPr="0050140D">
              <w:rPr>
                <w:rFonts w:ascii="Times New Roman" w:hAnsi="Times New Roman" w:cs="Times New Roman"/>
                <w:bCs/>
                <w:lang w:val="en-GB"/>
              </w:rPr>
              <w:t>ged within time domain window for DMRS bundling.</w:t>
            </w:r>
          </w:p>
          <w:p w14:paraId="2F9D4248" w14:textId="77777777" w:rsidR="00DF51C7" w:rsidRDefault="00DF51C7" w:rsidP="00DF51C7">
            <w:pPr>
              <w:rPr>
                <w:rFonts w:ascii="Times New Roman" w:hAnsi="Times New Roman" w:cs="Times New Roman"/>
                <w:bCs/>
                <w:lang w:val="en-GB"/>
              </w:rPr>
            </w:pPr>
            <w:r>
              <w:rPr>
                <w:rFonts w:ascii="Times New Roman" w:hAnsi="Times New Roman" w:cs="Times New Roman"/>
                <w:bCs/>
                <w:lang w:val="en-GB"/>
              </w:rPr>
              <w:t xml:space="preserve">2. </w:t>
            </w:r>
            <w:r w:rsidRPr="00833DC1">
              <w:rPr>
                <w:rFonts w:ascii="Times New Roman" w:hAnsi="Times New Roman" w:cs="Times New Roman"/>
                <w:bCs/>
                <w:lang w:val="en-GB"/>
              </w:rPr>
              <w:t xml:space="preserve">Misunderstanding of the gNB and the UE occurs for the application of the restricted operation within the window. For example, when the UE cannot maintain transmission coherence than the gNB expects, the combining gain of the gNB receiver will be </w:t>
            </w:r>
            <w:r>
              <w:rPr>
                <w:rFonts w:ascii="Times New Roman" w:hAnsi="Times New Roman" w:cs="Times New Roman"/>
                <w:bCs/>
                <w:lang w:val="en-GB"/>
              </w:rPr>
              <w:t>degraded</w:t>
            </w:r>
            <w:r w:rsidRPr="00833DC1">
              <w:rPr>
                <w:rFonts w:ascii="Times New Roman" w:hAnsi="Times New Roman" w:cs="Times New Roman"/>
                <w:bCs/>
                <w:lang w:val="en-GB"/>
              </w:rPr>
              <w:t>. Or conversely, there is a problem in the case where the UE maintains transmission coherence longer than the gNB expects.</w:t>
            </w:r>
            <w:r>
              <w:rPr>
                <w:rFonts w:ascii="Times New Roman" w:hAnsi="Times New Roman" w:cs="Times New Roman"/>
                <w:bCs/>
                <w:lang w:val="en-GB"/>
              </w:rPr>
              <w:t xml:space="preserve"> For example, t</w:t>
            </w:r>
            <w:r w:rsidRPr="00833DC1">
              <w:rPr>
                <w:rFonts w:ascii="Times New Roman" w:hAnsi="Times New Roman" w:cs="Times New Roman"/>
                <w:bCs/>
                <w:lang w:val="en-GB"/>
              </w:rPr>
              <w:t xml:space="preserve">he gNB expected the UE to apply the power adjustment (e.g., TPC command) and TA adjustment </w:t>
            </w:r>
            <w:r>
              <w:rPr>
                <w:rFonts w:ascii="Times New Roman" w:hAnsi="Times New Roman" w:cs="Times New Roman"/>
                <w:bCs/>
                <w:lang w:val="en-GB"/>
              </w:rPr>
              <w:t xml:space="preserve">which was prohibited during </w:t>
            </w:r>
            <w:r w:rsidRPr="00833DC1">
              <w:rPr>
                <w:rFonts w:ascii="Times New Roman" w:hAnsi="Times New Roman" w:cs="Times New Roman"/>
                <w:bCs/>
                <w:lang w:val="en-GB"/>
              </w:rPr>
              <w:t xml:space="preserve">the TDW, </w:t>
            </w:r>
            <w:r>
              <w:rPr>
                <w:rFonts w:ascii="Times New Roman" w:hAnsi="Times New Roman" w:cs="Times New Roman"/>
                <w:bCs/>
                <w:lang w:val="en-GB"/>
              </w:rPr>
              <w:t>however</w:t>
            </w:r>
            <w:r w:rsidRPr="00833DC1">
              <w:rPr>
                <w:rFonts w:ascii="Times New Roman" w:hAnsi="Times New Roman" w:cs="Times New Roman"/>
                <w:bCs/>
                <w:lang w:val="en-GB"/>
              </w:rPr>
              <w:t xml:space="preserve"> the UE did not actually apply it, resulting in misunderstanding between </w:t>
            </w:r>
            <w:r>
              <w:rPr>
                <w:rFonts w:ascii="Times New Roman" w:hAnsi="Times New Roman" w:cs="Times New Roman"/>
                <w:bCs/>
                <w:lang w:val="en-GB"/>
              </w:rPr>
              <w:t>them</w:t>
            </w:r>
            <w:r w:rsidRPr="00833DC1">
              <w:rPr>
                <w:rFonts w:ascii="Times New Roman" w:hAnsi="Times New Roman" w:cs="Times New Roman"/>
                <w:bCs/>
                <w:lang w:val="en-GB"/>
              </w:rPr>
              <w:t>.</w:t>
            </w:r>
          </w:p>
          <w:p w14:paraId="21A0A205" w14:textId="3F04A27E" w:rsidR="00DF51C7" w:rsidRPr="008E02AF" w:rsidRDefault="00DF51C7" w:rsidP="00DF51C7">
            <w:pPr>
              <w:rPr>
                <w:rFonts w:ascii="Times New Roman" w:hAnsi="Times New Roman" w:cs="Times New Roman"/>
                <w:bCs/>
                <w:lang w:val="en-GB"/>
              </w:rPr>
            </w:pPr>
            <w:r>
              <w:rPr>
                <w:rFonts w:ascii="Times New Roman" w:hAnsi="Times New Roman" w:cs="Times New Roman"/>
                <w:bCs/>
                <w:lang w:val="en-GB"/>
              </w:rPr>
              <w:t xml:space="preserve">3. </w:t>
            </w:r>
            <w:r w:rsidRPr="00833DC1">
              <w:rPr>
                <w:rFonts w:ascii="Times New Roman" w:hAnsi="Times New Roman" w:cs="Times New Roman"/>
                <w:bCs/>
                <w:lang w:val="en-GB"/>
              </w:rPr>
              <w:t xml:space="preserve">It seems that this can only be resolved </w:t>
            </w:r>
            <w:r>
              <w:rPr>
                <w:rFonts w:ascii="Times New Roman" w:hAnsi="Times New Roman" w:cs="Times New Roman"/>
                <w:bCs/>
                <w:lang w:val="en-GB"/>
              </w:rPr>
              <w:t>by</w:t>
            </w:r>
            <w:r w:rsidRPr="00833DC1">
              <w:rPr>
                <w:rFonts w:ascii="Times New Roman" w:hAnsi="Times New Roman" w:cs="Times New Roman"/>
                <w:bCs/>
                <w:lang w:val="en-GB"/>
              </w:rPr>
              <w:t xml:space="preserve"> the UE's report.</w:t>
            </w:r>
          </w:p>
        </w:tc>
      </w:tr>
      <w:tr w:rsidR="00DF51C7" w14:paraId="68366DA8" w14:textId="77777777" w:rsidTr="00F84374">
        <w:trPr>
          <w:trHeight w:val="419"/>
          <w:jc w:val="center"/>
        </w:trPr>
        <w:tc>
          <w:tcPr>
            <w:tcW w:w="1733" w:type="dxa"/>
            <w:shd w:val="clear" w:color="auto" w:fill="auto"/>
            <w:vAlign w:val="center"/>
          </w:tcPr>
          <w:p w14:paraId="4FDC2D55" w14:textId="392A900C" w:rsidR="00DF51C7" w:rsidRDefault="00244C72" w:rsidP="00DF51C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2DC4B02" w14:textId="7F182E5D" w:rsidR="00DF51C7" w:rsidRDefault="00244C72" w:rsidP="00DF51C7">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C6631E" w14:paraId="48BED43D" w14:textId="77777777" w:rsidTr="00F84374">
        <w:trPr>
          <w:trHeight w:val="409"/>
          <w:jc w:val="center"/>
        </w:trPr>
        <w:tc>
          <w:tcPr>
            <w:tcW w:w="1733" w:type="dxa"/>
            <w:shd w:val="clear" w:color="auto" w:fill="auto"/>
            <w:vAlign w:val="center"/>
          </w:tcPr>
          <w:p w14:paraId="0B19AF62" w14:textId="4EE639F0" w:rsidR="00C6631E" w:rsidRDefault="00C6631E" w:rsidP="00C6631E">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F00B224" w14:textId="71499C6D" w:rsidR="00C6631E" w:rsidRPr="0037429F" w:rsidRDefault="00C6631E" w:rsidP="00C6631E">
            <w:pPr>
              <w:rPr>
                <w:rFonts w:ascii="Times New Roman" w:hAnsi="Times New Roman" w:cs="Times New Roman"/>
                <w:bCs/>
              </w:rPr>
            </w:pPr>
            <w:r>
              <w:rPr>
                <w:rFonts w:ascii="Times New Roman" w:hAnsi="Times New Roman" w:cs="Times New Roman"/>
                <w:bCs/>
              </w:rPr>
              <w:t>Also agree with LG’s obervsations</w:t>
            </w:r>
          </w:p>
        </w:tc>
      </w:tr>
    </w:tbl>
    <w:p w14:paraId="6485C36A" w14:textId="6299A4EB" w:rsidR="0057291A" w:rsidRDefault="0057291A">
      <w:pPr>
        <w:tabs>
          <w:tab w:val="left" w:pos="1701"/>
        </w:tabs>
        <w:spacing w:after="120" w:line="240" w:lineRule="auto"/>
        <w:jc w:val="left"/>
      </w:pPr>
    </w:p>
    <w:p w14:paraId="5672D000" w14:textId="6086E288" w:rsidR="000F24E0" w:rsidRDefault="00C7065F" w:rsidP="000F24E0">
      <w:pPr>
        <w:pStyle w:val="2"/>
        <w:spacing w:before="156" w:after="156"/>
        <w:rPr>
          <w:rFonts w:ascii="Arial" w:hAnsi="Arial" w:cs="Arial"/>
        </w:rPr>
      </w:pPr>
      <w:r>
        <w:rPr>
          <w:rFonts w:ascii="Arial" w:hAnsi="Arial" w:cs="Arial"/>
        </w:rPr>
        <w:t>5.3</w:t>
      </w:r>
      <w:r w:rsidR="000F24E0">
        <w:rPr>
          <w:rFonts w:ascii="Arial" w:hAnsi="Arial" w:cs="Arial"/>
        </w:rPr>
        <w:t xml:space="preserve"> Others</w:t>
      </w:r>
    </w:p>
    <w:p w14:paraId="00B35DB7" w14:textId="2578FE20" w:rsidR="00C7065F" w:rsidRDefault="00D06173" w:rsidP="00C7065F">
      <w:pPr>
        <w:pStyle w:val="3"/>
        <w:spacing w:before="156" w:after="156"/>
        <w:rPr>
          <w:rFonts w:ascii="Arial" w:hAnsi="Arial" w:cs="Arial"/>
        </w:rPr>
      </w:pPr>
      <w:r>
        <w:rPr>
          <w:rFonts w:ascii="Arial" w:hAnsi="Arial" w:cs="Arial"/>
        </w:rPr>
        <w:t>5.3</w:t>
      </w:r>
      <w:r w:rsidR="00C7065F">
        <w:rPr>
          <w:rFonts w:ascii="Arial" w:hAnsi="Arial" w:cs="Arial"/>
        </w:rPr>
        <w:t>.1 TPC command</w:t>
      </w:r>
    </w:p>
    <w:p w14:paraId="7B6E81B3" w14:textId="3C2180C2" w:rsidR="00C7065F" w:rsidRPr="00EE2FA9" w:rsidRDefault="00EE2FA9">
      <w:pPr>
        <w:tabs>
          <w:tab w:val="left" w:pos="1701"/>
        </w:tabs>
        <w:spacing w:after="120" w:line="240" w:lineRule="auto"/>
        <w:jc w:val="left"/>
        <w:rPr>
          <w:rFonts w:ascii="Times New Roman" w:hAnsi="Times New Roman" w:cs="Times New Roman"/>
        </w:rPr>
      </w:pPr>
      <w:r w:rsidRPr="00EE2FA9">
        <w:rPr>
          <w:rFonts w:ascii="Times New Roman" w:hAnsi="Times New Roman" w:cs="Times New Roman"/>
        </w:rPr>
        <w:t>We have agreed to make down selection between the following two alternatives:</w:t>
      </w:r>
    </w:p>
    <w:p w14:paraId="75EEAEFF" w14:textId="77777777" w:rsidR="00C7065F" w:rsidRDefault="00C7065F" w:rsidP="00C7065F">
      <w:pPr>
        <w:pStyle w:val="af1"/>
        <w:numPr>
          <w:ilvl w:val="0"/>
          <w:numId w:val="37"/>
        </w:numPr>
        <w:ind w:firstLineChars="0"/>
        <w:rPr>
          <w:sz w:val="21"/>
          <w:szCs w:val="21"/>
        </w:rPr>
      </w:pPr>
      <w:r>
        <w:rPr>
          <w:rFonts w:hint="eastAsia"/>
          <w:sz w:val="21"/>
          <w:szCs w:val="21"/>
          <w:lang w:eastAsia="zh-CN"/>
        </w:rPr>
        <w:lastRenderedPageBreak/>
        <w:t>A</w:t>
      </w:r>
      <w:r>
        <w:rPr>
          <w:sz w:val="21"/>
          <w:szCs w:val="21"/>
          <w:lang w:eastAsia="zh-CN"/>
        </w:rPr>
        <w:t xml:space="preserve">lt 1: UE is not expected to receive </w:t>
      </w:r>
      <w:r>
        <w:rPr>
          <w:sz w:val="21"/>
          <w:szCs w:val="21"/>
        </w:rPr>
        <w:t>TPC commands during the current time domain window.</w:t>
      </w:r>
    </w:p>
    <w:p w14:paraId="60BC6EC9" w14:textId="77777777" w:rsidR="00C7065F" w:rsidRDefault="00C7065F" w:rsidP="00C7065F">
      <w:pPr>
        <w:pStyle w:val="af1"/>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E4C7344" w14:textId="45AF53C8" w:rsidR="00C7065F" w:rsidRDefault="00C7065F">
      <w:pPr>
        <w:tabs>
          <w:tab w:val="left" w:pos="1701"/>
        </w:tabs>
        <w:spacing w:after="120" w:line="240" w:lineRule="auto"/>
        <w:jc w:val="left"/>
      </w:pPr>
    </w:p>
    <w:p w14:paraId="722DF406" w14:textId="14BB1519" w:rsidR="00EE2FA9" w:rsidRDefault="00FE08AC">
      <w:pPr>
        <w:tabs>
          <w:tab w:val="left" w:pos="1701"/>
        </w:tabs>
        <w:spacing w:after="120" w:line="240" w:lineRule="auto"/>
        <w:jc w:val="left"/>
        <w:rPr>
          <w:rFonts w:ascii="Times New Roman" w:hAnsi="Times New Roman" w:cs="Times New Roman"/>
        </w:rPr>
      </w:pPr>
      <w:r w:rsidRPr="0050287F">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23647" w14:paraId="15163B97" w14:textId="77777777" w:rsidTr="00F84374">
        <w:trPr>
          <w:trHeight w:val="409"/>
          <w:jc w:val="center"/>
        </w:trPr>
        <w:tc>
          <w:tcPr>
            <w:tcW w:w="1733" w:type="dxa"/>
            <w:shd w:val="clear" w:color="auto" w:fill="auto"/>
            <w:vAlign w:val="center"/>
          </w:tcPr>
          <w:p w14:paraId="73888E4E" w14:textId="77777777" w:rsidR="00623647" w:rsidRDefault="00623647"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8C83E98" w14:textId="77777777" w:rsidR="00623647" w:rsidRDefault="00623647"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623647" w14:paraId="7B2A8E73" w14:textId="77777777" w:rsidTr="00F84374">
        <w:trPr>
          <w:trHeight w:val="409"/>
          <w:jc w:val="center"/>
        </w:trPr>
        <w:tc>
          <w:tcPr>
            <w:tcW w:w="1733" w:type="dxa"/>
            <w:shd w:val="clear" w:color="auto" w:fill="auto"/>
            <w:vAlign w:val="center"/>
          </w:tcPr>
          <w:p w14:paraId="10F8D8B0" w14:textId="77777777" w:rsidR="00623647" w:rsidRPr="008E02AF" w:rsidRDefault="00623647" w:rsidP="00F84374">
            <w:pPr>
              <w:jc w:val="center"/>
              <w:rPr>
                <w:rFonts w:ascii="Times New Roman" w:hAnsi="Times New Roman" w:cs="Times New Roman"/>
                <w:bCs/>
                <w:lang w:val="en-GB"/>
              </w:rPr>
            </w:pPr>
          </w:p>
        </w:tc>
        <w:tc>
          <w:tcPr>
            <w:tcW w:w="7744" w:type="dxa"/>
            <w:shd w:val="clear" w:color="auto" w:fill="auto"/>
            <w:vAlign w:val="center"/>
          </w:tcPr>
          <w:p w14:paraId="359DA0B2" w14:textId="77777777" w:rsidR="00623647" w:rsidRPr="008E02AF" w:rsidRDefault="00623647" w:rsidP="00F84374">
            <w:pPr>
              <w:rPr>
                <w:rFonts w:ascii="Times New Roman" w:hAnsi="Times New Roman" w:cs="Times New Roman"/>
                <w:bCs/>
                <w:lang w:val="en-GB"/>
              </w:rPr>
            </w:pPr>
          </w:p>
        </w:tc>
      </w:tr>
      <w:tr w:rsidR="00623647" w14:paraId="35BC92E7" w14:textId="77777777" w:rsidTr="00F84374">
        <w:trPr>
          <w:trHeight w:val="419"/>
          <w:jc w:val="center"/>
        </w:trPr>
        <w:tc>
          <w:tcPr>
            <w:tcW w:w="1733" w:type="dxa"/>
            <w:shd w:val="clear" w:color="auto" w:fill="auto"/>
            <w:vAlign w:val="center"/>
          </w:tcPr>
          <w:p w14:paraId="2AA7BE0D" w14:textId="77777777" w:rsidR="00623647" w:rsidRDefault="00623647" w:rsidP="00F84374">
            <w:pPr>
              <w:jc w:val="center"/>
              <w:rPr>
                <w:rFonts w:ascii="Times New Roman" w:hAnsi="Times New Roman" w:cs="Times New Roman"/>
                <w:bCs/>
                <w:lang w:val="en-GB"/>
              </w:rPr>
            </w:pPr>
          </w:p>
        </w:tc>
        <w:tc>
          <w:tcPr>
            <w:tcW w:w="7744" w:type="dxa"/>
            <w:shd w:val="clear" w:color="auto" w:fill="auto"/>
            <w:vAlign w:val="center"/>
          </w:tcPr>
          <w:p w14:paraId="0032BE56" w14:textId="77777777" w:rsidR="00623647" w:rsidRDefault="00623647" w:rsidP="00F84374">
            <w:pPr>
              <w:rPr>
                <w:rFonts w:ascii="Times New Roman" w:hAnsi="Times New Roman" w:cs="Times New Roman"/>
                <w:bCs/>
                <w:lang w:val="en-GB"/>
              </w:rPr>
            </w:pPr>
          </w:p>
        </w:tc>
      </w:tr>
      <w:tr w:rsidR="00623647" w14:paraId="5B0EE7CD" w14:textId="77777777" w:rsidTr="00F84374">
        <w:trPr>
          <w:trHeight w:val="409"/>
          <w:jc w:val="center"/>
        </w:trPr>
        <w:tc>
          <w:tcPr>
            <w:tcW w:w="1733" w:type="dxa"/>
            <w:shd w:val="clear" w:color="auto" w:fill="auto"/>
            <w:vAlign w:val="center"/>
          </w:tcPr>
          <w:p w14:paraId="1E5C8176" w14:textId="77777777" w:rsidR="00623647" w:rsidRDefault="00623647" w:rsidP="00F84374">
            <w:pPr>
              <w:jc w:val="center"/>
              <w:rPr>
                <w:rFonts w:ascii="Times New Roman" w:hAnsi="Times New Roman" w:cs="Times New Roman"/>
                <w:bCs/>
                <w:lang w:val="en-GB"/>
              </w:rPr>
            </w:pPr>
          </w:p>
        </w:tc>
        <w:tc>
          <w:tcPr>
            <w:tcW w:w="7744" w:type="dxa"/>
            <w:shd w:val="clear" w:color="auto" w:fill="auto"/>
            <w:vAlign w:val="center"/>
          </w:tcPr>
          <w:p w14:paraId="5DDF500D" w14:textId="77777777" w:rsidR="00623647" w:rsidRPr="0037429F" w:rsidRDefault="00623647" w:rsidP="00F84374">
            <w:pPr>
              <w:rPr>
                <w:rFonts w:ascii="Times New Roman" w:hAnsi="Times New Roman" w:cs="Times New Roman"/>
                <w:bCs/>
              </w:rPr>
            </w:pPr>
          </w:p>
        </w:tc>
      </w:tr>
    </w:tbl>
    <w:p w14:paraId="1BCD02A6" w14:textId="4E30723C" w:rsidR="00EE2FA9" w:rsidRDefault="00EE2FA9">
      <w:pPr>
        <w:tabs>
          <w:tab w:val="left" w:pos="1701"/>
        </w:tabs>
        <w:spacing w:after="120" w:line="240" w:lineRule="auto"/>
        <w:jc w:val="left"/>
      </w:pPr>
    </w:p>
    <w:p w14:paraId="339B45C2" w14:textId="4ACEBB36" w:rsidR="00E16242" w:rsidRPr="00E16242" w:rsidRDefault="00E16242">
      <w:pPr>
        <w:tabs>
          <w:tab w:val="left" w:pos="1701"/>
        </w:tabs>
        <w:spacing w:after="120" w:line="240" w:lineRule="auto"/>
        <w:jc w:val="left"/>
        <w:rPr>
          <w:rFonts w:ascii="Times New Roman" w:hAnsi="Times New Roman" w:cs="Times New Roman"/>
        </w:rPr>
      </w:pPr>
      <w:r w:rsidRPr="00E16242">
        <w:rPr>
          <w:rFonts w:ascii="Times New Roman" w:hAnsi="Times New Roman" w:cs="Times New Roman"/>
        </w:rPr>
        <w:t xml:space="preserve">Regarding the comments by LG about TPC command, </w:t>
      </w:r>
      <w:r>
        <w:rPr>
          <w:rFonts w:ascii="Times New Roman" w:hAnsi="Times New Roman" w:cs="Times New Roman"/>
        </w:rPr>
        <w:t>c</w:t>
      </w:r>
      <w:r w:rsidRPr="0050287F">
        <w:rPr>
          <w:rFonts w:ascii="Times New Roman" w:hAnsi="Times New Roman" w:cs="Times New Roman"/>
        </w:rPr>
        <w:t>ompanies are encourage to</w:t>
      </w:r>
      <w:r>
        <w:rPr>
          <w:rFonts w:ascii="Times New Roman" w:hAnsi="Times New Roman" w:cs="Times New Roman"/>
        </w:rPr>
        <w:t xml:space="preserve"> provide views on the following proposal:</w:t>
      </w:r>
    </w:p>
    <w:p w14:paraId="0383B20F" w14:textId="7EA7B848" w:rsidR="00E16242" w:rsidRPr="00E16242" w:rsidRDefault="00E16242">
      <w:pPr>
        <w:tabs>
          <w:tab w:val="left" w:pos="1701"/>
        </w:tabs>
        <w:spacing w:after="120" w:line="240" w:lineRule="auto"/>
        <w:jc w:val="left"/>
        <w:rPr>
          <w:rFonts w:ascii="Times New Roman" w:hAnsi="Times New Roman" w:cs="Times New Roman"/>
          <w:b/>
        </w:rPr>
      </w:pPr>
      <w:r w:rsidRPr="00E16242">
        <w:rPr>
          <w:rFonts w:ascii="Times New Roman" w:hAnsi="Times New Roman" w:cs="Times New Roman"/>
          <w:b/>
          <w:highlight w:val="yellow"/>
        </w:rPr>
        <w:t>Proposal:</w:t>
      </w:r>
    </w:p>
    <w:p w14:paraId="612A4309" w14:textId="3AED927A" w:rsidR="003E5AFE" w:rsidRDefault="001C476F" w:rsidP="00EE3F69">
      <w:pPr>
        <w:pStyle w:val="af1"/>
        <w:numPr>
          <w:ilvl w:val="0"/>
          <w:numId w:val="59"/>
        </w:numPr>
        <w:tabs>
          <w:tab w:val="left" w:pos="1701"/>
        </w:tabs>
        <w:spacing w:line="240" w:lineRule="auto"/>
        <w:ind w:firstLineChars="0"/>
      </w:pPr>
      <w:r w:rsidRPr="00E16242">
        <w:t>If</w:t>
      </w:r>
      <w:r w:rsidRPr="00E16242">
        <w:rPr>
          <w:rFonts w:hint="eastAsia"/>
        </w:rPr>
        <w:t xml:space="preserve"> UE receives TPC command</w:t>
      </w:r>
      <w:r w:rsidR="00A86E42">
        <w:rPr>
          <w:rFonts w:hint="eastAsia"/>
        </w:rPr>
        <w:t xml:space="preserve"> before the start of </w:t>
      </w:r>
      <w:r w:rsidR="00A86E42">
        <w:t xml:space="preserve">one time domain </w:t>
      </w:r>
      <w:r w:rsidRPr="00E16242">
        <w:rPr>
          <w:rFonts w:hint="eastAsia"/>
        </w:rPr>
        <w:t>window</w:t>
      </w:r>
      <w:r w:rsidRPr="00E16242">
        <w:t xml:space="preserve">, </w:t>
      </w:r>
      <w:r w:rsidR="003E5AFE" w:rsidRPr="003E5AFE">
        <w:rPr>
          <w:sz w:val="21"/>
          <w:szCs w:val="21"/>
        </w:rPr>
        <w:t xml:space="preserve">TPC commands </w:t>
      </w:r>
      <w:r w:rsidR="00C61199">
        <w:rPr>
          <w:sz w:val="21"/>
          <w:szCs w:val="21"/>
        </w:rPr>
        <w:t>take</w:t>
      </w:r>
      <w:r w:rsidR="006C5EAB">
        <w:rPr>
          <w:sz w:val="21"/>
          <w:szCs w:val="21"/>
        </w:rPr>
        <w:t>s</w:t>
      </w:r>
      <w:r w:rsidR="003E5AFE" w:rsidRPr="003E5AFE">
        <w:rPr>
          <w:sz w:val="21"/>
          <w:szCs w:val="21"/>
        </w:rPr>
        <w:t xml:space="preserve"> effect during the </w:t>
      </w:r>
      <w:r w:rsidR="003E5AFE">
        <w:t xml:space="preserve">time domain </w:t>
      </w:r>
      <w:r w:rsidR="003E5AFE" w:rsidRPr="00E16242">
        <w:rPr>
          <w:rFonts w:hint="eastAsia"/>
        </w:rPr>
        <w:t>window</w:t>
      </w:r>
      <w:r w:rsidR="005A05CA">
        <w:t>.</w:t>
      </w:r>
    </w:p>
    <w:p w14:paraId="04EA3AAB" w14:textId="1DBA4274" w:rsidR="001C476F" w:rsidRDefault="001C476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E16242" w14:paraId="3370C094" w14:textId="77777777" w:rsidTr="00F84374">
        <w:trPr>
          <w:trHeight w:val="409"/>
          <w:jc w:val="center"/>
        </w:trPr>
        <w:tc>
          <w:tcPr>
            <w:tcW w:w="1733" w:type="dxa"/>
            <w:shd w:val="clear" w:color="auto" w:fill="auto"/>
            <w:vAlign w:val="center"/>
          </w:tcPr>
          <w:p w14:paraId="40381C8B" w14:textId="77777777" w:rsidR="00E16242" w:rsidRDefault="00E16242"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3ABDE02" w14:textId="77777777" w:rsidR="00E16242" w:rsidRDefault="00E16242"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E16242" w14:paraId="4F0361FD" w14:textId="77777777" w:rsidTr="00F84374">
        <w:trPr>
          <w:trHeight w:val="409"/>
          <w:jc w:val="center"/>
        </w:trPr>
        <w:tc>
          <w:tcPr>
            <w:tcW w:w="1733" w:type="dxa"/>
            <w:shd w:val="clear" w:color="auto" w:fill="auto"/>
            <w:vAlign w:val="center"/>
          </w:tcPr>
          <w:p w14:paraId="0798BD0B" w14:textId="1302EC74" w:rsidR="00E16242" w:rsidRPr="008E02AF" w:rsidRDefault="006E4EC1" w:rsidP="00F84374">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9990938" w14:textId="5106A544" w:rsidR="00E16242" w:rsidRPr="008E02AF" w:rsidRDefault="00F235FF" w:rsidP="00F84374">
            <w:pPr>
              <w:rPr>
                <w:rFonts w:ascii="Times New Roman" w:hAnsi="Times New Roman" w:cs="Times New Roman"/>
                <w:bCs/>
                <w:lang w:val="en-GB"/>
              </w:rPr>
            </w:pPr>
            <w:r>
              <w:rPr>
                <w:rFonts w:ascii="Times New Roman" w:hAnsi="Times New Roman" w:cs="Times New Roman"/>
                <w:bCs/>
                <w:lang w:val="en-GB"/>
              </w:rPr>
              <w:t>We support the</w:t>
            </w:r>
            <w:r w:rsidR="00270B58">
              <w:rPr>
                <w:rFonts w:ascii="Times New Roman" w:hAnsi="Times New Roman" w:cs="Times New Roman"/>
                <w:bCs/>
                <w:lang w:val="en-GB"/>
              </w:rPr>
              <w:t xml:space="preserve"> updated</w:t>
            </w:r>
            <w:r>
              <w:rPr>
                <w:rFonts w:ascii="Times New Roman" w:hAnsi="Times New Roman" w:cs="Times New Roman"/>
                <w:bCs/>
                <w:lang w:val="en-GB"/>
              </w:rPr>
              <w:t xml:space="preserve"> proposal.</w:t>
            </w:r>
          </w:p>
        </w:tc>
      </w:tr>
      <w:tr w:rsidR="00DF51C7" w14:paraId="3E69B9B1" w14:textId="77777777" w:rsidTr="00F84374">
        <w:trPr>
          <w:trHeight w:val="419"/>
          <w:jc w:val="center"/>
        </w:trPr>
        <w:tc>
          <w:tcPr>
            <w:tcW w:w="1733" w:type="dxa"/>
            <w:shd w:val="clear" w:color="auto" w:fill="auto"/>
            <w:vAlign w:val="center"/>
          </w:tcPr>
          <w:p w14:paraId="4FD30D09" w14:textId="624174FB" w:rsidR="00DF51C7" w:rsidRDefault="00DF51C7" w:rsidP="00DF51C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0431B9BF" w14:textId="77777777" w:rsidR="00DF51C7" w:rsidRDefault="00DF51C7" w:rsidP="00DF51C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Thanks </w:t>
            </w:r>
            <w:r>
              <w:rPr>
                <w:rFonts w:ascii="Times New Roman" w:eastAsia="맑은 고딕" w:hAnsi="Times New Roman" w:cs="Times New Roman"/>
                <w:bCs/>
                <w:lang w:val="en-GB" w:eastAsia="ko-KR"/>
              </w:rPr>
              <w:t>FL</w:t>
            </w:r>
            <w:r>
              <w:rPr>
                <w:rFonts w:ascii="Times New Roman" w:eastAsia="맑은 고딕" w:hAnsi="Times New Roman" w:cs="Times New Roman" w:hint="eastAsia"/>
                <w:bCs/>
                <w:lang w:val="en-GB" w:eastAsia="ko-KR"/>
              </w:rPr>
              <w:t xml:space="preserve"> to address our concern. </w:t>
            </w:r>
            <w:r>
              <w:rPr>
                <w:rFonts w:ascii="Times New Roman" w:eastAsia="맑은 고딕" w:hAnsi="Times New Roman" w:cs="Times New Roman"/>
                <w:bCs/>
                <w:lang w:val="en-GB" w:eastAsia="ko-KR"/>
              </w:rPr>
              <w:t xml:space="preserve">It is really appreciated. </w:t>
            </w:r>
            <w:r>
              <w:rPr>
                <w:rFonts w:ascii="Times New Roman" w:eastAsia="맑은 고딕" w:hAnsi="Times New Roman" w:cs="Times New Roman" w:hint="eastAsia"/>
                <w:bCs/>
                <w:lang w:val="en-GB" w:eastAsia="ko-KR"/>
              </w:rPr>
              <w:t>However</w:t>
            </w:r>
            <w:r w:rsidRPr="00FA04DC">
              <w:rPr>
                <w:rFonts w:ascii="Times New Roman" w:eastAsia="맑은 고딕" w:hAnsi="Times New Roman" w:cs="Times New Roman"/>
                <w:bCs/>
                <w:lang w:val="en-GB" w:eastAsia="ko-KR"/>
              </w:rPr>
              <w:t xml:space="preserve"> I think there was a misunderstanding.</w:t>
            </w:r>
          </w:p>
          <w:p w14:paraId="02AF91D5" w14:textId="77777777" w:rsidR="00DF51C7" w:rsidRPr="0050140D" w:rsidRDefault="00DF51C7" w:rsidP="00DF51C7">
            <w:pPr>
              <w:rPr>
                <w:rFonts w:ascii="Times New Roman" w:eastAsia="맑은 고딕" w:hAnsi="Times New Roman" w:cs="Times New Roman"/>
                <w:bCs/>
                <w:lang w:val="en-GB" w:eastAsia="ko-KR"/>
              </w:rPr>
            </w:pPr>
            <w:r w:rsidRPr="00FA04DC">
              <w:rPr>
                <w:rFonts w:ascii="Times New Roman" w:eastAsia="맑은 고딕" w:hAnsi="Times New Roman" w:cs="Times New Roman"/>
                <w:bCs/>
                <w:lang w:val="en-GB" w:eastAsia="ko-KR"/>
              </w:rPr>
              <w:t>According to the current spec, the received TPC command is accumulated for a certain time and applied</w:t>
            </w:r>
            <w:r>
              <w:rPr>
                <w:rFonts w:ascii="Times New Roman" w:eastAsia="맑은 고딕" w:hAnsi="Times New Roman" w:cs="Times New Roman"/>
                <w:bCs/>
                <w:lang w:val="en-GB" w:eastAsia="ko-KR"/>
              </w:rPr>
              <w:t xml:space="preserve"> to UE’s transmission</w:t>
            </w:r>
            <w:r w:rsidRPr="00FA04DC">
              <w:rPr>
                <w:rFonts w:ascii="Times New Roman" w:eastAsia="맑은 고딕" w:hAnsi="Times New Roman" w:cs="Times New Roman"/>
                <w:bCs/>
                <w:lang w:val="en-GB" w:eastAsia="ko-KR"/>
              </w:rPr>
              <w:t xml:space="preserve">. In other words, the TPC command received before a certain time </w:t>
            </w:r>
            <w:r>
              <w:rPr>
                <w:rFonts w:ascii="Times New Roman" w:eastAsia="맑은 고딕" w:hAnsi="Times New Roman" w:cs="Times New Roman"/>
                <w:bCs/>
                <w:lang w:val="en-GB" w:eastAsia="ko-KR"/>
              </w:rPr>
              <w:t xml:space="preserve">period </w:t>
            </w:r>
            <w:r w:rsidRPr="00FA04DC">
              <w:rPr>
                <w:rFonts w:ascii="Times New Roman" w:eastAsia="맑은 고딕" w:hAnsi="Times New Roman" w:cs="Times New Roman"/>
                <w:bCs/>
                <w:lang w:val="en-GB" w:eastAsia="ko-KR"/>
              </w:rPr>
              <w:t>can be applied to the current transmission</w:t>
            </w:r>
            <w:r>
              <w:rPr>
                <w:rFonts w:ascii="Times New Roman" w:eastAsia="맑은 고딕" w:hAnsi="Times New Roman" w:cs="Times New Roman"/>
                <w:bCs/>
                <w:lang w:val="en-GB" w:eastAsia="ko-KR"/>
              </w:rPr>
              <w:t xml:space="preserve"> of PUSCH</w:t>
            </w:r>
            <w:r w:rsidRPr="00FA04DC">
              <w:rPr>
                <w:rFonts w:ascii="Times New Roman" w:eastAsia="맑은 고딕" w:hAnsi="Times New Roman" w:cs="Times New Roman"/>
                <w:bCs/>
                <w:lang w:val="en-GB" w:eastAsia="ko-KR"/>
              </w:rPr>
              <w:t xml:space="preserve">. That is, the received TPC command </w:t>
            </w:r>
            <w:r>
              <w:rPr>
                <w:rFonts w:ascii="Times New Roman" w:eastAsia="맑은 고딕" w:hAnsi="Times New Roman" w:cs="Times New Roman"/>
                <w:bCs/>
                <w:lang w:val="en-GB" w:eastAsia="ko-KR"/>
              </w:rPr>
              <w:t>affects</w:t>
            </w:r>
            <w:r w:rsidRPr="00FA04DC">
              <w:rPr>
                <w:rFonts w:ascii="Times New Roman" w:eastAsia="맑은 고딕" w:hAnsi="Times New Roman" w:cs="Times New Roman"/>
                <w:bCs/>
                <w:lang w:val="en-GB" w:eastAsia="ko-KR"/>
              </w:rPr>
              <w:t xml:space="preserve"> transmission for a predetermined time later. </w:t>
            </w:r>
            <w:r w:rsidRPr="0050140D">
              <w:rPr>
                <w:rFonts w:ascii="Times New Roman" w:eastAsia="맑은 고딕" w:hAnsi="Times New Roman" w:cs="Times New Roman"/>
                <w:bCs/>
                <w:lang w:val="en-GB" w:eastAsia="ko-KR"/>
              </w:rPr>
              <w:t xml:space="preserve">Therefore, even if the UE does not receive the TPC command within the time domain window (which is the first alternative of agreement), that is, even if it receives the TPC command outside the time domain window, it </w:t>
            </w:r>
            <w:r>
              <w:rPr>
                <w:rFonts w:ascii="Times New Roman" w:eastAsia="맑은 고딕" w:hAnsi="Times New Roman" w:cs="Times New Roman"/>
                <w:bCs/>
                <w:lang w:val="en-GB" w:eastAsia="ko-KR"/>
              </w:rPr>
              <w:t>is</w:t>
            </w:r>
            <w:r w:rsidRPr="0050140D">
              <w:rPr>
                <w:rFonts w:ascii="Times New Roman" w:eastAsia="맑은 고딕" w:hAnsi="Times New Roman" w:cs="Times New Roman"/>
                <w:bCs/>
                <w:lang w:val="en-GB" w:eastAsia="ko-KR"/>
              </w:rPr>
              <w:t xml:space="preserve"> our understanding that the application can be made within the window</w:t>
            </w:r>
            <w:r>
              <w:rPr>
                <w:rFonts w:ascii="Times New Roman" w:eastAsia="맑은 고딕" w:hAnsi="Times New Roman" w:cs="Times New Roman"/>
                <w:bCs/>
                <w:lang w:val="en-GB" w:eastAsia="ko-KR"/>
              </w:rPr>
              <w:t xml:space="preserve"> according to the current spec.</w:t>
            </w:r>
          </w:p>
          <w:p w14:paraId="6EA80236" w14:textId="247A49C2" w:rsidR="00DF51C7" w:rsidRDefault="00DF51C7" w:rsidP="00DF51C7">
            <w:pPr>
              <w:rPr>
                <w:rFonts w:ascii="Times New Roman" w:hAnsi="Times New Roman" w:cs="Times New Roman"/>
                <w:bCs/>
                <w:lang w:val="en-GB"/>
              </w:rPr>
            </w:pPr>
            <w:r>
              <w:rPr>
                <w:rFonts w:ascii="Times New Roman" w:eastAsia="맑은 고딕" w:hAnsi="Times New Roman" w:cs="Times New Roman"/>
                <w:bCs/>
                <w:lang w:val="en-GB" w:eastAsia="ko-KR"/>
              </w:rPr>
              <w:t>Even i</w:t>
            </w:r>
            <w:r w:rsidRPr="0050140D">
              <w:rPr>
                <w:rFonts w:ascii="Times New Roman" w:eastAsia="맑은 고딕" w:hAnsi="Times New Roman" w:cs="Times New Roman"/>
                <w:bCs/>
                <w:lang w:val="en-GB" w:eastAsia="ko-KR"/>
              </w:rPr>
              <w:t xml:space="preserve">f UE receives TPC command before the start of one time domain window, UE should not apply </w:t>
            </w:r>
            <w:r>
              <w:rPr>
                <w:rFonts w:ascii="Times New Roman" w:eastAsia="맑은 고딕" w:hAnsi="Times New Roman" w:cs="Times New Roman"/>
                <w:bCs/>
                <w:lang w:val="en-GB" w:eastAsia="ko-KR"/>
              </w:rPr>
              <w:t>accumulated</w:t>
            </w:r>
            <w:r w:rsidRPr="0050140D">
              <w:rPr>
                <w:rFonts w:ascii="Times New Roman" w:eastAsia="맑은 고딕" w:hAnsi="Times New Roman" w:cs="Times New Roman"/>
                <w:bCs/>
                <w:lang w:val="en-GB" w:eastAsia="ko-KR"/>
              </w:rPr>
              <w:t xml:space="preserve"> TPC command value d</w:t>
            </w:r>
            <w:r>
              <w:rPr>
                <w:rFonts w:ascii="Times New Roman" w:eastAsia="맑은 고딕" w:hAnsi="Times New Roman" w:cs="Times New Roman"/>
                <w:bCs/>
                <w:lang w:val="en-GB" w:eastAsia="ko-KR"/>
              </w:rPr>
              <w:t>uring time domain window after the fir</w:t>
            </w:r>
            <w:r w:rsidRPr="0050140D">
              <w:rPr>
                <w:rFonts w:ascii="Times New Roman" w:eastAsia="맑은 고딕" w:hAnsi="Times New Roman" w:cs="Times New Roman"/>
                <w:bCs/>
                <w:lang w:val="en-GB" w:eastAsia="ko-KR"/>
              </w:rPr>
              <w:t>st PUSCH within time domain window is transmitted in order for power consistency.</w:t>
            </w:r>
          </w:p>
        </w:tc>
      </w:tr>
      <w:tr w:rsidR="00DF51C7" w14:paraId="4A89ED4D" w14:textId="77777777" w:rsidTr="00F84374">
        <w:trPr>
          <w:trHeight w:val="409"/>
          <w:jc w:val="center"/>
        </w:trPr>
        <w:tc>
          <w:tcPr>
            <w:tcW w:w="1733" w:type="dxa"/>
            <w:shd w:val="clear" w:color="auto" w:fill="auto"/>
            <w:vAlign w:val="center"/>
          </w:tcPr>
          <w:p w14:paraId="7905A0AD" w14:textId="5F998983" w:rsidR="00DF51C7" w:rsidRDefault="00244C72" w:rsidP="00DF51C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67F203D5" w14:textId="2A01EE25" w:rsidR="00DF51C7" w:rsidRPr="0037429F" w:rsidRDefault="00244C72" w:rsidP="00DF51C7">
            <w:pPr>
              <w:rPr>
                <w:rFonts w:ascii="Times New Roman" w:hAnsi="Times New Roman" w:cs="Times New Roman"/>
                <w:bCs/>
              </w:rPr>
            </w:pPr>
            <w:r>
              <w:rPr>
                <w:rFonts w:ascii="Times New Roman" w:hAnsi="Times New Roman" w:cs="Times New Roman"/>
                <w:bCs/>
              </w:rPr>
              <w:t xml:space="preserve">We share the same understanding as </w:t>
            </w:r>
            <w:r w:rsidR="0054686C">
              <w:rPr>
                <w:rFonts w:ascii="Times New Roman" w:hAnsi="Times New Roman" w:cs="Times New Roman"/>
                <w:bCs/>
              </w:rPr>
              <w:t xml:space="preserve">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w:t>
            </w:r>
            <w:r w:rsidR="0054686C">
              <w:rPr>
                <w:rFonts w:ascii="Times New Roman" w:hAnsi="Times New Roman" w:cs="Times New Roman"/>
                <w:bCs/>
              </w:rPr>
              <w:lastRenderedPageBreak/>
              <w:t>It is worth if companies can share their understanding on TPC accumulation before we continue discussing this issue.</w:t>
            </w:r>
          </w:p>
        </w:tc>
      </w:tr>
      <w:tr w:rsidR="00C6631E" w14:paraId="29ED6D3E" w14:textId="77777777" w:rsidTr="00F84374">
        <w:trPr>
          <w:trHeight w:val="409"/>
          <w:jc w:val="center"/>
        </w:trPr>
        <w:tc>
          <w:tcPr>
            <w:tcW w:w="1733" w:type="dxa"/>
            <w:shd w:val="clear" w:color="auto" w:fill="auto"/>
            <w:vAlign w:val="center"/>
          </w:tcPr>
          <w:p w14:paraId="6B898FE4" w14:textId="51BDB6D8" w:rsidR="00C6631E" w:rsidRDefault="00C6631E" w:rsidP="00C6631E">
            <w:pPr>
              <w:jc w:val="center"/>
              <w:rPr>
                <w:rFonts w:ascii="Times New Roman" w:hAnsi="Times New Roman" w:cs="Times New Roman"/>
                <w:bCs/>
                <w:lang w:val="en-GB"/>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17621C89" w14:textId="761C59C0" w:rsidR="00C6631E" w:rsidRDefault="00C6631E" w:rsidP="00C6631E">
            <w:pPr>
              <w:rPr>
                <w:rFonts w:ascii="Times New Roman" w:hAnsi="Times New Roman" w:cs="Times New Roman"/>
                <w:bCs/>
              </w:rPr>
            </w:pPr>
            <w:r>
              <w:rPr>
                <w:rFonts w:ascii="Times New Roman" w:hAnsi="Times New Roman" w:cs="Times New Roman"/>
                <w:bCs/>
              </w:rPr>
              <w:t>We support the updated proposal</w:t>
            </w:r>
          </w:p>
        </w:tc>
      </w:tr>
    </w:tbl>
    <w:p w14:paraId="1B12EDC3" w14:textId="77777777" w:rsidR="00E16242" w:rsidRDefault="00E16242">
      <w:pPr>
        <w:tabs>
          <w:tab w:val="left" w:pos="1701"/>
        </w:tabs>
        <w:spacing w:after="120" w:line="240" w:lineRule="auto"/>
        <w:jc w:val="left"/>
      </w:pPr>
    </w:p>
    <w:p w14:paraId="5E16458C" w14:textId="6025C7BF" w:rsidR="0000657A" w:rsidRDefault="0000657A" w:rsidP="0000657A">
      <w:pPr>
        <w:pStyle w:val="3"/>
        <w:spacing w:before="156" w:after="156"/>
        <w:rPr>
          <w:rFonts w:ascii="Arial" w:hAnsi="Arial" w:cs="Arial"/>
        </w:rPr>
      </w:pPr>
      <w:r>
        <w:rPr>
          <w:rFonts w:ascii="Arial" w:hAnsi="Arial" w:cs="Arial"/>
        </w:rPr>
        <w:t>5.3.2 TA adjustment</w:t>
      </w:r>
    </w:p>
    <w:p w14:paraId="1FBAD8A7" w14:textId="4E14EDD3" w:rsidR="0000657A" w:rsidRPr="00023657" w:rsidRDefault="00023657">
      <w:pPr>
        <w:tabs>
          <w:tab w:val="left" w:pos="1701"/>
        </w:tabs>
        <w:spacing w:after="120" w:line="240" w:lineRule="auto"/>
        <w:jc w:val="left"/>
        <w:rPr>
          <w:rFonts w:ascii="Times New Roman" w:hAnsi="Times New Roman" w:cs="Times New Roman"/>
          <w:b/>
          <w:highlight w:val="yellow"/>
          <w:lang w:val="en-GB"/>
        </w:rPr>
      </w:pPr>
      <w:r w:rsidRPr="00023657">
        <w:rPr>
          <w:rFonts w:ascii="Times New Roman" w:hAnsi="Times New Roman" w:cs="Times New Roman" w:hint="eastAsia"/>
          <w:b/>
          <w:highlight w:val="yellow"/>
          <w:lang w:val="en-GB"/>
        </w:rPr>
        <w:t>B</w:t>
      </w:r>
      <w:r w:rsidRPr="00023657">
        <w:rPr>
          <w:rFonts w:ascii="Times New Roman" w:hAnsi="Times New Roman" w:cs="Times New Roman"/>
          <w:b/>
          <w:highlight w:val="yellow"/>
          <w:lang w:val="en-GB"/>
        </w:rPr>
        <w:t>ased on the 2</w:t>
      </w:r>
      <w:r w:rsidRPr="00023657">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w:t>
      </w:r>
      <w:r w:rsidRPr="00023657">
        <w:rPr>
          <w:rFonts w:ascii="Times New Roman" w:hAnsi="Times New Roman" w:cs="Times New Roman"/>
          <w:b/>
          <w:highlight w:val="yellow"/>
          <w:lang w:val="en-GB"/>
        </w:rPr>
        <w:t>round discussion, some companies confirmed that RAN1 can make decision.</w:t>
      </w:r>
      <w:r w:rsidR="000863F1">
        <w:rPr>
          <w:rFonts w:ascii="Times New Roman" w:hAnsi="Times New Roman" w:cs="Times New Roman"/>
          <w:b/>
          <w:highlight w:val="yellow"/>
          <w:lang w:val="en-GB"/>
        </w:rPr>
        <w:t xml:space="preserve"> From FL understanding, </w:t>
      </w:r>
      <w:r w:rsidR="00AF4D7D">
        <w:rPr>
          <w:rFonts w:ascii="Times New Roman" w:hAnsi="Times New Roman" w:cs="Times New Roman"/>
          <w:b/>
          <w:highlight w:val="yellow"/>
          <w:lang w:val="en-GB"/>
        </w:rPr>
        <w:t xml:space="preserve">if </w:t>
      </w:r>
      <w:r w:rsidR="00C25D26">
        <w:rPr>
          <w:rFonts w:ascii="Times New Roman" w:hAnsi="Times New Roman" w:cs="Times New Roman"/>
          <w:b/>
          <w:highlight w:val="yellow"/>
          <w:lang w:val="en-GB"/>
        </w:rPr>
        <w:t xml:space="preserve">it is common understanding, </w:t>
      </w:r>
      <w:r w:rsidR="006C7B63">
        <w:rPr>
          <w:rFonts w:ascii="Times New Roman" w:hAnsi="Times New Roman" w:cs="Times New Roman"/>
          <w:b/>
          <w:highlight w:val="yellow"/>
          <w:lang w:val="en-GB"/>
        </w:rPr>
        <w:t>we can make decision in RAN1.</w:t>
      </w:r>
    </w:p>
    <w:p w14:paraId="799C8084" w14:textId="2198667F" w:rsidR="00E96D10" w:rsidRDefault="00E96D10" w:rsidP="00E96D10">
      <w:pPr>
        <w:rPr>
          <w:rFonts w:ascii="Times New Roman" w:hAnsi="Times New Roman" w:cs="Times New Roman"/>
          <w:lang w:val="en-GB"/>
        </w:rPr>
      </w:pPr>
      <w:r w:rsidRPr="001E0CFC">
        <w:rPr>
          <w:rFonts w:ascii="Times New Roman" w:hAnsi="Times New Roman" w:cs="Times New Roman" w:hint="eastAsia"/>
          <w:b/>
          <w:highlight w:val="yellow"/>
          <w:lang w:val="en-GB"/>
        </w:rPr>
        <w:t>Proposal 6:</w:t>
      </w:r>
    </w:p>
    <w:p w14:paraId="03FB34E7" w14:textId="2CFA12B9" w:rsidR="00E96D10" w:rsidRPr="00605A69" w:rsidRDefault="00E96D10" w:rsidP="00E96D10">
      <w:pPr>
        <w:pStyle w:val="af1"/>
        <w:numPr>
          <w:ilvl w:val="0"/>
          <w:numId w:val="51"/>
        </w:numPr>
        <w:ind w:firstLineChars="0"/>
      </w:pPr>
      <w:r w:rsidRPr="00605A69">
        <w:t>UE should not perform TA adjustment during the time domain window</w:t>
      </w:r>
      <w:r w:rsidRPr="00605A69">
        <w:rPr>
          <w:rFonts w:hint="eastAsia"/>
        </w:rPr>
        <w:t>.</w:t>
      </w:r>
    </w:p>
    <w:p w14:paraId="57293997" w14:textId="5BF085A8" w:rsidR="00E96D10" w:rsidRDefault="00E96D10" w:rsidP="00E96D10">
      <w:pPr>
        <w:rPr>
          <w:rFonts w:ascii="Times New Roman" w:hAnsi="Times New Roman" w:cs="Times New Roman"/>
          <w:b/>
          <w:bCs/>
          <w:lang w:val="en-GB"/>
        </w:rPr>
      </w:pPr>
      <w:r w:rsidRPr="001E0CFC">
        <w:rPr>
          <w:rFonts w:ascii="Times New Roman" w:hAnsi="Times New Roman" w:cs="Times New Roman" w:hint="eastAsia"/>
          <w:b/>
          <w:highlight w:val="cyan"/>
        </w:rPr>
        <w:t xml:space="preserve">Support: </w:t>
      </w:r>
      <w:r w:rsidRPr="001E0CFC">
        <w:rPr>
          <w:rFonts w:ascii="Times New Roman" w:eastAsia="MS Mincho" w:hAnsi="Times New Roman" w:cs="Times New Roman"/>
          <w:b/>
          <w:bCs/>
          <w:highlight w:val="cyan"/>
          <w:lang w:val="en-GB" w:eastAsia="ja-JP"/>
        </w:rPr>
        <w:t>Panasonic</w:t>
      </w:r>
      <w:r w:rsidRPr="001E0CFC">
        <w:rPr>
          <w:rFonts w:ascii="Times New Roman" w:hAnsi="Times New Roman" w:cs="Times New Roman" w:hint="eastAsia"/>
          <w:b/>
          <w:bCs/>
          <w:highlight w:val="cyan"/>
          <w:lang w:val="en-GB"/>
        </w:rPr>
        <w:t xml:space="preserve">, ZTE, Apple, </w:t>
      </w:r>
      <w:r w:rsidRPr="001E0CFC">
        <w:rPr>
          <w:rFonts w:ascii="Times New Roman" w:eastAsia="MS Mincho" w:hAnsi="Times New Roman" w:cs="Times New Roman"/>
          <w:b/>
          <w:bCs/>
          <w:highlight w:val="cyan"/>
          <w:lang w:val="en-GB" w:eastAsia="ja-JP"/>
        </w:rPr>
        <w:t>Nokia/NSB</w:t>
      </w:r>
      <w:r w:rsidRPr="001E0CFC">
        <w:rPr>
          <w:rFonts w:ascii="Times New Roman" w:hAnsi="Times New Roman" w:cs="Times New Roman" w:hint="eastAsia"/>
          <w:b/>
          <w:bCs/>
          <w:highlight w:val="cyan"/>
          <w:lang w:val="en-GB"/>
        </w:rPr>
        <w:t>, C</w:t>
      </w:r>
      <w:r w:rsidRPr="001E0CFC">
        <w:rPr>
          <w:rFonts w:ascii="Times New Roman" w:hAnsi="Times New Roman" w:cs="Times New Roman"/>
          <w:b/>
          <w:bCs/>
          <w:highlight w:val="cyan"/>
          <w:lang w:val="en-GB"/>
        </w:rPr>
        <w:t>MCC</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Lenovo, Motorola Mobility</w:t>
      </w:r>
      <w:r w:rsidRPr="001E0CFC">
        <w:rPr>
          <w:rFonts w:ascii="Times New Roman" w:hAnsi="Times New Roman" w:cs="Times New Roman" w:hint="eastAsia"/>
          <w:b/>
          <w:bCs/>
          <w:highlight w:val="cyan"/>
          <w:lang w:val="en-GB"/>
        </w:rPr>
        <w:t xml:space="preserve">, Qualcomm, </w:t>
      </w:r>
      <w:r w:rsidRPr="001E0CFC">
        <w:rPr>
          <w:rFonts w:ascii="Times New Roman" w:eastAsia="MS Mincho" w:hAnsi="Times New Roman" w:cs="Times New Roman"/>
          <w:b/>
          <w:bCs/>
          <w:highlight w:val="cyan"/>
          <w:lang w:val="en-GB" w:eastAsia="ja-JP"/>
        </w:rPr>
        <w:t>Samsung</w:t>
      </w:r>
      <w:r w:rsidRPr="001E0CFC">
        <w:rPr>
          <w:rFonts w:ascii="Times New Roman" w:hAnsi="Times New Roman" w:cs="Times New Roman" w:hint="eastAsia"/>
          <w:b/>
          <w:bCs/>
          <w:highlight w:val="cyan"/>
          <w:lang w:val="en-GB"/>
        </w:rPr>
        <w:t xml:space="preserve">, </w:t>
      </w:r>
      <w:r w:rsidRPr="001E0CFC">
        <w:rPr>
          <w:rFonts w:ascii="Times New Roman" w:eastAsia="맑은 고딕" w:hAnsi="Times New Roman" w:cs="Times New Roman" w:hint="eastAsia"/>
          <w:b/>
          <w:bCs/>
          <w:highlight w:val="cyan"/>
          <w:lang w:val="en-GB" w:eastAsia="ko-KR"/>
        </w:rPr>
        <w:t>L</w:t>
      </w:r>
      <w:r w:rsidRPr="001E0CFC">
        <w:rPr>
          <w:rFonts w:ascii="Times New Roman" w:hAnsi="Times New Roman" w:cs="Times New Roman" w:hint="eastAsia"/>
          <w:b/>
          <w:bCs/>
          <w:highlight w:val="cyan"/>
          <w:lang w:val="en-GB"/>
        </w:rPr>
        <w:t xml:space="preserve">G, </w:t>
      </w:r>
      <w:r w:rsidRPr="001E0CFC">
        <w:rPr>
          <w:rFonts w:ascii="Times New Roman" w:eastAsia="MS Mincho" w:hAnsi="Times New Roman" w:cs="Times New Roman" w:hint="eastAsia"/>
          <w:b/>
          <w:bCs/>
          <w:highlight w:val="cyan"/>
          <w:lang w:val="en-GB" w:eastAsia="ja-JP"/>
        </w:rPr>
        <w:t>N</w:t>
      </w:r>
      <w:r w:rsidRPr="001E0CFC">
        <w:rPr>
          <w:rFonts w:ascii="Times New Roman" w:eastAsia="MS Mincho" w:hAnsi="Times New Roman" w:cs="Times New Roman"/>
          <w:b/>
          <w:bCs/>
          <w:highlight w:val="cyan"/>
          <w:lang w:val="en-GB" w:eastAsia="ja-JP"/>
        </w:rPr>
        <w:t>T</w:t>
      </w:r>
      <w:r w:rsidRPr="00E96D10">
        <w:rPr>
          <w:rFonts w:ascii="Times New Roman" w:hAnsi="Times New Roman" w:cs="Times New Roman"/>
          <w:b/>
          <w:bCs/>
          <w:highlight w:val="cyan"/>
          <w:lang w:val="en-GB"/>
        </w:rPr>
        <w:t>T DOCOMO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Sharp</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vivo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OPPO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Xiaomi</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Spreadtrum</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CATT</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Sony</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WILUS</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MediaTek</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Ericsson</w:t>
      </w:r>
      <w:r w:rsidRPr="00E96D10">
        <w:rPr>
          <w:rFonts w:ascii="Times New Roman" w:hAnsi="Times New Roman" w:cs="Times New Roman"/>
          <w:b/>
          <w:bCs/>
          <w:highlight w:val="cyan"/>
          <w:lang w:val="en-GB"/>
        </w:rPr>
        <w:t>, Sierra Wireless</w:t>
      </w:r>
      <w:r>
        <w:rPr>
          <w:rFonts w:ascii="Times New Roman" w:hAnsi="Times New Roman" w:cs="Times New Roman"/>
          <w:b/>
          <w:bCs/>
          <w:lang w:val="en-GB"/>
        </w:rPr>
        <w:t>.</w:t>
      </w:r>
    </w:p>
    <w:p w14:paraId="35446C07" w14:textId="77777777" w:rsidR="000511B9" w:rsidRDefault="000511B9" w:rsidP="00E96D10">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511B9" w14:paraId="76F74FE3" w14:textId="77777777" w:rsidTr="00F84374">
        <w:trPr>
          <w:trHeight w:val="409"/>
          <w:jc w:val="center"/>
        </w:trPr>
        <w:tc>
          <w:tcPr>
            <w:tcW w:w="1733" w:type="dxa"/>
            <w:shd w:val="clear" w:color="auto" w:fill="auto"/>
            <w:vAlign w:val="center"/>
          </w:tcPr>
          <w:p w14:paraId="587274E4" w14:textId="77777777" w:rsidR="000511B9" w:rsidRDefault="000511B9"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9FB40F2" w14:textId="77777777" w:rsidR="000511B9" w:rsidRDefault="000511B9"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DF51C7" w14:paraId="5A30C2BA" w14:textId="77777777" w:rsidTr="00F84374">
        <w:trPr>
          <w:trHeight w:val="409"/>
          <w:jc w:val="center"/>
        </w:trPr>
        <w:tc>
          <w:tcPr>
            <w:tcW w:w="1733" w:type="dxa"/>
            <w:shd w:val="clear" w:color="auto" w:fill="auto"/>
            <w:vAlign w:val="center"/>
          </w:tcPr>
          <w:p w14:paraId="08C0BEB7" w14:textId="6EECA4F7" w:rsidR="00DF51C7" w:rsidRPr="008E02AF" w:rsidRDefault="00DF51C7" w:rsidP="00DF51C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656120B6" w14:textId="07818FD8" w:rsidR="00DF51C7" w:rsidRPr="008E02AF" w:rsidRDefault="00DF51C7" w:rsidP="00DF51C7">
            <w:pPr>
              <w:rPr>
                <w:rFonts w:ascii="Times New Roman" w:hAnsi="Times New Roman" w:cs="Times New Roman"/>
                <w:bCs/>
                <w:lang w:val="en-GB"/>
              </w:rPr>
            </w:pPr>
            <w:r>
              <w:rPr>
                <w:rFonts w:ascii="Times New Roman" w:eastAsia="맑은 고딕" w:hAnsi="Times New Roman" w:cs="Times New Roman" w:hint="eastAsia"/>
                <w:bCs/>
                <w:lang w:val="en-GB" w:eastAsia="ko-KR"/>
              </w:rPr>
              <w:t>Support proposal 6.</w:t>
            </w:r>
          </w:p>
        </w:tc>
      </w:tr>
      <w:tr w:rsidR="00DF51C7" w14:paraId="5C0EFAE3" w14:textId="77777777" w:rsidTr="00F84374">
        <w:trPr>
          <w:trHeight w:val="419"/>
          <w:jc w:val="center"/>
        </w:trPr>
        <w:tc>
          <w:tcPr>
            <w:tcW w:w="1733" w:type="dxa"/>
            <w:shd w:val="clear" w:color="auto" w:fill="auto"/>
            <w:vAlign w:val="center"/>
          </w:tcPr>
          <w:p w14:paraId="1BAB46E5" w14:textId="028B8EF1" w:rsidR="00DF51C7" w:rsidRDefault="0054686C" w:rsidP="00DF51C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14CB7332" w14:textId="613880B7" w:rsidR="00DF51C7" w:rsidRDefault="0054686C" w:rsidP="00DF51C7">
            <w:pPr>
              <w:rPr>
                <w:rFonts w:ascii="Times New Roman" w:hAnsi="Times New Roman" w:cs="Times New Roman"/>
                <w:bCs/>
                <w:lang w:val="en-GB"/>
              </w:rPr>
            </w:pPr>
            <w:r>
              <w:rPr>
                <w:rFonts w:ascii="Times New Roman" w:hAnsi="Times New Roman" w:cs="Times New Roman"/>
                <w:bCs/>
                <w:lang w:val="en-GB"/>
              </w:rPr>
              <w:t>Support.</w:t>
            </w:r>
          </w:p>
        </w:tc>
      </w:tr>
      <w:tr w:rsidR="00C6631E" w14:paraId="56D59CE3" w14:textId="77777777" w:rsidTr="00F84374">
        <w:trPr>
          <w:trHeight w:val="409"/>
          <w:jc w:val="center"/>
        </w:trPr>
        <w:tc>
          <w:tcPr>
            <w:tcW w:w="1733" w:type="dxa"/>
            <w:shd w:val="clear" w:color="auto" w:fill="auto"/>
            <w:vAlign w:val="center"/>
          </w:tcPr>
          <w:p w14:paraId="45BBB95F" w14:textId="26571F1F" w:rsidR="00C6631E" w:rsidRDefault="00C6631E" w:rsidP="00C6631E">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DC3425C" w14:textId="7751AC85" w:rsidR="00C6631E" w:rsidRPr="0037429F" w:rsidRDefault="00C6631E" w:rsidP="00C6631E">
            <w:pPr>
              <w:rPr>
                <w:rFonts w:ascii="Times New Roman" w:hAnsi="Times New Roman" w:cs="Times New Roman"/>
                <w:bCs/>
              </w:rPr>
            </w:pPr>
            <w:r>
              <w:rPr>
                <w:rFonts w:ascii="Times New Roman" w:hAnsi="Times New Roman" w:cs="Times New Roman"/>
                <w:bCs/>
              </w:rPr>
              <w:t>Support the proposal 6</w:t>
            </w:r>
          </w:p>
        </w:tc>
      </w:tr>
      <w:tr w:rsidR="00714101" w14:paraId="4EF83E0B" w14:textId="77777777" w:rsidTr="00F84374">
        <w:trPr>
          <w:trHeight w:val="409"/>
          <w:jc w:val="center"/>
        </w:trPr>
        <w:tc>
          <w:tcPr>
            <w:tcW w:w="1733" w:type="dxa"/>
            <w:shd w:val="clear" w:color="auto" w:fill="auto"/>
            <w:vAlign w:val="center"/>
          </w:tcPr>
          <w:p w14:paraId="2A0F2D61" w14:textId="08C57EA9" w:rsidR="00714101" w:rsidRPr="00714101" w:rsidRDefault="00714101" w:rsidP="00C6631E">
            <w:pPr>
              <w:jc w:val="center"/>
              <w:rPr>
                <w:rFonts w:ascii="Times New Roman" w:eastAsia="맑은 고딕" w:hAnsi="Times New Roman" w:cs="Times New Roman" w:hint="eastAsia"/>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234CA8E6" w14:textId="29BAF2AE" w:rsidR="00714101" w:rsidRPr="00714101" w:rsidRDefault="00714101" w:rsidP="00C6631E">
            <w:pPr>
              <w:rPr>
                <w:rFonts w:ascii="Times New Roman" w:eastAsia="맑은 고딕" w:hAnsi="Times New Roman" w:cs="Times New Roman" w:hint="eastAsia"/>
                <w:bCs/>
                <w:lang w:eastAsia="ko-KR"/>
              </w:rPr>
            </w:pPr>
            <w:r>
              <w:rPr>
                <w:rFonts w:ascii="Times New Roman" w:eastAsia="맑은 고딕" w:hAnsi="Times New Roman" w:cs="Times New Roman" w:hint="eastAsia"/>
                <w:bCs/>
                <w:lang w:eastAsia="ko-KR"/>
              </w:rPr>
              <w:t>S</w:t>
            </w:r>
            <w:r>
              <w:rPr>
                <w:rFonts w:ascii="Times New Roman" w:eastAsia="맑은 고딕" w:hAnsi="Times New Roman" w:cs="Times New Roman"/>
                <w:bCs/>
                <w:lang w:eastAsia="ko-KR"/>
              </w:rPr>
              <w:t>upport the Proposal 6.</w:t>
            </w:r>
          </w:p>
        </w:tc>
      </w:tr>
    </w:tbl>
    <w:p w14:paraId="170D705E" w14:textId="03C35492" w:rsidR="00E96D10" w:rsidRDefault="00E96D10">
      <w:pPr>
        <w:tabs>
          <w:tab w:val="left" w:pos="1701"/>
        </w:tabs>
        <w:spacing w:after="120" w:line="240" w:lineRule="auto"/>
        <w:jc w:val="left"/>
        <w:rPr>
          <w:lang w:val="en-GB"/>
        </w:rPr>
      </w:pPr>
    </w:p>
    <w:p w14:paraId="29A9A01F" w14:textId="4CC5C9DD" w:rsidR="00086445" w:rsidRDefault="00086445" w:rsidP="00086445">
      <w:pPr>
        <w:pStyle w:val="af1"/>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5B6CE856" w14:textId="61303C9A" w:rsidR="00C3565B" w:rsidRPr="00FD079F" w:rsidRDefault="00FD079F" w:rsidP="00FD079F">
      <w:pPr>
        <w:widowControl/>
        <w:tabs>
          <w:tab w:val="left" w:pos="1701"/>
        </w:tabs>
        <w:spacing w:after="180" w:line="240" w:lineRule="auto"/>
        <w:jc w:val="left"/>
        <w:rPr>
          <w:rFonts w:ascii="Times New Roman" w:eastAsia="바탕" w:hAnsi="Times New Roman" w:cs="Times New Roman"/>
          <w:bCs/>
          <w:kern w:val="0"/>
          <w:szCs w:val="21"/>
          <w:lang w:val="en-GB" w:eastAsia="en-US"/>
        </w:rPr>
      </w:pPr>
      <w:r w:rsidRPr="001B6AFD">
        <w:rPr>
          <w:rFonts w:ascii="Times New Roman" w:eastAsia="바탕" w:hAnsi="Times New Roman" w:cs="Times New Roman"/>
          <w:b/>
          <w:kern w:val="0"/>
          <w:szCs w:val="21"/>
          <w:highlight w:val="green"/>
          <w:lang w:val="en-GB" w:eastAsia="en-US"/>
        </w:rPr>
        <w:t>Agreement</w:t>
      </w:r>
      <w:r w:rsidRPr="001B6AFD">
        <w:rPr>
          <w:rFonts w:ascii="Times New Roman" w:eastAsia="바탕" w:hAnsi="Times New Roman" w:cs="Times New Roman"/>
          <w:b/>
          <w:bCs/>
          <w:kern w:val="0"/>
          <w:szCs w:val="21"/>
          <w:highlight w:val="green"/>
          <w:lang w:val="en-GB" w:eastAsia="en-US"/>
        </w:rPr>
        <w:t>:</w:t>
      </w:r>
      <w:r w:rsidRPr="001B6AFD">
        <w:rPr>
          <w:rFonts w:ascii="Times New Roman" w:hAnsi="Times New Roman" w:cs="Times New Roman" w:hint="eastAsia"/>
          <w:b/>
          <w:bCs/>
          <w:kern w:val="0"/>
          <w:szCs w:val="21"/>
          <w:lang w:val="en-GB"/>
        </w:rPr>
        <w:t xml:space="preserve"> </w:t>
      </w:r>
      <w:r w:rsidR="00C3565B">
        <w:rPr>
          <w:rFonts w:ascii="Times New Roman" w:eastAsia="SimSun" w:hAnsi="Times New Roman" w:cs="Times New Roman"/>
          <w:b/>
          <w:kern w:val="0"/>
          <w:szCs w:val="21"/>
          <w:lang w:eastAsia="en-US"/>
        </w:rPr>
        <w:t>Confirm the following working assumption.</w:t>
      </w:r>
    </w:p>
    <w:p w14:paraId="7C1A0348" w14:textId="77777777" w:rsidR="00C3565B" w:rsidRDefault="00C3565B" w:rsidP="00C3565B">
      <w:pPr>
        <w:widowControl/>
        <w:tabs>
          <w:tab w:val="left" w:pos="1701"/>
        </w:tabs>
        <w:spacing w:after="180" w:line="240" w:lineRule="auto"/>
        <w:rPr>
          <w:rFonts w:ascii="Times New Roman" w:eastAsia="바탕" w:hAnsi="Times New Roman" w:cs="Times New Roman"/>
          <w:b/>
          <w:kern w:val="0"/>
          <w:szCs w:val="21"/>
          <w:highlight w:val="darkYellow"/>
          <w:lang w:val="en-GB" w:eastAsia="en-US"/>
        </w:rPr>
      </w:pPr>
      <w:r>
        <w:rPr>
          <w:rFonts w:ascii="Times New Roman" w:eastAsia="바탕" w:hAnsi="Times New Roman" w:cs="Times New Roman"/>
          <w:b/>
          <w:kern w:val="0"/>
          <w:szCs w:val="21"/>
          <w:highlight w:val="darkYellow"/>
          <w:lang w:val="en-GB" w:eastAsia="en-US"/>
        </w:rPr>
        <w:t>Working assumption:</w:t>
      </w:r>
    </w:p>
    <w:p w14:paraId="0CFCCB68" w14:textId="77777777" w:rsidR="00C3565B" w:rsidRDefault="00C3565B" w:rsidP="00C3565B">
      <w:pPr>
        <w:widowControl/>
        <w:numPr>
          <w:ilvl w:val="0"/>
          <w:numId w:val="28"/>
        </w:numPr>
        <w:tabs>
          <w:tab w:val="left" w:pos="360"/>
        </w:tabs>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9141E23" w14:textId="77777777" w:rsidR="00C3565B" w:rsidRDefault="00C3565B" w:rsidP="00C3565B">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Over non-back-to-back PUSCH transmissions (of the same TB) for repetition type A scheduled by dynamic grant or configured grant.</w:t>
      </w:r>
    </w:p>
    <w:p w14:paraId="73D4F7E2" w14:textId="77777777" w:rsidR="00C3565B" w:rsidRDefault="00C3565B" w:rsidP="00C3565B">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4C368AC4" w14:textId="77777777" w:rsidR="00C3565B" w:rsidRDefault="00C3565B" w:rsidP="00C3565B">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14:paraId="6376702C" w14:textId="77777777" w:rsidR="00C3565B" w:rsidRDefault="00C3565B" w:rsidP="00C3565B">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51BA2233" w14:textId="77777777" w:rsidR="00C3565B" w:rsidRDefault="00C3565B" w:rsidP="00C3565B">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6CBECCAD" w14:textId="77777777" w:rsidR="00C3565B" w:rsidRDefault="00C3565B" w:rsidP="00C3565B">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Over non-back-to-back PUSCH transmissions with different TBs</w:t>
      </w:r>
    </w:p>
    <w:p w14:paraId="6EBEF3FE" w14:textId="77777777" w:rsidR="00C3565B" w:rsidRDefault="00C3565B" w:rsidP="00C3565B">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Over non-back-to-back PUSCH transmissions for TBoMS </w:t>
      </w:r>
    </w:p>
    <w:p w14:paraId="2EA34DE3" w14:textId="77777777" w:rsidR="00C3565B" w:rsidRDefault="00C3565B" w:rsidP="00C3565B">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non-back-to-back PUSCH transmissions, it is defined as at least when there is no UL transmission between the two successive PUSCH transmissions</w:t>
      </w:r>
    </w:p>
    <w:p w14:paraId="49EFC59F" w14:textId="77777777" w:rsidR="00C3565B" w:rsidRDefault="00C3565B" w:rsidP="00C3565B">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 with details FFS (e.g., separate vs. joint capability for type A &amp; type B, w.r.t. OFF power requirements, etc.)</w:t>
      </w:r>
    </w:p>
    <w:p w14:paraId="0E7D3B88" w14:textId="77777777" w:rsidR="00C3565B" w:rsidRDefault="00C3565B" w:rsidP="00C3565B">
      <w:pPr>
        <w:widowControl/>
        <w:numPr>
          <w:ilvl w:val="0"/>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FFD81E5" w14:textId="6D89C899" w:rsidR="00C3565B" w:rsidRDefault="00C3565B">
      <w:pPr>
        <w:tabs>
          <w:tab w:val="left" w:pos="1701"/>
        </w:tabs>
        <w:spacing w:after="120" w:line="240" w:lineRule="auto"/>
        <w:jc w:val="left"/>
        <w:rPr>
          <w:lang w:val="en-GB"/>
        </w:rPr>
      </w:pPr>
    </w:p>
    <w:p w14:paraId="66A47A94" w14:textId="4EFF5B67" w:rsidR="006E28BF" w:rsidRPr="00E53CDA" w:rsidRDefault="006E28BF" w:rsidP="006E28BF">
      <w:pPr>
        <w:rPr>
          <w:b/>
        </w:rPr>
      </w:pPr>
      <w:r w:rsidRPr="00E53CDA">
        <w:rPr>
          <w:rFonts w:ascii="Times New Roman" w:eastAsia="바탕" w:hAnsi="Times New Roman" w:cs="Times New Roman"/>
          <w:b/>
          <w:kern w:val="0"/>
          <w:szCs w:val="21"/>
          <w:highlight w:val="green"/>
          <w:lang w:val="en-GB" w:eastAsia="en-US"/>
        </w:rPr>
        <w:t>Agreement</w:t>
      </w:r>
      <w:r w:rsidRPr="00E53CDA">
        <w:rPr>
          <w:rFonts w:ascii="Times New Roman" w:eastAsia="바탕" w:hAnsi="Times New Roman" w:cs="Times New Roman"/>
          <w:b/>
          <w:bCs/>
          <w:kern w:val="0"/>
          <w:szCs w:val="21"/>
          <w:highlight w:val="green"/>
          <w:lang w:val="en-GB" w:eastAsia="en-US"/>
        </w:rPr>
        <w:t>:</w:t>
      </w:r>
    </w:p>
    <w:p w14:paraId="260AE355" w14:textId="77777777" w:rsidR="006E28BF" w:rsidRPr="00A33E3C" w:rsidRDefault="006E28BF" w:rsidP="006E28BF">
      <w:pPr>
        <w:pStyle w:val="af1"/>
        <w:numPr>
          <w:ilvl w:val="0"/>
          <w:numId w:val="18"/>
        </w:numPr>
        <w:spacing w:line="256" w:lineRule="auto"/>
        <w:ind w:firstLineChars="0"/>
        <w:rPr>
          <w:sz w:val="21"/>
          <w:szCs w:val="21"/>
          <w:lang w:val="en-GB"/>
        </w:rPr>
      </w:pPr>
      <w:r>
        <w:rPr>
          <w:rFonts w:eastAsia="바탕"/>
          <w:sz w:val="21"/>
          <w:szCs w:val="21"/>
          <w:lang w:val="en-GB"/>
        </w:rPr>
        <w:t>Joint channel estimation</w:t>
      </w:r>
      <w:r w:rsidRPr="00A33E3C">
        <w:rPr>
          <w:rFonts w:eastAsia="바탕"/>
          <w:sz w:val="21"/>
          <w:szCs w:val="21"/>
          <w:lang w:val="en-GB"/>
        </w:rPr>
        <w:t xml:space="preserve"> for</w:t>
      </w:r>
      <w:r>
        <w:rPr>
          <w:rFonts w:eastAsia="바탕"/>
          <w:sz w:val="21"/>
          <w:szCs w:val="21"/>
          <w:lang w:val="en-GB"/>
        </w:rPr>
        <w:t xml:space="preserve"> PUSCH transmissions and the time domain window are jointly enabled or disabled via RRC configuration for a UE.</w:t>
      </w:r>
    </w:p>
    <w:p w14:paraId="59E17DF5" w14:textId="0ABFF9F1" w:rsidR="006E28BF" w:rsidRPr="006E28BF" w:rsidRDefault="006E28BF" w:rsidP="006E28BF">
      <w:pPr>
        <w:pStyle w:val="af1"/>
        <w:numPr>
          <w:ilvl w:val="1"/>
          <w:numId w:val="18"/>
        </w:numPr>
        <w:spacing w:line="256" w:lineRule="auto"/>
        <w:ind w:firstLineChars="0"/>
        <w:rPr>
          <w:rFonts w:eastAsia="바탕"/>
          <w:sz w:val="21"/>
          <w:szCs w:val="21"/>
          <w:lang w:val="en-GB"/>
        </w:rPr>
      </w:pPr>
      <w:r w:rsidRPr="006E28BF">
        <w:rPr>
          <w:rFonts w:eastAsia="바탕"/>
          <w:sz w:val="21"/>
          <w:szCs w:val="21"/>
          <w:lang w:val="en-GB"/>
        </w:rPr>
        <w:t>Note: Enabling/disabling of joint channel estimation for PUSCH transmissions means enabling/disabling of DMRS bundling for PUSCH transmissions under the condition of power consistency and phase continuity.</w:t>
      </w:r>
    </w:p>
    <w:p w14:paraId="7AB23768" w14:textId="544ED864" w:rsidR="00826361" w:rsidRDefault="00826361">
      <w:pPr>
        <w:tabs>
          <w:tab w:val="left" w:pos="1701"/>
        </w:tabs>
        <w:spacing w:after="120" w:line="240" w:lineRule="auto"/>
        <w:jc w:val="left"/>
      </w:pPr>
    </w:p>
    <w:p w14:paraId="17F8F015" w14:textId="4E240B2F" w:rsidR="00B135AC" w:rsidRPr="00B135AC" w:rsidRDefault="00B135AC" w:rsidP="00B135AC">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sidRPr="00B135AC">
        <w:rPr>
          <w:rFonts w:ascii="Times New Roman" w:eastAsia="SimSun" w:hAnsi="Times New Roman" w:cs="Times New Roman"/>
          <w:b/>
          <w:kern w:val="0"/>
          <w:szCs w:val="21"/>
          <w:highlight w:val="green"/>
          <w:lang w:eastAsia="en-US"/>
        </w:rPr>
        <w:t>Conclusion:</w:t>
      </w:r>
    </w:p>
    <w:p w14:paraId="441F1C70" w14:textId="77777777" w:rsidR="00B135AC" w:rsidRPr="007B7C1C" w:rsidRDefault="00B135AC" w:rsidP="00B135AC">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location in time domain for PUSCH is not considered for joint channel estimation in Rel-17.</w:t>
      </w:r>
    </w:p>
    <w:p w14:paraId="6FD05642" w14:textId="63E08BF5" w:rsidR="00B135AC" w:rsidRDefault="00B135AC">
      <w:pPr>
        <w:tabs>
          <w:tab w:val="left" w:pos="1701"/>
        </w:tabs>
        <w:spacing w:after="120" w:line="240" w:lineRule="auto"/>
        <w:jc w:val="left"/>
        <w:rPr>
          <w:lang w:val="en-GB"/>
        </w:rPr>
      </w:pPr>
    </w:p>
    <w:p w14:paraId="5954BFA4" w14:textId="77777777" w:rsidR="00E53CDA" w:rsidRPr="00E53CDA" w:rsidRDefault="00E53CDA" w:rsidP="00E53CDA">
      <w:pPr>
        <w:rPr>
          <w:b/>
        </w:rPr>
      </w:pPr>
      <w:r w:rsidRPr="00E53CDA">
        <w:rPr>
          <w:rFonts w:ascii="Times New Roman" w:eastAsia="바탕" w:hAnsi="Times New Roman" w:cs="Times New Roman"/>
          <w:b/>
          <w:kern w:val="0"/>
          <w:szCs w:val="21"/>
          <w:highlight w:val="green"/>
          <w:lang w:val="en-GB" w:eastAsia="en-US"/>
        </w:rPr>
        <w:t>Agreement</w:t>
      </w:r>
      <w:r w:rsidRPr="00E53CDA">
        <w:rPr>
          <w:rFonts w:ascii="Times New Roman" w:eastAsia="바탕" w:hAnsi="Times New Roman" w:cs="Times New Roman"/>
          <w:b/>
          <w:bCs/>
          <w:kern w:val="0"/>
          <w:szCs w:val="21"/>
          <w:highlight w:val="green"/>
          <w:lang w:val="en-GB" w:eastAsia="en-US"/>
        </w:rPr>
        <w:t>:</w:t>
      </w:r>
    </w:p>
    <w:p w14:paraId="434A5BB0" w14:textId="39997B8E" w:rsidR="00194AAD" w:rsidRPr="00301E2E" w:rsidRDefault="00194AAD" w:rsidP="00194AAD">
      <w:pPr>
        <w:rPr>
          <w:rFonts w:ascii="Times New Roman" w:hAnsi="Times New Roman" w:cs="Times New Roman"/>
          <w:b/>
          <w:lang w:val="en-GB"/>
        </w:rPr>
      </w:pPr>
      <w:r w:rsidRPr="00301E2E">
        <w:rPr>
          <w:rFonts w:ascii="Times New Roman" w:hAnsi="Times New Roman" w:cs="Times New Roman" w:hint="eastAsia"/>
          <w:b/>
          <w:lang w:val="en-GB"/>
        </w:rPr>
        <w:t>Make down-selection between the following two alternatives:</w:t>
      </w:r>
    </w:p>
    <w:p w14:paraId="16AC43AF" w14:textId="77777777" w:rsidR="00194AAD" w:rsidRDefault="00194AAD" w:rsidP="00194AAD">
      <w:pPr>
        <w:pStyle w:val="af1"/>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18E157FB" w14:textId="4F68121D" w:rsidR="00B135AC" w:rsidRPr="00234CFC" w:rsidRDefault="00194AAD" w:rsidP="00234CFC">
      <w:pPr>
        <w:pStyle w:val="af1"/>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0C719AFB" w14:textId="6E945903" w:rsidR="00673CE0" w:rsidRDefault="003508A8" w:rsidP="001E0F12">
      <w:pPr>
        <w:pStyle w:val="af1"/>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sidR="00086445">
        <w:rPr>
          <w:rFonts w:ascii="Arial" w:eastAsiaTheme="minorEastAsia" w:hAnsi="Arial" w:cs="Arial"/>
          <w:sz w:val="36"/>
          <w:szCs w:val="20"/>
          <w:lang w:val="en-GB" w:eastAsia="zh-CN"/>
        </w:rPr>
        <w:t>-e</w:t>
      </w:r>
    </w:p>
    <w:p w14:paraId="7D533E16" w14:textId="47143008" w:rsidR="00673CE0" w:rsidRPr="009747B1" w:rsidRDefault="003508A8">
      <w:pPr>
        <w:widowControl/>
        <w:tabs>
          <w:tab w:val="left" w:pos="1701"/>
        </w:tabs>
        <w:spacing w:after="180" w:line="240" w:lineRule="auto"/>
        <w:jc w:val="left"/>
        <w:rPr>
          <w:rFonts w:ascii="Times New Roman" w:eastAsia="바탕" w:hAnsi="Times New Roman" w:cs="Times New Roman"/>
          <w:bCs/>
          <w:kern w:val="0"/>
          <w:szCs w:val="21"/>
          <w:lang w:val="en-GB" w:eastAsia="en-US"/>
        </w:rPr>
      </w:pPr>
      <w:r w:rsidRPr="009747B1">
        <w:rPr>
          <w:rFonts w:ascii="Times New Roman" w:eastAsia="바탕" w:hAnsi="Times New Roman" w:cs="Times New Roman"/>
          <w:kern w:val="0"/>
          <w:szCs w:val="21"/>
          <w:highlight w:val="green"/>
          <w:lang w:val="en-GB" w:eastAsia="en-US"/>
        </w:rPr>
        <w:t>Agreement</w:t>
      </w:r>
      <w:r w:rsidR="009747B1" w:rsidRPr="009747B1">
        <w:rPr>
          <w:rFonts w:ascii="Times New Roman" w:eastAsia="바탕" w:hAnsi="Times New Roman" w:cs="Times New Roman"/>
          <w:bCs/>
          <w:kern w:val="0"/>
          <w:szCs w:val="21"/>
          <w:highlight w:val="green"/>
          <w:lang w:val="en-GB" w:eastAsia="en-US"/>
        </w:rPr>
        <w:t>:</w:t>
      </w:r>
    </w:p>
    <w:p w14:paraId="7D81C6F4" w14:textId="77777777" w:rsidR="00673CE0" w:rsidRDefault="003508A8">
      <w:pPr>
        <w:widowControl/>
        <w:numPr>
          <w:ilvl w:val="0"/>
          <w:numId w:val="21"/>
        </w:numPr>
        <w:autoSpaceDE w:val="0"/>
        <w:autoSpaceDN w:val="0"/>
        <w:snapToGrid w:val="0"/>
        <w:spacing w:after="120" w:line="252" w:lineRule="auto"/>
        <w:jc w:val="left"/>
        <w:rPr>
          <w:rFonts w:ascii="Times New Roman" w:eastAsia="바탕" w:hAnsi="Times New Roman" w:cs="Times New Roman"/>
          <w:kern w:val="0"/>
          <w:szCs w:val="21"/>
        </w:rPr>
      </w:pPr>
      <w:r>
        <w:rPr>
          <w:rFonts w:ascii="Times New Roman" w:eastAsia="바탕" w:hAnsi="Times New Roman" w:cs="Times New Roman"/>
          <w:kern w:val="0"/>
          <w:szCs w:val="21"/>
          <w:lang w:val="en-GB"/>
        </w:rPr>
        <w:t>Joint channel estimation over non-back-to-back PUSCH transmissions</w:t>
      </w:r>
      <w:r>
        <w:rPr>
          <w:rFonts w:ascii="Times New Roman" w:eastAsia="바탕" w:hAnsi="Times New Roman" w:cs="Times New Roman"/>
          <w:kern w:val="0"/>
          <w:szCs w:val="21"/>
          <w:lang w:val="en-GB" w:eastAsia="ko-KR"/>
        </w:rPr>
        <w:t xml:space="preserve"> within one slot is not supported.</w:t>
      </w:r>
    </w:p>
    <w:p w14:paraId="76BA6D4F" w14:textId="77777777" w:rsidR="00673CE0" w:rsidRDefault="00673CE0">
      <w:pPr>
        <w:widowControl/>
        <w:spacing w:after="0" w:line="240" w:lineRule="auto"/>
        <w:jc w:val="left"/>
        <w:rPr>
          <w:rFonts w:ascii="Times New Roman" w:eastAsia="바탕" w:hAnsi="Times New Roman" w:cs="Times New Roman"/>
          <w:b/>
          <w:kern w:val="0"/>
          <w:szCs w:val="21"/>
          <w:highlight w:val="yellow"/>
          <w:lang w:val="en-GB" w:eastAsia="en-US"/>
        </w:rPr>
      </w:pPr>
    </w:p>
    <w:p w14:paraId="6900547A" w14:textId="77777777" w:rsidR="00673CE0" w:rsidRDefault="003508A8">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CB5B1FF"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lastRenderedPageBreak/>
        <w:t xml:space="preserve">Definition of </w:t>
      </w:r>
      <w:r>
        <w:rPr>
          <w:rFonts w:ascii="Times New Roman" w:eastAsia="바탕" w:hAnsi="Times New Roman" w:cs="Times New Roman"/>
          <w:b/>
          <w:kern w:val="0"/>
          <w:szCs w:val="21"/>
          <w:lang w:val="en-GB"/>
        </w:rPr>
        <w:t>the maximum duration</w:t>
      </w:r>
      <w:r>
        <w:rPr>
          <w:rFonts w:ascii="Times New Roman" w:eastAsia="바탕" w:hAnsi="Times New Roman" w:cs="Times New Roman"/>
          <w:kern w:val="0"/>
          <w:szCs w:val="21"/>
          <w:lang w:val="en-GB"/>
        </w:rPr>
        <w:t xml:space="preserve">: a maximum time duration during which </w:t>
      </w:r>
      <w:r>
        <w:rPr>
          <w:rFonts w:ascii="Times New Roman" w:eastAsia="바탕" w:hAnsi="Times New Roman" w:cs="Times New Roman"/>
          <w:b/>
          <w:kern w:val="0"/>
          <w:szCs w:val="21"/>
          <w:lang w:val="en-GB"/>
        </w:rPr>
        <w:t>UE is able to</w:t>
      </w:r>
      <w:r>
        <w:rPr>
          <w:rFonts w:ascii="Times New Roman" w:eastAsia="바탕" w:hAnsi="Times New Roman" w:cs="Times New Roman"/>
          <w:kern w:val="0"/>
          <w:szCs w:val="21"/>
          <w:lang w:val="en-GB"/>
        </w:rPr>
        <w:t xml:space="preserve"> maintain power consistency and phase continuity subject to power consistency and phase continuity requirements. </w:t>
      </w:r>
    </w:p>
    <w:p w14:paraId="717A7021" w14:textId="77777777" w:rsidR="00673CE0" w:rsidRDefault="003508A8">
      <w:pPr>
        <w:widowControl/>
        <w:numPr>
          <w:ilvl w:val="0"/>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012CA2CB" w14:textId="77777777" w:rsidR="00673CE0" w:rsidRDefault="003508A8">
      <w:pPr>
        <w:widowControl/>
        <w:numPr>
          <w:ilvl w:val="1"/>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286E0284" w14:textId="77777777" w:rsidR="00673CE0" w:rsidRDefault="003508A8">
      <w:pPr>
        <w:widowControl/>
        <w:numPr>
          <w:ilvl w:val="0"/>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1F634159" w14:textId="77777777" w:rsidR="00673CE0" w:rsidRDefault="003508A8">
      <w:pPr>
        <w:widowControl/>
        <w:numPr>
          <w:ilvl w:val="0"/>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3DCEA592" w14:textId="77777777" w:rsidR="00673CE0" w:rsidRDefault="00673CE0">
      <w:pPr>
        <w:widowControl/>
        <w:spacing w:after="0" w:line="240" w:lineRule="auto"/>
        <w:jc w:val="left"/>
        <w:rPr>
          <w:rFonts w:ascii="Times New Roman" w:eastAsia="Times New Roman" w:hAnsi="Times New Roman" w:cs="Times New Roman"/>
          <w:b/>
          <w:szCs w:val="21"/>
          <w:highlight w:val="yellow"/>
          <w:lang w:val="en-GB"/>
        </w:rPr>
      </w:pPr>
    </w:p>
    <w:p w14:paraId="3BB2B701" w14:textId="77777777" w:rsidR="00673CE0" w:rsidRDefault="003508A8">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5223852B"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바탕"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7B89A5D"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What factors determine the maximum duration?</w:t>
      </w:r>
    </w:p>
    <w:p w14:paraId="4006B029"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Whether the maximum duration should be the same for different cases for both PUSCH and PUCCH?</w:t>
      </w:r>
    </w:p>
    <w:p w14:paraId="5BA0EE95"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Whether the maximum duration is dependent on the modulation order of transmission, e.g., QPSK, 16QAM, 64QAM? </w:t>
      </w:r>
    </w:p>
    <w:p w14:paraId="47EDB43A"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Whether the maximum duration is dependent on UL waveform (DFT-s-OFDM vs. OFDM)?</w:t>
      </w:r>
    </w:p>
    <w:p w14:paraId="0527F6B5"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Whether the maximum duration is band specific?</w:t>
      </w:r>
    </w:p>
    <w:p w14:paraId="693024DD"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77032B71" w14:textId="77777777" w:rsidR="00673CE0" w:rsidRDefault="00673CE0">
      <w:pPr>
        <w:widowControl/>
        <w:spacing w:after="0" w:line="240" w:lineRule="auto"/>
        <w:jc w:val="left"/>
        <w:rPr>
          <w:rFonts w:ascii="Times New Roman" w:eastAsia="바탕" w:hAnsi="Times New Roman" w:cs="Times New Roman"/>
          <w:b/>
          <w:kern w:val="0"/>
          <w:szCs w:val="21"/>
          <w:highlight w:val="yellow"/>
          <w:lang w:val="en-GB" w:eastAsia="en-US"/>
        </w:rPr>
      </w:pPr>
    </w:p>
    <w:p w14:paraId="4FA6833D" w14:textId="77777777" w:rsidR="00673CE0" w:rsidRDefault="003508A8">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205984C"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granularity in time domain for PUSCH is not considered for joint channel estimation in Rel-17.</w:t>
      </w:r>
    </w:p>
    <w:p w14:paraId="6BB06CFB" w14:textId="77777777" w:rsidR="00673CE0" w:rsidRDefault="00673CE0">
      <w:pPr>
        <w:widowControl/>
        <w:spacing w:after="0" w:line="240" w:lineRule="auto"/>
        <w:jc w:val="left"/>
        <w:rPr>
          <w:rFonts w:ascii="Times New Roman" w:eastAsia="바탕" w:hAnsi="Times New Roman" w:cs="Times New Roman"/>
          <w:kern w:val="0"/>
          <w:szCs w:val="21"/>
          <w:lang w:val="en-GB"/>
        </w:rPr>
      </w:pPr>
    </w:p>
    <w:p w14:paraId="6A51BD10" w14:textId="77777777" w:rsidR="00673CE0" w:rsidRDefault="003508A8">
      <w:pPr>
        <w:widowControl/>
        <w:spacing w:after="0" w:line="240" w:lineRule="auto"/>
        <w:jc w:val="left"/>
        <w:rPr>
          <w:rFonts w:ascii="Times New Roman" w:eastAsia="바탕" w:hAnsi="Times New Roman" w:cs="Times New Roman"/>
          <w:kern w:val="0"/>
          <w:szCs w:val="21"/>
          <w:highlight w:val="green"/>
          <w:lang w:val="en-GB" w:eastAsia="en-US"/>
        </w:rPr>
      </w:pPr>
      <w:r>
        <w:rPr>
          <w:rFonts w:ascii="Times New Roman" w:eastAsia="바탕" w:hAnsi="Times New Roman" w:cs="Times New Roman"/>
          <w:kern w:val="0"/>
          <w:szCs w:val="21"/>
          <w:highlight w:val="green"/>
          <w:lang w:val="en-GB" w:eastAsia="en-US"/>
        </w:rPr>
        <w:t>Agreement:</w:t>
      </w:r>
    </w:p>
    <w:p w14:paraId="5CCEED98" w14:textId="77777777" w:rsidR="00673CE0" w:rsidRDefault="003508A8">
      <w:pPr>
        <w:widowControl/>
        <w:numPr>
          <w:ilvl w:val="0"/>
          <w:numId w:val="21"/>
        </w:numPr>
        <w:autoSpaceDE w:val="0"/>
        <w:autoSpaceDN w:val="0"/>
        <w:snapToGrid w:val="0"/>
        <w:spacing w:after="120" w:line="252" w:lineRule="auto"/>
        <w:jc w:val="left"/>
        <w:rPr>
          <w:rFonts w:ascii="Times New Roman" w:eastAsia="바탕" w:hAnsi="Times New Roman" w:cs="Times New Roman"/>
          <w:kern w:val="0"/>
          <w:szCs w:val="21"/>
        </w:rPr>
      </w:pPr>
      <w:r>
        <w:rPr>
          <w:rFonts w:ascii="Times New Roman" w:eastAsia="바탕" w:hAnsi="Times New Roman" w:cs="Times New Roman"/>
          <w:kern w:val="0"/>
          <w:szCs w:val="21"/>
          <w:lang w:val="en-GB"/>
        </w:rPr>
        <w:t xml:space="preserve">For back-to-back PUSCH transmissions </w:t>
      </w:r>
      <w:r>
        <w:rPr>
          <w:rFonts w:ascii="Times New Roman" w:eastAsia="바탕" w:hAnsi="Times New Roman" w:cs="Times New Roman"/>
          <w:kern w:val="0"/>
          <w:szCs w:val="21"/>
          <w:lang w:val="en-GB" w:eastAsia="ko-KR"/>
        </w:rPr>
        <w:t>within one slot</w:t>
      </w:r>
      <w:r>
        <w:rPr>
          <w:rFonts w:ascii="Times New Roman" w:eastAsia="바탕" w:hAnsi="Times New Roman" w:cs="Times New Roman"/>
          <w:kern w:val="0"/>
          <w:szCs w:val="21"/>
          <w:lang w:val="en-GB"/>
        </w:rPr>
        <w:t>, support necessary design aspects (under the condition of power consistency and phase continuity) to enable joint channel estimation for the following cases:</w:t>
      </w:r>
    </w:p>
    <w:p w14:paraId="097DD7CF" w14:textId="77777777" w:rsidR="00673CE0" w:rsidRDefault="003508A8">
      <w:pPr>
        <w:widowControl/>
        <w:numPr>
          <w:ilvl w:val="1"/>
          <w:numId w:val="21"/>
        </w:numPr>
        <w:autoSpaceDE w:val="0"/>
        <w:autoSpaceDN w:val="0"/>
        <w:snapToGrid w:val="0"/>
        <w:spacing w:after="120" w:line="252" w:lineRule="auto"/>
        <w:ind w:left="780"/>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BCCCFC7" w14:textId="77777777" w:rsidR="00673CE0" w:rsidRDefault="003508A8">
      <w:pPr>
        <w:widowControl/>
        <w:numPr>
          <w:ilvl w:val="2"/>
          <w:numId w:val="23"/>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14:paraId="3B4BEC3F" w14:textId="77777777" w:rsidR="00673CE0" w:rsidRDefault="003508A8">
      <w:pPr>
        <w:widowControl/>
        <w:numPr>
          <w:ilvl w:val="2"/>
          <w:numId w:val="23"/>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6AB2F664" w14:textId="77777777" w:rsidR="00673CE0" w:rsidRDefault="003508A8">
      <w:pPr>
        <w:widowControl/>
        <w:numPr>
          <w:ilvl w:val="2"/>
          <w:numId w:val="23"/>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6EA33B6F" w14:textId="77777777" w:rsidR="00673CE0" w:rsidRDefault="003508A8">
      <w:pPr>
        <w:widowControl/>
        <w:numPr>
          <w:ilvl w:val="0"/>
          <w:numId w:val="21"/>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Joint channel estimation over back-to-back PUSCH transmissions</w:t>
      </w:r>
      <w:r>
        <w:rPr>
          <w:rFonts w:ascii="Times New Roman" w:eastAsia="바탕" w:hAnsi="Times New Roman" w:cs="Times New Roman"/>
          <w:kern w:val="0"/>
          <w:szCs w:val="21"/>
          <w:lang w:val="en-GB" w:eastAsia="ko-KR"/>
        </w:rPr>
        <w:t xml:space="preserve"> with different TBs within one slot is not supported.</w:t>
      </w:r>
    </w:p>
    <w:p w14:paraId="072BFAC1" w14:textId="77777777" w:rsidR="00673CE0" w:rsidRDefault="00673CE0">
      <w:pPr>
        <w:widowControl/>
        <w:autoSpaceDE w:val="0"/>
        <w:autoSpaceDN w:val="0"/>
        <w:snapToGrid w:val="0"/>
        <w:spacing w:after="120" w:line="252" w:lineRule="auto"/>
        <w:jc w:val="left"/>
        <w:rPr>
          <w:rFonts w:ascii="Times New Roman" w:eastAsia="바탕" w:hAnsi="Times New Roman" w:cs="Times New Roman"/>
          <w:kern w:val="0"/>
          <w:szCs w:val="21"/>
          <w:lang w:val="en-GB"/>
        </w:rPr>
      </w:pPr>
    </w:p>
    <w:p w14:paraId="3D3F611B" w14:textId="77777777" w:rsidR="00673CE0" w:rsidRDefault="003508A8">
      <w:pPr>
        <w:widowControl/>
        <w:tabs>
          <w:tab w:val="left" w:pos="1701"/>
        </w:tabs>
        <w:spacing w:after="180" w:line="240" w:lineRule="auto"/>
        <w:jc w:val="left"/>
        <w:rPr>
          <w:rFonts w:ascii="Times New Roman" w:eastAsia="바탕" w:hAnsi="Times New Roman" w:cs="Times New Roman"/>
          <w:b/>
          <w:kern w:val="0"/>
          <w:szCs w:val="21"/>
          <w:highlight w:val="darkYellow"/>
          <w:lang w:val="en-GB" w:eastAsia="en-US"/>
        </w:rPr>
      </w:pPr>
      <w:r>
        <w:rPr>
          <w:rFonts w:ascii="Times New Roman" w:eastAsia="바탕" w:hAnsi="Times New Roman" w:cs="Times New Roman"/>
          <w:b/>
          <w:kern w:val="0"/>
          <w:szCs w:val="21"/>
          <w:highlight w:val="darkYellow"/>
          <w:lang w:val="en-GB" w:eastAsia="en-US"/>
        </w:rPr>
        <w:t>Working assumption:</w:t>
      </w:r>
    </w:p>
    <w:p w14:paraId="437D1BFB" w14:textId="77777777" w:rsidR="00673CE0" w:rsidRDefault="003508A8">
      <w:pPr>
        <w:widowControl/>
        <w:numPr>
          <w:ilvl w:val="0"/>
          <w:numId w:val="28"/>
        </w:numPr>
        <w:tabs>
          <w:tab w:val="left" w:pos="360"/>
        </w:tabs>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A7377D" w14:textId="77777777" w:rsidR="00673CE0" w:rsidRDefault="003508A8">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Over non-back-to-back PUSCH transmissions (of the same TB) for repetition type A scheduled by dynamic grant or configured grant.</w:t>
      </w:r>
    </w:p>
    <w:p w14:paraId="77087EF0" w14:textId="77777777" w:rsidR="00673CE0" w:rsidRDefault="003508A8">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BFAB6CC" w14:textId="77777777" w:rsidR="00673CE0" w:rsidRDefault="003508A8">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14:paraId="7C438274" w14:textId="77777777" w:rsidR="00673CE0" w:rsidRDefault="003508A8">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44F08DE2" w14:textId="77777777" w:rsidR="00673CE0" w:rsidRDefault="003508A8">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5B7FE6C0" w14:textId="77777777" w:rsidR="00673CE0" w:rsidRDefault="003508A8">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Over non-back-to-back PUSCH transmissions with different TBs</w:t>
      </w:r>
    </w:p>
    <w:p w14:paraId="54C430CF" w14:textId="77777777" w:rsidR="00673CE0" w:rsidRDefault="003508A8">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Over non-back-to-back PUSCH transmissions for TBoMS </w:t>
      </w:r>
    </w:p>
    <w:p w14:paraId="059165F8" w14:textId="77777777" w:rsidR="00673CE0" w:rsidRDefault="003508A8">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non-back-to-back PUSCH transmissions, it is defined as at least when there is no UL transmission between the two successive PUSCH transmissions</w:t>
      </w:r>
    </w:p>
    <w:p w14:paraId="36019CBB" w14:textId="77777777" w:rsidR="00673CE0" w:rsidRDefault="003508A8">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 with details FFS (e.g., separate vs. joint capability for type A &amp; type B, w.r.t. OFF power requirements, etc.)</w:t>
      </w:r>
    </w:p>
    <w:p w14:paraId="76E69044" w14:textId="77777777" w:rsidR="00673CE0" w:rsidRDefault="003508A8">
      <w:pPr>
        <w:widowControl/>
        <w:numPr>
          <w:ilvl w:val="0"/>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63974D9" w14:textId="77777777" w:rsidR="00673CE0" w:rsidRDefault="00673CE0">
      <w:pPr>
        <w:widowControl/>
        <w:spacing w:after="0" w:line="240" w:lineRule="auto"/>
        <w:jc w:val="left"/>
        <w:rPr>
          <w:rFonts w:ascii="Times New Roman" w:eastAsia="바탕" w:hAnsi="Times New Roman" w:cs="Times New Roman"/>
          <w:b/>
          <w:bCs/>
          <w:kern w:val="0"/>
          <w:szCs w:val="21"/>
          <w:highlight w:val="yellow"/>
          <w:lang w:val="en-GB"/>
        </w:rPr>
      </w:pPr>
    </w:p>
    <w:p w14:paraId="65444AEC" w14:textId="77777777" w:rsidR="00673CE0" w:rsidRDefault="003508A8">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07FB3261"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Joint channel estimation for PUSCH transmissions is enabled or disabled via RRC configuration for a UE</w:t>
      </w:r>
    </w:p>
    <w:p w14:paraId="4AC86344"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whether additional dynamic signaling is needed to enable/disable joint channel estimation for PUSCH transmissions</w:t>
      </w:r>
    </w:p>
    <w:p w14:paraId="0495121B"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Note: the enabling of such a feature is subject to certain prerequisites</w:t>
      </w:r>
    </w:p>
    <w:p w14:paraId="65E44696"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RRC parameter details (including explicit vs. implicit configuration)</w:t>
      </w:r>
    </w:p>
    <w:p w14:paraId="0174CBDA"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FFS For joint channel estimation for PUSCH, the time domain window is not explicitly enabled or disabled separately from joint channel estimation.</w:t>
      </w:r>
    </w:p>
    <w:p w14:paraId="78BD1820" w14:textId="77777777" w:rsidR="00673CE0" w:rsidRDefault="003508A8">
      <w:pPr>
        <w:widowControl/>
        <w:spacing w:after="0" w:line="240" w:lineRule="auto"/>
        <w:jc w:val="left"/>
        <w:rPr>
          <w:rFonts w:ascii="Times New Roman" w:eastAsia="바탕" w:hAnsi="Times New Roman" w:cs="Times New Roman"/>
          <w:bCs/>
          <w:kern w:val="0"/>
          <w:szCs w:val="21"/>
          <w:lang w:val="en-GB" w:eastAsia="en-US"/>
        </w:rPr>
      </w:pPr>
      <w:r>
        <w:rPr>
          <w:rFonts w:ascii="Times New Roman" w:eastAsia="바탕"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09536ABB" w14:textId="77777777" w:rsidR="00673CE0" w:rsidRDefault="00673CE0">
      <w:pPr>
        <w:widowControl/>
        <w:spacing w:after="0" w:line="240" w:lineRule="auto"/>
        <w:jc w:val="left"/>
        <w:rPr>
          <w:rFonts w:ascii="Times New Roman" w:eastAsia="바탕" w:hAnsi="Times New Roman" w:cs="Times New Roman"/>
          <w:b/>
          <w:bCs/>
          <w:kern w:val="0"/>
          <w:szCs w:val="21"/>
          <w:highlight w:val="yellow"/>
          <w:lang w:val="en-GB" w:eastAsia="en-US"/>
        </w:rPr>
      </w:pPr>
    </w:p>
    <w:p w14:paraId="6032448D" w14:textId="77777777" w:rsidR="00673CE0" w:rsidRDefault="003508A8">
      <w:pPr>
        <w:widowControl/>
        <w:spacing w:after="0" w:line="240" w:lineRule="auto"/>
        <w:jc w:val="left"/>
        <w:rPr>
          <w:rFonts w:ascii="Times New Roman" w:eastAsia="바탕" w:hAnsi="Times New Roman" w:cs="Times New Roman"/>
          <w:kern w:val="0"/>
          <w:szCs w:val="21"/>
          <w:highlight w:val="green"/>
          <w:lang w:val="en-GB" w:eastAsia="en-US"/>
        </w:rPr>
      </w:pPr>
      <w:r>
        <w:rPr>
          <w:rFonts w:ascii="Times New Roman" w:eastAsia="바탕" w:hAnsi="Times New Roman" w:cs="Times New Roman"/>
          <w:kern w:val="0"/>
          <w:szCs w:val="21"/>
          <w:highlight w:val="green"/>
          <w:lang w:val="en-GB" w:eastAsia="en-US"/>
        </w:rPr>
        <w:t>Agreement:</w:t>
      </w:r>
    </w:p>
    <w:p w14:paraId="037CAD0B" w14:textId="77777777" w:rsidR="00673CE0" w:rsidRDefault="003508A8">
      <w:pPr>
        <w:widowControl/>
        <w:spacing w:after="0" w:line="240" w:lineRule="auto"/>
        <w:jc w:val="left"/>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61072DF9"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1: All the repetitions are covered by one single time domain window</w:t>
      </w:r>
    </w:p>
    <w:p w14:paraId="6B7BA563"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window is the first PUSCH transmission</w:t>
      </w:r>
    </w:p>
    <w:p w14:paraId="0184B171"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how to handle non-consecutive physical slots for UL transmission, e.g., due to DL/UL configuration for unpaired spectrum</w:t>
      </w:r>
    </w:p>
    <w:p w14:paraId="5A97F3DF"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12739838"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rPr>
        <w:t>Alt 2: All the repetitions are covered by one or multiple time domain windows</w:t>
      </w:r>
    </w:p>
    <w:p w14:paraId="77A351FD"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start of each window,</w:t>
      </w:r>
    </w:p>
    <w:p w14:paraId="4F8D593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window is the first PUSCH transmission.</w:t>
      </w:r>
    </w:p>
    <w:p w14:paraId="7CA441A8"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FFS: how to determine the start of other windows, e.g., whether multiple windows are consecutive or non-consecutive, whether the start of the window depends on DL/UL configuration for unpaired spectrum</w:t>
      </w:r>
    </w:p>
    <w:p w14:paraId="4477D074"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length of each window,</w:t>
      </w:r>
    </w:p>
    <w:p w14:paraId="4384C6E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Each window consists of at least two adjacent physical slots for UL transmission.</w:t>
      </w:r>
    </w:p>
    <w:p w14:paraId="57CEB6A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length of each window is no longer than the maximum duration.</w:t>
      </w:r>
    </w:p>
    <w:p w14:paraId="3041E36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how to determine the length of each window</w:t>
      </w:r>
    </w:p>
    <w:p w14:paraId="6ABD01B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whether the length of each window depends on DL/UL configuration for unpaired spectrum</w:t>
      </w:r>
    </w:p>
    <w:p w14:paraId="6FF79E85"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how to handle non-consecutive physical slots for UL transmission, e.g., due to DL/UL configuration for unpaired spectrum.</w:t>
      </w:r>
    </w:p>
    <w:p w14:paraId="09895ABE"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756AD967"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rPr>
        <w:t>Other alternatives are not precluded.</w:t>
      </w:r>
    </w:p>
    <w:p w14:paraId="1F232EF8" w14:textId="77777777" w:rsidR="00673CE0" w:rsidRDefault="003508A8" w:rsidP="001E0F12">
      <w:pPr>
        <w:pStyle w:val="af1"/>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3CD9EF6" w14:textId="77777777" w:rsidR="00673CE0" w:rsidRDefault="003508A8">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2258060E" w14:textId="77777777" w:rsidR="00673CE0" w:rsidRDefault="003508A8">
      <w:pPr>
        <w:pStyle w:val="af1"/>
        <w:numPr>
          <w:ilvl w:val="0"/>
          <w:numId w:val="39"/>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5ED13E4" w14:textId="77777777" w:rsidR="00673CE0" w:rsidRDefault="003508A8">
      <w:pPr>
        <w:pStyle w:val="af1"/>
        <w:numPr>
          <w:ilvl w:val="1"/>
          <w:numId w:val="40"/>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1320CC46" w14:textId="77777777" w:rsidR="00673CE0" w:rsidRDefault="003508A8">
      <w:pPr>
        <w:pStyle w:val="af1"/>
        <w:numPr>
          <w:ilvl w:val="1"/>
          <w:numId w:val="40"/>
        </w:numPr>
        <w:adjustRightInd/>
        <w:spacing w:line="252" w:lineRule="auto"/>
        <w:ind w:left="780" w:firstLineChars="0"/>
        <w:jc w:val="left"/>
        <w:rPr>
          <w:sz w:val="21"/>
          <w:szCs w:val="21"/>
        </w:rPr>
      </w:pPr>
      <w:r>
        <w:rPr>
          <w:sz w:val="21"/>
          <w:szCs w:val="21"/>
        </w:rPr>
        <w:t>FFS the units the time domain window (e.g. repetitions, slots, and/or symbols)</w:t>
      </w:r>
    </w:p>
    <w:p w14:paraId="6C4966FA" w14:textId="77777777" w:rsidR="00673CE0" w:rsidRDefault="003508A8">
      <w:pPr>
        <w:pStyle w:val="af1"/>
        <w:numPr>
          <w:ilvl w:val="2"/>
          <w:numId w:val="40"/>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570084F2" w14:textId="77777777" w:rsidR="00673CE0" w:rsidRDefault="003508A8">
      <w:pPr>
        <w:pStyle w:val="af1"/>
        <w:numPr>
          <w:ilvl w:val="1"/>
          <w:numId w:val="40"/>
        </w:numPr>
        <w:adjustRightInd/>
        <w:spacing w:line="252" w:lineRule="auto"/>
        <w:ind w:left="780" w:firstLineChars="0"/>
        <w:jc w:val="left"/>
        <w:rPr>
          <w:sz w:val="21"/>
          <w:szCs w:val="21"/>
        </w:rPr>
      </w:pPr>
      <w:r>
        <w:rPr>
          <w:sz w:val="21"/>
          <w:szCs w:val="21"/>
        </w:rPr>
        <w:t>FFS: single or multiple time domain windows</w:t>
      </w:r>
    </w:p>
    <w:p w14:paraId="49F92921" w14:textId="77777777" w:rsidR="00673CE0" w:rsidRDefault="003508A8">
      <w:pPr>
        <w:pStyle w:val="af1"/>
        <w:numPr>
          <w:ilvl w:val="0"/>
          <w:numId w:val="41"/>
        </w:numPr>
        <w:adjustRightInd/>
        <w:spacing w:line="252" w:lineRule="auto"/>
        <w:ind w:left="780" w:firstLineChars="0"/>
        <w:jc w:val="left"/>
        <w:rPr>
          <w:sz w:val="21"/>
          <w:szCs w:val="21"/>
        </w:rPr>
      </w:pPr>
      <w:r>
        <w:rPr>
          <w:sz w:val="21"/>
          <w:szCs w:val="21"/>
        </w:rPr>
        <w:t>FFS: relation with UE capability</w:t>
      </w:r>
    </w:p>
    <w:p w14:paraId="76ABC26F" w14:textId="77777777" w:rsidR="00673CE0" w:rsidRDefault="003508A8">
      <w:pPr>
        <w:pStyle w:val="af1"/>
        <w:numPr>
          <w:ilvl w:val="0"/>
          <w:numId w:val="41"/>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64F084C" w14:textId="77777777" w:rsidR="00673CE0" w:rsidRDefault="003508A8">
      <w:pPr>
        <w:pStyle w:val="af1"/>
        <w:numPr>
          <w:ilvl w:val="0"/>
          <w:numId w:val="41"/>
        </w:numPr>
        <w:spacing w:line="254" w:lineRule="auto"/>
        <w:ind w:left="780" w:firstLineChars="0"/>
        <w:jc w:val="left"/>
        <w:rPr>
          <w:sz w:val="21"/>
          <w:szCs w:val="21"/>
        </w:rPr>
      </w:pPr>
      <w:r>
        <w:rPr>
          <w:sz w:val="21"/>
          <w:szCs w:val="21"/>
        </w:rPr>
        <w:t>FFS whether or not to further consider impacting of timing advance</w:t>
      </w:r>
    </w:p>
    <w:p w14:paraId="10FE1BB6" w14:textId="77777777" w:rsidR="00673CE0" w:rsidRDefault="00673CE0">
      <w:pPr>
        <w:rPr>
          <w:rFonts w:ascii="Times New Roman" w:hAnsi="Times New Roman" w:cs="Times New Roman"/>
          <w:color w:val="002060"/>
          <w:szCs w:val="21"/>
        </w:rPr>
      </w:pPr>
    </w:p>
    <w:p w14:paraId="7F79CF42"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7F111561"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4D6E1490" w14:textId="77777777" w:rsidR="00673CE0" w:rsidRDefault="00673CE0">
      <w:pPr>
        <w:rPr>
          <w:rFonts w:ascii="Times New Roman" w:eastAsia="DengXian" w:hAnsi="Times New Roman" w:cs="Times New Roman"/>
          <w:szCs w:val="21"/>
        </w:rPr>
      </w:pPr>
    </w:p>
    <w:p w14:paraId="1317A890"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0DAA6466"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5CDA467D" w14:textId="77777777" w:rsidR="00673CE0" w:rsidRDefault="003508A8">
      <w:pPr>
        <w:widowControl/>
        <w:numPr>
          <w:ilvl w:val="1"/>
          <w:numId w:val="42"/>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CCF1469" w14:textId="77777777" w:rsidR="00673CE0" w:rsidRDefault="003508A8">
      <w:pPr>
        <w:widowControl/>
        <w:numPr>
          <w:ilvl w:val="1"/>
          <w:numId w:val="42"/>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6F4EC24E"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lastRenderedPageBreak/>
        <w:t>FFS: Whether the bundle size (time domain hopping interval) is explicitly configured or implicitly determined.</w:t>
      </w:r>
    </w:p>
    <w:p w14:paraId="3B811316"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1C60A6F"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058B1D31" w14:textId="77777777" w:rsidR="00673CE0" w:rsidRDefault="00673CE0">
      <w:pPr>
        <w:rPr>
          <w:rFonts w:ascii="Times New Roman" w:eastAsia="DengXian" w:hAnsi="Times New Roman" w:cs="Times New Roman"/>
          <w:szCs w:val="21"/>
        </w:rPr>
      </w:pPr>
    </w:p>
    <w:p w14:paraId="44EBA49C" w14:textId="77777777" w:rsidR="00673CE0" w:rsidRDefault="003508A8">
      <w:pPr>
        <w:rPr>
          <w:rFonts w:ascii="Times New Roman" w:hAnsi="Times New Roman" w:cs="Times New Roman"/>
          <w:b/>
          <w:bCs/>
          <w:u w:val="single"/>
        </w:rPr>
      </w:pPr>
      <w:r>
        <w:rPr>
          <w:rFonts w:ascii="Times New Roman" w:hAnsi="Times New Roman" w:cs="Times New Roman"/>
          <w:b/>
          <w:bCs/>
          <w:u w:val="single"/>
        </w:rPr>
        <w:t>Conclusion:</w:t>
      </w:r>
    </w:p>
    <w:p w14:paraId="1F16DD46"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4B338FC9" w14:textId="77777777" w:rsidR="00673CE0" w:rsidRDefault="00673CE0">
      <w:pPr>
        <w:rPr>
          <w:rFonts w:ascii="Times New Roman" w:hAnsi="Times New Roman" w:cs="Times New Roman"/>
          <w:color w:val="002060"/>
          <w:szCs w:val="21"/>
        </w:rPr>
      </w:pPr>
    </w:p>
    <w:p w14:paraId="141FE531"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26A8541B" w14:textId="77777777" w:rsidR="00673CE0" w:rsidRDefault="003508A8">
      <w:pPr>
        <w:widowControl/>
        <w:numPr>
          <w:ilvl w:val="0"/>
          <w:numId w:val="43"/>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22AF5857" w14:textId="77777777" w:rsidR="00673CE0" w:rsidRDefault="003508A8">
      <w:pPr>
        <w:pStyle w:val="af1"/>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3BDCD4DA" w14:textId="77777777" w:rsidR="00673CE0" w:rsidRDefault="003508A8">
      <w:pPr>
        <w:pStyle w:val="af1"/>
        <w:numPr>
          <w:ilvl w:val="2"/>
          <w:numId w:val="23"/>
        </w:numPr>
        <w:adjustRightInd/>
        <w:spacing w:line="252" w:lineRule="auto"/>
        <w:ind w:firstLineChars="0"/>
        <w:rPr>
          <w:sz w:val="21"/>
          <w:szCs w:val="21"/>
        </w:rPr>
      </w:pPr>
      <w:r>
        <w:rPr>
          <w:sz w:val="21"/>
          <w:szCs w:val="21"/>
        </w:rPr>
        <w:t>PUSCH repetition type A</w:t>
      </w:r>
    </w:p>
    <w:p w14:paraId="21DE8178" w14:textId="77777777" w:rsidR="00673CE0" w:rsidRDefault="003508A8">
      <w:pPr>
        <w:pStyle w:val="af1"/>
        <w:numPr>
          <w:ilvl w:val="2"/>
          <w:numId w:val="23"/>
        </w:numPr>
        <w:adjustRightInd/>
        <w:spacing w:line="252" w:lineRule="auto"/>
        <w:ind w:firstLineChars="0"/>
        <w:rPr>
          <w:sz w:val="21"/>
          <w:szCs w:val="21"/>
        </w:rPr>
      </w:pPr>
      <w:r>
        <w:rPr>
          <w:sz w:val="21"/>
          <w:szCs w:val="21"/>
        </w:rPr>
        <w:t>PUSCH repetition type B, if agreed</w:t>
      </w:r>
    </w:p>
    <w:p w14:paraId="70199D00" w14:textId="77777777" w:rsidR="00673CE0" w:rsidRDefault="003508A8">
      <w:pPr>
        <w:pStyle w:val="af1"/>
        <w:numPr>
          <w:ilvl w:val="2"/>
          <w:numId w:val="23"/>
        </w:numPr>
        <w:adjustRightInd/>
        <w:spacing w:line="252" w:lineRule="auto"/>
        <w:ind w:firstLineChars="0"/>
        <w:rPr>
          <w:sz w:val="21"/>
          <w:szCs w:val="21"/>
        </w:rPr>
      </w:pPr>
      <w:r>
        <w:rPr>
          <w:sz w:val="21"/>
          <w:szCs w:val="21"/>
        </w:rPr>
        <w:t>TBoMS, if agreed</w:t>
      </w:r>
    </w:p>
    <w:p w14:paraId="21A902FC" w14:textId="77777777" w:rsidR="00673CE0" w:rsidRDefault="003508A8">
      <w:pPr>
        <w:pStyle w:val="af1"/>
        <w:numPr>
          <w:ilvl w:val="2"/>
          <w:numId w:val="23"/>
        </w:numPr>
        <w:adjustRightInd/>
        <w:spacing w:line="252" w:lineRule="auto"/>
        <w:ind w:firstLineChars="0"/>
        <w:rPr>
          <w:sz w:val="21"/>
          <w:szCs w:val="21"/>
        </w:rPr>
      </w:pPr>
      <w:r>
        <w:rPr>
          <w:sz w:val="21"/>
          <w:szCs w:val="21"/>
        </w:rPr>
        <w:t>Different TB, if agreed</w:t>
      </w:r>
    </w:p>
    <w:p w14:paraId="6BE44C4B" w14:textId="77777777" w:rsidR="00673CE0" w:rsidRDefault="003508A8">
      <w:pPr>
        <w:pStyle w:val="af1"/>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04FD5C7" w14:textId="77777777" w:rsidR="00673CE0" w:rsidRDefault="003508A8">
      <w:pPr>
        <w:pStyle w:val="af1"/>
        <w:numPr>
          <w:ilvl w:val="2"/>
          <w:numId w:val="23"/>
        </w:numPr>
        <w:adjustRightInd/>
        <w:spacing w:line="252" w:lineRule="auto"/>
        <w:ind w:firstLineChars="0"/>
        <w:rPr>
          <w:sz w:val="21"/>
          <w:szCs w:val="21"/>
        </w:rPr>
      </w:pPr>
      <w:r>
        <w:rPr>
          <w:sz w:val="21"/>
          <w:szCs w:val="21"/>
        </w:rPr>
        <w:t>PUSCH repetition type A</w:t>
      </w:r>
    </w:p>
    <w:p w14:paraId="01C908F1" w14:textId="77777777" w:rsidR="00673CE0" w:rsidRDefault="003508A8">
      <w:pPr>
        <w:pStyle w:val="af1"/>
        <w:numPr>
          <w:ilvl w:val="2"/>
          <w:numId w:val="23"/>
        </w:numPr>
        <w:adjustRightInd/>
        <w:spacing w:line="252" w:lineRule="auto"/>
        <w:ind w:firstLineChars="0"/>
        <w:rPr>
          <w:sz w:val="21"/>
          <w:szCs w:val="21"/>
        </w:rPr>
      </w:pPr>
      <w:r>
        <w:rPr>
          <w:sz w:val="21"/>
          <w:szCs w:val="21"/>
        </w:rPr>
        <w:t>PUSCH repetition type B, if agreed</w:t>
      </w:r>
    </w:p>
    <w:p w14:paraId="1868AA45" w14:textId="77777777" w:rsidR="00673CE0" w:rsidRDefault="003508A8">
      <w:pPr>
        <w:pStyle w:val="af1"/>
        <w:numPr>
          <w:ilvl w:val="2"/>
          <w:numId w:val="23"/>
        </w:numPr>
        <w:adjustRightInd/>
        <w:spacing w:line="252" w:lineRule="auto"/>
        <w:ind w:firstLineChars="0"/>
        <w:rPr>
          <w:sz w:val="21"/>
          <w:szCs w:val="21"/>
        </w:rPr>
      </w:pPr>
      <w:r>
        <w:rPr>
          <w:sz w:val="21"/>
          <w:szCs w:val="21"/>
        </w:rPr>
        <w:t>TBoMS, if agreed</w:t>
      </w:r>
    </w:p>
    <w:p w14:paraId="0258CCB3" w14:textId="77777777" w:rsidR="00673CE0" w:rsidRDefault="003508A8">
      <w:pPr>
        <w:pStyle w:val="af1"/>
        <w:numPr>
          <w:ilvl w:val="2"/>
          <w:numId w:val="23"/>
        </w:numPr>
        <w:adjustRightInd/>
        <w:spacing w:line="252" w:lineRule="auto"/>
        <w:ind w:firstLineChars="0"/>
        <w:rPr>
          <w:sz w:val="21"/>
          <w:szCs w:val="21"/>
        </w:rPr>
      </w:pPr>
      <w:r>
        <w:rPr>
          <w:sz w:val="21"/>
          <w:szCs w:val="21"/>
        </w:rPr>
        <w:t>Different TB, if agreed</w:t>
      </w:r>
    </w:p>
    <w:p w14:paraId="23B198EA" w14:textId="77777777" w:rsidR="00673CE0" w:rsidRDefault="00673CE0">
      <w:pPr>
        <w:rPr>
          <w:rFonts w:ascii="Times New Roman" w:hAnsi="Times New Roman" w:cs="Times New Roman"/>
          <w:color w:val="002060"/>
          <w:szCs w:val="21"/>
        </w:rPr>
      </w:pPr>
    </w:p>
    <w:p w14:paraId="6F441117" w14:textId="77777777" w:rsidR="00673CE0" w:rsidRDefault="003508A8">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21508629" w14:textId="77777777" w:rsidR="00673CE0" w:rsidRDefault="003508A8">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9378E77" w14:textId="77777777" w:rsidR="00673CE0" w:rsidRDefault="003508A8">
      <w:pPr>
        <w:pStyle w:val="af1"/>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53612E37" w14:textId="77777777" w:rsidR="00673CE0" w:rsidRDefault="003508A8">
      <w:pPr>
        <w:pStyle w:val="af1"/>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5236DCA8" w14:textId="77777777" w:rsidR="00673CE0" w:rsidRDefault="003508A8">
      <w:pPr>
        <w:pStyle w:val="af1"/>
        <w:numPr>
          <w:ilvl w:val="2"/>
          <w:numId w:val="23"/>
        </w:numPr>
        <w:adjustRightInd/>
        <w:spacing w:line="252" w:lineRule="auto"/>
        <w:ind w:firstLineChars="0"/>
        <w:rPr>
          <w:sz w:val="21"/>
          <w:szCs w:val="21"/>
        </w:rPr>
      </w:pPr>
      <w:r>
        <w:rPr>
          <w:sz w:val="21"/>
          <w:szCs w:val="21"/>
        </w:rPr>
        <w:t>Only for single layer transmissions</w:t>
      </w:r>
    </w:p>
    <w:p w14:paraId="1DBBE95B" w14:textId="77777777" w:rsidR="00673CE0" w:rsidRDefault="003508A8">
      <w:pPr>
        <w:pStyle w:val="af1"/>
        <w:numPr>
          <w:ilvl w:val="2"/>
          <w:numId w:val="23"/>
        </w:numPr>
        <w:adjustRightInd/>
        <w:spacing w:line="252" w:lineRule="auto"/>
        <w:ind w:firstLineChars="0"/>
        <w:rPr>
          <w:sz w:val="21"/>
          <w:szCs w:val="21"/>
        </w:rPr>
      </w:pPr>
      <w:r>
        <w:rPr>
          <w:sz w:val="21"/>
          <w:szCs w:val="21"/>
        </w:rPr>
        <w:t>Subject to UE capability</w:t>
      </w:r>
    </w:p>
    <w:p w14:paraId="4CF4171C" w14:textId="77777777" w:rsidR="00673CE0" w:rsidRDefault="003508A8">
      <w:pPr>
        <w:pStyle w:val="af1"/>
        <w:numPr>
          <w:ilvl w:val="1"/>
          <w:numId w:val="21"/>
        </w:numPr>
        <w:adjustRightInd/>
        <w:spacing w:line="252" w:lineRule="auto"/>
        <w:ind w:left="780" w:firstLineChars="0"/>
        <w:rPr>
          <w:sz w:val="21"/>
          <w:szCs w:val="21"/>
        </w:rPr>
      </w:pPr>
      <w:r>
        <w:rPr>
          <w:sz w:val="21"/>
          <w:szCs w:val="21"/>
        </w:rPr>
        <w:t>FFS: Over back-to-back PUSCH transmissions with different TBs</w:t>
      </w:r>
    </w:p>
    <w:p w14:paraId="4B2758D9" w14:textId="77777777" w:rsidR="00673CE0" w:rsidRDefault="00673CE0">
      <w:pPr>
        <w:rPr>
          <w:rFonts w:ascii="Times New Roman" w:hAnsi="Times New Roman" w:cs="Times New Roman"/>
          <w:color w:val="002060"/>
          <w:szCs w:val="21"/>
        </w:rPr>
      </w:pPr>
    </w:p>
    <w:p w14:paraId="3F886834" w14:textId="77777777" w:rsidR="00673CE0" w:rsidRDefault="003508A8" w:rsidP="001E0F12">
      <w:pPr>
        <w:pStyle w:val="af1"/>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RAN1#104e</w:t>
      </w:r>
    </w:p>
    <w:p w14:paraId="6F1277E4" w14:textId="77777777" w:rsidR="00673CE0" w:rsidRDefault="003508A8">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28E6056" w14:textId="77777777" w:rsidR="00673CE0" w:rsidRDefault="003508A8">
      <w:pPr>
        <w:pStyle w:val="af1"/>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1B129C7C" w14:textId="77777777" w:rsidR="00673CE0" w:rsidRDefault="003508A8">
      <w:pPr>
        <w:pStyle w:val="af1"/>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40A0156" w14:textId="77777777" w:rsidR="00673CE0" w:rsidRDefault="003508A8">
      <w:pPr>
        <w:pStyle w:val="af1"/>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7EE2143C" w14:textId="77777777" w:rsidR="00673CE0" w:rsidRDefault="003508A8">
      <w:pPr>
        <w:pStyle w:val="af1"/>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422F3363" w14:textId="77777777" w:rsidR="00673CE0" w:rsidRDefault="003508A8">
      <w:pPr>
        <w:pStyle w:val="af1"/>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27D344E4" w14:textId="77777777" w:rsidR="00673CE0" w:rsidRDefault="003508A8">
      <w:pPr>
        <w:pStyle w:val="af1"/>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6F06B631" w14:textId="77777777" w:rsidR="00673CE0" w:rsidRDefault="003508A8">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6F886E0F" w14:textId="77777777" w:rsidR="00673CE0" w:rsidRDefault="00673CE0">
      <w:pPr>
        <w:rPr>
          <w:rFonts w:ascii="Times New Roman" w:eastAsia="SimSun" w:hAnsi="Times New Roman" w:cs="Times New Roman"/>
          <w:color w:val="002060"/>
          <w:szCs w:val="21"/>
        </w:rPr>
      </w:pPr>
    </w:p>
    <w:p w14:paraId="5FF323D1" w14:textId="77777777" w:rsidR="00673CE0" w:rsidRDefault="003508A8">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0DB1F833" w14:textId="77777777" w:rsidR="00673CE0" w:rsidRDefault="003508A8">
      <w:pPr>
        <w:pStyle w:val="af1"/>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7F8B65E2" w14:textId="77777777" w:rsidR="00673CE0" w:rsidRDefault="003508A8">
      <w:pPr>
        <w:pStyle w:val="af1"/>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1D0997F" w14:textId="77777777" w:rsidR="00673CE0" w:rsidRDefault="003508A8">
      <w:pPr>
        <w:pStyle w:val="af1"/>
        <w:numPr>
          <w:ilvl w:val="1"/>
          <w:numId w:val="21"/>
        </w:numPr>
        <w:adjustRightInd/>
        <w:spacing w:line="252" w:lineRule="auto"/>
        <w:ind w:firstLineChars="0"/>
        <w:rPr>
          <w:sz w:val="21"/>
          <w:szCs w:val="21"/>
        </w:rPr>
      </w:pPr>
      <w:r>
        <w:rPr>
          <w:sz w:val="21"/>
          <w:szCs w:val="21"/>
        </w:rPr>
        <w:t>FFS details (including possible other cases)</w:t>
      </w:r>
    </w:p>
    <w:p w14:paraId="5A9D637E" w14:textId="77777777" w:rsidR="00673CE0" w:rsidRDefault="00673CE0">
      <w:pPr>
        <w:spacing w:line="252" w:lineRule="auto"/>
        <w:rPr>
          <w:rFonts w:ascii="Times New Roman" w:hAnsi="Times New Roman" w:cs="Times New Roman"/>
          <w:szCs w:val="21"/>
        </w:rPr>
      </w:pPr>
    </w:p>
    <w:p w14:paraId="62FEC81D" w14:textId="77777777" w:rsidR="00673CE0" w:rsidRDefault="003508A8">
      <w:pPr>
        <w:rPr>
          <w:rFonts w:ascii="Times New Roman" w:hAnsi="Times New Roman" w:cs="Times New Roman"/>
          <w:szCs w:val="21"/>
        </w:rPr>
      </w:pPr>
      <w:r>
        <w:rPr>
          <w:rFonts w:ascii="Times New Roman" w:hAnsi="Times New Roman" w:cs="Times New Roman"/>
          <w:szCs w:val="21"/>
          <w:highlight w:val="green"/>
        </w:rPr>
        <w:t>Agreements:</w:t>
      </w:r>
    </w:p>
    <w:p w14:paraId="634FFD97" w14:textId="77777777" w:rsidR="00673CE0" w:rsidRDefault="003508A8">
      <w:pPr>
        <w:pStyle w:val="af1"/>
        <w:numPr>
          <w:ilvl w:val="0"/>
          <w:numId w:val="44"/>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0EC069C4" w14:textId="77777777" w:rsidR="00673CE0" w:rsidRDefault="003508A8">
      <w:pPr>
        <w:pStyle w:val="af1"/>
        <w:numPr>
          <w:ilvl w:val="1"/>
          <w:numId w:val="40"/>
        </w:numPr>
        <w:adjustRightInd/>
        <w:spacing w:line="252" w:lineRule="auto"/>
        <w:ind w:left="780" w:firstLineChars="0"/>
        <w:rPr>
          <w:color w:val="FF0000"/>
          <w:sz w:val="21"/>
          <w:szCs w:val="21"/>
        </w:rPr>
      </w:pPr>
      <w:r>
        <w:rPr>
          <w:color w:val="FF0000"/>
          <w:sz w:val="21"/>
          <w:szCs w:val="21"/>
        </w:rPr>
        <w:t>FFS: whether the window should be specified</w:t>
      </w:r>
    </w:p>
    <w:p w14:paraId="06A64ADD" w14:textId="77777777" w:rsidR="00673CE0" w:rsidRDefault="003508A8">
      <w:pPr>
        <w:pStyle w:val="af1"/>
        <w:numPr>
          <w:ilvl w:val="1"/>
          <w:numId w:val="40"/>
        </w:numPr>
        <w:adjustRightInd/>
        <w:spacing w:line="252" w:lineRule="auto"/>
        <w:ind w:left="780" w:firstLineChars="0"/>
        <w:rPr>
          <w:sz w:val="21"/>
          <w:szCs w:val="21"/>
        </w:rPr>
      </w:pPr>
      <w:r>
        <w:rPr>
          <w:sz w:val="21"/>
          <w:szCs w:val="21"/>
        </w:rPr>
        <w:t>FFS: the length of the time domain window is defined by a set of repetitions/slots/symbols</w:t>
      </w:r>
    </w:p>
    <w:p w14:paraId="3492BEC7" w14:textId="77777777" w:rsidR="00673CE0" w:rsidRDefault="003508A8">
      <w:pPr>
        <w:pStyle w:val="af1"/>
        <w:numPr>
          <w:ilvl w:val="1"/>
          <w:numId w:val="40"/>
        </w:numPr>
        <w:adjustRightInd/>
        <w:spacing w:line="252" w:lineRule="auto"/>
        <w:ind w:left="780" w:firstLineChars="0"/>
        <w:rPr>
          <w:sz w:val="21"/>
          <w:szCs w:val="21"/>
        </w:rPr>
      </w:pPr>
      <w:r>
        <w:rPr>
          <w:sz w:val="21"/>
          <w:szCs w:val="21"/>
        </w:rPr>
        <w:t>FFS: single or multiple time domain windows</w:t>
      </w:r>
    </w:p>
    <w:p w14:paraId="7CAD9E7F" w14:textId="77777777" w:rsidR="00673CE0" w:rsidRDefault="003508A8">
      <w:pPr>
        <w:pStyle w:val="af1"/>
        <w:numPr>
          <w:ilvl w:val="0"/>
          <w:numId w:val="41"/>
        </w:numPr>
        <w:adjustRightInd/>
        <w:spacing w:line="252" w:lineRule="auto"/>
        <w:ind w:left="780" w:firstLineChars="0"/>
        <w:rPr>
          <w:sz w:val="21"/>
          <w:szCs w:val="21"/>
        </w:rPr>
      </w:pPr>
      <w:r>
        <w:rPr>
          <w:sz w:val="21"/>
          <w:szCs w:val="21"/>
        </w:rPr>
        <w:t>FFS: relation with UE capability</w:t>
      </w:r>
    </w:p>
    <w:p w14:paraId="2BA675E9" w14:textId="77777777" w:rsidR="00673CE0" w:rsidRDefault="003508A8">
      <w:pPr>
        <w:pStyle w:val="af1"/>
        <w:numPr>
          <w:ilvl w:val="0"/>
          <w:numId w:val="41"/>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C062438" w14:textId="77777777" w:rsidR="00673CE0" w:rsidRDefault="003508A8">
      <w:pPr>
        <w:pStyle w:val="af1"/>
        <w:numPr>
          <w:ilvl w:val="0"/>
          <w:numId w:val="41"/>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02A83125" w14:textId="77777777" w:rsidR="00673CE0" w:rsidRDefault="003508A8">
      <w:pPr>
        <w:pStyle w:val="af1"/>
        <w:numPr>
          <w:ilvl w:val="0"/>
          <w:numId w:val="41"/>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0971FFC8" w14:textId="77777777" w:rsidR="00673CE0" w:rsidRDefault="00673CE0">
      <w:pPr>
        <w:rPr>
          <w:rFonts w:ascii="Times New Roman" w:hAnsi="Times New Roman" w:cs="Times New Roman"/>
          <w:color w:val="0070C0"/>
          <w:szCs w:val="21"/>
        </w:rPr>
      </w:pPr>
    </w:p>
    <w:p w14:paraId="756E5CFE" w14:textId="77777777" w:rsidR="00673CE0" w:rsidRDefault="003508A8">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25F27C18" w14:textId="77777777" w:rsidR="00673CE0" w:rsidRDefault="003508A8">
      <w:pPr>
        <w:pStyle w:val="af1"/>
        <w:numPr>
          <w:ilvl w:val="0"/>
          <w:numId w:val="45"/>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28F6AC6" w14:textId="77777777" w:rsidR="00673CE0" w:rsidRDefault="003508A8">
      <w:pPr>
        <w:pStyle w:val="af1"/>
        <w:numPr>
          <w:ilvl w:val="1"/>
          <w:numId w:val="10"/>
        </w:numPr>
        <w:adjustRightInd/>
        <w:spacing w:line="252" w:lineRule="auto"/>
        <w:ind w:firstLineChars="0"/>
        <w:rPr>
          <w:sz w:val="21"/>
          <w:szCs w:val="21"/>
        </w:rPr>
      </w:pPr>
      <w:r>
        <w:rPr>
          <w:sz w:val="21"/>
          <w:szCs w:val="21"/>
        </w:rPr>
        <w:t>Use cases</w:t>
      </w:r>
    </w:p>
    <w:p w14:paraId="330027C4" w14:textId="77777777" w:rsidR="00673CE0" w:rsidRDefault="003508A8">
      <w:pPr>
        <w:pStyle w:val="af1"/>
        <w:numPr>
          <w:ilvl w:val="1"/>
          <w:numId w:val="10"/>
        </w:numPr>
        <w:adjustRightInd/>
        <w:spacing w:line="252" w:lineRule="auto"/>
        <w:ind w:firstLineChars="0"/>
        <w:rPr>
          <w:sz w:val="21"/>
          <w:szCs w:val="21"/>
        </w:rPr>
      </w:pPr>
      <w:r>
        <w:rPr>
          <w:sz w:val="21"/>
          <w:szCs w:val="21"/>
        </w:rPr>
        <w:lastRenderedPageBreak/>
        <w:t>Simulations results</w:t>
      </w:r>
    </w:p>
    <w:p w14:paraId="28024B05" w14:textId="77777777" w:rsidR="00673CE0" w:rsidRDefault="003508A8">
      <w:pPr>
        <w:pStyle w:val="af1"/>
        <w:numPr>
          <w:ilvl w:val="1"/>
          <w:numId w:val="10"/>
        </w:numPr>
        <w:adjustRightInd/>
        <w:spacing w:line="252" w:lineRule="auto"/>
        <w:ind w:firstLineChars="0"/>
        <w:rPr>
          <w:sz w:val="21"/>
          <w:szCs w:val="21"/>
        </w:rPr>
      </w:pPr>
      <w:r>
        <w:rPr>
          <w:sz w:val="21"/>
          <w:szCs w:val="21"/>
        </w:rPr>
        <w:t>Enhanced schemes, e.g.,</w:t>
      </w:r>
    </w:p>
    <w:p w14:paraId="7B04B6DC" w14:textId="77777777" w:rsidR="00673CE0" w:rsidRDefault="003508A8">
      <w:pPr>
        <w:pStyle w:val="af1"/>
        <w:numPr>
          <w:ilvl w:val="2"/>
          <w:numId w:val="10"/>
        </w:numPr>
        <w:adjustRightInd/>
        <w:spacing w:line="252" w:lineRule="auto"/>
        <w:ind w:firstLineChars="0"/>
        <w:rPr>
          <w:sz w:val="21"/>
          <w:szCs w:val="21"/>
        </w:rPr>
      </w:pPr>
      <w:r>
        <w:rPr>
          <w:sz w:val="21"/>
          <w:szCs w:val="21"/>
        </w:rPr>
        <w:t>Different DMRS density for different PUSCH transmissions</w:t>
      </w:r>
    </w:p>
    <w:p w14:paraId="7EE81107" w14:textId="77777777" w:rsidR="00673CE0" w:rsidRDefault="003508A8">
      <w:pPr>
        <w:pStyle w:val="af1"/>
        <w:numPr>
          <w:ilvl w:val="2"/>
          <w:numId w:val="10"/>
        </w:numPr>
        <w:adjustRightInd/>
        <w:spacing w:line="252" w:lineRule="auto"/>
        <w:ind w:firstLineChars="0"/>
        <w:rPr>
          <w:sz w:val="21"/>
          <w:szCs w:val="21"/>
        </w:rPr>
      </w:pPr>
      <w:r>
        <w:rPr>
          <w:sz w:val="21"/>
          <w:szCs w:val="21"/>
        </w:rPr>
        <w:t>No DMRS for some PUSCH transmissions</w:t>
      </w:r>
    </w:p>
    <w:p w14:paraId="27E2242B" w14:textId="77777777" w:rsidR="00673CE0" w:rsidRDefault="003508A8">
      <w:pPr>
        <w:pStyle w:val="af1"/>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29924B62" w14:textId="77777777" w:rsidR="00673CE0" w:rsidRDefault="003508A8">
      <w:pPr>
        <w:pStyle w:val="af1"/>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6C62A632" w14:textId="77777777" w:rsidR="00673CE0" w:rsidRDefault="003508A8">
      <w:pPr>
        <w:pStyle w:val="af1"/>
        <w:numPr>
          <w:ilvl w:val="1"/>
          <w:numId w:val="10"/>
        </w:numPr>
        <w:adjustRightInd/>
        <w:spacing w:line="252" w:lineRule="auto"/>
        <w:ind w:firstLineChars="0"/>
        <w:rPr>
          <w:sz w:val="21"/>
          <w:szCs w:val="21"/>
        </w:rPr>
      </w:pPr>
      <w:r>
        <w:rPr>
          <w:sz w:val="21"/>
          <w:szCs w:val="21"/>
        </w:rPr>
        <w:t>Use cases</w:t>
      </w:r>
    </w:p>
    <w:p w14:paraId="1F8EC3D4" w14:textId="77777777" w:rsidR="00673CE0" w:rsidRDefault="003508A8">
      <w:pPr>
        <w:pStyle w:val="af1"/>
        <w:numPr>
          <w:ilvl w:val="1"/>
          <w:numId w:val="10"/>
        </w:numPr>
        <w:adjustRightInd/>
        <w:spacing w:line="252" w:lineRule="auto"/>
        <w:ind w:firstLineChars="0"/>
        <w:rPr>
          <w:sz w:val="21"/>
          <w:szCs w:val="21"/>
        </w:rPr>
      </w:pPr>
      <w:r>
        <w:rPr>
          <w:sz w:val="21"/>
          <w:szCs w:val="21"/>
        </w:rPr>
        <w:t>Simulations results</w:t>
      </w:r>
    </w:p>
    <w:p w14:paraId="42FB52A3" w14:textId="77777777" w:rsidR="00673CE0" w:rsidRDefault="003508A8">
      <w:pPr>
        <w:pStyle w:val="af1"/>
        <w:numPr>
          <w:ilvl w:val="1"/>
          <w:numId w:val="10"/>
        </w:numPr>
        <w:adjustRightInd/>
        <w:spacing w:line="252" w:lineRule="auto"/>
        <w:ind w:firstLineChars="0"/>
        <w:rPr>
          <w:sz w:val="21"/>
          <w:szCs w:val="21"/>
        </w:rPr>
      </w:pPr>
      <w:r>
        <w:rPr>
          <w:sz w:val="21"/>
          <w:szCs w:val="21"/>
        </w:rPr>
        <w:t>Enhanced schemes, e.g.,</w:t>
      </w:r>
    </w:p>
    <w:p w14:paraId="3E9E2104" w14:textId="77777777" w:rsidR="00673CE0" w:rsidRDefault="003508A8">
      <w:pPr>
        <w:pStyle w:val="af1"/>
        <w:numPr>
          <w:ilvl w:val="2"/>
          <w:numId w:val="10"/>
        </w:numPr>
        <w:adjustRightInd/>
        <w:spacing w:line="252" w:lineRule="auto"/>
        <w:ind w:firstLineChars="0"/>
        <w:rPr>
          <w:sz w:val="21"/>
          <w:szCs w:val="21"/>
        </w:rPr>
      </w:pPr>
      <w:r>
        <w:rPr>
          <w:sz w:val="21"/>
          <w:szCs w:val="21"/>
        </w:rPr>
        <w:t>DMRS equally spaced among PUSCH transmissions</w:t>
      </w:r>
    </w:p>
    <w:p w14:paraId="53655C36" w14:textId="77777777" w:rsidR="00673CE0" w:rsidRDefault="003508A8">
      <w:pPr>
        <w:pStyle w:val="af1"/>
        <w:numPr>
          <w:ilvl w:val="2"/>
          <w:numId w:val="10"/>
        </w:numPr>
        <w:adjustRightInd/>
        <w:spacing w:line="252" w:lineRule="auto"/>
        <w:ind w:firstLineChars="0"/>
        <w:rPr>
          <w:sz w:val="21"/>
          <w:szCs w:val="21"/>
        </w:rPr>
      </w:pPr>
      <w:r>
        <w:rPr>
          <w:sz w:val="21"/>
          <w:szCs w:val="21"/>
        </w:rPr>
        <w:t>DMRS located in special slots</w:t>
      </w:r>
    </w:p>
    <w:p w14:paraId="728F6193" w14:textId="77777777" w:rsidR="00673CE0" w:rsidRDefault="003508A8">
      <w:pPr>
        <w:pStyle w:val="af1"/>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019F3C11" w14:textId="77777777" w:rsidR="00673CE0" w:rsidRDefault="003508A8">
      <w:pPr>
        <w:pStyle w:val="af1"/>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54D00ECC" w14:textId="77777777" w:rsidR="00673CE0" w:rsidRDefault="003508A8">
      <w:pPr>
        <w:pStyle w:val="af1"/>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4CD491E9" w14:textId="77777777" w:rsidR="00673CE0" w:rsidRDefault="003508A8">
      <w:pPr>
        <w:pStyle w:val="af1"/>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11EE68DF" w14:textId="77777777" w:rsidR="00673CE0" w:rsidRDefault="00673CE0">
      <w:pPr>
        <w:rPr>
          <w:rFonts w:ascii="Times New Roman" w:hAnsi="Times New Roman" w:cs="Times New Roman"/>
          <w:color w:val="002060"/>
          <w:szCs w:val="21"/>
        </w:rPr>
      </w:pPr>
    </w:p>
    <w:p w14:paraId="0239E298" w14:textId="77777777" w:rsidR="00673CE0" w:rsidRDefault="003508A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1B6A1D0" w14:textId="77777777" w:rsidR="00673CE0" w:rsidRDefault="003508A8">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566A4BB5" w14:textId="77777777" w:rsidR="00673CE0" w:rsidRDefault="003508A8">
      <w:pPr>
        <w:pStyle w:val="af1"/>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46E7307F" w14:textId="77777777" w:rsidR="00673CE0" w:rsidRDefault="003508A8">
      <w:pPr>
        <w:pStyle w:val="af1"/>
        <w:numPr>
          <w:ilvl w:val="2"/>
          <w:numId w:val="15"/>
        </w:numPr>
        <w:adjustRightInd/>
        <w:spacing w:line="252" w:lineRule="auto"/>
        <w:ind w:firstLineChars="0"/>
        <w:rPr>
          <w:sz w:val="21"/>
          <w:szCs w:val="21"/>
          <w:lang w:eastAsia="zh-CN"/>
        </w:rPr>
      </w:pPr>
      <w:r>
        <w:rPr>
          <w:sz w:val="21"/>
          <w:szCs w:val="21"/>
        </w:rPr>
        <w:t>It’s subject to UE capability</w:t>
      </w:r>
    </w:p>
    <w:p w14:paraId="2E3C50DA" w14:textId="77777777" w:rsidR="00673CE0" w:rsidRDefault="00673CE0">
      <w:pPr>
        <w:spacing w:line="252" w:lineRule="auto"/>
        <w:rPr>
          <w:rFonts w:ascii="Times New Roman" w:hAnsi="Times New Roman" w:cs="Times New Roman"/>
          <w:szCs w:val="21"/>
        </w:rPr>
      </w:pPr>
    </w:p>
    <w:p w14:paraId="5AF6976E" w14:textId="77777777" w:rsidR="00673CE0" w:rsidRDefault="003508A8">
      <w:pPr>
        <w:rPr>
          <w:rFonts w:ascii="Times New Roman" w:hAnsi="Times New Roman" w:cs="Times New Roman"/>
          <w:szCs w:val="21"/>
        </w:rPr>
      </w:pPr>
      <w:r>
        <w:rPr>
          <w:rFonts w:ascii="Times New Roman" w:hAnsi="Times New Roman" w:cs="Times New Roman"/>
          <w:szCs w:val="21"/>
          <w:highlight w:val="green"/>
        </w:rPr>
        <w:t>Agreements:</w:t>
      </w:r>
    </w:p>
    <w:p w14:paraId="411C47CE" w14:textId="77777777" w:rsidR="00673CE0" w:rsidRDefault="003508A8">
      <w:pPr>
        <w:widowControl/>
        <w:numPr>
          <w:ilvl w:val="0"/>
          <w:numId w:val="46"/>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74FB7270" w14:textId="77777777" w:rsidR="00673CE0" w:rsidRDefault="003508A8">
      <w:pPr>
        <w:widowControl/>
        <w:numPr>
          <w:ilvl w:val="1"/>
          <w:numId w:val="47"/>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6D623343" w14:textId="77777777" w:rsidR="00673CE0" w:rsidRDefault="003508A8">
      <w:pPr>
        <w:widowControl/>
        <w:numPr>
          <w:ilvl w:val="1"/>
          <w:numId w:val="47"/>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6B5585DA" w14:textId="77777777" w:rsidR="00673CE0" w:rsidRDefault="00673CE0">
      <w:pPr>
        <w:spacing w:line="252" w:lineRule="auto"/>
        <w:rPr>
          <w:rFonts w:ascii="Times New Roman" w:hAnsi="Times New Roman" w:cs="Times New Roman"/>
          <w:szCs w:val="21"/>
        </w:rPr>
      </w:pPr>
    </w:p>
    <w:p w14:paraId="4AFCE76B" w14:textId="77777777" w:rsidR="00673CE0" w:rsidRDefault="003508A8" w:rsidP="001E0F12">
      <w:pPr>
        <w:pStyle w:val="af1"/>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346CB03"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bookmarkStart w:id="21" w:name="_Ref58743353"/>
      <w:r>
        <w:rPr>
          <w:rStyle w:val="af"/>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21"/>
    </w:p>
    <w:p w14:paraId="2DE71572"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bookmarkStart w:id="22" w:name="_Ref76651243"/>
      <w:bookmarkStart w:id="23" w:name="_Ref61271833"/>
      <w:r>
        <w:rPr>
          <w:rStyle w:val="af"/>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2"/>
    </w:p>
    <w:p w14:paraId="152E8AB6"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lastRenderedPageBreak/>
        <w:t>3GPP R1-2009784, “LS on PUCCH and PUSCH repetition”, Qualcomm, RAN1#103-e, October 26th – November 13th, 2020.</w:t>
      </w:r>
      <w:bookmarkEnd w:id="23"/>
    </w:p>
    <w:p w14:paraId="358C28DB"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bookmarkStart w:id="24" w:name="_Ref65746764"/>
      <w:r>
        <w:rPr>
          <w:rStyle w:val="af"/>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24"/>
    </w:p>
    <w:p w14:paraId="5D083100"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
          <w:rFonts w:ascii="Times New Roman" w:hAnsi="Times New Roman" w:cs="Times New Roman"/>
          <w:color w:val="auto"/>
          <w:szCs w:val="21"/>
          <w:u w:val="none"/>
          <w:lang w:val="en-US"/>
        </w:rPr>
      </w:pPr>
      <w:bookmarkStart w:id="25" w:name="_Ref70436752"/>
      <w:r>
        <w:rPr>
          <w:rStyle w:val="af"/>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25"/>
    </w:p>
    <w:p w14:paraId="1E4CA5DE"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bookmarkStart w:id="26" w:name="_Ref79658027"/>
      <w:r>
        <w:rPr>
          <w:rStyle w:val="af"/>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26"/>
    </w:p>
    <w:p w14:paraId="7D83F975"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hAnsi="Times New Roman" w:cs="Times New Roman"/>
          <w:color w:val="auto"/>
          <w:szCs w:val="21"/>
          <w:u w:val="none"/>
          <w:lang w:val="en-US"/>
        </w:rPr>
      </w:pPr>
      <w:bookmarkStart w:id="27" w:name="_Ref79670386"/>
      <w:r>
        <w:rPr>
          <w:rStyle w:val="af"/>
          <w:rFonts w:ascii="Times New Roman" w:eastAsia="SimSun" w:hAnsi="Times New Roman" w:cs="Times New Roman"/>
          <w:color w:val="auto"/>
          <w:kern w:val="0"/>
          <w:sz w:val="20"/>
          <w:szCs w:val="20"/>
          <w:u w:val="none"/>
          <w:lang w:eastAsia="en-US"/>
        </w:rPr>
        <w:t xml:space="preserve">3GPP </w:t>
      </w:r>
      <w:r>
        <w:rPr>
          <w:rStyle w:val="af"/>
          <w:rFonts w:ascii="Times New Roman" w:hAnsi="Times New Roman" w:cs="Times New Roman"/>
          <w:color w:val="auto"/>
          <w:szCs w:val="21"/>
          <w:u w:val="none"/>
          <w:lang w:val="en-US"/>
        </w:rPr>
        <w:t>R4-2107880</w:t>
      </w:r>
      <w:r>
        <w:rPr>
          <w:rStyle w:val="af"/>
          <w:rFonts w:ascii="Times New Roman" w:hAnsi="Times New Roman" w:cs="Times New Roman" w:hint="eastAsia"/>
          <w:color w:val="auto"/>
          <w:szCs w:val="21"/>
          <w:u w:val="none"/>
          <w:lang w:val="en-US"/>
        </w:rPr>
        <w:t>,</w:t>
      </w:r>
      <w:r>
        <w:rPr>
          <w:rStyle w:val="af"/>
          <w:rFonts w:ascii="Times New Roman" w:hAnsi="Times New Roman" w:cs="Times New Roman"/>
          <w:color w:val="auto"/>
          <w:szCs w:val="21"/>
          <w:u w:val="none"/>
          <w:lang w:val="en-US"/>
        </w:rPr>
        <w:t xml:space="preserve"> “Reply LS on PUCCH and PUSCH repetition”, Qualcomm</w:t>
      </w:r>
      <w:r>
        <w:rPr>
          <w:rStyle w:val="af"/>
          <w:rFonts w:ascii="Times New Roman" w:eastAsia="SimSun" w:hAnsi="Times New Roman" w:cs="Times New Roman"/>
          <w:color w:val="auto"/>
          <w:kern w:val="0"/>
          <w:sz w:val="20"/>
          <w:szCs w:val="20"/>
          <w:u w:val="none"/>
          <w:lang w:eastAsia="en-US"/>
        </w:rPr>
        <w:t>, RAN4#9</w:t>
      </w:r>
      <w:r>
        <w:rPr>
          <w:rStyle w:val="af"/>
          <w:rFonts w:ascii="Times New Roman" w:eastAsia="SimSun" w:hAnsi="Times New Roman" w:cs="Times New Roman" w:hint="eastAsia"/>
          <w:color w:val="auto"/>
          <w:kern w:val="0"/>
          <w:sz w:val="20"/>
          <w:szCs w:val="20"/>
          <w:u w:val="none"/>
        </w:rPr>
        <w:t>9</w:t>
      </w:r>
      <w:r>
        <w:rPr>
          <w:rStyle w:val="af"/>
          <w:rFonts w:ascii="Times New Roman" w:eastAsia="SimSun" w:hAnsi="Times New Roman" w:cs="Times New Roman"/>
          <w:color w:val="auto"/>
          <w:kern w:val="0"/>
          <w:sz w:val="20"/>
          <w:szCs w:val="20"/>
          <w:u w:val="none"/>
          <w:lang w:eastAsia="en-US"/>
        </w:rPr>
        <w:t>-e</w:t>
      </w:r>
      <w:r>
        <w:rPr>
          <w:rStyle w:val="af"/>
          <w:rFonts w:ascii="Times New Roman" w:hAnsi="Times New Roman" w:cs="Times New Roman"/>
          <w:color w:val="auto"/>
          <w:szCs w:val="21"/>
          <w:u w:val="none"/>
          <w:lang w:val="en-US"/>
        </w:rPr>
        <w:t>, May 2021.</w:t>
      </w:r>
      <w:bookmarkEnd w:id="27"/>
    </w:p>
    <w:p w14:paraId="4B05E61A"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R1-2106497</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Huawei, HiSilicon</w:t>
      </w:r>
    </w:p>
    <w:p w14:paraId="3C59632A"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R1-2106613</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vivo</w:t>
      </w:r>
    </w:p>
    <w:p w14:paraId="4C3E156E"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R1-2106657</w:t>
      </w:r>
      <w:r>
        <w:rPr>
          <w:rStyle w:val="af"/>
          <w:rFonts w:ascii="Times New Roman" w:eastAsia="SimSun" w:hAnsi="Times New Roman" w:cs="Times New Roman"/>
          <w:color w:val="auto"/>
          <w:kern w:val="0"/>
          <w:sz w:val="20"/>
          <w:szCs w:val="20"/>
          <w:u w:val="none"/>
          <w:lang w:eastAsia="en-US"/>
        </w:rPr>
        <w:tab/>
        <w:t>Joint channel estimation for PUSCH coverage enhancements</w:t>
      </w:r>
      <w:r>
        <w:rPr>
          <w:rStyle w:val="af"/>
          <w:rFonts w:ascii="Times New Roman" w:eastAsia="SimSun" w:hAnsi="Times New Roman" w:cs="Times New Roman"/>
          <w:color w:val="auto"/>
          <w:kern w:val="0"/>
          <w:sz w:val="20"/>
          <w:szCs w:val="20"/>
          <w:u w:val="none"/>
          <w:lang w:eastAsia="en-US"/>
        </w:rPr>
        <w:tab/>
        <w:t>Nokia, Nokia Shanghai Bell</w:t>
      </w:r>
    </w:p>
    <w:p w14:paraId="04C8E845"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R1-2106711</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Spreadtrum Communications</w:t>
      </w:r>
    </w:p>
    <w:p w14:paraId="2A83413C"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R1-2106741</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ZTE</w:t>
      </w:r>
    </w:p>
    <w:p w14:paraId="086A6E0C"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R1-2106817</w:t>
      </w:r>
      <w:r>
        <w:rPr>
          <w:rStyle w:val="af"/>
          <w:rFonts w:ascii="Times New Roman" w:eastAsia="SimSun" w:hAnsi="Times New Roman" w:cs="Times New Roman"/>
          <w:color w:val="auto"/>
          <w:kern w:val="0"/>
          <w:sz w:val="20"/>
          <w:szCs w:val="20"/>
          <w:u w:val="none"/>
          <w:lang w:eastAsia="en-US"/>
        </w:rPr>
        <w:tab/>
        <w:t>On joint channel estimation for PUSCH</w:t>
      </w:r>
      <w:r>
        <w:rPr>
          <w:rStyle w:val="af"/>
          <w:rFonts w:ascii="Times New Roman" w:eastAsia="SimSun" w:hAnsi="Times New Roman" w:cs="Times New Roman"/>
          <w:color w:val="auto"/>
          <w:kern w:val="0"/>
          <w:sz w:val="20"/>
          <w:szCs w:val="20"/>
          <w:u w:val="none"/>
          <w:lang w:eastAsia="en-US"/>
        </w:rPr>
        <w:tab/>
        <w:t>Sony</w:t>
      </w:r>
    </w:p>
    <w:p w14:paraId="760C6E44"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R1-2106904</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Samsung</w:t>
      </w:r>
    </w:p>
    <w:p w14:paraId="55EF117A"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R1-2106990</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CATT</w:t>
      </w:r>
    </w:p>
    <w:p w14:paraId="4F7E4904"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R1-2107125</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China Telecom</w:t>
      </w:r>
    </w:p>
    <w:p w14:paraId="3AC3F42C"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R1-2107192</w:t>
      </w:r>
      <w:r>
        <w:rPr>
          <w:rStyle w:val="af"/>
          <w:rFonts w:ascii="Times New Roman" w:eastAsia="SimSun" w:hAnsi="Times New Roman" w:cs="Times New Roman"/>
          <w:color w:val="auto"/>
          <w:kern w:val="0"/>
          <w:sz w:val="20"/>
          <w:szCs w:val="20"/>
          <w:u w:val="none"/>
          <w:lang w:eastAsia="en-US"/>
        </w:rPr>
        <w:tab/>
        <w:t>Enhancements for joint channel estimation for multiple PUSCH</w:t>
      </w:r>
      <w:r>
        <w:rPr>
          <w:rStyle w:val="af"/>
          <w:rFonts w:ascii="Times New Roman" w:eastAsia="SimSun" w:hAnsi="Times New Roman" w:cs="Times New Roman"/>
          <w:color w:val="auto"/>
          <w:kern w:val="0"/>
          <w:sz w:val="20"/>
          <w:szCs w:val="20"/>
          <w:u w:val="none"/>
          <w:lang w:eastAsia="en-US"/>
        </w:rPr>
        <w:tab/>
        <w:t>Lenovo, Motorola Mobility</w:t>
      </w:r>
    </w:p>
    <w:p w14:paraId="0A7B0E09"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R1-2107199</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TCL Communication Ltd.</w:t>
      </w:r>
    </w:p>
    <w:p w14:paraId="2DD61EC7"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R1-2107258</w:t>
      </w:r>
      <w:r>
        <w:rPr>
          <w:rStyle w:val="af"/>
          <w:rFonts w:ascii="Times New Roman" w:eastAsia="SimSun" w:hAnsi="Times New Roman" w:cs="Times New Roman"/>
          <w:color w:val="auto"/>
          <w:kern w:val="0"/>
          <w:sz w:val="20"/>
          <w:szCs w:val="20"/>
          <w:u w:val="none"/>
          <w:lang w:eastAsia="en-US"/>
        </w:rPr>
        <w:tab/>
        <w:t>Consideration on Joint channel estimation for PUSCH</w:t>
      </w:r>
      <w:r>
        <w:rPr>
          <w:rStyle w:val="af"/>
          <w:rFonts w:ascii="Times New Roman" w:eastAsia="SimSun" w:hAnsi="Times New Roman" w:cs="Times New Roman"/>
          <w:color w:val="auto"/>
          <w:kern w:val="0"/>
          <w:sz w:val="20"/>
          <w:szCs w:val="20"/>
          <w:u w:val="none"/>
          <w:lang w:eastAsia="en-US"/>
        </w:rPr>
        <w:tab/>
        <w:t>OPPO</w:t>
      </w:r>
    </w:p>
    <w:p w14:paraId="0A6771EB"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R1-2107361</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Qualcomm Incorporated</w:t>
      </w:r>
    </w:p>
    <w:p w14:paraId="3D89EBA2"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R1-2107419</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CMCC</w:t>
      </w:r>
    </w:p>
    <w:p w14:paraId="6F218695"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R1-2107524</w:t>
      </w:r>
      <w:r>
        <w:rPr>
          <w:rStyle w:val="af"/>
          <w:rFonts w:ascii="Times New Roman" w:eastAsia="SimSun" w:hAnsi="Times New Roman" w:cs="Times New Roman"/>
          <w:color w:val="auto"/>
          <w:kern w:val="0"/>
          <w:sz w:val="20"/>
          <w:szCs w:val="20"/>
          <w:u w:val="none"/>
          <w:lang w:eastAsia="en-US"/>
        </w:rPr>
        <w:tab/>
        <w:t>Discussion on Joint channel estimation over multi-slot PUSCH</w:t>
      </w:r>
      <w:r>
        <w:rPr>
          <w:rStyle w:val="af"/>
          <w:rFonts w:ascii="Times New Roman" w:eastAsia="SimSun" w:hAnsi="Times New Roman" w:cs="Times New Roman"/>
          <w:color w:val="auto"/>
          <w:kern w:val="0"/>
          <w:sz w:val="20"/>
          <w:szCs w:val="20"/>
          <w:u w:val="none"/>
          <w:lang w:eastAsia="en-US"/>
        </w:rPr>
        <w:tab/>
        <w:t>MediaTek Inc.</w:t>
      </w:r>
    </w:p>
    <w:p w14:paraId="7434EF12"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R1-2107550</w:t>
      </w:r>
      <w:r>
        <w:rPr>
          <w:rStyle w:val="af"/>
          <w:rFonts w:ascii="Times New Roman" w:eastAsia="SimSun" w:hAnsi="Times New Roman" w:cs="Times New Roman"/>
          <w:color w:val="auto"/>
          <w:kern w:val="0"/>
          <w:sz w:val="20"/>
          <w:szCs w:val="20"/>
          <w:u w:val="none"/>
          <w:lang w:eastAsia="en-US"/>
        </w:rPr>
        <w:tab/>
        <w:t>Discussions on joint channel estimation for PUSCH</w:t>
      </w:r>
      <w:r>
        <w:rPr>
          <w:rStyle w:val="af"/>
          <w:rFonts w:ascii="Times New Roman" w:eastAsia="SimSun" w:hAnsi="Times New Roman" w:cs="Times New Roman"/>
          <w:color w:val="auto"/>
          <w:kern w:val="0"/>
          <w:sz w:val="20"/>
          <w:szCs w:val="20"/>
          <w:u w:val="none"/>
          <w:lang w:eastAsia="en-US"/>
        </w:rPr>
        <w:tab/>
        <w:t>LG Electronics</w:t>
      </w:r>
    </w:p>
    <w:p w14:paraId="2DC489F0"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R1-2107561</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Ericsson</w:t>
      </w:r>
    </w:p>
    <w:p w14:paraId="67EC9487"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R1-2107604</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Intel Corporation</w:t>
      </w:r>
    </w:p>
    <w:p w14:paraId="7A0ADECC"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R1-2107633</w:t>
      </w:r>
      <w:r>
        <w:rPr>
          <w:rStyle w:val="af"/>
          <w:rFonts w:ascii="Times New Roman" w:eastAsia="SimSun" w:hAnsi="Times New Roman" w:cs="Times New Roman"/>
          <w:color w:val="auto"/>
          <w:kern w:val="0"/>
          <w:sz w:val="20"/>
          <w:szCs w:val="20"/>
          <w:u w:val="none"/>
          <w:lang w:eastAsia="en-US"/>
        </w:rPr>
        <w:tab/>
        <w:t>Design Considerations for Joint channel estimation for PUSCH</w:t>
      </w:r>
      <w:r>
        <w:rPr>
          <w:rStyle w:val="af"/>
          <w:rFonts w:ascii="Times New Roman" w:eastAsia="SimSun" w:hAnsi="Times New Roman" w:cs="Times New Roman"/>
          <w:color w:val="auto"/>
          <w:kern w:val="0"/>
          <w:sz w:val="20"/>
          <w:szCs w:val="20"/>
          <w:u w:val="none"/>
          <w:lang w:eastAsia="en-US"/>
        </w:rPr>
        <w:tab/>
        <w:t>Sierra Wireless, S.A.</w:t>
      </w:r>
    </w:p>
    <w:p w14:paraId="0E123D8F"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R1-2107652</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InterDigital, Inc.</w:t>
      </w:r>
    </w:p>
    <w:p w14:paraId="6CD05DC1"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R1-2107755</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Apple</w:t>
      </w:r>
    </w:p>
    <w:p w14:paraId="10A9A7E8"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R1-2107801</w:t>
      </w:r>
      <w:r>
        <w:rPr>
          <w:rStyle w:val="af"/>
          <w:rFonts w:ascii="Times New Roman" w:eastAsia="SimSun" w:hAnsi="Times New Roman" w:cs="Times New Roman"/>
          <w:color w:val="auto"/>
          <w:kern w:val="0"/>
          <w:sz w:val="20"/>
          <w:szCs w:val="20"/>
          <w:u w:val="none"/>
          <w:lang w:eastAsia="en-US"/>
        </w:rPr>
        <w:tab/>
        <w:t>Joint channel estimation for multiple PUSCH transmission</w:t>
      </w:r>
      <w:r>
        <w:rPr>
          <w:rStyle w:val="af"/>
          <w:rFonts w:ascii="Times New Roman" w:eastAsia="SimSun" w:hAnsi="Times New Roman" w:cs="Times New Roman"/>
          <w:color w:val="auto"/>
          <w:kern w:val="0"/>
          <w:sz w:val="20"/>
          <w:szCs w:val="20"/>
          <w:u w:val="none"/>
          <w:lang w:eastAsia="en-US"/>
        </w:rPr>
        <w:tab/>
        <w:t>Sharp</w:t>
      </w:r>
    </w:p>
    <w:p w14:paraId="579B2D3F"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R1-2107832</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Panasonic Corporation</w:t>
      </w:r>
    </w:p>
    <w:p w14:paraId="7723AC0A"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R1-2107874</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NTT DOCOMO, INC.</w:t>
      </w:r>
    </w:p>
    <w:p w14:paraId="2E8BF9E3"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R1-2107937</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Xiaomi</w:t>
      </w:r>
    </w:p>
    <w:p w14:paraId="4AFE55DA"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R1-2108159</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WILUS Inc.</w:t>
      </w:r>
    </w:p>
    <w:p w14:paraId="1A30649D" w14:textId="77777777" w:rsidR="00673CE0" w:rsidRDefault="00673CE0">
      <w:pPr>
        <w:widowControl/>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p>
    <w:sectPr w:rsidR="00673CE0">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416B6" w14:textId="77777777" w:rsidR="00DD651F" w:rsidRDefault="00DD651F" w:rsidP="003508A8">
      <w:pPr>
        <w:spacing w:after="0" w:line="240" w:lineRule="auto"/>
      </w:pPr>
      <w:r>
        <w:separator/>
      </w:r>
    </w:p>
  </w:endnote>
  <w:endnote w:type="continuationSeparator" w:id="0">
    <w:p w14:paraId="28BA7720" w14:textId="77777777" w:rsidR="00DD651F" w:rsidRDefault="00DD651F" w:rsidP="00350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altName w:val="MS Gothic"/>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바탕체">
    <w:panose1 w:val="02030609000101010101"/>
    <w:charset w:val="81"/>
    <w:family w:val="roma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4F3C2" w14:textId="77777777" w:rsidR="00DD651F" w:rsidRDefault="00DD651F" w:rsidP="003508A8">
      <w:pPr>
        <w:spacing w:after="0" w:line="240" w:lineRule="auto"/>
      </w:pPr>
      <w:r>
        <w:separator/>
      </w:r>
    </w:p>
  </w:footnote>
  <w:footnote w:type="continuationSeparator" w:id="0">
    <w:p w14:paraId="75A857B7" w14:textId="77777777" w:rsidR="00DD651F" w:rsidRDefault="00DD651F" w:rsidP="003508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5FA7C4B"/>
    <w:multiLevelType w:val="hybridMultilevel"/>
    <w:tmpl w:val="2D465EA6"/>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E377A51"/>
    <w:multiLevelType w:val="multilevel"/>
    <w:tmpl w:val="0F163F98"/>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 w15:restartNumberingAfterBreak="0">
    <w:nsid w:val="0F6E18F4"/>
    <w:multiLevelType w:val="hybridMultilevel"/>
    <w:tmpl w:val="0A886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05F3653"/>
    <w:multiLevelType w:val="hybridMultilevel"/>
    <w:tmpl w:val="7CD8D046"/>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3"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4A75A91"/>
    <w:multiLevelType w:val="hybridMultilevel"/>
    <w:tmpl w:val="EA24F558"/>
    <w:lvl w:ilvl="0" w:tplc="85DE10A6">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9A43682"/>
    <w:multiLevelType w:val="hybridMultilevel"/>
    <w:tmpl w:val="CA6AE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2"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EFA6814"/>
    <w:multiLevelType w:val="hybridMultilevel"/>
    <w:tmpl w:val="3BF0CA22"/>
    <w:lvl w:ilvl="0" w:tplc="DD0495BA">
      <w:start w:val="1"/>
      <w:numFmt w:val="bullet"/>
      <w:lvlText w:val="‐"/>
      <w:lvlJc w:val="left"/>
      <w:pPr>
        <w:ind w:left="840" w:hanging="420"/>
      </w:pPr>
      <w:rPr>
        <w:rFonts w:ascii="SimSun" w:eastAsia="SimSun" w:hAnsi="SimSu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300F62BB"/>
    <w:multiLevelType w:val="hybridMultilevel"/>
    <w:tmpl w:val="B1C8B89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6"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7"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EE93E85"/>
    <w:multiLevelType w:val="hybridMultilevel"/>
    <w:tmpl w:val="64D49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2992C4D"/>
    <w:multiLevelType w:val="hybridMultilevel"/>
    <w:tmpl w:val="76B20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F26D0B"/>
    <w:multiLevelType w:val="multilevel"/>
    <w:tmpl w:val="148EF6F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D921EC1"/>
    <w:multiLevelType w:val="hybridMultilevel"/>
    <w:tmpl w:val="3730B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2C76659"/>
    <w:multiLevelType w:val="hybridMultilevel"/>
    <w:tmpl w:val="4A6EE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3" w15:restartNumberingAfterBreak="0">
    <w:nsid w:val="5ADC76E8"/>
    <w:multiLevelType w:val="hybridMultilevel"/>
    <w:tmpl w:val="D33C38AA"/>
    <w:lvl w:ilvl="0" w:tplc="04090003">
      <w:start w:val="1"/>
      <w:numFmt w:val="bullet"/>
      <w:lvlText w:val="o"/>
      <w:lvlJc w:val="left"/>
      <w:pPr>
        <w:ind w:left="1260" w:hanging="420"/>
      </w:pPr>
      <w:rPr>
        <w:rFonts w:ascii="Courier New" w:hAnsi="Courier New" w:cs="Courier New"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54"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5" w15:restartNumberingAfterBreak="0">
    <w:nsid w:val="5D247D46"/>
    <w:multiLevelType w:val="hybridMultilevel"/>
    <w:tmpl w:val="5D10C6A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59"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61"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맑은 고딕" w:hAnsi="맑은 고딕"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FEA7CD0"/>
    <w:multiLevelType w:val="hybridMultilevel"/>
    <w:tmpl w:val="0C1E269A"/>
    <w:lvl w:ilvl="0" w:tplc="2DEC09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6"/>
  </w:num>
  <w:num w:numId="3">
    <w:abstractNumId w:val="49"/>
  </w:num>
  <w:num w:numId="4">
    <w:abstractNumId w:val="61"/>
  </w:num>
  <w:num w:numId="5">
    <w:abstractNumId w:val="36"/>
  </w:num>
  <w:num w:numId="6">
    <w:abstractNumId w:val="32"/>
  </w:num>
  <w:num w:numId="7">
    <w:abstractNumId w:val="22"/>
  </w:num>
  <w:num w:numId="8">
    <w:abstractNumId w:val="64"/>
  </w:num>
  <w:num w:numId="9">
    <w:abstractNumId w:val="15"/>
  </w:num>
  <w:num w:numId="10">
    <w:abstractNumId w:val="56"/>
  </w:num>
  <w:num w:numId="11">
    <w:abstractNumId w:val="58"/>
  </w:num>
  <w:num w:numId="12">
    <w:abstractNumId w:val="62"/>
  </w:num>
  <w:num w:numId="13">
    <w:abstractNumId w:val="44"/>
  </w:num>
  <w:num w:numId="14">
    <w:abstractNumId w:val="63"/>
  </w:num>
  <w:num w:numId="15">
    <w:abstractNumId w:val="46"/>
  </w:num>
  <w:num w:numId="16">
    <w:abstractNumId w:val="60"/>
  </w:num>
  <w:num w:numId="17">
    <w:abstractNumId w:val="5"/>
  </w:num>
  <w:num w:numId="18">
    <w:abstractNumId w:val="51"/>
  </w:num>
  <w:num w:numId="19">
    <w:abstractNumId w:val="29"/>
  </w:num>
  <w:num w:numId="20">
    <w:abstractNumId w:val="11"/>
  </w:num>
  <w:num w:numId="21">
    <w:abstractNumId w:val="33"/>
  </w:num>
  <w:num w:numId="22">
    <w:abstractNumId w:val="16"/>
  </w:num>
  <w:num w:numId="23">
    <w:abstractNumId w:val="28"/>
  </w:num>
  <w:num w:numId="24">
    <w:abstractNumId w:val="19"/>
  </w:num>
  <w:num w:numId="25">
    <w:abstractNumId w:val="59"/>
  </w:num>
  <w:num w:numId="26">
    <w:abstractNumId w:val="12"/>
  </w:num>
  <w:num w:numId="27">
    <w:abstractNumId w:val="54"/>
  </w:num>
  <w:num w:numId="28">
    <w:abstractNumId w:val="27"/>
  </w:num>
  <w:num w:numId="29">
    <w:abstractNumId w:val="0"/>
  </w:num>
  <w:num w:numId="30">
    <w:abstractNumId w:val="3"/>
  </w:num>
  <w:num w:numId="31">
    <w:abstractNumId w:val="40"/>
  </w:num>
  <w:num w:numId="32">
    <w:abstractNumId w:val="24"/>
  </w:num>
  <w:num w:numId="33">
    <w:abstractNumId w:val="2"/>
  </w:num>
  <w:num w:numId="34">
    <w:abstractNumId w:val="57"/>
  </w:num>
  <w:num w:numId="35">
    <w:abstractNumId w:val="47"/>
  </w:num>
  <w:num w:numId="36">
    <w:abstractNumId w:val="7"/>
  </w:num>
  <w:num w:numId="37">
    <w:abstractNumId w:val="30"/>
  </w:num>
  <w:num w:numId="38">
    <w:abstractNumId w:val="37"/>
  </w:num>
  <w:num w:numId="39">
    <w:abstractNumId w:val="31"/>
  </w:num>
  <w:num w:numId="40">
    <w:abstractNumId w:val="45"/>
  </w:num>
  <w:num w:numId="41">
    <w:abstractNumId w:val="35"/>
  </w:num>
  <w:num w:numId="42">
    <w:abstractNumId w:val="13"/>
  </w:num>
  <w:num w:numId="43">
    <w:abstractNumId w:val="38"/>
  </w:num>
  <w:num w:numId="44">
    <w:abstractNumId w:val="34"/>
  </w:num>
  <w:num w:numId="45">
    <w:abstractNumId w:val="41"/>
  </w:num>
  <w:num w:numId="46">
    <w:abstractNumId w:val="6"/>
  </w:num>
  <w:num w:numId="47">
    <w:abstractNumId w:val="18"/>
  </w:num>
  <w:num w:numId="48">
    <w:abstractNumId w:val="14"/>
  </w:num>
  <w:num w:numId="49">
    <w:abstractNumId w:val="53"/>
  </w:num>
  <w:num w:numId="50">
    <w:abstractNumId w:val="8"/>
  </w:num>
  <w:num w:numId="51">
    <w:abstractNumId w:val="10"/>
  </w:num>
  <w:num w:numId="52">
    <w:abstractNumId w:val="52"/>
  </w:num>
  <w:num w:numId="53">
    <w:abstractNumId w:val="21"/>
  </w:num>
  <w:num w:numId="54">
    <w:abstractNumId w:val="51"/>
  </w:num>
  <w:num w:numId="55">
    <w:abstractNumId w:val="23"/>
  </w:num>
  <w:num w:numId="56">
    <w:abstractNumId w:val="17"/>
  </w:num>
  <w:num w:numId="57">
    <w:abstractNumId w:val="65"/>
  </w:num>
  <w:num w:numId="58">
    <w:abstractNumId w:val="55"/>
  </w:num>
  <w:num w:numId="59">
    <w:abstractNumId w:val="4"/>
  </w:num>
  <w:num w:numId="60">
    <w:abstractNumId w:val="48"/>
  </w:num>
  <w:num w:numId="61">
    <w:abstractNumId w:val="43"/>
  </w:num>
  <w:num w:numId="62">
    <w:abstractNumId w:val="39"/>
  </w:num>
  <w:num w:numId="63">
    <w:abstractNumId w:val="9"/>
  </w:num>
  <w:num w:numId="64">
    <w:abstractNumId w:val="25"/>
  </w:num>
  <w:num w:numId="65">
    <w:abstractNumId w:val="50"/>
  </w:num>
  <w:num w:numId="66">
    <w:abstractNumId w:val="20"/>
  </w:num>
  <w:num w:numId="67">
    <w:abstractNumId w:val="42"/>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umihiro Hasegawa">
    <w15:presenceInfo w15:providerId="AD" w15:userId="S::fumihiro.hasegawa@InterDigital.com::03f3338b-81c1-47e7-8acc-8b5f9075d2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9E"/>
    <w:rsid w:val="000D49D5"/>
    <w:rsid w:val="000D520A"/>
    <w:rsid w:val="000D5214"/>
    <w:rsid w:val="000D5B30"/>
    <w:rsid w:val="000D5E6B"/>
    <w:rsid w:val="000D5F93"/>
    <w:rsid w:val="000D65A7"/>
    <w:rsid w:val="000D6D8A"/>
    <w:rsid w:val="000D7345"/>
    <w:rsid w:val="000D736C"/>
    <w:rsid w:val="000D7475"/>
    <w:rsid w:val="000D758F"/>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9A9"/>
    <w:rsid w:val="000F6A14"/>
    <w:rsid w:val="000F6B26"/>
    <w:rsid w:val="000F729F"/>
    <w:rsid w:val="000F72AA"/>
    <w:rsid w:val="000F76F3"/>
    <w:rsid w:val="000F7CE0"/>
    <w:rsid w:val="00100184"/>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E4A"/>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3CF"/>
    <w:rsid w:val="001854B8"/>
    <w:rsid w:val="001861FD"/>
    <w:rsid w:val="001863FA"/>
    <w:rsid w:val="001867D8"/>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778"/>
    <w:rsid w:val="00283F4B"/>
    <w:rsid w:val="0028411E"/>
    <w:rsid w:val="0028426F"/>
    <w:rsid w:val="00284846"/>
    <w:rsid w:val="00285496"/>
    <w:rsid w:val="00285A0B"/>
    <w:rsid w:val="00285B91"/>
    <w:rsid w:val="002867A1"/>
    <w:rsid w:val="002867A8"/>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F86"/>
    <w:rsid w:val="002D246C"/>
    <w:rsid w:val="002D2482"/>
    <w:rsid w:val="002D2EC5"/>
    <w:rsid w:val="002D2F27"/>
    <w:rsid w:val="002D2F61"/>
    <w:rsid w:val="002D310C"/>
    <w:rsid w:val="002D338E"/>
    <w:rsid w:val="002D39A0"/>
    <w:rsid w:val="002D3B2A"/>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2281"/>
    <w:rsid w:val="002E244D"/>
    <w:rsid w:val="002E27F9"/>
    <w:rsid w:val="002E2831"/>
    <w:rsid w:val="002E2D24"/>
    <w:rsid w:val="002E316A"/>
    <w:rsid w:val="002E3625"/>
    <w:rsid w:val="002E3D87"/>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E8D"/>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DC2"/>
    <w:rsid w:val="00396DD4"/>
    <w:rsid w:val="00397018"/>
    <w:rsid w:val="00397C08"/>
    <w:rsid w:val="003A0752"/>
    <w:rsid w:val="003A08B6"/>
    <w:rsid w:val="003A118F"/>
    <w:rsid w:val="003A1242"/>
    <w:rsid w:val="003A140C"/>
    <w:rsid w:val="003A1566"/>
    <w:rsid w:val="003A17D0"/>
    <w:rsid w:val="003A1FFB"/>
    <w:rsid w:val="003A225C"/>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C94"/>
    <w:rsid w:val="003C3146"/>
    <w:rsid w:val="003C33C2"/>
    <w:rsid w:val="003C3F2F"/>
    <w:rsid w:val="003C3FBC"/>
    <w:rsid w:val="003C437C"/>
    <w:rsid w:val="003C467F"/>
    <w:rsid w:val="003C4680"/>
    <w:rsid w:val="003C468D"/>
    <w:rsid w:val="003C4961"/>
    <w:rsid w:val="003C4A53"/>
    <w:rsid w:val="003C5118"/>
    <w:rsid w:val="003C5374"/>
    <w:rsid w:val="003C5D38"/>
    <w:rsid w:val="003C704F"/>
    <w:rsid w:val="003C716B"/>
    <w:rsid w:val="003C73CA"/>
    <w:rsid w:val="003C78FA"/>
    <w:rsid w:val="003C7982"/>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FB8"/>
    <w:rsid w:val="004416AE"/>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221"/>
    <w:rsid w:val="0046375D"/>
    <w:rsid w:val="0046386E"/>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D97"/>
    <w:rsid w:val="00497DAF"/>
    <w:rsid w:val="004A0C5A"/>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D07"/>
    <w:rsid w:val="004B4E41"/>
    <w:rsid w:val="004B51BB"/>
    <w:rsid w:val="004B54CD"/>
    <w:rsid w:val="004B5601"/>
    <w:rsid w:val="004B5859"/>
    <w:rsid w:val="004B5E46"/>
    <w:rsid w:val="004B62BF"/>
    <w:rsid w:val="004B67DF"/>
    <w:rsid w:val="004B691F"/>
    <w:rsid w:val="004B6940"/>
    <w:rsid w:val="004B6EA9"/>
    <w:rsid w:val="004B6F5E"/>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CF1"/>
    <w:rsid w:val="004D1DCF"/>
    <w:rsid w:val="004D1E6E"/>
    <w:rsid w:val="004D1F57"/>
    <w:rsid w:val="004D2351"/>
    <w:rsid w:val="004D255B"/>
    <w:rsid w:val="004D2A72"/>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36F"/>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BF4"/>
    <w:rsid w:val="0056491F"/>
    <w:rsid w:val="00564B46"/>
    <w:rsid w:val="00564BC5"/>
    <w:rsid w:val="00565776"/>
    <w:rsid w:val="005657CD"/>
    <w:rsid w:val="00565A9D"/>
    <w:rsid w:val="0056628D"/>
    <w:rsid w:val="005666AF"/>
    <w:rsid w:val="00566815"/>
    <w:rsid w:val="005677CB"/>
    <w:rsid w:val="0056797F"/>
    <w:rsid w:val="00567CE6"/>
    <w:rsid w:val="00567FA5"/>
    <w:rsid w:val="005701F4"/>
    <w:rsid w:val="0057073D"/>
    <w:rsid w:val="005707C9"/>
    <w:rsid w:val="00570B35"/>
    <w:rsid w:val="00572049"/>
    <w:rsid w:val="0057248F"/>
    <w:rsid w:val="005724B0"/>
    <w:rsid w:val="0057291A"/>
    <w:rsid w:val="00572E52"/>
    <w:rsid w:val="0057303C"/>
    <w:rsid w:val="005732FF"/>
    <w:rsid w:val="00573422"/>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21FB"/>
    <w:rsid w:val="005B237E"/>
    <w:rsid w:val="005B2425"/>
    <w:rsid w:val="005B2886"/>
    <w:rsid w:val="005B2C4A"/>
    <w:rsid w:val="005B3031"/>
    <w:rsid w:val="005B30CE"/>
    <w:rsid w:val="005B383C"/>
    <w:rsid w:val="005B4D9D"/>
    <w:rsid w:val="005B4E83"/>
    <w:rsid w:val="005B535C"/>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226B"/>
    <w:rsid w:val="005C2B50"/>
    <w:rsid w:val="005C2DE4"/>
    <w:rsid w:val="005C31E5"/>
    <w:rsid w:val="005C34B4"/>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8CC"/>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643"/>
    <w:rsid w:val="006A4676"/>
    <w:rsid w:val="006A48EA"/>
    <w:rsid w:val="006A48EE"/>
    <w:rsid w:val="006A53B7"/>
    <w:rsid w:val="006A5609"/>
    <w:rsid w:val="006A5A49"/>
    <w:rsid w:val="006A5F5B"/>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B5B"/>
    <w:rsid w:val="006F5D4C"/>
    <w:rsid w:val="006F63C3"/>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5094"/>
    <w:rsid w:val="00705458"/>
    <w:rsid w:val="0070598B"/>
    <w:rsid w:val="00705C9C"/>
    <w:rsid w:val="00705DC0"/>
    <w:rsid w:val="00705E97"/>
    <w:rsid w:val="00706077"/>
    <w:rsid w:val="007062E1"/>
    <w:rsid w:val="0070637D"/>
    <w:rsid w:val="007063D4"/>
    <w:rsid w:val="0070659F"/>
    <w:rsid w:val="00706C4E"/>
    <w:rsid w:val="00707230"/>
    <w:rsid w:val="0070751A"/>
    <w:rsid w:val="00707919"/>
    <w:rsid w:val="0071035C"/>
    <w:rsid w:val="00710385"/>
    <w:rsid w:val="00710AEE"/>
    <w:rsid w:val="00710B44"/>
    <w:rsid w:val="00710EF0"/>
    <w:rsid w:val="007119F7"/>
    <w:rsid w:val="00711D52"/>
    <w:rsid w:val="00711FF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FEB"/>
    <w:rsid w:val="0079205A"/>
    <w:rsid w:val="007928DE"/>
    <w:rsid w:val="00793195"/>
    <w:rsid w:val="007932F5"/>
    <w:rsid w:val="0079356C"/>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AA6"/>
    <w:rsid w:val="007A0BB5"/>
    <w:rsid w:val="007A1106"/>
    <w:rsid w:val="007A1375"/>
    <w:rsid w:val="007A1B9F"/>
    <w:rsid w:val="007A1C90"/>
    <w:rsid w:val="007A20A0"/>
    <w:rsid w:val="007A2650"/>
    <w:rsid w:val="007A283A"/>
    <w:rsid w:val="007A2A45"/>
    <w:rsid w:val="007A2B64"/>
    <w:rsid w:val="007A2D05"/>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944"/>
    <w:rsid w:val="00824652"/>
    <w:rsid w:val="008247A1"/>
    <w:rsid w:val="008248E4"/>
    <w:rsid w:val="00824D12"/>
    <w:rsid w:val="00824F18"/>
    <w:rsid w:val="00825041"/>
    <w:rsid w:val="008261F8"/>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5024"/>
    <w:rsid w:val="008354FE"/>
    <w:rsid w:val="008359D7"/>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B0F"/>
    <w:rsid w:val="00864F37"/>
    <w:rsid w:val="00865265"/>
    <w:rsid w:val="00865629"/>
    <w:rsid w:val="00865646"/>
    <w:rsid w:val="00865861"/>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41A6"/>
    <w:rsid w:val="008B41E1"/>
    <w:rsid w:val="008B4314"/>
    <w:rsid w:val="008B4E1C"/>
    <w:rsid w:val="008B56A3"/>
    <w:rsid w:val="008B6109"/>
    <w:rsid w:val="008B6402"/>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D4B"/>
    <w:rsid w:val="0094629E"/>
    <w:rsid w:val="009464A0"/>
    <w:rsid w:val="0094656B"/>
    <w:rsid w:val="0094782A"/>
    <w:rsid w:val="009507BF"/>
    <w:rsid w:val="00950B6C"/>
    <w:rsid w:val="00951069"/>
    <w:rsid w:val="00951076"/>
    <w:rsid w:val="00951790"/>
    <w:rsid w:val="00952A3A"/>
    <w:rsid w:val="0095300D"/>
    <w:rsid w:val="00953AE4"/>
    <w:rsid w:val="00953DF4"/>
    <w:rsid w:val="0095462E"/>
    <w:rsid w:val="00954777"/>
    <w:rsid w:val="009548C2"/>
    <w:rsid w:val="00954B89"/>
    <w:rsid w:val="00954FEC"/>
    <w:rsid w:val="009551AD"/>
    <w:rsid w:val="0095533C"/>
    <w:rsid w:val="0095551F"/>
    <w:rsid w:val="00955C63"/>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E75"/>
    <w:rsid w:val="00972453"/>
    <w:rsid w:val="00972B39"/>
    <w:rsid w:val="00972BB2"/>
    <w:rsid w:val="00973567"/>
    <w:rsid w:val="00973746"/>
    <w:rsid w:val="009738E5"/>
    <w:rsid w:val="009738F3"/>
    <w:rsid w:val="00973C26"/>
    <w:rsid w:val="00973FB9"/>
    <w:rsid w:val="009747B1"/>
    <w:rsid w:val="00974EB5"/>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8B1"/>
    <w:rsid w:val="00A55A08"/>
    <w:rsid w:val="00A55AF4"/>
    <w:rsid w:val="00A55CAB"/>
    <w:rsid w:val="00A55F49"/>
    <w:rsid w:val="00A56062"/>
    <w:rsid w:val="00A562BA"/>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379"/>
    <w:rsid w:val="00B0241B"/>
    <w:rsid w:val="00B02C10"/>
    <w:rsid w:val="00B0347C"/>
    <w:rsid w:val="00B03A56"/>
    <w:rsid w:val="00B04166"/>
    <w:rsid w:val="00B058D1"/>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5C0"/>
    <w:rsid w:val="00BA5700"/>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B80"/>
    <w:rsid w:val="00BF7025"/>
    <w:rsid w:val="00BF71C5"/>
    <w:rsid w:val="00BF7821"/>
    <w:rsid w:val="00BF7C74"/>
    <w:rsid w:val="00C00074"/>
    <w:rsid w:val="00C001E8"/>
    <w:rsid w:val="00C00E07"/>
    <w:rsid w:val="00C016CE"/>
    <w:rsid w:val="00C01D60"/>
    <w:rsid w:val="00C020BB"/>
    <w:rsid w:val="00C02EE7"/>
    <w:rsid w:val="00C0381A"/>
    <w:rsid w:val="00C038A2"/>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AB1"/>
    <w:rsid w:val="00C377DF"/>
    <w:rsid w:val="00C37940"/>
    <w:rsid w:val="00C37A2C"/>
    <w:rsid w:val="00C37A67"/>
    <w:rsid w:val="00C37B0B"/>
    <w:rsid w:val="00C37CDB"/>
    <w:rsid w:val="00C37FB6"/>
    <w:rsid w:val="00C40144"/>
    <w:rsid w:val="00C40519"/>
    <w:rsid w:val="00C40605"/>
    <w:rsid w:val="00C40879"/>
    <w:rsid w:val="00C40A3E"/>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702A"/>
    <w:rsid w:val="00C87353"/>
    <w:rsid w:val="00C8756F"/>
    <w:rsid w:val="00C90137"/>
    <w:rsid w:val="00C9050D"/>
    <w:rsid w:val="00C9058B"/>
    <w:rsid w:val="00C90982"/>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FA0"/>
    <w:rsid w:val="00CA6096"/>
    <w:rsid w:val="00CA62DD"/>
    <w:rsid w:val="00CA647E"/>
    <w:rsid w:val="00CA6E11"/>
    <w:rsid w:val="00CA6FE2"/>
    <w:rsid w:val="00CA70C0"/>
    <w:rsid w:val="00CA7421"/>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454A"/>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E7"/>
    <w:rsid w:val="00D95829"/>
    <w:rsid w:val="00D965BB"/>
    <w:rsid w:val="00D96A1F"/>
    <w:rsid w:val="00D97721"/>
    <w:rsid w:val="00D97877"/>
    <w:rsid w:val="00D97A65"/>
    <w:rsid w:val="00D97B34"/>
    <w:rsid w:val="00DA008A"/>
    <w:rsid w:val="00DA01A2"/>
    <w:rsid w:val="00DA04B8"/>
    <w:rsid w:val="00DA0C52"/>
    <w:rsid w:val="00DA0EF7"/>
    <w:rsid w:val="00DA17F5"/>
    <w:rsid w:val="00DA21C0"/>
    <w:rsid w:val="00DA2DFF"/>
    <w:rsid w:val="00DA2E07"/>
    <w:rsid w:val="00DA3077"/>
    <w:rsid w:val="00DA34A1"/>
    <w:rsid w:val="00DA3ECD"/>
    <w:rsid w:val="00DA4119"/>
    <w:rsid w:val="00DA4B2F"/>
    <w:rsid w:val="00DA4E24"/>
    <w:rsid w:val="00DA4E53"/>
    <w:rsid w:val="00DA533A"/>
    <w:rsid w:val="00DA5846"/>
    <w:rsid w:val="00DA595C"/>
    <w:rsid w:val="00DA5E17"/>
    <w:rsid w:val="00DA5FED"/>
    <w:rsid w:val="00DA5FF0"/>
    <w:rsid w:val="00DA60F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C0E"/>
    <w:rsid w:val="00DE1102"/>
    <w:rsid w:val="00DE1461"/>
    <w:rsid w:val="00DE159A"/>
    <w:rsid w:val="00DE2520"/>
    <w:rsid w:val="00DE253C"/>
    <w:rsid w:val="00DE2845"/>
    <w:rsid w:val="00DE2906"/>
    <w:rsid w:val="00DE31D3"/>
    <w:rsid w:val="00DE3709"/>
    <w:rsid w:val="00DE4E28"/>
    <w:rsid w:val="00DE5609"/>
    <w:rsid w:val="00DE56A7"/>
    <w:rsid w:val="00DE5F0D"/>
    <w:rsid w:val="00DE5F89"/>
    <w:rsid w:val="00DE6492"/>
    <w:rsid w:val="00DE6899"/>
    <w:rsid w:val="00DE68F1"/>
    <w:rsid w:val="00DE6D36"/>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2DE"/>
    <w:rsid w:val="00E252FA"/>
    <w:rsid w:val="00E259DD"/>
    <w:rsid w:val="00E25A0A"/>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23EF"/>
    <w:rsid w:val="00E725A1"/>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5E9"/>
    <w:rsid w:val="00EF2702"/>
    <w:rsid w:val="00EF277C"/>
    <w:rsid w:val="00EF2782"/>
    <w:rsid w:val="00EF2B5D"/>
    <w:rsid w:val="00EF3816"/>
    <w:rsid w:val="00EF3CC1"/>
    <w:rsid w:val="00EF41CF"/>
    <w:rsid w:val="00EF469C"/>
    <w:rsid w:val="00EF46D0"/>
    <w:rsid w:val="00EF48B2"/>
    <w:rsid w:val="00EF4D16"/>
    <w:rsid w:val="00EF58EF"/>
    <w:rsid w:val="00EF5CA7"/>
    <w:rsid w:val="00EF6934"/>
    <w:rsid w:val="00EF7030"/>
    <w:rsid w:val="00EF708C"/>
    <w:rsid w:val="00EF7567"/>
    <w:rsid w:val="00EF774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3A3"/>
    <w:rsid w:val="00F1541F"/>
    <w:rsid w:val="00F15D31"/>
    <w:rsid w:val="00F16355"/>
    <w:rsid w:val="00F16960"/>
    <w:rsid w:val="00F1697D"/>
    <w:rsid w:val="00F1736F"/>
    <w:rsid w:val="00F1789A"/>
    <w:rsid w:val="00F17D01"/>
    <w:rsid w:val="00F17D27"/>
    <w:rsid w:val="00F20379"/>
    <w:rsid w:val="00F20735"/>
    <w:rsid w:val="00F2097E"/>
    <w:rsid w:val="00F20B8A"/>
    <w:rsid w:val="00F20EA8"/>
    <w:rsid w:val="00F21118"/>
    <w:rsid w:val="00F21147"/>
    <w:rsid w:val="00F2139A"/>
    <w:rsid w:val="00F21CF5"/>
    <w:rsid w:val="00F227DD"/>
    <w:rsid w:val="00F235FF"/>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4374"/>
    <w:rsid w:val="00F84751"/>
    <w:rsid w:val="00F84898"/>
    <w:rsid w:val="00F848E2"/>
    <w:rsid w:val="00F84DBB"/>
    <w:rsid w:val="00F8595D"/>
    <w:rsid w:val="00F8625E"/>
    <w:rsid w:val="00F866D8"/>
    <w:rsid w:val="00F87011"/>
    <w:rsid w:val="00F87123"/>
    <w:rsid w:val="00F879CF"/>
    <w:rsid w:val="00F87AB0"/>
    <w:rsid w:val="00F87B8B"/>
    <w:rsid w:val="00F87F4A"/>
    <w:rsid w:val="00F9012B"/>
    <w:rsid w:val="00F902AC"/>
    <w:rsid w:val="00F905AC"/>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30AF"/>
    <w:rsid w:val="00FE37DF"/>
    <w:rsid w:val="00FE3D3C"/>
    <w:rsid w:val="00FE3FDC"/>
    <w:rsid w:val="00FE4479"/>
    <w:rsid w:val="00FE447F"/>
    <w:rsid w:val="00FE44A1"/>
    <w:rsid w:val="00FE464B"/>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6937F87"/>
    <w:rsid w:val="07EA6046"/>
    <w:rsid w:val="087C1ACD"/>
    <w:rsid w:val="0974501D"/>
    <w:rsid w:val="09954C90"/>
    <w:rsid w:val="09A55197"/>
    <w:rsid w:val="09BF5E3C"/>
    <w:rsid w:val="0A29600A"/>
    <w:rsid w:val="0AE94D27"/>
    <w:rsid w:val="0BDC5B70"/>
    <w:rsid w:val="0C686A7D"/>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837070"/>
    <w:rsid w:val="69290A63"/>
    <w:rsid w:val="69862F0D"/>
    <w:rsid w:val="6B83269C"/>
    <w:rsid w:val="6B974ABC"/>
    <w:rsid w:val="6BC6407E"/>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05F26D7"/>
  <w15:docId w15:val="{6D64041F-9C6B-4160-A29D-5F30B7AEE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Char"/>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Char"/>
    <w:qFormat/>
    <w:pPr>
      <w:widowControl/>
      <w:spacing w:before="120" w:after="120"/>
      <w:jc w:val="left"/>
    </w:pPr>
    <w:rPr>
      <w:rFonts w:ascii="Times New Roman" w:eastAsia="SimSun"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5">
    <w:name w:val="annotation text"/>
    <w:basedOn w:val="a0"/>
    <w:link w:val="Char0"/>
    <w:unhideWhenUsed/>
    <w:qFormat/>
    <w:pPr>
      <w:jc w:val="left"/>
    </w:pPr>
  </w:style>
  <w:style w:type="paragraph" w:styleId="a6">
    <w:name w:val="Body Text"/>
    <w:basedOn w:val="a0"/>
    <w:link w:val="Char1"/>
    <w:qFormat/>
    <w:pPr>
      <w:widowControl/>
      <w:spacing w:beforeLines="50" w:before="50" w:after="120"/>
    </w:pPr>
    <w:rPr>
      <w:rFonts w:ascii="Times" w:eastAsia="Times New Roman" w:hAnsi="Times" w:cs="Times New Roman"/>
      <w:kern w:val="0"/>
      <w:sz w:val="20"/>
      <w:szCs w:val="24"/>
      <w:lang w:eastAsia="en-US"/>
    </w:rPr>
  </w:style>
  <w:style w:type="paragraph" w:styleId="20">
    <w:name w:val="List 2"/>
    <w:basedOn w:val="a0"/>
    <w:uiPriority w:val="99"/>
    <w:semiHidden/>
    <w:unhideWhenUsed/>
    <w:qFormat/>
    <w:pPr>
      <w:ind w:leftChars="200" w:left="100" w:hangingChars="200" w:hanging="200"/>
      <w:contextualSpacing/>
    </w:pPr>
  </w:style>
  <w:style w:type="paragraph" w:styleId="a7">
    <w:name w:val="Balloon Text"/>
    <w:basedOn w:val="a0"/>
    <w:link w:val="Char2"/>
    <w:uiPriority w:val="99"/>
    <w:semiHidden/>
    <w:unhideWhenUsed/>
    <w:qFormat/>
    <w:rPr>
      <w:sz w:val="18"/>
      <w:szCs w:val="18"/>
    </w:rPr>
  </w:style>
  <w:style w:type="paragraph" w:styleId="a8">
    <w:name w:val="footer"/>
    <w:basedOn w:val="a0"/>
    <w:link w:val="Char3"/>
    <w:uiPriority w:val="99"/>
    <w:unhideWhenUsed/>
    <w:qFormat/>
    <w:pPr>
      <w:tabs>
        <w:tab w:val="center" w:pos="4153"/>
        <w:tab w:val="right" w:pos="8306"/>
      </w:tabs>
      <w:snapToGrid w:val="0"/>
      <w:jc w:val="left"/>
    </w:pPr>
    <w:rPr>
      <w:sz w:val="18"/>
      <w:szCs w:val="18"/>
    </w:rPr>
  </w:style>
  <w:style w:type="paragraph" w:styleId="a9">
    <w:name w:val="header"/>
    <w:basedOn w:val="a0"/>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a">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b">
    <w:name w:val="Normal (Web)"/>
    <w:basedOn w:val="a0"/>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ac">
    <w:name w:val="annotation subject"/>
    <w:basedOn w:val="a5"/>
    <w:next w:val="a5"/>
    <w:link w:val="Char5"/>
    <w:uiPriority w:val="99"/>
    <w:semiHidden/>
    <w:unhideWhenUsed/>
    <w:qFormat/>
    <w:rPr>
      <w:b/>
      <w:bCs/>
    </w:rPr>
  </w:style>
  <w:style w:type="table" w:styleId="ad">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1"/>
    <w:uiPriority w:val="99"/>
    <w:semiHidden/>
    <w:unhideWhenUsed/>
    <w:qFormat/>
    <w:rPr>
      <w:color w:val="800080" w:themeColor="followedHyperlink"/>
      <w:u w:val="single"/>
    </w:rPr>
  </w:style>
  <w:style w:type="character" w:styleId="af">
    <w:name w:val="Hyperlink"/>
    <w:uiPriority w:val="99"/>
    <w:qFormat/>
    <w:rPr>
      <w:color w:val="0000FF"/>
      <w:kern w:val="2"/>
      <w:u w:val="single"/>
      <w:lang w:val="en-GB" w:eastAsia="zh-CN" w:bidi="ar-SA"/>
    </w:rPr>
  </w:style>
  <w:style w:type="character" w:styleId="af0">
    <w:name w:val="annotation reference"/>
    <w:basedOn w:val="a1"/>
    <w:uiPriority w:val="99"/>
    <w:semiHidden/>
    <w:unhideWhenUsed/>
    <w:qFormat/>
    <w:rPr>
      <w:sz w:val="21"/>
      <w:szCs w:val="21"/>
    </w:rPr>
  </w:style>
  <w:style w:type="character" w:customStyle="1" w:styleId="Char2">
    <w:name w:val="풍선 도움말 텍스트 Char"/>
    <w:basedOn w:val="a1"/>
    <w:link w:val="a7"/>
    <w:uiPriority w:val="99"/>
    <w:semiHidden/>
    <w:qFormat/>
    <w:rPr>
      <w:sz w:val="18"/>
      <w:szCs w:val="18"/>
    </w:rPr>
  </w:style>
  <w:style w:type="character" w:customStyle="1" w:styleId="Char4">
    <w:name w:val="머리글 Char"/>
    <w:basedOn w:val="a1"/>
    <w:link w:val="a9"/>
    <w:uiPriority w:val="99"/>
    <w:qFormat/>
    <w:rPr>
      <w:sz w:val="18"/>
      <w:szCs w:val="18"/>
    </w:rPr>
  </w:style>
  <w:style w:type="character" w:customStyle="1" w:styleId="Char3">
    <w:name w:val="바닥글 Char"/>
    <w:basedOn w:val="a1"/>
    <w:link w:val="a8"/>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제목 2 Char"/>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har">
    <w:name w:val="캡션 Char"/>
    <w:link w:val="a4"/>
    <w:qFormat/>
    <w:rPr>
      <w:rFonts w:ascii="Times New Roman" w:eastAsia="SimSun" w:hAnsi="Times New Roman"/>
      <w:b/>
      <w:kern w:val="0"/>
      <w:sz w:val="22"/>
      <w:szCs w:val="20"/>
      <w:lang w:val="zh-CN" w:eastAsia="zh-CN"/>
    </w:rPr>
  </w:style>
  <w:style w:type="character" w:customStyle="1" w:styleId="Char0">
    <w:name w:val="메모 텍스트 Char"/>
    <w:basedOn w:val="a1"/>
    <w:link w:val="a5"/>
    <w:qFormat/>
  </w:style>
  <w:style w:type="character" w:customStyle="1" w:styleId="Char5">
    <w:name w:val="메모 주제 Char"/>
    <w:basedOn w:val="Char0"/>
    <w:link w:val="ac"/>
    <w:uiPriority w:val="99"/>
    <w:semiHidden/>
    <w:qFormat/>
    <w:rPr>
      <w:b/>
      <w:bCs/>
    </w:rPr>
  </w:style>
  <w:style w:type="character" w:customStyle="1" w:styleId="3Char">
    <w:name w:val="제목 3 Char"/>
    <w:basedOn w:val="a1"/>
    <w:link w:val="3"/>
    <w:uiPriority w:val="9"/>
    <w:qFormat/>
    <w:rPr>
      <w:rFonts w:ascii="Times New Roman" w:hAnsi="Times New Roman"/>
      <w:bCs/>
      <w:sz w:val="24"/>
      <w:szCs w:val="32"/>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
    <w:basedOn w:val="a0"/>
    <w:link w:val="Char6"/>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Char6">
    <w:name w:val="목록 단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Pr>
      <w:rFonts w:ascii="Times New Roman" w:eastAsia="SimSun" w:hAnsi="Times New Roman" w:cs="Times New Roman"/>
      <w:kern w:val="0"/>
      <w:sz w:val="22"/>
      <w:lang w:eastAsia="en-US"/>
    </w:rPr>
  </w:style>
  <w:style w:type="character" w:customStyle="1" w:styleId="Char1">
    <w:name w:val="본문 Char"/>
    <w:basedOn w:val="a1"/>
    <w:link w:val="a6"/>
    <w:qFormat/>
    <w:rPr>
      <w:rFonts w:ascii="Times" w:eastAsia="Times New Roman" w:hAnsi="Times" w:cs="Times New Roman"/>
      <w:kern w:val="0"/>
      <w:sz w:val="20"/>
      <w:szCs w:val="24"/>
      <w:lang w:eastAsia="en-US"/>
    </w:rPr>
  </w:style>
  <w:style w:type="table" w:customStyle="1" w:styleId="10">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맑은 고딕" w:hAnsi="Times New Roman" w:cs="Times New Roman"/>
      <w:kern w:val="0"/>
      <w:sz w:val="20"/>
      <w:szCs w:val="20"/>
      <w:lang w:val="zh-CN" w:eastAsia="en-US"/>
    </w:rPr>
  </w:style>
  <w:style w:type="character" w:customStyle="1" w:styleId="B1Zchn">
    <w:name w:val="B1 Zchn"/>
    <w:link w:val="B1"/>
    <w:qFormat/>
    <w:rPr>
      <w:rFonts w:ascii="Times New Roman" w:eastAsia="맑은 고딕" w:hAnsi="Times New Roman" w:cs="Times New Roman"/>
      <w:kern w:val="0"/>
      <w:sz w:val="20"/>
      <w:szCs w:val="20"/>
      <w:lang w:val="zh-CN" w:eastAsia="en-US"/>
    </w:rPr>
  </w:style>
  <w:style w:type="character" w:customStyle="1" w:styleId="1Char">
    <w:name w:val="제목 1 Char"/>
    <w:basedOn w:val="a1"/>
    <w:link w:val="1"/>
    <w:uiPriority w:val="9"/>
    <w:qFormat/>
    <w:rPr>
      <w:b/>
      <w:bCs/>
      <w:kern w:val="44"/>
      <w:sz w:val="44"/>
      <w:szCs w:val="44"/>
    </w:rPr>
  </w:style>
  <w:style w:type="paragraph" w:customStyle="1" w:styleId="B2">
    <w:name w:val="B2"/>
    <w:basedOn w:val="20"/>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1">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바탕"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2">
    <w:name w:val="列表段落 字符1"/>
    <w:uiPriority w:val="34"/>
    <w:qFormat/>
    <w:locked/>
    <w:rPr>
      <w:rFonts w:ascii="Times New Roman" w:eastAsia="SimSun" w:hAnsi="Times New Roman" w:cs="Times New Roman"/>
      <w:kern w:val="0"/>
      <w:sz w:val="22"/>
      <w:lang w:eastAsia="en-US"/>
    </w:rPr>
  </w:style>
  <w:style w:type="character" w:customStyle="1" w:styleId="af2">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basedOn w:val="a1"/>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바탕" w:hAnsi="Times New Roman" w:cs="Times New Roman"/>
      <w:b/>
      <w:kern w:val="0"/>
      <w:sz w:val="20"/>
      <w:szCs w:val="20"/>
      <w:lang w:val="en-GB" w:eastAsia="en-US"/>
    </w:rPr>
  </w:style>
  <w:style w:type="character" w:customStyle="1" w:styleId="FiguretitleChar">
    <w:name w:val="Figure_title Char"/>
    <w:link w:val="Figuretitle"/>
    <w:qFormat/>
    <w:rPr>
      <w:rFonts w:eastAsia="바탕"/>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1">
    <w:name w:val="网格型2"/>
    <w:basedOn w:val="a2"/>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Revision"/>
    <w:hidden/>
    <w:uiPriority w:val="99"/>
    <w:semiHidden/>
    <w:rsid w:val="005157D0"/>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963558">
      <w:bodyDiv w:val="1"/>
      <w:marLeft w:val="0"/>
      <w:marRight w:val="0"/>
      <w:marTop w:val="0"/>
      <w:marBottom w:val="0"/>
      <w:divBdr>
        <w:top w:val="none" w:sz="0" w:space="0" w:color="auto"/>
        <w:left w:val="none" w:sz="0" w:space="0" w:color="auto"/>
        <w:bottom w:val="none" w:sz="0" w:space="0" w:color="auto"/>
        <w:right w:val="none" w:sz="0" w:space="0" w:color="auto"/>
      </w:divBdr>
      <w:divsChild>
        <w:div w:id="476411465">
          <w:marLeft w:val="0"/>
          <w:marRight w:val="0"/>
          <w:marTop w:val="0"/>
          <w:marBottom w:val="0"/>
          <w:divBdr>
            <w:top w:val="none" w:sz="0" w:space="0" w:color="auto"/>
            <w:left w:val="none" w:sz="0" w:space="0" w:color="auto"/>
            <w:bottom w:val="none" w:sz="0" w:space="0" w:color="auto"/>
            <w:right w:val="none" w:sz="0" w:space="0" w:color="auto"/>
          </w:divBdr>
        </w:div>
      </w:divsChild>
    </w:div>
    <w:div w:id="1091853979">
      <w:bodyDiv w:val="1"/>
      <w:marLeft w:val="0"/>
      <w:marRight w:val="0"/>
      <w:marTop w:val="0"/>
      <w:marBottom w:val="0"/>
      <w:divBdr>
        <w:top w:val="none" w:sz="0" w:space="0" w:color="auto"/>
        <w:left w:val="none" w:sz="0" w:space="0" w:color="auto"/>
        <w:bottom w:val="none" w:sz="0" w:space="0" w:color="auto"/>
        <w:right w:val="none" w:sz="0" w:space="0" w:color="auto"/>
      </w:divBdr>
      <w:divsChild>
        <w:div w:id="1378166915">
          <w:marLeft w:val="0"/>
          <w:marRight w:val="0"/>
          <w:marTop w:val="0"/>
          <w:marBottom w:val="0"/>
          <w:divBdr>
            <w:top w:val="none" w:sz="0" w:space="0" w:color="auto"/>
            <w:left w:val="none" w:sz="0" w:space="0" w:color="auto"/>
            <w:bottom w:val="none" w:sz="0" w:space="0" w:color="auto"/>
            <w:right w:val="none" w:sz="0" w:space="0" w:color="auto"/>
          </w:divBdr>
        </w:div>
      </w:divsChild>
    </w:div>
    <w:div w:id="131695220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67">
          <w:marLeft w:val="0"/>
          <w:marRight w:val="0"/>
          <w:marTop w:val="0"/>
          <w:marBottom w:val="0"/>
          <w:divBdr>
            <w:top w:val="none" w:sz="0" w:space="0" w:color="auto"/>
            <w:left w:val="none" w:sz="0" w:space="0" w:color="auto"/>
            <w:bottom w:val="none" w:sz="0" w:space="0" w:color="auto"/>
            <w:right w:val="none" w:sz="0" w:space="0" w:color="auto"/>
          </w:divBdr>
        </w:div>
      </w:divsChild>
    </w:div>
    <w:div w:id="1488783892">
      <w:bodyDiv w:val="1"/>
      <w:marLeft w:val="0"/>
      <w:marRight w:val="0"/>
      <w:marTop w:val="0"/>
      <w:marBottom w:val="0"/>
      <w:divBdr>
        <w:top w:val="none" w:sz="0" w:space="0" w:color="auto"/>
        <w:left w:val="none" w:sz="0" w:space="0" w:color="auto"/>
        <w:bottom w:val="none" w:sz="0" w:space="0" w:color="auto"/>
        <w:right w:val="none" w:sz="0" w:space="0" w:color="auto"/>
      </w:divBdr>
    </w:div>
    <w:div w:id="1885830190">
      <w:bodyDiv w:val="1"/>
      <w:marLeft w:val="0"/>
      <w:marRight w:val="0"/>
      <w:marTop w:val="0"/>
      <w:marBottom w:val="0"/>
      <w:divBdr>
        <w:top w:val="none" w:sz="0" w:space="0" w:color="auto"/>
        <w:left w:val="none" w:sz="0" w:space="0" w:color="auto"/>
        <w:bottom w:val="none" w:sz="0" w:space="0" w:color="auto"/>
        <w:right w:val="none" w:sz="0" w:space="0" w:color="auto"/>
      </w:divBdr>
    </w:div>
    <w:div w:id="2042775406">
      <w:bodyDiv w:val="1"/>
      <w:marLeft w:val="0"/>
      <w:marRight w:val="0"/>
      <w:marTop w:val="0"/>
      <w:marBottom w:val="0"/>
      <w:divBdr>
        <w:top w:val="none" w:sz="0" w:space="0" w:color="auto"/>
        <w:left w:val="none" w:sz="0" w:space="0" w:color="auto"/>
        <w:bottom w:val="none" w:sz="0" w:space="0" w:color="auto"/>
        <w:right w:val="none" w:sz="0" w:space="0" w:color="auto"/>
      </w:divBdr>
    </w:div>
    <w:div w:id="2086148948">
      <w:bodyDiv w:val="1"/>
      <w:marLeft w:val="0"/>
      <w:marRight w:val="0"/>
      <w:marTop w:val="0"/>
      <w:marBottom w:val="0"/>
      <w:divBdr>
        <w:top w:val="none" w:sz="0" w:space="0" w:color="auto"/>
        <w:left w:val="none" w:sz="0" w:space="0" w:color="auto"/>
        <w:bottom w:val="none" w:sz="0" w:space="0" w:color="auto"/>
        <w:right w:val="none" w:sz="0" w:space="0" w:color="auto"/>
      </w:divBdr>
      <w:divsChild>
        <w:div w:id="28609027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png"/><Relationship Id="rId44" Type="http://schemas.openxmlformats.org/officeDocument/2006/relationships/oleObject" Target="embeddings/Microsoft_Visio_2003-2010_Drawing7.vsd"/><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image" Target="media/image2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0FC7CB8D-6B56-482A-80E3-8BD8C6829814}">
  <ds:schemaRefs>
    <ds:schemaRef ds:uri="http://schemas.openxmlformats.org/officeDocument/2006/bibliography"/>
  </ds:schemaRefs>
</ds:datastoreItem>
</file>

<file path=customXml/itemProps2.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4.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99</Pages>
  <Words>32770</Words>
  <Characters>186791</Characters>
  <Application>Microsoft Office Word</Application>
  <DocSecurity>0</DocSecurity>
  <Lines>1556</Lines>
  <Paragraphs>438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P R C</Company>
  <LinksUpToDate>false</LinksUpToDate>
  <CharactersWithSpaces>219123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David Seok</cp:lastModifiedBy>
  <cp:revision>4</cp:revision>
  <cp:lastPrinted>2021-04-15T03:16:00Z</cp:lastPrinted>
  <dcterms:created xsi:type="dcterms:W3CDTF">2021-08-23T02:06:00Z</dcterms:created>
  <dcterms:modified xsi:type="dcterms:W3CDTF">2021-08-23T02:33:00Z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