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m" ContentType="application/vnd.ms-powerpoint.slide.macroEnabled.12"/>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FB86BE" w14:textId="77777777" w:rsidR="00F34FB1" w:rsidRDefault="00F34FB1" w:rsidP="000373FB">
      <w:pPr>
        <w:pStyle w:val="CRCoverPage"/>
        <w:tabs>
          <w:tab w:val="right" w:pos="9639"/>
        </w:tabs>
        <w:spacing w:after="0"/>
        <w:rPr>
          <w:b/>
          <w:noProof/>
          <w:sz w:val="24"/>
        </w:rPr>
      </w:pPr>
    </w:p>
    <w:p w14:paraId="22459986" w14:textId="5DB850AB"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Header"/>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Heading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ListParagraph"/>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ListParagraph"/>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Hyperlink"/>
          </w:rPr>
          <w:t>RP-211569</w:t>
        </w:r>
      </w:hyperlink>
      <w:bookmarkEnd w:id="0"/>
      <w:r w:rsidRPr="00CE4E81">
        <w:rPr>
          <w:rStyle w:val="Hyperlink"/>
          <w:color w:val="auto"/>
          <w:u w:val="none"/>
        </w:rPr>
        <w:t>)</w:t>
      </w:r>
    </w:p>
    <w:p w14:paraId="6E827FE5" w14:textId="22A281DD" w:rsidR="00FB4BFC" w:rsidRPr="00CE4E81" w:rsidRDefault="00FB4BFC" w:rsidP="00A17222">
      <w:pPr>
        <w:pStyle w:val="ListParagraph"/>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ListParagraph"/>
        <w:jc w:val="both"/>
        <w:rPr>
          <w:sz w:val="22"/>
          <w:lang w:val="en-US" w:eastAsia="zh-CN"/>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FFS: Details including the definition of a next (</w:t>
            </w:r>
            <w:proofErr w:type="spellStart"/>
            <w:r w:rsidRPr="00CE4E81">
              <w:rPr>
                <w:lang w:eastAsia="zh-CN"/>
              </w:rPr>
              <w:t>e.g</w:t>
            </w:r>
            <w:proofErr w:type="spellEnd"/>
            <w:r w:rsidRPr="00CE4E81">
              <w:rPr>
                <w:lang w:eastAsia="zh-CN"/>
              </w:rPr>
              <w:t xml:space="preserve">,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t xml:space="preserve">Further down-select between the following two options for SPS HARQ-ACK deferral: </w:t>
            </w:r>
          </w:p>
          <w:p w14:paraId="2EDE454B" w14:textId="77777777" w:rsidR="00CE4E81" w:rsidRPr="00515C89" w:rsidRDefault="00CE4E8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ListParagraph"/>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ListParagraph"/>
              <w:numPr>
                <w:ilvl w:val="1"/>
                <w:numId w:val="18"/>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ListParagraph"/>
              <w:ind w:left="800"/>
              <w:jc w:val="both"/>
            </w:pPr>
          </w:p>
          <w:p w14:paraId="1888D74A" w14:textId="77777777" w:rsidR="00931583" w:rsidRDefault="00931583" w:rsidP="00931583">
            <w:pPr>
              <w:pStyle w:val="ListParagraph"/>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ListParagraph"/>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ListParagraph"/>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ListParagraph"/>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ListParagraph"/>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707469">
        <w:rPr>
          <w:lang w:eastAsia="zh-CN"/>
        </w:rPr>
        <w:t>, DoCoMo [26]</w:t>
      </w:r>
    </w:p>
    <w:p w14:paraId="3A032F00" w14:textId="006CA45F" w:rsidR="00931583" w:rsidRPr="00B80434" w:rsidRDefault="00931583" w:rsidP="00877C0B">
      <w:pPr>
        <w:pStyle w:val="ListParagraph"/>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proofErr w:type="spellStart"/>
      <w:r w:rsidR="00756204">
        <w:rPr>
          <w:lang w:eastAsia="zh-CN"/>
        </w:rPr>
        <w:t>Spreadtrum</w:t>
      </w:r>
      <w:proofErr w:type="spellEnd"/>
      <w:r w:rsidR="00756204">
        <w:rPr>
          <w:lang w:eastAsia="zh-CN"/>
        </w:rPr>
        <w:t xml:space="preserve">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ListParagraph"/>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w:t>
      </w:r>
      <w:proofErr w:type="spellStart"/>
      <w:r w:rsidRPr="00490243">
        <w:rPr>
          <w:b/>
          <w:bCs/>
          <w:lang w:eastAsia="zh-CN"/>
        </w:rPr>
        <w:t>DataToUL</w:t>
      </w:r>
      <w:proofErr w:type="spellEnd"/>
      <w:r w:rsidRPr="00490243">
        <w:rPr>
          <w:b/>
          <w:bCs/>
          <w:lang w:eastAsia="zh-CN"/>
        </w:rPr>
        <w:t>-ACK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Huawei/</w:t>
      </w:r>
      <w:proofErr w:type="spellStart"/>
      <w:r w:rsidRPr="00490243">
        <w:rPr>
          <w:lang w:eastAsia="zh-CN"/>
        </w:rPr>
        <w:t>HiSi</w:t>
      </w:r>
      <w:proofErr w:type="spellEnd"/>
      <w:r w:rsidRPr="00490243">
        <w:rPr>
          <w:lang w:eastAsia="zh-CN"/>
        </w:rPr>
        <w:t xml:space="preserve">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25212D">
        <w:rPr>
          <w:lang w:eastAsia="zh-CN"/>
        </w:rPr>
        <w:t>, TCL [25]</w:t>
      </w:r>
    </w:p>
    <w:p w14:paraId="06EBF86F" w14:textId="1B617B38" w:rsidR="00DD6C9B" w:rsidRPr="00D32320" w:rsidRDefault="00490243" w:rsidP="00877C0B">
      <w:pPr>
        <w:pStyle w:val="ListParagraph"/>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w:t>
      </w:r>
      <w:proofErr w:type="spellStart"/>
      <w:r w:rsidRPr="00490243">
        <w:rPr>
          <w:b/>
          <w:bCs/>
          <w:lang w:eastAsia="zh-CN"/>
        </w:rPr>
        <w:t>DataToUL</w:t>
      </w:r>
      <w:proofErr w:type="spellEnd"/>
      <w:r w:rsidRPr="00490243">
        <w:rPr>
          <w:b/>
          <w:bCs/>
          <w:lang w:eastAsia="zh-CN"/>
        </w:rPr>
        <w:t>-ACK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ListParagraph"/>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 xml:space="preserve">value range up to 15), </w:t>
      </w:r>
      <w:proofErr w:type="spellStart"/>
      <w:r w:rsidR="00756204">
        <w:rPr>
          <w:lang w:eastAsia="zh-CN"/>
        </w:rPr>
        <w:t>Spreadtrum</w:t>
      </w:r>
      <w:proofErr w:type="spellEnd"/>
      <w:r w:rsidR="00756204">
        <w:rPr>
          <w:lang w:eastAsia="zh-CN"/>
        </w:rPr>
        <w:t xml:space="preserve">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ListParagraph"/>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ListParagraph"/>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ListParagraph"/>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ListParagraph"/>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ListParagraph"/>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ListParagraph"/>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w:t>
      </w:r>
      <w:proofErr w:type="spellStart"/>
      <w:r>
        <w:rPr>
          <w:lang w:eastAsia="zh-CN"/>
        </w:rPr>
        <w:t>HiSi</w:t>
      </w:r>
      <w:proofErr w:type="spellEnd"/>
      <w:r>
        <w:rPr>
          <w:lang w:eastAsia="zh-CN"/>
        </w:rPr>
        <w:t>[1]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ListParagraph"/>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ListParagraph"/>
        <w:numPr>
          <w:ilvl w:val="1"/>
          <w:numId w:val="18"/>
        </w:numPr>
        <w:rPr>
          <w:lang w:eastAsia="zh-CN"/>
        </w:rPr>
      </w:pPr>
      <w:r>
        <w:rPr>
          <w:lang w:eastAsia="zh-CN"/>
        </w:rPr>
        <w:t xml:space="preserve">Additional info: </w:t>
      </w:r>
    </w:p>
    <w:p w14:paraId="7C0A7189" w14:textId="72364CA8" w:rsidR="00DD6C9B" w:rsidRPr="009D6FBD" w:rsidRDefault="00DD6C9B" w:rsidP="00877C0B">
      <w:pPr>
        <w:pStyle w:val="ListParagraph"/>
        <w:numPr>
          <w:ilvl w:val="2"/>
          <w:numId w:val="18"/>
        </w:numPr>
        <w:rPr>
          <w:bCs/>
          <w:iCs/>
          <w:lang w:eastAsia="zh-CN"/>
        </w:rPr>
      </w:pPr>
      <w:r w:rsidRPr="00DD6C9B">
        <w:rPr>
          <w:bCs/>
          <w:iCs/>
          <w:lang w:eastAsia="zh-CN"/>
        </w:rPr>
        <w:t>multi-CSI-PUCCH-</w:t>
      </w:r>
      <w:proofErr w:type="spellStart"/>
      <w:r w:rsidRPr="00DD6C9B">
        <w:rPr>
          <w:bCs/>
          <w:iCs/>
          <w:lang w:eastAsia="zh-CN"/>
        </w:rPr>
        <w:t>ResourceList</w:t>
      </w:r>
      <w:proofErr w:type="spellEnd"/>
      <w:r w:rsidRPr="00DD6C9B">
        <w:rPr>
          <w:bCs/>
          <w:iCs/>
          <w:lang w:eastAsia="zh-CN"/>
        </w:rPr>
        <w:t xml:space="preserve">, as well as </w:t>
      </w:r>
      <w:proofErr w:type="spellStart"/>
      <w:r w:rsidRPr="00DD6C9B">
        <w:rPr>
          <w:bCs/>
          <w:iCs/>
          <w:lang w:eastAsia="zh-CN"/>
        </w:rPr>
        <w:t>pucch</w:t>
      </w:r>
      <w:proofErr w:type="spellEnd"/>
      <w:r w:rsidRPr="00DD6C9B">
        <w:rPr>
          <w:bCs/>
          <w:iCs/>
          <w:lang w:eastAsia="zh-CN"/>
        </w:rPr>
        <w:t>-CSI-</w:t>
      </w:r>
      <w:proofErr w:type="spellStart"/>
      <w:r w:rsidRPr="00DD6C9B">
        <w:rPr>
          <w:bCs/>
          <w:iCs/>
          <w:lang w:eastAsia="zh-CN"/>
        </w:rPr>
        <w:t>ResourceList</w:t>
      </w:r>
      <w:proofErr w:type="spellEnd"/>
      <w:r w:rsidRPr="00DD6C9B">
        <w:rPr>
          <w:bCs/>
          <w:iCs/>
          <w:lang w:eastAsia="zh-CN"/>
        </w:rPr>
        <w: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ListParagraph"/>
        <w:numPr>
          <w:ilvl w:val="2"/>
          <w:numId w:val="18"/>
        </w:numPr>
        <w:rPr>
          <w:bCs/>
          <w:iCs/>
          <w:lang w:eastAsia="zh-CN"/>
        </w:rPr>
      </w:pPr>
      <w:proofErr w:type="spellStart"/>
      <w:r>
        <w:rPr>
          <w:lang w:eastAsia="zh-CN"/>
        </w:rPr>
        <w:t>Deferal</w:t>
      </w:r>
      <w:proofErr w:type="spellEnd"/>
      <w:r>
        <w:rPr>
          <w:lang w:eastAsia="zh-CN"/>
        </w:rPr>
        <w:t xml:space="preserve"> decision should be done before the multiplexing decision: OPPO [14]</w:t>
      </w:r>
    </w:p>
    <w:p w14:paraId="029B6918" w14:textId="7C93B7CB" w:rsidR="00EB735E" w:rsidRDefault="00EB735E" w:rsidP="00877C0B">
      <w:pPr>
        <w:pStyle w:val="ListParagraph"/>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ListParagraph"/>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ListParagraph"/>
        <w:numPr>
          <w:ilvl w:val="0"/>
          <w:numId w:val="18"/>
        </w:numPr>
        <w:rPr>
          <w:b/>
          <w:bCs/>
          <w:lang w:eastAsia="zh-CN"/>
        </w:rPr>
      </w:pPr>
      <w:r w:rsidRPr="00D538DF">
        <w:rPr>
          <w:b/>
          <w:bCs/>
          <w:lang w:eastAsia="zh-CN"/>
        </w:rPr>
        <w:lastRenderedPageBreak/>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w:t>
      </w:r>
      <w:proofErr w:type="spellStart"/>
      <w:r w:rsidR="00D538DF">
        <w:rPr>
          <w:lang w:eastAsia="zh-CN"/>
        </w:rPr>
        <w:t>HiSi</w:t>
      </w:r>
      <w:proofErr w:type="spellEnd"/>
      <w:r w:rsidR="00D538DF">
        <w:rPr>
          <w:lang w:eastAsia="zh-CN"/>
        </w:rPr>
        <w:t>[1]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 xml:space="preserve">Defer SPS HARQ even if multiplexing &amp; transmission based </w:t>
      </w:r>
      <w:proofErr w:type="spellStart"/>
      <w:r>
        <w:rPr>
          <w:i/>
          <w:iCs/>
          <w:lang w:val="en-US"/>
        </w:rPr>
        <w:t>e.g</w:t>
      </w:r>
      <w:proofErr w:type="spellEnd"/>
      <w:r>
        <w:rPr>
          <w:i/>
          <w:iCs/>
          <w:lang w:val="en-US"/>
        </w:rPr>
        <w:t xml:space="preserve"> on PRI in initial slot would be possible – i.e. deferral decision is done before the multiplexing decision</w:t>
      </w:r>
    </w:p>
    <w:p w14:paraId="59137D54" w14:textId="77777777" w:rsidR="00931583" w:rsidRPr="00FB6BE6" w:rsidRDefault="00931583" w:rsidP="00877C0B">
      <w:pPr>
        <w:pStyle w:val="ListParagraph"/>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ListParagraph"/>
        <w:numPr>
          <w:ilvl w:val="2"/>
          <w:numId w:val="18"/>
        </w:numPr>
        <w:rPr>
          <w:lang w:eastAsia="zh-CN"/>
        </w:rPr>
      </w:pPr>
      <w:r w:rsidRPr="00E36361">
        <w:rPr>
          <w:lang w:eastAsia="zh-CN"/>
        </w:rPr>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ListParagraph"/>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ListParagraph"/>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ListParagraph"/>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ListParagraph"/>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proofErr w:type="spellStart"/>
      <w:r w:rsidR="00756204" w:rsidRPr="00756204">
        <w:rPr>
          <w:lang w:eastAsia="zh-CN"/>
        </w:rPr>
        <w:t>Spreadtrum</w:t>
      </w:r>
      <w:proofErr w:type="spellEnd"/>
      <w:r w:rsidR="00756204" w:rsidRPr="00756204">
        <w:rPr>
          <w:lang w:eastAsia="zh-CN"/>
        </w:rPr>
        <w:t xml:space="preserve">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ListParagraph"/>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ListParagraph"/>
        <w:numPr>
          <w:ilvl w:val="2"/>
          <w:numId w:val="18"/>
        </w:numPr>
        <w:rPr>
          <w:sz w:val="22"/>
          <w:szCs w:val="22"/>
          <w:lang w:eastAsia="zh-CN"/>
        </w:rPr>
      </w:pPr>
      <w:r w:rsidRPr="00253401">
        <w:rPr>
          <w:rFonts w:eastAsia="Gulim"/>
          <w:i/>
          <w:iCs/>
          <w:lang w:eastAsia="ko-KR"/>
        </w:rPr>
        <w:t>PUCCH-</w:t>
      </w:r>
      <w:proofErr w:type="spellStart"/>
      <w:r w:rsidRPr="00253401">
        <w:rPr>
          <w:rFonts w:eastAsia="Gulim"/>
          <w:i/>
          <w:iCs/>
          <w:lang w:eastAsia="ko-KR"/>
        </w:rPr>
        <w:t>ResourceSet</w:t>
      </w:r>
      <w:proofErr w:type="spellEnd"/>
      <w:r w:rsidRPr="00253401">
        <w:rPr>
          <w:rFonts w:eastAsia="Gulim"/>
          <w:i/>
          <w:iCs/>
          <w:lang w:eastAsia="ko-KR"/>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p>
    <w:p w14:paraId="7D2C9849" w14:textId="07071314" w:rsidR="00931583" w:rsidRPr="00253401" w:rsidRDefault="00931583" w:rsidP="00877C0B">
      <w:pPr>
        <w:pStyle w:val="ListParagraph"/>
        <w:numPr>
          <w:ilvl w:val="2"/>
          <w:numId w:val="18"/>
        </w:numPr>
        <w:rPr>
          <w:b/>
          <w:bCs/>
          <w:sz w:val="22"/>
          <w:szCs w:val="22"/>
          <w:lang w:eastAsia="zh-CN"/>
        </w:rPr>
      </w:pPr>
      <w:r w:rsidRPr="00253401">
        <w:rPr>
          <w:i/>
        </w:rPr>
        <w:t>multi-CSI-PUCCH-</w:t>
      </w:r>
      <w:proofErr w:type="spellStart"/>
      <w:r w:rsidRPr="00253401">
        <w:rPr>
          <w:i/>
        </w:rPr>
        <w:t>ResourceList</w:t>
      </w:r>
      <w:proofErr w:type="spellEnd"/>
      <w:r w:rsidRPr="00253401">
        <w:rPr>
          <w:i/>
        </w:rPr>
        <w:t>:</w:t>
      </w:r>
      <w:r w:rsidRPr="00253401">
        <w:rPr>
          <w:b/>
          <w:bCs/>
          <w:i/>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ListParagraph"/>
        <w:numPr>
          <w:ilvl w:val="1"/>
          <w:numId w:val="18"/>
        </w:numPr>
        <w:rPr>
          <w:b/>
          <w:bCs/>
          <w:sz w:val="22"/>
          <w:szCs w:val="22"/>
          <w:lang w:eastAsia="zh-CN"/>
        </w:rPr>
      </w:pPr>
      <w:r w:rsidRPr="00253401">
        <w:rPr>
          <w:iCs/>
        </w:rPr>
        <w:t xml:space="preserve">Apply some default rules to choose one resource: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ListParagraph"/>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ListParagraph"/>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ListParagraph"/>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ListParagraph"/>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ListParagraph"/>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ListParagraph"/>
        <w:numPr>
          <w:ilvl w:val="1"/>
          <w:numId w:val="18"/>
        </w:numPr>
        <w:rPr>
          <w:lang w:eastAsia="zh-CN"/>
        </w:rPr>
      </w:pPr>
      <w:r w:rsidRPr="006A620D">
        <w:rPr>
          <w:lang w:eastAsia="zh-CN"/>
        </w:rPr>
        <w:t xml:space="preserve">The decision on the deferral scheme / condition may be dependent on the </w:t>
      </w:r>
      <w:proofErr w:type="spellStart"/>
      <w:r w:rsidRPr="006A620D">
        <w:rPr>
          <w:lang w:eastAsia="zh-CN"/>
        </w:rPr>
        <w:t>gNBs</w:t>
      </w:r>
      <w:proofErr w:type="spellEnd"/>
      <w:r w:rsidRPr="006A620D">
        <w:rPr>
          <w:lang w:eastAsia="zh-CN"/>
        </w:rPr>
        <w:t xml:space="preserve"> PUCCH blind detection capability: CAICT [29]</w:t>
      </w:r>
    </w:p>
    <w:p w14:paraId="65DFF0F6" w14:textId="4D2194C1" w:rsidR="0055421A" w:rsidRPr="006A620D" w:rsidRDefault="0055421A" w:rsidP="00877C0B">
      <w:pPr>
        <w:pStyle w:val="ListParagraph"/>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ListParagraph"/>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ListParagraph"/>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w:t>
      </w:r>
      <w:proofErr w:type="spellStart"/>
      <w:r w:rsidRPr="008E631C">
        <w:rPr>
          <w:b/>
          <w:i/>
          <w:sz w:val="22"/>
          <w:szCs w:val="22"/>
        </w:rPr>
        <w:t>ResourceSet</w:t>
      </w:r>
      <w:bookmarkEnd w:id="2"/>
      <w:proofErr w:type="spellEnd"/>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ListParagraph"/>
        <w:numPr>
          <w:ilvl w:val="1"/>
          <w:numId w:val="18"/>
        </w:numPr>
        <w:rPr>
          <w:lang w:eastAsia="zh-CN"/>
        </w:rPr>
      </w:pPr>
      <w:r w:rsidRPr="006A620D">
        <w:rPr>
          <w:i/>
          <w:iCs/>
        </w:rPr>
        <w:t>multi-CSI-PUCCH-</w:t>
      </w:r>
      <w:proofErr w:type="spellStart"/>
      <w:r w:rsidRPr="006A620D">
        <w:rPr>
          <w:i/>
          <w:iCs/>
        </w:rPr>
        <w:t>ResourceList</w:t>
      </w:r>
      <w:proofErr w:type="spellEnd"/>
      <w:r w:rsidRPr="006A620D">
        <w:rPr>
          <w:rFonts w:eastAsiaTheme="minorEastAsia"/>
          <w:lang w:eastAsia="zh-CN"/>
        </w:rPr>
        <w:t xml:space="preserve">, as well as </w:t>
      </w:r>
      <w:proofErr w:type="spellStart"/>
      <w:r w:rsidRPr="006A620D">
        <w:rPr>
          <w:rFonts w:eastAsiaTheme="minorEastAsia"/>
          <w:i/>
          <w:lang w:eastAsia="zh-CN"/>
        </w:rPr>
        <w:t>pucch</w:t>
      </w:r>
      <w:proofErr w:type="spellEnd"/>
      <w:r w:rsidRPr="006A620D">
        <w:rPr>
          <w:rFonts w:eastAsiaTheme="minorEastAsia"/>
          <w:i/>
          <w:lang w:eastAsia="zh-CN"/>
        </w:rPr>
        <w:t>-CSI-</w:t>
      </w:r>
      <w:proofErr w:type="spellStart"/>
      <w:r w:rsidRPr="006A620D">
        <w:rPr>
          <w:rFonts w:eastAsiaTheme="minorEastAsia"/>
          <w:i/>
          <w:lang w:eastAsia="zh-CN"/>
        </w:rPr>
        <w:t>ResourceList</w:t>
      </w:r>
      <w:proofErr w:type="spellEnd"/>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ListParagraph"/>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ListParagraph"/>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w:t>
      </w:r>
      <w:proofErr w:type="spellStart"/>
      <w:r w:rsidR="006A620D" w:rsidRPr="006A620D">
        <w:rPr>
          <w:i/>
          <w:iCs/>
        </w:rPr>
        <w:t>ResourceSet</w:t>
      </w:r>
      <w:proofErr w:type="spellEnd"/>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ListParagraph"/>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ListParagraph"/>
        <w:numPr>
          <w:ilvl w:val="1"/>
          <w:numId w:val="18"/>
        </w:numPr>
        <w:rPr>
          <w:lang w:eastAsia="zh-CN"/>
        </w:rPr>
      </w:pPr>
      <w:r w:rsidRPr="006A620D">
        <w:rPr>
          <w:sz w:val="22"/>
          <w:szCs w:val="22"/>
          <w:lang w:eastAsia="zh-CN"/>
        </w:rPr>
        <w:lastRenderedPageBreak/>
        <w:t xml:space="preserve">Details: </w:t>
      </w:r>
    </w:p>
    <w:p w14:paraId="76BB8F24" w14:textId="1B4347FC" w:rsidR="00931583" w:rsidRPr="006A620D" w:rsidRDefault="00931583" w:rsidP="00877C0B">
      <w:pPr>
        <w:pStyle w:val="ListParagraph"/>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ListParagraph"/>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ListParagraph"/>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ListParagraph"/>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ListParagraph"/>
        <w:numPr>
          <w:ilvl w:val="0"/>
          <w:numId w:val="18"/>
        </w:numPr>
        <w:rPr>
          <w:b/>
          <w:bCs/>
          <w:sz w:val="22"/>
          <w:szCs w:val="22"/>
          <w:lang w:eastAsia="zh-CN"/>
        </w:rPr>
      </w:pPr>
      <w:r w:rsidRPr="008E631C">
        <w:rPr>
          <w:b/>
          <w:bCs/>
          <w:sz w:val="22"/>
          <w:szCs w:val="22"/>
          <w:lang w:eastAsia="zh-CN"/>
        </w:rPr>
        <w:t xml:space="preserve">Additional input on the PUCCH resource selection in the target slot &amp; target slot determination: </w:t>
      </w:r>
    </w:p>
    <w:p w14:paraId="2BD7BA65" w14:textId="3E8B551A" w:rsidR="00311450" w:rsidRPr="006A620D" w:rsidRDefault="00E36361" w:rsidP="00877C0B">
      <w:pPr>
        <w:pStyle w:val="ListParagraph"/>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w:t>
      </w:r>
      <w:proofErr w:type="spellStart"/>
      <w:r w:rsidRPr="006A620D">
        <w:rPr>
          <w:lang w:eastAsia="zh-CN"/>
        </w:rPr>
        <w:t>HiSi</w:t>
      </w:r>
      <w:proofErr w:type="spellEnd"/>
      <w:r w:rsidRPr="006A620D">
        <w:rPr>
          <w:lang w:eastAsia="zh-CN"/>
        </w:rPr>
        <w:t xml:space="preserve"> [1]</w:t>
      </w:r>
      <w:r w:rsidR="00552CDE" w:rsidRPr="006A620D">
        <w:rPr>
          <w:lang w:eastAsia="zh-CN"/>
        </w:rPr>
        <w:t>, Qualcomm [16]</w:t>
      </w:r>
    </w:p>
    <w:p w14:paraId="0C5E58F6" w14:textId="268AFA08" w:rsidR="00E36361" w:rsidRPr="006A620D" w:rsidRDefault="00E36361" w:rsidP="00877C0B">
      <w:pPr>
        <w:pStyle w:val="ListParagraph"/>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ListParagraph"/>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ListParagraph"/>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ListParagraph"/>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ListParagraph"/>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ListParagraph"/>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ListParagraph"/>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ListParagraph"/>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ListParagraph"/>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ListParagraph"/>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ListParagraph"/>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ListParagraph"/>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ListParagraph"/>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ListParagraph"/>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ListParagraph"/>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ListParagraph"/>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ListParagraph"/>
        <w:numPr>
          <w:ilvl w:val="2"/>
          <w:numId w:val="34"/>
        </w:numPr>
        <w:jc w:val="both"/>
      </w:pPr>
      <w:r>
        <w:t xml:space="preserve">Alt. 1: </w:t>
      </w:r>
      <w:r w:rsidR="00DD6C9B">
        <w:t>Rel-16 rules to be applied: Huawei/</w:t>
      </w:r>
      <w:proofErr w:type="spellStart"/>
      <w:r w:rsidR="00DD6C9B">
        <w:t>HiSi</w:t>
      </w:r>
      <w:proofErr w:type="spellEnd"/>
      <w:r w:rsidR="00DD6C9B">
        <w:t>[1], vivo</w:t>
      </w:r>
      <w:r>
        <w:t xml:space="preserve"> [2]</w:t>
      </w:r>
      <w:r w:rsidR="00AC5969">
        <w:t>, Sony [7]</w:t>
      </w:r>
      <w:r w:rsidR="00FF75DE">
        <w:t>, Intel [21]</w:t>
      </w:r>
    </w:p>
    <w:p w14:paraId="3B4BA65C" w14:textId="226B7CA1" w:rsidR="00972780" w:rsidRDefault="00972780" w:rsidP="00877C0B">
      <w:pPr>
        <w:pStyle w:val="ListParagraph"/>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ListParagraph"/>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ListParagraph"/>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w:t>
      </w:r>
      <w:proofErr w:type="spellStart"/>
      <w:r>
        <w:t>HiSi</w:t>
      </w:r>
      <w:proofErr w:type="spellEnd"/>
      <w:r>
        <w:t xml:space="preserve"> [1]</w:t>
      </w:r>
      <w:r w:rsidR="00DD6C9B">
        <w:t>, vivo [2]</w:t>
      </w:r>
      <w:r w:rsidR="00FA5A58">
        <w:t>, Ericsson [4] (?)</w:t>
      </w:r>
      <w:r w:rsidR="00972780">
        <w:t>, ZTE [6]</w:t>
      </w:r>
      <w:r w:rsidR="001D2A1B">
        <w:t>, NEC [12]</w:t>
      </w:r>
    </w:p>
    <w:p w14:paraId="0C84AE90" w14:textId="005DCC98" w:rsidR="00931583" w:rsidRPr="00307885" w:rsidRDefault="00DD6C9B" w:rsidP="00877C0B">
      <w:pPr>
        <w:pStyle w:val="ListParagraph"/>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ListParagraph"/>
        <w:numPr>
          <w:ilvl w:val="2"/>
          <w:numId w:val="34"/>
        </w:numPr>
        <w:jc w:val="both"/>
        <w:rPr>
          <w:b/>
          <w:bCs/>
        </w:rPr>
      </w:pPr>
      <w:r>
        <w:lastRenderedPageBreak/>
        <w:t>Alt. 3: Pre-pend the deferred SPS HARQ-ACK to the Type 1 CB: ETRI [19]</w:t>
      </w:r>
    </w:p>
    <w:p w14:paraId="12EDD9E7" w14:textId="77777777" w:rsidR="00641F1E" w:rsidRDefault="00D538DF" w:rsidP="00877C0B">
      <w:pPr>
        <w:pStyle w:val="ListParagraph"/>
        <w:numPr>
          <w:ilvl w:val="1"/>
          <w:numId w:val="34"/>
        </w:numPr>
        <w:jc w:val="both"/>
      </w:pPr>
      <w:r w:rsidRPr="00D32320">
        <w:rPr>
          <w:b/>
          <w:bCs/>
        </w:rPr>
        <w:t>Type 2 CB</w:t>
      </w:r>
      <w:r>
        <w:t xml:space="preserve">: </w:t>
      </w:r>
    </w:p>
    <w:p w14:paraId="4401D02E" w14:textId="67DF23B5" w:rsidR="00641F1E" w:rsidRDefault="00641F1E" w:rsidP="00877C0B">
      <w:pPr>
        <w:pStyle w:val="ListParagraph"/>
        <w:numPr>
          <w:ilvl w:val="2"/>
          <w:numId w:val="34"/>
        </w:numPr>
        <w:jc w:val="both"/>
      </w:pPr>
      <w:r>
        <w:t xml:space="preserve">Alt. 1: </w:t>
      </w:r>
      <w:r w:rsidR="00D538DF">
        <w:t>Rel-16 rules to be applied: Huawei/</w:t>
      </w:r>
      <w:proofErr w:type="spellStart"/>
      <w:r w:rsidR="00D538DF">
        <w:t>HiSi</w:t>
      </w:r>
      <w:proofErr w:type="spellEnd"/>
      <w:r w:rsidR="00D538DF">
        <w:t xml:space="preserve"> [1], </w:t>
      </w:r>
      <w:r w:rsidR="00DD6C9B">
        <w:t>vivo [2]</w:t>
      </w:r>
      <w:r w:rsidR="00AC5969">
        <w:t>, Sony [7]</w:t>
      </w:r>
      <w:r w:rsidR="00D27714">
        <w:t>, Intel [21]</w:t>
      </w:r>
    </w:p>
    <w:p w14:paraId="659C10C6" w14:textId="7D82C6FA" w:rsidR="00972780" w:rsidRDefault="00972780" w:rsidP="00877C0B">
      <w:pPr>
        <w:pStyle w:val="ListParagraph"/>
        <w:numPr>
          <w:ilvl w:val="2"/>
          <w:numId w:val="34"/>
        </w:numPr>
        <w:jc w:val="both"/>
      </w:pPr>
      <w:r>
        <w:t>Alt. 2: Deferred SPS HARQ-ACK bits amended to new, initial HARQ-ACK bits: ZTE [6]</w:t>
      </w:r>
    </w:p>
    <w:p w14:paraId="1D186D7E" w14:textId="5B448454" w:rsidR="00307885" w:rsidRDefault="00307885" w:rsidP="00877C0B">
      <w:pPr>
        <w:pStyle w:val="ListParagraph"/>
        <w:numPr>
          <w:ilvl w:val="2"/>
          <w:numId w:val="34"/>
        </w:numPr>
        <w:jc w:val="both"/>
      </w:pPr>
      <w:r>
        <w:t>FFS: ETRI [19]</w:t>
      </w:r>
    </w:p>
    <w:p w14:paraId="3C35361C" w14:textId="77777777" w:rsidR="00BE2A01" w:rsidRPr="00BE2A01" w:rsidRDefault="00BE2A01" w:rsidP="00877C0B">
      <w:pPr>
        <w:pStyle w:val="ListParagraph"/>
        <w:numPr>
          <w:ilvl w:val="0"/>
          <w:numId w:val="34"/>
        </w:numPr>
        <w:jc w:val="both"/>
        <w:rPr>
          <w:b/>
          <w:bCs/>
        </w:rPr>
      </w:pPr>
      <w:r w:rsidRPr="00BE2A01">
        <w:rPr>
          <w:b/>
          <w:bCs/>
        </w:rPr>
        <w:t>In addition:</w:t>
      </w:r>
    </w:p>
    <w:p w14:paraId="1616A0BD" w14:textId="329D96E1" w:rsidR="00BE2A01" w:rsidRDefault="00BE2A01" w:rsidP="00877C0B">
      <w:pPr>
        <w:pStyle w:val="ListParagraph"/>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ListParagraph"/>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ListParagraph"/>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ListParagraph"/>
        <w:numPr>
          <w:ilvl w:val="1"/>
          <w:numId w:val="76"/>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ListParagraph"/>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ListParagraph"/>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ListParagraph"/>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w:t>
      </w:r>
      <w:proofErr w:type="spellStart"/>
      <w:r w:rsidRPr="00A7118F">
        <w:rPr>
          <w:b/>
          <w:bCs/>
          <w:sz w:val="22"/>
          <w:szCs w:val="22"/>
          <w:lang w:eastAsia="zh-CN"/>
        </w:rPr>
        <w:t>misc</w:t>
      </w:r>
      <w:proofErr w:type="spellEnd"/>
      <w:r w:rsidRPr="00A7118F">
        <w:rPr>
          <w:b/>
          <w:bCs/>
          <w:sz w:val="22"/>
          <w:szCs w:val="22"/>
          <w:lang w:eastAsia="zh-CN"/>
        </w:rPr>
        <w:t xml:space="preserve">: </w:t>
      </w:r>
    </w:p>
    <w:p w14:paraId="65AD5727" w14:textId="45B0CD4C" w:rsidR="00552CDE" w:rsidRPr="00552CDE" w:rsidRDefault="00552CDE" w:rsidP="00877C0B">
      <w:pPr>
        <w:pStyle w:val="ListParagraph"/>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ListParagraph"/>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ListParagraph"/>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ListParagraph"/>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ListParagraph"/>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ListParagraph"/>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ListParagraph"/>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 xml:space="preserve">Round of email </w:t>
      </w:r>
      <w:proofErr w:type="spellStart"/>
      <w:r w:rsidR="00082896">
        <w:rPr>
          <w:rFonts w:ascii="Arial" w:hAnsi="Arial"/>
          <w:sz w:val="32"/>
        </w:rPr>
        <w:t>discusssions</w:t>
      </w:r>
      <w:proofErr w:type="spellEnd"/>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TableGrid"/>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ListParagraph"/>
              <w:numPr>
                <w:ilvl w:val="0"/>
                <w:numId w:val="18"/>
              </w:numPr>
              <w:spacing w:after="0"/>
              <w:jc w:val="both"/>
              <w:rPr>
                <w:lang w:val="en-US"/>
              </w:rPr>
            </w:pPr>
            <w:r w:rsidRPr="00DA64B4">
              <w:rPr>
                <w:lang w:val="en-US"/>
              </w:rPr>
              <w:t xml:space="preserve">Note: part of </w:t>
            </w:r>
            <w:proofErr w:type="spellStart"/>
            <w:r w:rsidRPr="00DA64B4">
              <w:rPr>
                <w:lang w:val="en-US"/>
              </w:rPr>
              <w:t>sps</w:t>
            </w:r>
            <w:proofErr w:type="spellEnd"/>
            <w:r w:rsidRPr="00DA64B4">
              <w:rPr>
                <w:lang w:val="en-US"/>
              </w:rPr>
              <w:t>-config,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ListParagraph"/>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lastRenderedPageBreak/>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ListParagraph"/>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ListParagraph"/>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-ACK sets</w:t>
      </w:r>
    </w:p>
    <w:p w14:paraId="5658318F" w14:textId="77777777" w:rsidR="003046AB" w:rsidRDefault="003046AB" w:rsidP="003046AB">
      <w:pPr>
        <w:pStyle w:val="ListParagraph"/>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 xml:space="preserve">-ACK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w:t>
      </w:r>
      <w:proofErr w:type="spellStart"/>
      <w:r>
        <w:rPr>
          <w:b/>
          <w:bCs/>
          <w:lang w:val="en-US" w:eastAsia="zh-CN"/>
        </w:rPr>
        <w:t>Spreadtrum</w:t>
      </w:r>
      <w:proofErr w:type="spellEnd"/>
      <w:r>
        <w:rPr>
          <w:b/>
          <w:bCs/>
          <w:lang w:val="en-US" w:eastAsia="zh-CN"/>
        </w:rPr>
        <w:t xml:space="preserve">,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ListParagraph"/>
        <w:ind w:left="1440"/>
        <w:jc w:val="both"/>
        <w:rPr>
          <w:i/>
          <w:iCs/>
          <w:lang w:val="en-US" w:eastAsia="zh-CN"/>
        </w:rPr>
      </w:pPr>
    </w:p>
    <w:p w14:paraId="730CA40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proofErr w:type="spellStart"/>
            <w:r>
              <w:rPr>
                <w:iCs/>
                <w:kern w:val="2"/>
                <w:lang w:eastAsia="zh-CN"/>
              </w:rPr>
              <w:t>Spreadtrum</w:t>
            </w:r>
            <w:proofErr w:type="spellEnd"/>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 xml:space="preserve">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w:t>
            </w:r>
            <w:proofErr w:type="spellStart"/>
            <w:r>
              <w:rPr>
                <w:iCs/>
                <w:kern w:val="2"/>
                <w:lang w:eastAsia="zh-CN"/>
              </w:rPr>
              <w:t>can not</w:t>
            </w:r>
            <w:proofErr w:type="spellEnd"/>
            <w:r>
              <w:rPr>
                <w:iCs/>
                <w:kern w:val="2"/>
                <w:lang w:eastAsia="zh-CN"/>
              </w:rPr>
              <w:t xml:space="preserve">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lastRenderedPageBreak/>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TableGrid"/>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ListParagraph"/>
        <w:numPr>
          <w:ilvl w:val="0"/>
          <w:numId w:val="144"/>
        </w:numPr>
        <w:jc w:val="both"/>
        <w:rPr>
          <w:lang w:eastAsia="zh-CN"/>
        </w:rPr>
      </w:pPr>
      <w:r>
        <w:rPr>
          <w:lang w:eastAsia="zh-CN"/>
        </w:rPr>
        <w:t xml:space="preserve">Samsung [8] discusses, that the </w:t>
      </w:r>
      <w:proofErr w:type="spellStart"/>
      <w:r>
        <w:rPr>
          <w:lang w:eastAsia="zh-CN"/>
        </w:rPr>
        <w:t>OoO</w:t>
      </w:r>
      <w:proofErr w:type="spellEnd"/>
      <w:r>
        <w:rPr>
          <w:lang w:eastAsia="zh-CN"/>
        </w:rPr>
        <w:t xml:space="preserve"> rule /collision should be limited to SPS PDSCH only but not apply to HARQ of DG PDSCH which should be avoided by gNB implementation. </w:t>
      </w:r>
    </w:p>
    <w:p w14:paraId="09ABE024" w14:textId="77777777" w:rsidR="00082896" w:rsidRPr="00776D53"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ListParagraph"/>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DengXian"/>
          <w:bCs/>
          <w:i/>
          <w:iCs/>
        </w:rPr>
      </w:pPr>
    </w:p>
    <w:p w14:paraId="2722C248" w14:textId="77777777" w:rsidR="00082896" w:rsidRPr="007E72B8" w:rsidRDefault="00082896" w:rsidP="00082896">
      <w:pPr>
        <w:jc w:val="both"/>
        <w:rPr>
          <w:lang w:val="en-US" w:eastAsia="zh-CN"/>
        </w:rPr>
      </w:pPr>
      <w:r>
        <w:rPr>
          <w:rFonts w:eastAsia="DengXian"/>
          <w:bCs/>
        </w:rPr>
        <w:t xml:space="preserve">Let’s gather company input here, based </w:t>
      </w:r>
      <w:proofErr w:type="spellStart"/>
      <w:r>
        <w:rPr>
          <w:rFonts w:eastAsia="DengXian"/>
          <w:bCs/>
        </w:rPr>
        <w:t>one</w:t>
      </w:r>
      <w:proofErr w:type="spellEnd"/>
      <w:r>
        <w:rPr>
          <w:rFonts w:eastAsia="DengXian"/>
          <w:bCs/>
        </w:rPr>
        <w:t xml:space="preserv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ListParagraph"/>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xml:space="preserve">), Panasonic, Sharp, ZTE, DOCOMO, </w:t>
      </w:r>
      <w:proofErr w:type="spellStart"/>
      <w:r>
        <w:rPr>
          <w:b/>
          <w:bCs/>
          <w:lang w:val="en-US" w:eastAsia="zh-CN"/>
        </w:rPr>
        <w:t>Spreadtrum</w:t>
      </w:r>
      <w:proofErr w:type="spellEnd"/>
      <w:r>
        <w:rPr>
          <w:b/>
          <w:bCs/>
          <w:lang w:val="en-US" w:eastAsia="zh-CN"/>
        </w:rPr>
        <w:t>,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ListParagraph"/>
        <w:numPr>
          <w:ilvl w:val="1"/>
          <w:numId w:val="143"/>
        </w:numPr>
        <w:spacing w:after="0" w:line="276" w:lineRule="auto"/>
        <w:contextualSpacing w:val="0"/>
        <w:jc w:val="both"/>
        <w:rPr>
          <w:rFonts w:eastAsia="DengXian"/>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ListParagraph"/>
        <w:numPr>
          <w:ilvl w:val="1"/>
          <w:numId w:val="143"/>
        </w:numPr>
        <w:spacing w:after="0" w:line="276" w:lineRule="auto"/>
        <w:contextualSpacing w:val="0"/>
        <w:jc w:val="both"/>
        <w:rPr>
          <w:rFonts w:eastAsia="DengXian"/>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w:t>
      </w:r>
      <w:proofErr w:type="spellStart"/>
      <w:r>
        <w:rPr>
          <w:b/>
          <w:bCs/>
          <w:lang w:val="en-US" w:eastAsia="zh-CN"/>
        </w:rPr>
        <w:t>Spreadtrum</w:t>
      </w:r>
      <w:proofErr w:type="spellEnd"/>
      <w:r>
        <w:rPr>
          <w:b/>
          <w:bCs/>
          <w:lang w:val="en-US" w:eastAsia="zh-CN"/>
        </w:rPr>
        <w:t>,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ListParagraph"/>
        <w:ind w:left="1440"/>
        <w:jc w:val="both"/>
        <w:rPr>
          <w:i/>
          <w:iCs/>
          <w:lang w:val="en-US" w:eastAsia="zh-CN"/>
        </w:rPr>
      </w:pPr>
    </w:p>
    <w:p w14:paraId="3E02FE4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lastRenderedPageBreak/>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lastRenderedPageBreak/>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p>
    <w:p w14:paraId="7935AD06" w14:textId="0BFF9C68" w:rsidR="00232E57" w:rsidRPr="008D05A0" w:rsidRDefault="00232E57" w:rsidP="00232E57">
      <w:pPr>
        <w:pStyle w:val="ListParagraph"/>
        <w:numPr>
          <w:ilvl w:val="1"/>
          <w:numId w:val="148"/>
        </w:numPr>
        <w:jc w:val="both"/>
        <w:rPr>
          <w:i/>
          <w:iCs/>
          <w:sz w:val="22"/>
          <w:szCs w:val="22"/>
          <w:lang w:val="en-US" w:eastAsia="zh-CN"/>
        </w:rPr>
      </w:pPr>
      <w:r w:rsidRPr="008D05A0">
        <w:rPr>
          <w:i/>
          <w:iCs/>
          <w:sz w:val="22"/>
          <w:szCs w:val="22"/>
          <w:lang w:val="en-US" w:eastAsia="zh-CN"/>
        </w:rPr>
        <w:t xml:space="preserve">Moderator comment / understanding: This is somehow aligned with the handling in the initial slot </w:t>
      </w:r>
    </w:p>
    <w:p w14:paraId="66F01370" w14:textId="77777777" w:rsidR="00B22F4E" w:rsidRPr="008A12DE" w:rsidRDefault="00B22F4E" w:rsidP="00B22F4E">
      <w:pPr>
        <w:pStyle w:val="ListParagraph"/>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ListParagraph"/>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ListParagraph"/>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ListParagraph"/>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TableGrid"/>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 xml:space="preserve">Before we go to Alt </w:t>
            </w:r>
            <w:proofErr w:type="spellStart"/>
            <w:r>
              <w:rPr>
                <w:kern w:val="2"/>
                <w:lang w:eastAsia="zh-CN"/>
              </w:rPr>
              <w:t>x.A</w:t>
            </w:r>
            <w:proofErr w:type="spellEnd"/>
            <w:r>
              <w:rPr>
                <w:kern w:val="2"/>
                <w:lang w:eastAsia="zh-CN"/>
              </w:rPr>
              <w:t xml:space="preserve"> and Alt </w:t>
            </w:r>
            <w:proofErr w:type="spellStart"/>
            <w:r>
              <w:rPr>
                <w:kern w:val="2"/>
                <w:lang w:eastAsia="zh-CN"/>
              </w:rPr>
              <w:t>x.B</w:t>
            </w:r>
            <w:proofErr w:type="spellEnd"/>
            <w:r>
              <w:rPr>
                <w:kern w:val="2"/>
                <w:lang w:eastAsia="zh-CN"/>
              </w:rPr>
              <w:t>,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w:t>
            </w:r>
            <w:proofErr w:type="spellStart"/>
            <w:r w:rsidR="00294A29">
              <w:rPr>
                <w:kern w:val="2"/>
                <w:lang w:eastAsia="zh-CN"/>
              </w:rPr>
              <w:t>Alt.x</w:t>
            </w:r>
            <w:proofErr w:type="spellEnd"/>
            <w:r w:rsidR="00294A29">
              <w:rPr>
                <w:kern w:val="2"/>
                <w:lang w:eastAsia="zh-CN"/>
              </w:rPr>
              <w:t xml:space="preserve"> A and Alt. </w:t>
            </w:r>
            <w:proofErr w:type="spellStart"/>
            <w:r w:rsidR="00294A29">
              <w:rPr>
                <w:kern w:val="2"/>
                <w:lang w:eastAsia="zh-CN"/>
              </w:rPr>
              <w:t>xB</w:t>
            </w:r>
            <w:proofErr w:type="spellEnd"/>
            <w:r w:rsidR="00294A29">
              <w:rPr>
                <w:kern w:val="2"/>
                <w:lang w:eastAsia="zh-CN"/>
              </w:rPr>
              <w:t xml:space="preserve">.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 xml:space="preserve">One comment is for Alt.1B, we think Alt.1 </w:t>
            </w:r>
            <w:proofErr w:type="spellStart"/>
            <w:r>
              <w:rPr>
                <w:kern w:val="2"/>
                <w:lang w:eastAsia="zh-CN"/>
              </w:rPr>
              <w:t>precldue</w:t>
            </w:r>
            <w:proofErr w:type="spellEnd"/>
            <w:r>
              <w:rPr>
                <w:kern w:val="2"/>
                <w:lang w:eastAsia="zh-CN"/>
              </w:rPr>
              <w:t xml:space="preserve"> Alt.1B by its description of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 xml:space="preserve">lt 1A. Alignment for </w:t>
            </w:r>
            <w:proofErr w:type="spellStart"/>
            <w:r>
              <w:rPr>
                <w:kern w:val="2"/>
                <w:lang w:eastAsia="zh-CN"/>
              </w:rPr>
              <w:t>behavior</w:t>
            </w:r>
            <w:proofErr w:type="spellEnd"/>
            <w:r>
              <w:rPr>
                <w:kern w:val="2"/>
                <w:lang w:eastAsia="zh-CN"/>
              </w:rPr>
              <w:t xml:space="preserve">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w:t>
            </w:r>
            <w:proofErr w:type="spellStart"/>
            <w:r w:rsidRPr="00001035">
              <w:rPr>
                <w:bCs/>
                <w:i/>
                <w:sz w:val="22"/>
                <w:szCs w:val="22"/>
              </w:rPr>
              <w:t>ResourceSet</w:t>
            </w:r>
            <w:proofErr w:type="spellEnd"/>
            <w:r>
              <w:rPr>
                <w:bCs/>
                <w:i/>
                <w:sz w:val="22"/>
                <w:szCs w:val="22"/>
              </w:rPr>
              <w:t xml:space="preserve">, or </w:t>
            </w:r>
            <w:r w:rsidRPr="0004735A">
              <w:rPr>
                <w:i/>
                <w:iCs/>
              </w:rPr>
              <w:t>multi-CSI-PUCCH-</w:t>
            </w:r>
            <w:proofErr w:type="spellStart"/>
            <w:r w:rsidRPr="0004735A">
              <w:rPr>
                <w:i/>
                <w:iCs/>
              </w:rPr>
              <w:t>ResourceList</w:t>
            </w:r>
            <w:proofErr w:type="spellEnd"/>
            <w:r w:rsidRPr="0004735A">
              <w:t xml:space="preserve"> and </w:t>
            </w:r>
            <w:proofErr w:type="spellStart"/>
            <w:r w:rsidRPr="0004735A">
              <w:rPr>
                <w:i/>
                <w:iCs/>
              </w:rPr>
              <w:t>pucch</w:t>
            </w:r>
            <w:proofErr w:type="spellEnd"/>
            <w:r w:rsidRPr="0004735A">
              <w:rPr>
                <w:i/>
                <w:iCs/>
              </w:rPr>
              <w:t>-CSI-</w:t>
            </w:r>
            <w:proofErr w:type="spellStart"/>
            <w:r w:rsidRPr="0004735A">
              <w:rPr>
                <w:i/>
                <w:iCs/>
              </w:rPr>
              <w:t>ResourceList</w:t>
            </w:r>
            <w:proofErr w:type="spellEnd"/>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lastRenderedPageBreak/>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ListParagraph"/>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w:t>
            </w:r>
            <w:proofErr w:type="spellStart"/>
            <w:r w:rsidRPr="00001035">
              <w:rPr>
                <w:bCs/>
                <w:i/>
                <w:sz w:val="22"/>
                <w:szCs w:val="22"/>
              </w:rPr>
              <w:t>ResourceSet</w:t>
            </w:r>
            <w:proofErr w:type="spellEnd"/>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ListParagraph"/>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ListParagraph"/>
              <w:widowControl w:val="0"/>
              <w:spacing w:beforeLines="50" w:before="120"/>
              <w:ind w:left="1080"/>
              <w:rPr>
                <w:iCs/>
                <w:kern w:val="2"/>
                <w:lang w:eastAsia="zh-CN"/>
              </w:rPr>
            </w:pPr>
          </w:p>
          <w:p w14:paraId="6BDF8260" w14:textId="77777777" w:rsidR="008565C8" w:rsidRPr="00395157" w:rsidRDefault="008565C8" w:rsidP="008565C8">
            <w:pPr>
              <w:pStyle w:val="ListParagraph"/>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ListParagraph"/>
              <w:widowControl w:val="0"/>
              <w:numPr>
                <w:ilvl w:val="0"/>
                <w:numId w:val="145"/>
              </w:numPr>
              <w:spacing w:beforeLines="50" w:before="120"/>
              <w:rPr>
                <w:iCs/>
                <w:kern w:val="2"/>
                <w:lang w:eastAsia="zh-CN"/>
              </w:rPr>
            </w:pPr>
            <w:r w:rsidRPr="0004735A">
              <w:rPr>
                <w:i/>
                <w:iCs/>
              </w:rPr>
              <w:t>multi-CSI-PUCCH-</w:t>
            </w:r>
            <w:proofErr w:type="spellStart"/>
            <w:r w:rsidRPr="0004735A">
              <w:rPr>
                <w:i/>
                <w:iCs/>
              </w:rPr>
              <w:t>ResourceList</w:t>
            </w:r>
            <w:proofErr w:type="spellEnd"/>
            <w:r w:rsidRPr="0004735A">
              <w:t xml:space="preserve"> </w:t>
            </w:r>
            <w:r>
              <w:t>or</w:t>
            </w:r>
            <w:r w:rsidRPr="0004735A">
              <w:t xml:space="preserve"> </w:t>
            </w:r>
            <w:proofErr w:type="spellStart"/>
            <w:r w:rsidRPr="0004735A">
              <w:rPr>
                <w:i/>
                <w:iCs/>
              </w:rPr>
              <w:t>pucch</w:t>
            </w:r>
            <w:proofErr w:type="spellEnd"/>
            <w:r w:rsidRPr="0004735A">
              <w:rPr>
                <w:i/>
                <w:iCs/>
              </w:rPr>
              <w:t>-CSI-</w:t>
            </w:r>
            <w:proofErr w:type="spellStart"/>
            <w:r w:rsidRPr="0004735A">
              <w:rPr>
                <w:i/>
                <w:iCs/>
              </w:rPr>
              <w:t>ResourceList</w:t>
            </w:r>
            <w:proofErr w:type="spellEnd"/>
          </w:p>
          <w:p w14:paraId="36F567FB" w14:textId="77777777" w:rsidR="008565C8" w:rsidRPr="00DF7E24" w:rsidRDefault="008565C8" w:rsidP="008565C8">
            <w:pPr>
              <w:pStyle w:val="ListParagraph"/>
              <w:widowControl w:val="0"/>
              <w:spacing w:beforeLines="50" w:before="120"/>
              <w:ind w:left="760"/>
              <w:rPr>
                <w:iCs/>
                <w:kern w:val="2"/>
                <w:lang w:eastAsia="zh-CN"/>
              </w:rPr>
            </w:pPr>
          </w:p>
          <w:p w14:paraId="7FA2D954" w14:textId="77777777" w:rsidR="008565C8" w:rsidRDefault="008565C8" w:rsidP="008565C8">
            <w:pPr>
              <w:pStyle w:val="ListParagraph"/>
              <w:widowControl w:val="0"/>
              <w:spacing w:beforeLines="50" w:before="120"/>
              <w:ind w:left="1080"/>
              <w:rPr>
                <w:iCs/>
                <w:kern w:val="2"/>
                <w:lang w:eastAsia="zh-CN"/>
              </w:rPr>
            </w:pPr>
            <w:r>
              <w:rPr>
                <w:iCs/>
                <w:kern w:val="2"/>
                <w:lang w:eastAsia="zh-CN"/>
              </w:rPr>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 xml:space="preserve">With the current formulation of the questions, support for Alt 1 and Alt 2 based on the current understanding. Interested to </w:t>
            </w:r>
            <w:proofErr w:type="spellStart"/>
            <w:r>
              <w:rPr>
                <w:iCs/>
                <w:kern w:val="2"/>
                <w:lang w:eastAsia="zh-CN"/>
              </w:rPr>
              <w:t>expl</w:t>
            </w:r>
            <w:proofErr w:type="spellEnd"/>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ListParagraph"/>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w:t>
            </w:r>
            <w:proofErr w:type="spellStart"/>
            <w:r w:rsidRPr="00171621">
              <w:rPr>
                <w:bCs/>
                <w:i/>
              </w:rPr>
              <w:t>ResourceSet</w:t>
            </w:r>
            <w:proofErr w:type="spellEnd"/>
            <w:r w:rsidRPr="00171621">
              <w:rPr>
                <w:bCs/>
                <w:iCs/>
              </w:rPr>
              <w:t>)</w:t>
            </w:r>
            <w:r>
              <w:rPr>
                <w:bCs/>
                <w:iCs/>
              </w:rPr>
              <w:t>” be removed from Option 1? Option 1 and 2 then become identical, correct?</w:t>
            </w:r>
          </w:p>
          <w:p w14:paraId="5C575A1B"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w:t>
            </w:r>
            <w:proofErr w:type="spellStart"/>
            <w:r>
              <w:rPr>
                <w:iCs/>
                <w:color w:val="0070C0"/>
                <w:kern w:val="2"/>
                <w:lang w:eastAsia="zh-CN"/>
              </w:rPr>
              <w:t>compard</w:t>
            </w:r>
            <w:proofErr w:type="spellEnd"/>
            <w:r>
              <w:rPr>
                <w:iCs/>
                <w:color w:val="0070C0"/>
                <w:kern w:val="2"/>
                <w:lang w:eastAsia="zh-CN"/>
              </w:rPr>
              <w:t xml:space="preserve">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 xml:space="preserve">Then, the assumption is that deferred SPS HARQ-ACK can be multiplexed according to cases ii) to iv) above. Then, the whole question is for the case in which the </w:t>
            </w:r>
            <w:proofErr w:type="spellStart"/>
            <w:r>
              <w:rPr>
                <w:iCs/>
                <w:color w:val="7030A0"/>
                <w:kern w:val="2"/>
                <w:lang w:eastAsia="zh-CN"/>
              </w:rPr>
              <w:t>there</w:t>
            </w:r>
            <w:proofErr w:type="spellEnd"/>
            <w:r>
              <w:rPr>
                <w:iCs/>
                <w:color w:val="7030A0"/>
                <w:kern w:val="2"/>
                <w:lang w:eastAsia="zh-CN"/>
              </w:rPr>
              <w:t xml:space="preserv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w:t>
            </w:r>
            <w:r w:rsidRPr="00694CE0">
              <w:rPr>
                <w:i/>
                <w:iCs/>
              </w:rPr>
              <w:lastRenderedPageBreak/>
              <w:t>PUCCH-</w:t>
            </w:r>
            <w:proofErr w:type="spellStart"/>
            <w:r w:rsidRPr="00694CE0">
              <w:rPr>
                <w:i/>
                <w:iCs/>
              </w:rPr>
              <w:t>ResourceList</w:t>
            </w:r>
            <w:proofErr w:type="spellEnd"/>
            <w:r w:rsidRPr="0004735A">
              <w:t xml:space="preserve"> </w:t>
            </w:r>
            <w:r>
              <w:t>or</w:t>
            </w:r>
            <w:r w:rsidRPr="0004735A">
              <w:t xml:space="preserve"> </w:t>
            </w:r>
            <w:proofErr w:type="spellStart"/>
            <w:r w:rsidRPr="00694CE0">
              <w:rPr>
                <w:i/>
                <w:iCs/>
              </w:rPr>
              <w:t>pucch</w:t>
            </w:r>
            <w:proofErr w:type="spellEnd"/>
            <w:r w:rsidRPr="00694CE0">
              <w:rPr>
                <w:i/>
                <w:iCs/>
              </w:rPr>
              <w:t>-CSI-</w:t>
            </w:r>
            <w:proofErr w:type="spellStart"/>
            <w:r w:rsidRPr="00694CE0">
              <w:rPr>
                <w:i/>
                <w:iCs/>
              </w:rPr>
              <w:t>ResourceList</w:t>
            </w:r>
            <w:proofErr w:type="spellEnd"/>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ListParagraph"/>
              <w:numPr>
                <w:ilvl w:val="0"/>
                <w:numId w:val="148"/>
              </w:numPr>
              <w:rPr>
                <w:b/>
                <w:bCs/>
                <w:sz w:val="22"/>
                <w:szCs w:val="22"/>
                <w:lang w:eastAsia="zh-CN"/>
              </w:rPr>
            </w:pPr>
            <w:r>
              <w:rPr>
                <w:iCs/>
                <w:color w:val="7030A0"/>
                <w:kern w:val="2"/>
                <w:lang w:eastAsia="zh-CN"/>
              </w:rPr>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w:t>
            </w:r>
            <w:proofErr w:type="spellStart"/>
            <w:r w:rsidRPr="00946FB9">
              <w:rPr>
                <w:i/>
              </w:rPr>
              <w:t>ResourceSet</w:t>
            </w:r>
            <w:proofErr w:type="spellEnd"/>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w:t>
            </w:r>
            <w:proofErr w:type="spellStart"/>
            <w:r w:rsidRPr="00865636">
              <w:rPr>
                <w:rFonts w:eastAsia="PMingLiU"/>
                <w:iCs/>
                <w:kern w:val="2"/>
                <w:lang w:eastAsia="zh-TW"/>
              </w:rPr>
              <w:t>ResourceSet</w:t>
            </w:r>
            <w:proofErr w:type="spellEnd"/>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 xml:space="preserve">Alt 1A. Agree with </w:t>
            </w:r>
            <w:proofErr w:type="spellStart"/>
            <w:r>
              <w:rPr>
                <w:iCs/>
                <w:kern w:val="2"/>
                <w:lang w:eastAsia="zh-CN"/>
              </w:rPr>
              <w:t>Vivo’s</w:t>
            </w:r>
            <w:proofErr w:type="spellEnd"/>
            <w:r>
              <w:rPr>
                <w:iCs/>
                <w:kern w:val="2"/>
                <w:lang w:eastAsia="zh-CN"/>
              </w:rPr>
              <w:t xml:space="preserve">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lastRenderedPageBreak/>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ListParagraph"/>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TableGrid"/>
        <w:tblW w:w="10739" w:type="dxa"/>
        <w:tblLook w:val="04A0" w:firstRow="1" w:lastRow="0" w:firstColumn="1" w:lastColumn="0" w:noHBand="0" w:noVBand="1"/>
      </w:tblPr>
      <w:tblGrid>
        <w:gridCol w:w="1150"/>
        <w:gridCol w:w="9618"/>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w:t>
            </w:r>
            <w:r w:rsidRPr="00EB7D35">
              <w:rPr>
                <w:iCs/>
                <w:color w:val="0070C0"/>
                <w:kern w:val="2"/>
                <w:lang w:eastAsia="zh-CN"/>
              </w:rPr>
              <w:lastRenderedPageBreak/>
              <w:t xml:space="preserve">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lastRenderedPageBreak/>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F65643" w:rsidP="007951D9">
            <w:pPr>
              <w:widowControl w:val="0"/>
              <w:spacing w:beforeLines="50" w:before="120"/>
              <w:rPr>
                <w:lang w:eastAsia="zh-CN"/>
              </w:rPr>
            </w:pPr>
            <w:r>
              <w:rPr>
                <w:noProof/>
                <w:lang w:eastAsia="zh-CN"/>
              </w:rPr>
              <w:object w:dxaOrig="9613" w:dyaOrig="5409" w14:anchorId="4DEEE5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0.25pt;height:265.5pt;mso-width-percent:0;mso-height-percent:0;mso-width-percent:0;mso-height-percent:0" o:ole="">
                  <v:imagedata r:id="rId14" o:title=""/>
                </v:shape>
                <o:OLEObject Type="Embed" ProgID="PowerPoint.SlideMacroEnabled.12" ShapeID="_x0000_i1025" DrawAspect="Content" ObjectID="_1691584363"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w:t>
            </w:r>
            <w:r>
              <w:rPr>
                <w:rFonts w:eastAsia="Malgun Gothic"/>
                <w:color w:val="0070C0"/>
                <w:kern w:val="2"/>
                <w:lang w:eastAsia="ko-KR"/>
              </w:rPr>
              <w:lastRenderedPageBreak/>
              <w:t xml:space="preserve">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ListParagraph"/>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w:t>
            </w:r>
            <w:r>
              <w:rPr>
                <w:bCs/>
                <w:iCs/>
                <w:sz w:val="22"/>
                <w:szCs w:val="22"/>
                <w:lang w:val="en-US"/>
              </w:rPr>
              <w:lastRenderedPageBreak/>
              <w:t xml:space="preserve">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lastRenderedPageBreak/>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ListParagraph"/>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ListParagraph"/>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ListParagraph"/>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ListParagraph"/>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ListParagraph"/>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ListParagraph"/>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TableGrid"/>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w:t>
            </w:r>
            <w:r>
              <w:rPr>
                <w:kern w:val="2"/>
                <w:lang w:eastAsia="zh-CN"/>
              </w:rPr>
              <w:lastRenderedPageBreak/>
              <w:t xml:space="preserve">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 xml:space="preserve">We share same view with vivo/ZTE/DCM/Samsung that this case can be avoided by gNB, </w:t>
            </w:r>
            <w:r>
              <w:rPr>
                <w:rFonts w:eastAsiaTheme="minorEastAsia"/>
                <w:kern w:val="2"/>
                <w:lang w:eastAsia="zh-CN"/>
              </w:rPr>
              <w:lastRenderedPageBreak/>
              <w:t>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lastRenderedPageBreak/>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ListParagraph"/>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ListParagraph"/>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ListParagraph"/>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ListParagraph"/>
        <w:ind w:left="1440"/>
        <w:jc w:val="both"/>
        <w:rPr>
          <w:i/>
          <w:iCs/>
          <w:lang w:val="en-US" w:eastAsia="zh-CN"/>
        </w:rPr>
      </w:pPr>
    </w:p>
    <w:p w14:paraId="27416FD1" w14:textId="77777777" w:rsidR="00082896" w:rsidRDefault="00082896" w:rsidP="00082896">
      <w:pPr>
        <w:pStyle w:val="ListParagraph"/>
        <w:ind w:left="1440"/>
        <w:jc w:val="both"/>
        <w:rPr>
          <w:i/>
          <w:iCs/>
          <w:lang w:val="en-US" w:eastAsia="zh-CN"/>
        </w:rPr>
      </w:pPr>
    </w:p>
    <w:p w14:paraId="146B7567"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ListParagraph"/>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ListParagraph"/>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w:t>
            </w:r>
            <w:r>
              <w:rPr>
                <w:kern w:val="2"/>
                <w:lang w:eastAsia="zh-CN"/>
              </w:rPr>
              <w:lastRenderedPageBreak/>
              <w:t xml:space="preserve">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ListParagraph"/>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ListParagraph"/>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HARQ-ACK for DG PDSCH should not be deferred as we have no such agreement and this </w:t>
            </w:r>
            <w:r>
              <w:rPr>
                <w:iCs/>
                <w:kern w:val="2"/>
                <w:lang w:eastAsia="zh-CN"/>
              </w:rPr>
              <w:lastRenderedPageBreak/>
              <w:t>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lastRenderedPageBreak/>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ListParagraph"/>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lastRenderedPageBreak/>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ListParagraph"/>
        <w:ind w:left="1440"/>
        <w:jc w:val="both"/>
        <w:rPr>
          <w:i/>
          <w:iCs/>
          <w:lang w:val="en-US" w:eastAsia="zh-CN"/>
        </w:rPr>
      </w:pPr>
    </w:p>
    <w:p w14:paraId="517CF606"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eastAsia="en-GB"/>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ListParagraph"/>
        <w:ind w:left="1440"/>
        <w:jc w:val="both"/>
        <w:rPr>
          <w:i/>
          <w:iCs/>
          <w:lang w:val="en-US" w:eastAsia="zh-CN"/>
        </w:rPr>
      </w:pPr>
    </w:p>
    <w:p w14:paraId="4052281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t>
            </w:r>
            <w:r>
              <w:rPr>
                <w:kern w:val="2"/>
                <w:lang w:eastAsia="zh-CN"/>
              </w:rPr>
              <w:lastRenderedPageBreak/>
              <w:t xml:space="preserve">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eastAsia="en-GB"/>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lastRenderedPageBreak/>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eastAsia="en-GB"/>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TableGrid"/>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 xml:space="preserve">Nokia/NSB, Panasonic, Sony, Intel, Sharp, DOCOMO, Samsung, Spreadtrum, ETRI, Qualcomm, NEC, CATT (2nd preference), China Telecom, FGI/APT, </w:t>
            </w:r>
            <w:r w:rsidRPr="003046AB">
              <w:rPr>
                <w:iCs/>
                <w:kern w:val="2"/>
                <w:lang w:eastAsia="zh-CN"/>
              </w:rPr>
              <w:lastRenderedPageBreak/>
              <w:t>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ListParagraph"/>
        <w:spacing w:after="0"/>
        <w:ind w:left="998"/>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ListParagraph"/>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ListParagraph"/>
        <w:numPr>
          <w:ilvl w:val="0"/>
          <w:numId w:val="148"/>
        </w:numPr>
        <w:jc w:val="both"/>
        <w:rPr>
          <w:b/>
          <w:bCs/>
          <w:color w:val="FF0000"/>
          <w:lang w:val="en-US" w:eastAsia="zh-CN"/>
        </w:rPr>
      </w:pPr>
      <w:r w:rsidRPr="001C0199">
        <w:rPr>
          <w:b/>
          <w:bCs/>
          <w:color w:val="FF0000"/>
          <w:sz w:val="22"/>
          <w:szCs w:val="22"/>
          <w:lang w:val="en-US" w:eastAsia="zh-CN"/>
        </w:rPr>
        <w:lastRenderedPageBreak/>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ListParagraph"/>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ListParagraph"/>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ListParagraph"/>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ListParagraph"/>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ListParagraph"/>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ListParagraph"/>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ListParagraph"/>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ListParagraph"/>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ListParagraph"/>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ListParagraph"/>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ListParagraph"/>
              <w:spacing w:beforeLines="50" w:before="120"/>
              <w:rPr>
                <w:iCs/>
                <w:kern w:val="2"/>
                <w:lang w:eastAsia="zh-CN"/>
              </w:rPr>
            </w:pPr>
            <w:r>
              <w:rPr>
                <w:iCs/>
                <w:kern w:val="2"/>
                <w:lang w:eastAsia="zh-CN"/>
              </w:rPr>
              <w:t xml:space="preserve">            - a new slot configuration change turns the flexible or UL symbols in DL </w:t>
            </w:r>
            <w:r>
              <w:rPr>
                <w:iCs/>
                <w:kern w:val="2"/>
                <w:lang w:eastAsia="zh-CN"/>
              </w:rPr>
              <w:lastRenderedPageBreak/>
              <w:t>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lastRenderedPageBreak/>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w:t>
            </w:r>
            <w:r>
              <w:rPr>
                <w:iCs/>
                <w:kern w:val="2"/>
                <w:lang w:eastAsia="zh-CN"/>
              </w:rPr>
              <w:lastRenderedPageBreak/>
              <w:t>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Moderator 2: Now I get it, sorry. Please note, that I still think the current formulation is fine (without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ListParagraph"/>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TableGrid"/>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eastAsia="en-GB"/>
              </w:rPr>
              <w:lastRenderedPageBreak/>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ListParagraph"/>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ListParagraph"/>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TableGrid"/>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lastRenderedPageBreak/>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ListParagraph"/>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ListParagraph"/>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ListParagraph"/>
              <w:widowControl w:val="0"/>
              <w:numPr>
                <w:ilvl w:val="0"/>
                <w:numId w:val="170"/>
              </w:numPr>
              <w:spacing w:beforeLines="50" w:before="120"/>
              <w:rPr>
                <w:kern w:val="2"/>
                <w:lang w:val="en-US" w:eastAsia="zh-CN"/>
              </w:rPr>
            </w:pPr>
            <w:r w:rsidRPr="00764A61">
              <w:rPr>
                <w:kern w:val="2"/>
                <w:lang w:val="en-US" w:eastAsia="zh-CN"/>
              </w:rPr>
              <w:lastRenderedPageBreak/>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ListParagraph"/>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ListParagraph"/>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When UE misses DCI that overrides a SPS PDSCH occasions of the same HARQ process ID with a DG PDSCH of a different HARQ process ID, the UE drops SPS HARQ bits and corresponding deferred SPS HARQ-ACK, and generates/transmits new SPS HARQ-ACK for the 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F65643" w:rsidP="004F5F03">
            <w:pPr>
              <w:spacing w:beforeLines="50" w:before="120"/>
              <w:jc w:val="both"/>
              <w:rPr>
                <w:lang w:eastAsia="zh-CN"/>
              </w:rPr>
            </w:pPr>
            <w:r>
              <w:rPr>
                <w:noProof/>
              </w:rPr>
              <w:object w:dxaOrig="10983" w:dyaOrig="3740" w14:anchorId="7BC4003E">
                <v:shape id="_x0000_i1026" type="#_x0000_t75" alt="" style="width:363.75pt;height:125.25pt;mso-width-percent:0;mso-height-percent:0;mso-width-percent:0;mso-height-percent:0" o:ole="">
                  <v:imagedata r:id="rId19" o:title=""/>
                </v:shape>
                <o:OLEObject Type="Embed" ProgID="Visio.Drawing.11" ShapeID="_x0000_i1026" DrawAspect="Content" ObjectID="_1691584364"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w:t>
            </w:r>
            <w:r w:rsidR="00397B88">
              <w:rPr>
                <w:rFonts w:hint="eastAsia"/>
                <w:lang w:eastAsia="zh-CN"/>
              </w:rPr>
              <w:lastRenderedPageBreak/>
              <w:t>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F65643" w:rsidP="004F5F03">
            <w:pPr>
              <w:spacing w:beforeLines="50" w:before="120"/>
              <w:jc w:val="both"/>
              <w:rPr>
                <w:iCs/>
                <w:kern w:val="2"/>
                <w:lang w:eastAsia="zh-CN"/>
              </w:rPr>
            </w:pPr>
            <w:r>
              <w:rPr>
                <w:noProof/>
              </w:rPr>
              <w:object w:dxaOrig="8808" w:dyaOrig="2890" w14:anchorId="523F2D90">
                <v:shape id="_x0000_i1027" type="#_x0000_t75" alt="" style="width:387pt;height:125.25pt;mso-width-percent:0;mso-height-percent:0;mso-width-percent:0;mso-height-percent:0" o:ole="">
                  <v:imagedata r:id="rId21" o:title=""/>
                </v:shape>
                <o:OLEObject Type="Embed" ProgID="Visio.Drawing.11" ShapeID="_x0000_i1027" DrawAspect="Content" ObjectID="_1691584365"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lastRenderedPageBreak/>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ListParagraph"/>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ListParagraph"/>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lastRenderedPageBreak/>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TableGrid"/>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 xml:space="preserve">If (1) does not apply (i.e. SPS HARQ-ACK only, no DG PDSCH HARQ-ACK in a </w:t>
            </w:r>
            <w:r>
              <w:rPr>
                <w:color w:val="0070C0"/>
                <w:kern w:val="2"/>
                <w:lang w:eastAsia="zh-CN"/>
              </w:rPr>
              <w:lastRenderedPageBreak/>
              <w:t>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w:t>
            </w:r>
            <w:r w:rsidRPr="00D3269C">
              <w:rPr>
                <w:color w:val="0070C0"/>
                <w:kern w:val="2"/>
                <w:lang w:eastAsia="zh-CN"/>
              </w:rPr>
              <w:lastRenderedPageBreak/>
              <w:t xml:space="preserve">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ListParagraph"/>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 xml:space="preserve">(e.g. due to SFI indication or due </w:t>
      </w:r>
      <w:r w:rsidR="005A0F0F" w:rsidRPr="0098383A">
        <w:rPr>
          <w:b/>
          <w:bCs/>
          <w:strike/>
          <w:color w:val="FF0000"/>
          <w:sz w:val="22"/>
          <w:szCs w:val="22"/>
          <w:lang w:eastAsia="zh-CN"/>
        </w:rPr>
        <w:lastRenderedPageBreak/>
        <w:t>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eastAsia="en-GB"/>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ListParagraph"/>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ListParagraph"/>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w:t>
            </w:r>
            <w:r>
              <w:rPr>
                <w:iCs/>
                <w:color w:val="0070C0"/>
                <w:kern w:val="2"/>
                <w:lang w:eastAsia="zh-CN"/>
              </w:rPr>
              <w:lastRenderedPageBreak/>
              <w:t xml:space="preserve">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ListParagraph"/>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 xml:space="preserve">I have similar questions as QC’s (not exactly but similar).  So what is the deal with SPS PUCCH on FL symbol?  If it is changed to DL by SFI is the HARQ-ACK for this dropped SPS PUCCH </w:t>
            </w:r>
            <w:r>
              <w:rPr>
                <w:iCs/>
                <w:kern w:val="2"/>
                <w:lang w:eastAsia="zh-CN"/>
              </w:rPr>
              <w:lastRenderedPageBreak/>
              <w:t>deferred or not?</w:t>
            </w:r>
          </w:p>
        </w:tc>
      </w:tr>
    </w:tbl>
    <w:p w14:paraId="02C5795E" w14:textId="77777777" w:rsidR="0098383A" w:rsidRPr="005A0F0F" w:rsidRDefault="0098383A" w:rsidP="0098383A">
      <w:pPr>
        <w:pStyle w:val="ListParagraph"/>
        <w:rPr>
          <w:sz w:val="22"/>
          <w:szCs w:val="22"/>
          <w:lang w:eastAsia="zh-CN"/>
        </w:rPr>
      </w:pPr>
    </w:p>
    <w:p w14:paraId="3D351703" w14:textId="77777777" w:rsidR="0098383A" w:rsidRDefault="0098383A" w:rsidP="005A0F0F">
      <w:r>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TableGrid"/>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ListParagraph"/>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lastRenderedPageBreak/>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ListParagraph"/>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ListParagraph"/>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 xml:space="preserve">we need to be slightly careful with this formulation to say the PUCCH </w:t>
            </w:r>
            <w:r w:rsidRPr="00A95431">
              <w:rPr>
                <w:color w:val="0070C0"/>
                <w:lang w:eastAsia="zh-CN"/>
              </w:rPr>
              <w:lastRenderedPageBreak/>
              <w:t>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637FA70D"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3F9D9E4B"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TableGrid"/>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TableGrid"/>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E802B1C"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Spreadtrum</w:t>
            </w:r>
            <w:r w:rsidR="00A7545D">
              <w:rPr>
                <w:iCs/>
                <w:kern w:val="2"/>
                <w:lang w:eastAsia="zh-CN"/>
              </w:rPr>
              <w:t>, NEC</w:t>
            </w:r>
            <w:r w:rsidR="008577C5">
              <w:rPr>
                <w:rFonts w:hint="eastAsia"/>
                <w:iCs/>
                <w:kern w:val="2"/>
                <w:lang w:eastAsia="zh-CN"/>
              </w:rPr>
              <w:t>, CATT</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 xml:space="preserve">ARQ process blockage is not preferred. We think the “expected transmission” without deferral consideration represents the HRQ-ACK timing indicated by K1. If taking SPS HARQ-ACK </w:t>
            </w:r>
            <w:r>
              <w:rPr>
                <w:iCs/>
                <w:kern w:val="2"/>
                <w:lang w:eastAsia="zh-CN"/>
              </w:rPr>
              <w:lastRenderedPageBreak/>
              <w:t>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r>
              <w:rPr>
                <w:rFonts w:eastAsiaTheme="minorEastAsia"/>
                <w:iCs/>
                <w:kern w:val="2"/>
                <w:lang w:eastAsia="zh-CN"/>
              </w:rPr>
              <w:t>Spreadtrum</w:t>
            </w:r>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 </w:t>
            </w:r>
            <w:r w:rsidRPr="00F068FE">
              <w:rPr>
                <w:kern w:val="2"/>
                <w:lang w:eastAsia="zh-CN"/>
              </w:rPr>
              <w:t>expected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r w:rsidR="008577C5" w14:paraId="363FFC4F" w14:textId="77777777" w:rsidTr="001A688A">
        <w:tc>
          <w:tcPr>
            <w:tcW w:w="1627" w:type="dxa"/>
            <w:tcBorders>
              <w:top w:val="single" w:sz="4" w:space="0" w:color="auto"/>
              <w:left w:val="single" w:sz="4" w:space="0" w:color="auto"/>
              <w:bottom w:val="single" w:sz="4" w:space="0" w:color="auto"/>
              <w:right w:val="single" w:sz="4" w:space="0" w:color="auto"/>
            </w:tcBorders>
          </w:tcPr>
          <w:p w14:paraId="00CEEC13" w14:textId="4FBF35F2" w:rsidR="008577C5" w:rsidRDefault="008577C5" w:rsidP="00A7545D">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D433474" w14:textId="7585572F" w:rsidR="008577C5" w:rsidRDefault="008577C5" w:rsidP="00A7545D">
            <w:pPr>
              <w:spacing w:beforeLines="50" w:before="120"/>
              <w:rPr>
                <w:kern w:val="2"/>
                <w:lang w:eastAsia="zh-CN"/>
              </w:rPr>
            </w:pPr>
            <w:r>
              <w:rPr>
                <w:rFonts w:hint="eastAsia"/>
                <w:kern w:val="2"/>
                <w:lang w:eastAsia="zh-CN"/>
              </w:rPr>
              <w:t>We share the same understanding as DOCOMO.</w:t>
            </w:r>
          </w:p>
        </w:tc>
      </w:tr>
    </w:tbl>
    <w:p w14:paraId="09DB3139" w14:textId="77777777" w:rsidR="00A55B2B" w:rsidRDefault="00A55B2B" w:rsidP="00A55B2B">
      <w:pPr>
        <w:rPr>
          <w:lang w:eastAsia="zh-CN"/>
        </w:rPr>
      </w:pPr>
    </w:p>
    <w:p w14:paraId="38FC068A" w14:textId="7257C41E" w:rsidR="00A55B2B" w:rsidRPr="00282E22" w:rsidRDefault="00A55B2B" w:rsidP="00A55B2B">
      <w:pPr>
        <w:rPr>
          <w:color w:val="FF0000"/>
        </w:rPr>
      </w:pPr>
      <w:r w:rsidRPr="005A0849">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5A0849">
        <w:t>arguments</w:t>
      </w:r>
      <w:r w:rsidR="003105F0">
        <w:t xml:space="preserve"> </w:t>
      </w:r>
      <w:r w:rsidR="00282E22">
        <w:t>at</w:t>
      </w:r>
      <w:r w:rsidRPr="005A0849">
        <w:t xml:space="preserve">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lastRenderedPageBreak/>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ListParagraph"/>
        <w:numPr>
          <w:ilvl w:val="0"/>
          <w:numId w:val="174"/>
        </w:numPr>
        <w:spacing w:after="160" w:line="259" w:lineRule="auto"/>
      </w:pPr>
      <w:r>
        <w:rPr>
          <w:b/>
          <w:bCs/>
        </w:rPr>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ListParagraph"/>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TableGrid"/>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0B1C8F" w:rsidRDefault="00030B81" w:rsidP="00A55B2B">
            <w:pPr>
              <w:widowControl w:val="0"/>
              <w:spacing w:beforeLines="50" w:before="120"/>
              <w:rPr>
                <w:kern w:val="2"/>
                <w:lang w:eastAsia="zh-CN"/>
              </w:rPr>
            </w:pPr>
            <w:r w:rsidRPr="000B1C8F">
              <w:rPr>
                <w:kern w:val="2"/>
                <w:lang w:eastAsia="zh-CN"/>
              </w:rPr>
              <w:t>Nokia/NSB</w:t>
            </w:r>
            <w:r w:rsidR="00C60FCA" w:rsidRPr="000B1C8F">
              <w:rPr>
                <w:kern w:val="2"/>
                <w:lang w:eastAsia="zh-CN"/>
              </w:rPr>
              <w:t>, DOCOMO</w:t>
            </w:r>
            <w:r w:rsidR="004C350E" w:rsidRPr="000B1C8F">
              <w:rPr>
                <w:kern w:val="2"/>
                <w:lang w:eastAsia="zh-CN"/>
              </w:rPr>
              <w:t xml:space="preserve">, </w:t>
            </w:r>
            <w:r w:rsidR="004C350E" w:rsidRPr="000B1C8F">
              <w:rPr>
                <w:rFonts w:hint="eastAsia"/>
                <w:kern w:val="2"/>
                <w:lang w:eastAsia="zh-CN"/>
              </w:rPr>
              <w:t>v</w:t>
            </w:r>
            <w:r w:rsidR="004C350E" w:rsidRPr="000B1C8F">
              <w:rPr>
                <w:kern w:val="2"/>
                <w:lang w:eastAsia="zh-CN"/>
              </w:rPr>
              <w:t>ivo</w:t>
            </w:r>
            <w:r w:rsidR="00C3229F" w:rsidRPr="000B1C8F">
              <w:rPr>
                <w:rFonts w:hint="eastAsia"/>
                <w:kern w:val="2"/>
                <w:lang w:eastAsia="zh-CN"/>
              </w:rPr>
              <w:t>，</w:t>
            </w:r>
            <w:r w:rsidR="00C3229F" w:rsidRPr="000B1C8F">
              <w:rPr>
                <w:kern w:val="2"/>
                <w:lang w:eastAsia="zh-CN"/>
              </w:rPr>
              <w:t>Xiaomi</w:t>
            </w:r>
            <w:r w:rsidR="005A4A1F" w:rsidRPr="000B1C8F">
              <w:rPr>
                <w:kern w:val="2"/>
                <w:lang w:eastAsia="zh-CN"/>
              </w:rPr>
              <w:t>,OPPO</w:t>
            </w:r>
            <w:r w:rsidR="009E32AB" w:rsidRPr="000B1C8F">
              <w:rPr>
                <w:kern w:val="2"/>
                <w:lang w:eastAsia="zh-CN"/>
              </w:rPr>
              <w:t>, Panasonic</w:t>
            </w:r>
            <w:r w:rsidR="001A688A" w:rsidRPr="000B1C8F">
              <w:rPr>
                <w:kern w:val="2"/>
                <w:lang w:eastAsia="zh-CN"/>
              </w:rPr>
              <w:t>, LG</w:t>
            </w:r>
            <w:r w:rsidR="00A7545D" w:rsidRPr="000B1C8F">
              <w:rPr>
                <w:kern w:val="2"/>
                <w:lang w:eastAsia="zh-CN"/>
              </w:rPr>
              <w:t>y, NEC</w:t>
            </w:r>
          </w:p>
        </w:tc>
      </w:tr>
    </w:tbl>
    <w:p w14:paraId="316FDCD5" w14:textId="77777777" w:rsidR="00A55B2B" w:rsidRPr="000B1C8F" w:rsidRDefault="00A55B2B" w:rsidP="00A55B2B"/>
    <w:tbl>
      <w:tblPr>
        <w:tblStyle w:val="TableGrid"/>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ListParagraph"/>
              <w:numPr>
                <w:ilvl w:val="0"/>
                <w:numId w:val="143"/>
              </w:numPr>
              <w:spacing w:after="0" w:line="276" w:lineRule="auto"/>
              <w:contextualSpacing w:val="0"/>
              <w:jc w:val="both"/>
              <w:rPr>
                <w:rFonts w:eastAsia="DengXian"/>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Malgun Gothic"/>
                <w:iCs/>
                <w:kern w:val="2"/>
                <w:lang w:eastAsia="ko-KR"/>
              </w:rPr>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Is a result of a confusion.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53BE0DFD" w14:textId="77777777" w:rsidR="009544B1" w:rsidRDefault="009544B1" w:rsidP="009544B1">
            <w:pPr>
              <w:spacing w:beforeLines="50" w:before="120"/>
              <w:rPr>
                <w:iCs/>
                <w:kern w:val="2"/>
                <w:lang w:eastAsia="zh-CN"/>
              </w:rPr>
            </w:pPr>
            <w:r>
              <w:rPr>
                <w:iCs/>
                <w:kern w:val="2"/>
                <w:lang w:eastAsia="zh-CN"/>
              </w:rPr>
              <w:t>The other not-justifiable question is that companies suggest that HARQ Process ID collision is avoided by gNB implementation. What is suggested to set appropriately a network timer/parameter, which is the maximum deferral time, so as this HARQ Process ID collision is avoided.</w:t>
            </w:r>
          </w:p>
          <w:p w14:paraId="3EDF49C7" w14:textId="484F4411" w:rsidR="00282E22" w:rsidRDefault="00282E22" w:rsidP="009544B1">
            <w:pPr>
              <w:spacing w:beforeLines="50" w:before="120"/>
              <w:rPr>
                <w:iCs/>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 as otherwise, the discussions and inputs by companies given earlier may not be reflected correctly! Reverted back to initial text before the question!</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gNB can always </w:t>
            </w:r>
            <w:r w:rsidRPr="005E6FA7">
              <w:rPr>
                <w:iCs/>
                <w:kern w:val="2"/>
                <w:lang w:eastAsia="zh-CN"/>
              </w:rPr>
              <w:t xml:space="preserve">avoid such collision by using DG PDSCH overriding SPS PDSCH.   </w:t>
            </w:r>
          </w:p>
        </w:tc>
      </w:tr>
      <w:tr w:rsidR="008577C5" w14:paraId="768C5454" w14:textId="77777777" w:rsidTr="001A688A">
        <w:tc>
          <w:tcPr>
            <w:tcW w:w="1627" w:type="dxa"/>
            <w:tcBorders>
              <w:top w:val="single" w:sz="4" w:space="0" w:color="auto"/>
              <w:left w:val="single" w:sz="4" w:space="0" w:color="auto"/>
              <w:bottom w:val="single" w:sz="4" w:space="0" w:color="auto"/>
              <w:right w:val="single" w:sz="4" w:space="0" w:color="auto"/>
            </w:tcBorders>
          </w:tcPr>
          <w:p w14:paraId="2BC918C3" w14:textId="2B2F90AB" w:rsidR="008577C5" w:rsidRDefault="008577C5" w:rsidP="00A7545D">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ACDA791" w14:textId="77777777" w:rsidR="008577C5" w:rsidRDefault="008577C5" w:rsidP="008577C5">
            <w:pPr>
              <w:spacing w:beforeLines="50" w:before="120"/>
              <w:rPr>
                <w:iCs/>
                <w:kern w:val="2"/>
                <w:lang w:eastAsia="zh-CN"/>
              </w:rPr>
            </w:pPr>
            <w:r>
              <w:rPr>
                <w:rFonts w:hint="eastAsia"/>
                <w:iCs/>
                <w:kern w:val="2"/>
                <w:lang w:eastAsia="zh-CN"/>
              </w:rPr>
              <w:t>A fundamental problem we have is the impact on the HARQ-ACK codebook size in the subsequent transmission after SPS HARQ-ACK is dropped due to missed DCI. More details can be found in our earlier reply. In order to resolve our concern, we see two possible alternatives:</w:t>
            </w:r>
          </w:p>
          <w:p w14:paraId="1EA24F67" w14:textId="77777777" w:rsidR="008577C5" w:rsidRPr="000B3AA0" w:rsidRDefault="008577C5" w:rsidP="008577C5">
            <w:pPr>
              <w:spacing w:beforeLines="50" w:before="120"/>
              <w:rPr>
                <w:iCs/>
                <w:kern w:val="2"/>
                <w:lang w:eastAsia="zh-CN"/>
              </w:rPr>
            </w:pPr>
            <w:r w:rsidRPr="005B41E8">
              <w:rPr>
                <w:b/>
                <w:iCs/>
                <w:kern w:val="2"/>
                <w:lang w:eastAsia="zh-CN"/>
              </w:rPr>
              <w:t>Alt. 1:</w:t>
            </w:r>
            <w:r>
              <w:rPr>
                <w:rFonts w:hint="eastAsia"/>
                <w:iCs/>
                <w:kern w:val="2"/>
                <w:lang w:eastAsia="zh-CN"/>
              </w:rPr>
              <w:t xml:space="preserve"> </w:t>
            </w:r>
            <w:r w:rsidRPr="000B3AA0">
              <w:rPr>
                <w:rFonts w:hint="eastAsia"/>
                <w:iCs/>
                <w:kern w:val="2"/>
                <w:lang w:eastAsia="zh-CN"/>
              </w:rPr>
              <w:t xml:space="preserve">Similar as what proposed by Samsung, we consider SPS PDSCH only. </w:t>
            </w:r>
            <w:r w:rsidRPr="00507405">
              <w:rPr>
                <w:rFonts w:hint="eastAsia"/>
                <w:iCs/>
                <w:kern w:val="2"/>
                <w:lang w:eastAsia="zh-CN"/>
              </w:rPr>
              <w:t>F</w:t>
            </w:r>
            <w:r w:rsidRPr="000B3AA0">
              <w:rPr>
                <w:iCs/>
                <w:kern w:val="2"/>
                <w:lang w:eastAsia="zh-CN"/>
              </w:rPr>
              <w:t xml:space="preserve">urthermore, we can exclude the SPS PDSCH(s) which are not required to be received among a group of overlapping SPS PDSCH(s) </w:t>
            </w:r>
            <w:r w:rsidRPr="005B41E8">
              <w:rPr>
                <w:iCs/>
                <w:kern w:val="2"/>
                <w:lang w:eastAsia="zh-CN"/>
              </w:rPr>
              <w:t>according to</w:t>
            </w:r>
            <w:r w:rsidRPr="000B3AA0">
              <w:rPr>
                <w:rFonts w:hint="eastAsia"/>
                <w:iCs/>
                <w:kern w:val="2"/>
                <w:lang w:eastAsia="zh-CN"/>
              </w:rPr>
              <w:t xml:space="preserve"> TS38.214</w:t>
            </w:r>
            <w:r w:rsidRPr="005B41E8">
              <w:rPr>
                <w:iCs/>
                <w:kern w:val="2"/>
                <w:lang w:eastAsia="zh-CN"/>
              </w:rPr>
              <w:t xml:space="preserve"> clause 5.1</w:t>
            </w:r>
            <w:r w:rsidRPr="000B3AA0">
              <w:rPr>
                <w:rFonts w:hint="eastAsia"/>
                <w:iCs/>
                <w:kern w:val="2"/>
                <w:lang w:eastAsia="zh-CN"/>
              </w:rPr>
              <w:t>. T</w:t>
            </w:r>
            <w:r w:rsidRPr="00507405">
              <w:rPr>
                <w:rFonts w:hint="eastAsia"/>
                <w:iCs/>
                <w:kern w:val="2"/>
                <w:lang w:eastAsia="zh-CN"/>
              </w:rPr>
              <w:t xml:space="preserve">he proposed updated </w:t>
            </w:r>
            <w:r w:rsidRPr="000B3AA0">
              <w:rPr>
                <w:iCs/>
                <w:kern w:val="2"/>
                <w:lang w:eastAsia="zh-CN"/>
              </w:rPr>
              <w:t>WA is as follows.</w:t>
            </w:r>
            <w:r w:rsidRPr="005B41E8">
              <w:rPr>
                <w:iCs/>
                <w:kern w:val="2"/>
                <w:lang w:eastAsia="zh-CN"/>
              </w:rPr>
              <w:t xml:space="preserve"> The intention is to determine the dropped SPS HARQ bit(s) based on semi-static configurations only so that gNB and UE would have the same understanding.</w:t>
            </w:r>
          </w:p>
          <w:p w14:paraId="53CCE135" w14:textId="77777777" w:rsidR="008577C5" w:rsidRPr="00B95EF6" w:rsidRDefault="008577C5" w:rsidP="008577C5">
            <w:pPr>
              <w:jc w:val="both"/>
              <w:rPr>
                <w:b/>
                <w:bCs/>
                <w:sz w:val="22"/>
                <w:szCs w:val="22"/>
                <w:lang w:val="en-US" w:eastAsia="zh-CN"/>
              </w:rPr>
            </w:pPr>
            <w:r>
              <w:rPr>
                <w:b/>
                <w:bCs/>
                <w:sz w:val="22"/>
                <w:szCs w:val="22"/>
                <w:lang w:eastAsia="zh-CN"/>
              </w:rPr>
              <w:lastRenderedPageBreak/>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75E89055" w14:textId="77777777" w:rsidR="008577C5" w:rsidRPr="00B95EF6" w:rsidRDefault="008577C5" w:rsidP="008577C5">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5F60429" w14:textId="77777777" w:rsidR="008577C5" w:rsidRDefault="008577C5" w:rsidP="008577C5">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5B41E8">
              <w:rPr>
                <w:b/>
                <w:bCs/>
                <w:color w:val="FF0000"/>
                <w:sz w:val="22"/>
                <w:szCs w:val="22"/>
                <w:highlight w:val="yellow"/>
                <w:u w:val="single"/>
                <w:lang w:eastAsia="zh-CN"/>
              </w:rPr>
              <w:t>required</w:t>
            </w:r>
            <w:r w:rsidRPr="005B41E8">
              <w:rPr>
                <w:b/>
                <w:bCs/>
                <w:strike/>
                <w:color w:val="FF0000"/>
                <w:sz w:val="22"/>
                <w:szCs w:val="22"/>
                <w:highlight w:val="yellow"/>
                <w:lang w:eastAsia="zh-CN"/>
              </w:rPr>
              <w:t>expected</w:t>
            </w:r>
            <w:r w:rsidRPr="00B95EF6">
              <w:rPr>
                <w:b/>
                <w:bCs/>
                <w:color w:val="FF0000"/>
                <w:sz w:val="22"/>
                <w:szCs w:val="22"/>
                <w:lang w:eastAsia="zh-CN"/>
              </w:rPr>
              <w:t xml:space="preserve">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w:t>
            </w:r>
            <w:r w:rsidRPr="005B41E8">
              <w:rPr>
                <w:b/>
                <w:bCs/>
                <w:color w:val="FF0000"/>
                <w:sz w:val="22"/>
                <w:szCs w:val="22"/>
                <w:highlight w:val="yellow"/>
                <w:u w:val="single"/>
                <w:lang w:eastAsia="zh-CN"/>
              </w:rPr>
              <w:t>a SPS</w:t>
            </w:r>
            <w:r>
              <w:rPr>
                <w:rFonts w:hint="eastAsia"/>
                <w:b/>
                <w:bCs/>
                <w:sz w:val="22"/>
                <w:szCs w:val="22"/>
                <w:lang w:eastAsia="zh-CN"/>
              </w:rPr>
              <w:t xml:space="preserve"> </w:t>
            </w:r>
            <w:r w:rsidRPr="00B95EF6">
              <w:rPr>
                <w:b/>
                <w:bCs/>
                <w:sz w:val="22"/>
                <w:szCs w:val="22"/>
                <w:lang w:eastAsia="zh-CN"/>
              </w:rPr>
              <w:t>PDSCH of a certain HARQ Process ID</w:t>
            </w:r>
            <w:r>
              <w:rPr>
                <w:rFonts w:hint="eastAsia"/>
                <w:b/>
                <w:bCs/>
                <w:sz w:val="22"/>
                <w:szCs w:val="22"/>
                <w:lang w:eastAsia="zh-CN"/>
              </w:rPr>
              <w:t xml:space="preserve"> </w:t>
            </w:r>
            <w:r w:rsidRPr="005B41E8">
              <w:rPr>
                <w:b/>
                <w:bCs/>
                <w:color w:val="FF0000"/>
                <w:sz w:val="22"/>
                <w:szCs w:val="22"/>
                <w:highlight w:val="yellow"/>
                <w:u w:val="single"/>
                <w:lang w:eastAsia="zh-CN"/>
              </w:rPr>
              <w:t>according to TS38.214 clause 5.1</w:t>
            </w:r>
            <w:r w:rsidRPr="00B95EF6">
              <w:rPr>
                <w:b/>
                <w:bCs/>
                <w:sz w:val="22"/>
                <w:szCs w:val="22"/>
                <w:lang w:eastAsia="zh-CN"/>
              </w:rPr>
              <w:t>, the deferred SPS HARQ bit(s) for this HARQ Process ID are dropped.</w:t>
            </w:r>
          </w:p>
          <w:p w14:paraId="7A0A9FB0" w14:textId="77777777" w:rsidR="008577C5" w:rsidRDefault="008577C5" w:rsidP="008577C5">
            <w:pPr>
              <w:pStyle w:val="ListParagraph"/>
              <w:spacing w:beforeLines="50" w:before="120"/>
              <w:ind w:left="360"/>
              <w:rPr>
                <w:iCs/>
                <w:kern w:val="2"/>
                <w:lang w:eastAsia="zh-CN"/>
              </w:rPr>
            </w:pPr>
          </w:p>
          <w:p w14:paraId="049D1A74" w14:textId="77777777" w:rsidR="008577C5" w:rsidRDefault="008577C5" w:rsidP="008577C5">
            <w:pPr>
              <w:spacing w:beforeLines="50" w:before="120"/>
              <w:rPr>
                <w:iCs/>
                <w:kern w:val="2"/>
                <w:lang w:eastAsia="zh-CN"/>
              </w:rPr>
            </w:pPr>
            <w:r w:rsidRPr="000C194C">
              <w:rPr>
                <w:rFonts w:hint="eastAsia"/>
                <w:b/>
                <w:iCs/>
                <w:kern w:val="2"/>
                <w:lang w:eastAsia="zh-CN"/>
              </w:rPr>
              <w:t xml:space="preserve">Alt. </w:t>
            </w:r>
            <w:r>
              <w:rPr>
                <w:rFonts w:hint="eastAsia"/>
                <w:b/>
                <w:iCs/>
                <w:kern w:val="2"/>
                <w:lang w:eastAsia="zh-CN"/>
              </w:rPr>
              <w:t>2</w:t>
            </w:r>
            <w:r w:rsidRPr="000C194C">
              <w:rPr>
                <w:rFonts w:hint="eastAsia"/>
                <w:b/>
                <w:iCs/>
                <w:kern w:val="2"/>
                <w:lang w:eastAsia="zh-CN"/>
              </w:rPr>
              <w:t>:</w:t>
            </w:r>
            <w:r w:rsidRPr="005B41E8">
              <w:rPr>
                <w:iCs/>
                <w:kern w:val="2"/>
                <w:lang w:eastAsia="zh-CN"/>
              </w:rPr>
              <w:t xml:space="preserve"> </w:t>
            </w:r>
            <w:r>
              <w:rPr>
                <w:rFonts w:hint="eastAsia"/>
                <w:iCs/>
                <w:kern w:val="2"/>
                <w:lang w:eastAsia="zh-CN"/>
              </w:rPr>
              <w:t>Confirm the modified working assumption and for UE feedback NACK for a SPS PDSCH whose HARQ-ACK bit is dropped.</w:t>
            </w:r>
          </w:p>
          <w:p w14:paraId="5CC7C2E3" w14:textId="1A0C7CD4" w:rsidR="008577C5" w:rsidRPr="005E6FA7" w:rsidRDefault="008577C5" w:rsidP="00A7545D">
            <w:pPr>
              <w:spacing w:beforeLines="50" w:before="120"/>
              <w:rPr>
                <w:iCs/>
                <w:kern w:val="2"/>
                <w:lang w:eastAsia="zh-CN"/>
              </w:rPr>
            </w:pPr>
            <w:r>
              <w:rPr>
                <w:rFonts w:hint="eastAsia"/>
                <w:iCs/>
                <w:kern w:val="2"/>
                <w:lang w:eastAsia="zh-CN"/>
              </w:rPr>
              <w:t>The idea of Alt. 2 is that the subsequent HARQ-ACK codebook size is not impacted due to missed DCI.</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ListParagraph"/>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ListParagraph"/>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ListParagraph"/>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TableGrid"/>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655F995E"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r w:rsidR="008B3612">
              <w:rPr>
                <w:iCs/>
                <w:kern w:val="2"/>
                <w:lang w:eastAsia="zh-CN"/>
              </w:rPr>
              <w:t>, Apple</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lastRenderedPageBreak/>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r>
              <w:rPr>
                <w:iCs/>
                <w:kern w:val="2"/>
                <w:lang w:eastAsia="zh-CN"/>
              </w:rPr>
              <w:t>agreement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r w:rsidR="008577C5" w14:paraId="267F80AF" w14:textId="77777777" w:rsidTr="001A688A">
        <w:tc>
          <w:tcPr>
            <w:tcW w:w="1627" w:type="dxa"/>
          </w:tcPr>
          <w:p w14:paraId="3E6C5ED0" w14:textId="617ECE61" w:rsidR="008577C5" w:rsidRDefault="008577C5" w:rsidP="00A7545D">
            <w:pPr>
              <w:spacing w:beforeLines="50" w:before="120"/>
              <w:rPr>
                <w:rFonts w:eastAsiaTheme="minorEastAsia"/>
                <w:iCs/>
                <w:kern w:val="2"/>
                <w:lang w:eastAsia="zh-CN"/>
              </w:rPr>
            </w:pPr>
            <w:r>
              <w:rPr>
                <w:rFonts w:hint="eastAsia"/>
                <w:iCs/>
                <w:kern w:val="2"/>
                <w:lang w:eastAsia="zh-CN"/>
              </w:rPr>
              <w:t>CATT</w:t>
            </w:r>
          </w:p>
        </w:tc>
        <w:tc>
          <w:tcPr>
            <w:tcW w:w="8007" w:type="dxa"/>
          </w:tcPr>
          <w:p w14:paraId="58C04D3B" w14:textId="77777777" w:rsidR="008577C5" w:rsidRDefault="008577C5" w:rsidP="008577C5">
            <w:pPr>
              <w:spacing w:beforeLines="50" w:before="120"/>
              <w:rPr>
                <w:iCs/>
                <w:kern w:val="2"/>
                <w:lang w:eastAsia="zh-CN"/>
              </w:rPr>
            </w:pPr>
            <w:r>
              <w:rPr>
                <w:rFonts w:hint="eastAsia"/>
                <w:iCs/>
                <w:kern w:val="2"/>
                <w:lang w:eastAsia="zh-CN"/>
              </w:rPr>
              <w:t>See our comments to Question 2.5.2.</w:t>
            </w:r>
          </w:p>
          <w:p w14:paraId="5E7E1885" w14:textId="645FC326" w:rsidR="008577C5" w:rsidRDefault="008577C5" w:rsidP="00A7545D">
            <w:pPr>
              <w:spacing w:beforeLines="50" w:before="120"/>
              <w:rPr>
                <w:rFonts w:eastAsiaTheme="minorEastAsia"/>
                <w:iCs/>
                <w:kern w:val="2"/>
                <w:lang w:eastAsia="zh-CN"/>
              </w:rPr>
            </w:pPr>
            <w:r>
              <w:rPr>
                <w:rFonts w:hint="eastAsia"/>
                <w:iCs/>
                <w:kern w:val="2"/>
                <w:lang w:eastAsia="zh-CN"/>
              </w:rPr>
              <w:t>We think the fundamental question is that whether the HARQ-ACK bit is included in the subsequent HARQ-ACK codebook or not. For Alt. 1, it is our understanding that although A/N is dropped, it can be included in the subsequent HARQ-ACK codebook and UE simply feedback NACK.</w:t>
            </w:r>
          </w:p>
        </w:tc>
      </w:tr>
      <w:tr w:rsidR="00DF117D" w14:paraId="204780F1" w14:textId="77777777" w:rsidTr="00DF117D">
        <w:tc>
          <w:tcPr>
            <w:tcW w:w="1627" w:type="dxa"/>
          </w:tcPr>
          <w:p w14:paraId="71E61B24" w14:textId="798D4ED6" w:rsidR="00DF117D" w:rsidRDefault="00DF117D" w:rsidP="001E65C5">
            <w:pPr>
              <w:spacing w:beforeLines="50" w:before="120"/>
              <w:rPr>
                <w:iCs/>
                <w:kern w:val="2"/>
                <w:lang w:eastAsia="zh-CN"/>
              </w:rPr>
            </w:pPr>
            <w:r>
              <w:rPr>
                <w:rFonts w:eastAsiaTheme="minorEastAsia"/>
                <w:iCs/>
                <w:kern w:val="2"/>
                <w:lang w:eastAsia="zh-CN"/>
              </w:rPr>
              <w:t>Sony</w:t>
            </w:r>
          </w:p>
        </w:tc>
        <w:tc>
          <w:tcPr>
            <w:tcW w:w="8007" w:type="dxa"/>
          </w:tcPr>
          <w:p w14:paraId="3185C79A" w14:textId="522D985F" w:rsidR="00DF117D" w:rsidRDefault="00DF117D" w:rsidP="001E65C5">
            <w:pPr>
              <w:spacing w:beforeLines="50" w:before="120"/>
              <w:rPr>
                <w:rFonts w:eastAsiaTheme="minorEastAsia"/>
                <w:iCs/>
                <w:kern w:val="2"/>
                <w:lang w:eastAsia="zh-CN"/>
              </w:rPr>
            </w:pPr>
            <w:r>
              <w:rPr>
                <w:rFonts w:eastAsiaTheme="minorEastAsia"/>
                <w:iCs/>
                <w:kern w:val="2"/>
                <w:lang w:eastAsia="zh-CN"/>
              </w:rPr>
              <w:t xml:space="preserve">It still isn’t clear why it is high complexity for the UE to feedback the ACK/NACK of the dropped SPS considering in MIMO this is not an issue (and we are unlikely to do MIMO in SPS URLLC).  </w:t>
            </w:r>
            <w:r w:rsidRPr="00DF117D">
              <w:rPr>
                <w:rFonts w:eastAsiaTheme="minorEastAsia"/>
                <w:b/>
                <w:bCs/>
                <w:iCs/>
                <w:kern w:val="2"/>
                <w:highlight w:val="yellow"/>
                <w:lang w:eastAsia="zh-CN"/>
              </w:rPr>
              <w:t>Again, th</w:t>
            </w:r>
            <w:r>
              <w:rPr>
                <w:rFonts w:eastAsiaTheme="minorEastAsia"/>
                <w:b/>
                <w:bCs/>
                <w:iCs/>
                <w:kern w:val="2"/>
                <w:highlight w:val="yellow"/>
                <w:lang w:eastAsia="zh-CN"/>
              </w:rPr>
              <w:t>ere</w:t>
            </w:r>
            <w:r w:rsidRPr="00DF117D">
              <w:rPr>
                <w:rFonts w:eastAsiaTheme="minorEastAsia"/>
                <w:b/>
                <w:bCs/>
                <w:iCs/>
                <w:kern w:val="2"/>
                <w:highlight w:val="yellow"/>
                <w:lang w:eastAsia="zh-CN"/>
              </w:rPr>
              <w:t xml:space="preserve"> is NO storing the soft bits in the HARQ buffer for </w:t>
            </w:r>
            <w:r>
              <w:rPr>
                <w:rFonts w:eastAsiaTheme="minorEastAsia"/>
                <w:b/>
                <w:bCs/>
                <w:iCs/>
                <w:kern w:val="2"/>
                <w:highlight w:val="yellow"/>
                <w:lang w:eastAsia="zh-CN"/>
              </w:rPr>
              <w:t xml:space="preserve">two PDSCH of </w:t>
            </w:r>
            <w:r w:rsidRPr="00DF117D">
              <w:rPr>
                <w:rFonts w:eastAsiaTheme="minorEastAsia"/>
                <w:b/>
                <w:bCs/>
                <w:iCs/>
                <w:kern w:val="2"/>
                <w:highlight w:val="yellow"/>
                <w:lang w:eastAsia="zh-CN"/>
              </w:rPr>
              <w:t>the same HPN (as QC’s assumed).</w:t>
            </w:r>
            <w:r>
              <w:rPr>
                <w:rFonts w:eastAsiaTheme="minorEastAsia"/>
                <w:iCs/>
                <w:kern w:val="2"/>
                <w:lang w:eastAsia="zh-CN"/>
              </w:rPr>
              <w:t xml:space="preserve">  We are talking about the HARQ-ACK (UCI bits) NOT the </w:t>
            </w:r>
            <w:r>
              <w:rPr>
                <w:rFonts w:eastAsiaTheme="minorEastAsia"/>
                <w:iCs/>
                <w:kern w:val="2"/>
                <w:lang w:eastAsia="zh-CN"/>
              </w:rPr>
              <w:lastRenderedPageBreak/>
              <w:t>soft bits for PDSCH.</w:t>
            </w:r>
          </w:p>
          <w:p w14:paraId="23AC33AF" w14:textId="6ABA2FDA" w:rsidR="00DF117D" w:rsidRDefault="00DF117D" w:rsidP="001E65C5">
            <w:pPr>
              <w:spacing w:beforeLines="50" w:before="120"/>
              <w:rPr>
                <w:iCs/>
                <w:kern w:val="2"/>
                <w:lang w:eastAsia="zh-CN"/>
              </w:rPr>
            </w:pPr>
            <w:r>
              <w:rPr>
                <w:iCs/>
                <w:kern w:val="2"/>
                <w:lang w:eastAsia="zh-CN"/>
              </w:rPr>
              <w:t>Also the HARQ-CB for multiple SPS does NOT take into account the HPN number (this is NOT Type 3 CB).  So why is it an issue to send the ACK/NACK?</w:t>
            </w:r>
          </w:p>
        </w:tc>
      </w:tr>
      <w:tr w:rsidR="00917E9B" w14:paraId="5EAF58B1" w14:textId="77777777" w:rsidTr="00917E9B">
        <w:tc>
          <w:tcPr>
            <w:tcW w:w="1627" w:type="dxa"/>
          </w:tcPr>
          <w:p w14:paraId="182180FA" w14:textId="570D8B7E" w:rsidR="00917E9B" w:rsidRDefault="00917E9B" w:rsidP="001E65C5">
            <w:pPr>
              <w:spacing w:beforeLines="50" w:before="120"/>
              <w:rPr>
                <w:rFonts w:eastAsiaTheme="minorEastAsia"/>
                <w:iCs/>
                <w:kern w:val="2"/>
                <w:lang w:eastAsia="zh-CN"/>
              </w:rPr>
            </w:pPr>
            <w:r>
              <w:rPr>
                <w:iCs/>
                <w:kern w:val="2"/>
                <w:lang w:eastAsia="zh-CN"/>
              </w:rPr>
              <w:lastRenderedPageBreak/>
              <w:t>Sony</w:t>
            </w:r>
          </w:p>
        </w:tc>
        <w:tc>
          <w:tcPr>
            <w:tcW w:w="8007" w:type="dxa"/>
          </w:tcPr>
          <w:p w14:paraId="1DFBC488" w14:textId="723C6FBA" w:rsidR="00917E9B" w:rsidRDefault="00917E9B" w:rsidP="001E65C5">
            <w:pPr>
              <w:spacing w:beforeLines="50" w:before="120"/>
              <w:rPr>
                <w:rFonts w:eastAsiaTheme="minorEastAsia"/>
                <w:iCs/>
                <w:kern w:val="2"/>
                <w:lang w:eastAsia="zh-CN"/>
              </w:rPr>
            </w:pPr>
            <w:r>
              <w:rPr>
                <w:iCs/>
                <w:kern w:val="2"/>
                <w:lang w:eastAsia="zh-CN"/>
              </w:rPr>
              <w:t>We suggest to agree to the original WA but discuss the issue about sending the corresponding ACK/NACK for the dropped deferred SPS later (next meeting).</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4780C978"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r w:rsidR="008B3612">
              <w:rPr>
                <w:kern w:val="2"/>
                <w:lang w:eastAsia="zh-CN"/>
              </w:rPr>
              <w:t>, Apple</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w:t>
            </w:r>
            <w:r>
              <w:rPr>
                <w:rFonts w:eastAsia="Malgun Gothic"/>
                <w:iCs/>
                <w:kern w:val="2"/>
                <w:lang w:eastAsia="ko-KR"/>
              </w:rPr>
              <w:lastRenderedPageBreak/>
              <w:t xml:space="preserve">impact/potential UE impact. Even though target cell indicated by a DCI can be fixed for SPS HARQ ACK deferring, active cell can be changed via other DCI, and it may need to do further 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r w:rsidR="008577C5" w14:paraId="712AC4D2" w14:textId="77777777" w:rsidTr="00A55B2B">
        <w:tc>
          <w:tcPr>
            <w:tcW w:w="1529" w:type="dxa"/>
            <w:tcBorders>
              <w:top w:val="single" w:sz="4" w:space="0" w:color="auto"/>
              <w:left w:val="single" w:sz="4" w:space="0" w:color="auto"/>
              <w:bottom w:val="single" w:sz="4" w:space="0" w:color="auto"/>
              <w:right w:val="single" w:sz="4" w:space="0" w:color="auto"/>
            </w:tcBorders>
          </w:tcPr>
          <w:p w14:paraId="6FBC4248" w14:textId="10CD9C3C" w:rsidR="008577C5" w:rsidRDefault="008577C5" w:rsidP="00A7545D">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47CA5B" w14:textId="0DFC3F88" w:rsidR="008577C5" w:rsidRDefault="008577C5" w:rsidP="00A7545D">
            <w:pPr>
              <w:spacing w:beforeLines="50" w:before="120"/>
              <w:rPr>
                <w:bCs/>
                <w:lang w:eastAsia="zh-CN"/>
              </w:rPr>
            </w:pPr>
            <w:r>
              <w:rPr>
                <w:rFonts w:hint="eastAsia"/>
                <w:bCs/>
                <w:lang w:eastAsia="zh-CN"/>
              </w:rPr>
              <w:t>We prefer to discuss the joint operation later.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TableGrid"/>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 xml:space="preserve">n case the PUCCH resource on Pcell/PScell for SPS HARQ-ACK collides with DL symbols, while a DG PUCCH resource on another dynamic switched cell is located in the same slot for PUCCH for SPS HARQ-ACK, UE will multiplex SPS HARQ-ACK on the DG PUCCH resource </w:t>
            </w:r>
            <w:r>
              <w:rPr>
                <w:kern w:val="2"/>
                <w:lang w:eastAsia="zh-CN"/>
              </w:rPr>
              <w:lastRenderedPageBreak/>
              <w:t>rather than do SPS HARQ-ACK deferral. It can reduce the latency for SPS HARQ-ACK 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TableGrid"/>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6FCC55ED"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r w:rsidR="00331C8C">
              <w:rPr>
                <w:iCs/>
                <w:kern w:val="2"/>
                <w:lang w:eastAsia="zh-CN"/>
              </w:rPr>
              <w:t xml:space="preserve"> Panasonic</w:t>
            </w:r>
            <w:r w:rsidR="001A688A">
              <w:rPr>
                <w:iCs/>
                <w:kern w:val="2"/>
                <w:lang w:eastAsia="zh-CN"/>
              </w:rPr>
              <w:t>, LG</w:t>
            </w:r>
            <w:r w:rsidR="005A5713">
              <w:rPr>
                <w:iCs/>
                <w:kern w:val="2"/>
                <w:lang w:eastAsia="zh-CN"/>
              </w:rPr>
              <w:t>, FGI/APT</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387C3DCC"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r w:rsidR="001768CA">
              <w:rPr>
                <w:kern w:val="2"/>
                <w:lang w:eastAsia="zh-CN"/>
              </w:rPr>
              <w:t>, ZTE</w:t>
            </w:r>
            <w:r w:rsidR="00B6483A">
              <w:rPr>
                <w:kern w:val="2"/>
                <w:lang w:eastAsia="zh-CN"/>
              </w:rPr>
              <w:t>, QC</w:t>
            </w:r>
            <w:r w:rsidR="008B3612">
              <w:rPr>
                <w:kern w:val="2"/>
                <w:lang w:eastAsia="zh-CN"/>
              </w:rPr>
              <w:t>, Apple</w:t>
            </w:r>
          </w:p>
        </w:tc>
      </w:tr>
    </w:tbl>
    <w:p w14:paraId="72E70C64"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r w:rsidR="008577C5" w14:paraId="42060DB7" w14:textId="77777777" w:rsidTr="0098554F">
        <w:tc>
          <w:tcPr>
            <w:tcW w:w="1627" w:type="dxa"/>
            <w:tcBorders>
              <w:top w:val="single" w:sz="4" w:space="0" w:color="auto"/>
              <w:left w:val="single" w:sz="4" w:space="0" w:color="auto"/>
              <w:bottom w:val="single" w:sz="4" w:space="0" w:color="auto"/>
              <w:right w:val="single" w:sz="4" w:space="0" w:color="auto"/>
            </w:tcBorders>
          </w:tcPr>
          <w:p w14:paraId="71900B08" w14:textId="64DCB6E5" w:rsidR="008577C5" w:rsidRDefault="008577C5" w:rsidP="00A7545D">
            <w:pPr>
              <w:spacing w:beforeLines="50" w:before="120"/>
              <w:rPr>
                <w:rFonts w:eastAsiaTheme="minorEastAsia"/>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3E04322F" w14:textId="026154B9" w:rsidR="008577C5" w:rsidRDefault="008577C5" w:rsidP="00A7545D">
            <w:pPr>
              <w:spacing w:beforeLines="50" w:before="120"/>
              <w:rPr>
                <w:rFonts w:eastAsiaTheme="minorEastAsia"/>
                <w:iCs/>
                <w:kern w:val="2"/>
                <w:lang w:eastAsia="zh-CN"/>
              </w:rPr>
            </w:pPr>
            <w:r>
              <w:rPr>
                <w:rFonts w:hint="eastAsia"/>
                <w:bCs/>
                <w:lang w:eastAsia="zh-CN"/>
              </w:rPr>
              <w:t>We prefer to discuss the joint operation later.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taken into account </w:t>
            </w:r>
            <w:r>
              <w:rPr>
                <w:rFonts w:eastAsia="Malgun Gothic"/>
                <w:iCs/>
                <w:kern w:val="2"/>
                <w:lang w:eastAsia="ko-KR"/>
              </w:rPr>
              <w:t>to find target slot for SPS HARQ-ACK deferral.</w:t>
            </w:r>
          </w:p>
        </w:tc>
      </w:tr>
      <w:tr w:rsidR="001A688A" w:rsidRPr="005A5713"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BD59319" w:rsidR="001A688A" w:rsidRPr="005A5713" w:rsidRDefault="005A5713" w:rsidP="001A688A">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4E14213E" w14:textId="02631B09" w:rsidR="001A688A" w:rsidRPr="005A5713" w:rsidRDefault="005A5713" w:rsidP="001A688A">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arget slot determination of </w:t>
            </w:r>
            <w:r>
              <w:rPr>
                <w:rFonts w:eastAsia="PMingLiU" w:hint="eastAsia"/>
                <w:iCs/>
                <w:kern w:val="2"/>
                <w:lang w:eastAsia="zh-TW"/>
              </w:rPr>
              <w:t>SPS HARQ</w:t>
            </w:r>
            <w:r>
              <w:rPr>
                <w:rFonts w:eastAsia="PMingLiU"/>
                <w:iCs/>
                <w:kern w:val="2"/>
                <w:lang w:eastAsia="zh-TW"/>
              </w:rPr>
              <w:t>-ACK deferral takes into account the PUCCH carrier switching pattern.</w:t>
            </w:r>
          </w:p>
        </w:tc>
      </w:tr>
    </w:tbl>
    <w:p w14:paraId="61D6844E" w14:textId="1D1DE9A3" w:rsidR="00A55B2B" w:rsidRDefault="00A55B2B" w:rsidP="00A55B2B">
      <w:pPr>
        <w:rPr>
          <w:lang w:eastAsia="zh-CN"/>
        </w:rPr>
      </w:pPr>
    </w:p>
    <w:p w14:paraId="42F62832" w14:textId="3AEB63BE" w:rsidR="001E65C5" w:rsidRPr="002D1C40" w:rsidRDefault="001E65C5" w:rsidP="001E65C5">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55B2B">
        <w:rPr>
          <w:rFonts w:ascii="Arial" w:hAnsi="Arial"/>
          <w:sz w:val="32"/>
          <w:vertAlign w:val="superscript"/>
        </w:rPr>
        <w:t>th</w:t>
      </w:r>
      <w:r>
        <w:rPr>
          <w:rFonts w:ascii="Arial" w:hAnsi="Arial"/>
          <w:sz w:val="32"/>
        </w:rPr>
        <w:t xml:space="preserve"> Round of email discussions  </w:t>
      </w:r>
    </w:p>
    <w:p w14:paraId="78A01A4B" w14:textId="09B2383B" w:rsidR="001E65C5" w:rsidRPr="001E65C5" w:rsidRDefault="001E65C5" w:rsidP="001E65C5">
      <w:pPr>
        <w:rPr>
          <w:b/>
          <w:bCs/>
          <w:color w:val="FF0000"/>
        </w:rPr>
      </w:pPr>
      <w:r w:rsidRPr="001E65C5">
        <w:rPr>
          <w:b/>
          <w:bCs/>
          <w:color w:val="FF0000"/>
        </w:rPr>
        <w:t>5</w:t>
      </w:r>
      <w:r w:rsidRPr="001E65C5">
        <w:rPr>
          <w:b/>
          <w:bCs/>
          <w:color w:val="FF0000"/>
          <w:vertAlign w:val="superscript"/>
        </w:rPr>
        <w:t>th</w:t>
      </w:r>
      <w:r w:rsidRPr="001E65C5">
        <w:rPr>
          <w:b/>
          <w:bCs/>
          <w:color w:val="FF0000"/>
        </w:rPr>
        <w:t xml:space="preserve"> Round updates: Please note, only HARQ process collision issues is updated / expanded in 5</w:t>
      </w:r>
      <w:r w:rsidRPr="001E65C5">
        <w:rPr>
          <w:b/>
          <w:bCs/>
          <w:color w:val="FF0000"/>
          <w:vertAlign w:val="superscript"/>
        </w:rPr>
        <w:t>th</w:t>
      </w:r>
      <w:r w:rsidRPr="001E65C5">
        <w:rPr>
          <w:b/>
          <w:bCs/>
          <w:color w:val="FF0000"/>
        </w:rPr>
        <w:t xml:space="preserve"> round, but please keep commenting on the joint operation of SPS HARQ deferral and PUCCH carrier switching in Sec. </w:t>
      </w:r>
      <w:r>
        <w:rPr>
          <w:b/>
          <w:bCs/>
          <w:color w:val="FF0000"/>
        </w:rPr>
        <w:t>2.5</w:t>
      </w:r>
      <w:r w:rsidRPr="001E65C5">
        <w:rPr>
          <w:b/>
          <w:bCs/>
          <w:color w:val="FF0000"/>
        </w:rPr>
        <w:t xml:space="preserve">. </w:t>
      </w:r>
    </w:p>
    <w:p w14:paraId="1F98C624" w14:textId="1523DDF8" w:rsidR="001E65C5" w:rsidRDefault="001E65C5" w:rsidP="00A55B2B">
      <w:pPr>
        <w:rPr>
          <w:b/>
          <w:bCs/>
          <w:sz w:val="28"/>
          <w:szCs w:val="28"/>
          <w:u w:val="single"/>
          <w:lang w:eastAsia="zh-CN"/>
        </w:rPr>
      </w:pPr>
      <w:r w:rsidRPr="001E65C5">
        <w:rPr>
          <w:b/>
          <w:bCs/>
          <w:sz w:val="28"/>
          <w:szCs w:val="28"/>
          <w:u w:val="single"/>
          <w:lang w:eastAsia="zh-CN"/>
        </w:rPr>
        <w:t>HARQ process collision:</w:t>
      </w:r>
    </w:p>
    <w:p w14:paraId="7B6C133C" w14:textId="77777777" w:rsidR="001E65C5" w:rsidRPr="004862C4" w:rsidRDefault="001E65C5" w:rsidP="001E65C5">
      <w:r w:rsidRPr="004862C4">
        <w:t xml:space="preserve">There had been good discussions. It seems that there is a large number of companies supporting to drop the HARQ-ACK, if the soft-buffer is flushed (see responses to Question 2.5.3) so we could try to agree on confirming at least some kind of modified working assumption. </w:t>
      </w:r>
    </w:p>
    <w:p w14:paraId="7C2AE884" w14:textId="77777777" w:rsidR="001E65C5" w:rsidRPr="004862C4" w:rsidRDefault="001E65C5" w:rsidP="001E65C5">
      <w:r w:rsidRPr="004862C4">
        <w:t xml:space="preserve">Taking some of the inputs, e.g. by Samsung to take the original WA with a node and CATT by adding some reference to Sec. 5.1 to clarify what the UE is expected to receive, the following proposal is made: </w:t>
      </w:r>
    </w:p>
    <w:p w14:paraId="15271CBF" w14:textId="77777777" w:rsidR="001E65C5" w:rsidRPr="00B95EF6" w:rsidRDefault="001E65C5" w:rsidP="001E65C5">
      <w:pPr>
        <w:jc w:val="both"/>
        <w:rPr>
          <w:b/>
          <w:bCs/>
          <w:sz w:val="22"/>
          <w:szCs w:val="22"/>
          <w:lang w:val="en-US" w:eastAsia="zh-CN"/>
        </w:rPr>
      </w:pPr>
      <w:r w:rsidRPr="004862C4">
        <w:rPr>
          <w:b/>
          <w:bCs/>
          <w:color w:val="00B050"/>
          <w:highlight w:val="yellow"/>
          <w:lang w:eastAsia="zh-CN"/>
        </w:rPr>
        <w:t xml:space="preserve">Modified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18868A8E" w14:textId="77777777" w:rsidR="001E65C5" w:rsidRPr="00B95EF6" w:rsidRDefault="001E65C5" w:rsidP="001E65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C7E21C7" w14:textId="77777777" w:rsidR="001E65C5" w:rsidRDefault="001E65C5" w:rsidP="001E65C5">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0DE2D857" w14:textId="77777777" w:rsidR="001E65C5" w:rsidRPr="004862C4" w:rsidRDefault="001E65C5" w:rsidP="001E65C5">
      <w:pPr>
        <w:pStyle w:val="ListParagraph"/>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p>
    <w:p w14:paraId="52923D9F" w14:textId="77777777" w:rsidR="001E65C5" w:rsidRDefault="001E65C5" w:rsidP="001E65C5">
      <w:pPr>
        <w:rPr>
          <w:b/>
          <w:bCs/>
        </w:rPr>
      </w:pPr>
    </w:p>
    <w:tbl>
      <w:tblPr>
        <w:tblStyle w:val="TableGrid"/>
        <w:tblW w:w="9634" w:type="dxa"/>
        <w:tblLook w:val="04A0" w:firstRow="1" w:lastRow="0" w:firstColumn="1" w:lastColumn="0" w:noHBand="0" w:noVBand="1"/>
      </w:tblPr>
      <w:tblGrid>
        <w:gridCol w:w="2547"/>
        <w:gridCol w:w="7087"/>
      </w:tblGrid>
      <w:tr w:rsidR="001E65C5" w:rsidRPr="00EF3EDB" w14:paraId="60CB6420" w14:textId="77777777" w:rsidTr="001E65C5">
        <w:tc>
          <w:tcPr>
            <w:tcW w:w="2547" w:type="dxa"/>
            <w:tcBorders>
              <w:top w:val="single" w:sz="4" w:space="0" w:color="auto"/>
              <w:left w:val="single" w:sz="4" w:space="0" w:color="auto"/>
              <w:bottom w:val="single" w:sz="4" w:space="0" w:color="auto"/>
              <w:right w:val="single" w:sz="4" w:space="0" w:color="auto"/>
            </w:tcBorders>
          </w:tcPr>
          <w:p w14:paraId="4F52E98F"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AD6E2E6" w14:textId="5174302D" w:rsidR="001E65C5" w:rsidRPr="001B604B" w:rsidRDefault="001E65C5" w:rsidP="001E65C5">
            <w:pPr>
              <w:spacing w:beforeLines="50" w:before="120"/>
              <w:rPr>
                <w:rFonts w:eastAsiaTheme="minorEastAsia"/>
                <w:iCs/>
                <w:kern w:val="2"/>
                <w:lang w:eastAsia="zh-CN"/>
              </w:rPr>
            </w:pPr>
            <w:r>
              <w:rPr>
                <w:iCs/>
                <w:kern w:val="2"/>
                <w:lang w:eastAsia="zh-CN"/>
              </w:rPr>
              <w:t>Nokia/NSB,</w:t>
            </w:r>
            <w:r w:rsidR="001B604B">
              <w:rPr>
                <w:iCs/>
                <w:kern w:val="2"/>
                <w:lang w:eastAsia="zh-CN"/>
              </w:rPr>
              <w:t xml:space="preserve"> Samsung</w:t>
            </w:r>
            <w:r w:rsidR="000F07E1">
              <w:rPr>
                <w:rFonts w:hint="eastAsia"/>
                <w:iCs/>
                <w:kern w:val="2"/>
                <w:lang w:eastAsia="zh-CN"/>
              </w:rPr>
              <w:t>, CATT</w:t>
            </w:r>
            <w:r w:rsidR="00B31C51">
              <w:rPr>
                <w:iCs/>
                <w:kern w:val="2"/>
                <w:lang w:eastAsia="zh-CN"/>
              </w:rPr>
              <w:t>, TCL</w:t>
            </w:r>
            <w:r w:rsidR="00E66B20">
              <w:rPr>
                <w:rFonts w:hint="eastAsia"/>
                <w:iCs/>
                <w:kern w:val="2"/>
                <w:lang w:eastAsia="zh-CN"/>
              </w:rPr>
              <w:t>,</w:t>
            </w:r>
            <w:r w:rsidR="00E66B20">
              <w:rPr>
                <w:iCs/>
                <w:kern w:val="2"/>
                <w:lang w:eastAsia="zh-CN"/>
              </w:rPr>
              <w:t xml:space="preserve">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FC626C">
              <w:rPr>
                <w:iCs/>
                <w:kern w:val="2"/>
                <w:lang w:eastAsia="zh-CN"/>
              </w:rPr>
              <w:t>, ZTE</w:t>
            </w:r>
            <w:r w:rsidR="002E493B">
              <w:rPr>
                <w:rFonts w:hint="eastAsia"/>
                <w:iCs/>
                <w:kern w:val="2"/>
                <w:lang w:eastAsia="zh-CN"/>
              </w:rPr>
              <w:t>，</w:t>
            </w:r>
            <w:r w:rsidR="002E493B">
              <w:rPr>
                <w:rFonts w:hint="eastAsia"/>
                <w:iCs/>
                <w:kern w:val="2"/>
                <w:lang w:eastAsia="zh-CN"/>
              </w:rPr>
              <w:t>Xiaomi</w:t>
            </w:r>
            <w:r w:rsidR="00F912E5">
              <w:rPr>
                <w:iCs/>
                <w:kern w:val="2"/>
                <w:lang w:eastAsia="zh-CN"/>
              </w:rPr>
              <w:t>, Sony (</w:t>
            </w:r>
            <w:r w:rsidR="00F912E5" w:rsidRPr="00402AD3">
              <w:rPr>
                <w:i/>
                <w:kern w:val="2"/>
                <w:lang w:eastAsia="zh-CN"/>
              </w:rPr>
              <w:t>if this is independent from Question 2.5.3</w:t>
            </w:r>
            <w:r w:rsidR="00F912E5">
              <w:rPr>
                <w:iCs/>
                <w:kern w:val="2"/>
                <w:lang w:eastAsia="zh-CN"/>
              </w:rPr>
              <w:t>)</w:t>
            </w:r>
            <w:r w:rsidR="00A73697">
              <w:rPr>
                <w:iCs/>
                <w:kern w:val="2"/>
                <w:lang w:eastAsia="zh-CN"/>
              </w:rPr>
              <w:t>, NEC</w:t>
            </w:r>
            <w:r w:rsidR="00BD61C4">
              <w:rPr>
                <w:iCs/>
                <w:kern w:val="2"/>
                <w:lang w:eastAsia="zh-CN"/>
              </w:rPr>
              <w:t>, Huawei/Hisi</w:t>
            </w:r>
            <w:r w:rsidR="000B1C8F">
              <w:rPr>
                <w:iCs/>
                <w:kern w:val="2"/>
                <w:lang w:eastAsia="zh-CN"/>
              </w:rPr>
              <w:t>, Panasonic</w:t>
            </w:r>
            <w:r w:rsidR="00D45374">
              <w:rPr>
                <w:iCs/>
                <w:kern w:val="2"/>
                <w:lang w:eastAsia="zh-CN"/>
              </w:rPr>
              <w:t>, Intel</w:t>
            </w:r>
            <w:r w:rsidR="00FD3E9A">
              <w:rPr>
                <w:iCs/>
                <w:kern w:val="2"/>
                <w:lang w:eastAsia="zh-CN"/>
              </w:rPr>
              <w:t>, Lenovo/Motorola Mobility</w:t>
            </w:r>
            <w:r w:rsidR="002272B3">
              <w:rPr>
                <w:iCs/>
                <w:kern w:val="2"/>
                <w:lang w:eastAsia="zh-CN"/>
              </w:rPr>
              <w:t>, Sharp</w:t>
            </w:r>
            <w:r w:rsidR="0001587C">
              <w:rPr>
                <w:iCs/>
                <w:kern w:val="2"/>
                <w:lang w:eastAsia="zh-CN"/>
              </w:rPr>
              <w:t>, Ericsson</w:t>
            </w:r>
          </w:p>
        </w:tc>
      </w:tr>
      <w:tr w:rsidR="001E65C5" w:rsidRPr="00EF3EDB" w14:paraId="2661D8E8" w14:textId="77777777" w:rsidTr="001E65C5">
        <w:tc>
          <w:tcPr>
            <w:tcW w:w="2547" w:type="dxa"/>
            <w:tcBorders>
              <w:top w:val="single" w:sz="4" w:space="0" w:color="auto"/>
              <w:left w:val="single" w:sz="4" w:space="0" w:color="auto"/>
              <w:bottom w:val="single" w:sz="4" w:space="0" w:color="auto"/>
              <w:right w:val="single" w:sz="4" w:space="0" w:color="auto"/>
            </w:tcBorders>
          </w:tcPr>
          <w:p w14:paraId="75CCFFE8"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48250C8" w14:textId="77777777" w:rsidR="001E65C5" w:rsidRPr="00EF3EDB" w:rsidRDefault="001E65C5" w:rsidP="001E65C5">
            <w:pPr>
              <w:widowControl w:val="0"/>
              <w:spacing w:beforeLines="50" w:before="120"/>
              <w:rPr>
                <w:kern w:val="2"/>
                <w:lang w:eastAsia="zh-CN"/>
              </w:rPr>
            </w:pPr>
          </w:p>
        </w:tc>
      </w:tr>
    </w:tbl>
    <w:p w14:paraId="12CB045E"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7F53A225"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733396"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8EC621" w14:textId="77777777" w:rsidR="001E65C5" w:rsidRDefault="001E65C5" w:rsidP="001E65C5">
            <w:pPr>
              <w:spacing w:beforeLines="50" w:before="120"/>
              <w:rPr>
                <w:i/>
                <w:kern w:val="2"/>
                <w:lang w:eastAsia="zh-CN"/>
              </w:rPr>
            </w:pPr>
            <w:r>
              <w:rPr>
                <w:i/>
                <w:kern w:val="2"/>
                <w:lang w:eastAsia="zh-CN"/>
              </w:rPr>
              <w:t xml:space="preserve">Comments </w:t>
            </w:r>
          </w:p>
        </w:tc>
      </w:tr>
      <w:tr w:rsidR="000B64FD" w14:paraId="438C3C68" w14:textId="77777777" w:rsidTr="001E65C5">
        <w:tc>
          <w:tcPr>
            <w:tcW w:w="1627" w:type="dxa"/>
            <w:tcBorders>
              <w:top w:val="single" w:sz="4" w:space="0" w:color="auto"/>
              <w:left w:val="single" w:sz="4" w:space="0" w:color="auto"/>
              <w:bottom w:val="single" w:sz="4" w:space="0" w:color="auto"/>
              <w:right w:val="single" w:sz="4" w:space="0" w:color="auto"/>
            </w:tcBorders>
          </w:tcPr>
          <w:p w14:paraId="4680748E" w14:textId="721543D3" w:rsidR="000B64FD" w:rsidRDefault="000B64FD" w:rsidP="000B64FD">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4D7EC7D" w14:textId="77777777" w:rsidR="000B64FD" w:rsidRDefault="000B64FD" w:rsidP="000B64FD">
            <w:pPr>
              <w:spacing w:beforeLines="50" w:before="120"/>
              <w:rPr>
                <w:iCs/>
                <w:kern w:val="2"/>
                <w:lang w:eastAsia="zh-CN"/>
              </w:rPr>
            </w:pPr>
            <w:r>
              <w:rPr>
                <w:iCs/>
                <w:kern w:val="2"/>
                <w:lang w:eastAsia="zh-CN"/>
              </w:rPr>
              <w:t>If the intention of the proposal is only for SPS PDSCH HARQ process collision, we support the principle of the proposal. For DG-PDSCH HARQ process collision, it should be avoided by proper scheduling.</w:t>
            </w:r>
          </w:p>
          <w:p w14:paraId="49044307" w14:textId="5A98548B" w:rsidR="000B64FD" w:rsidRDefault="000B64FD" w:rsidP="000B64FD">
            <w:pPr>
              <w:spacing w:beforeLines="50" w:before="120"/>
              <w:rPr>
                <w:iCs/>
                <w:kern w:val="2"/>
                <w:lang w:eastAsia="zh-CN"/>
              </w:rPr>
            </w:pPr>
            <w:r>
              <w:rPr>
                <w:iCs/>
                <w:kern w:val="2"/>
                <w:lang w:eastAsia="zh-CN"/>
              </w:rPr>
              <w:t>But w</w:t>
            </w:r>
            <w:r>
              <w:rPr>
                <w:rFonts w:hint="eastAsia"/>
                <w:iCs/>
                <w:kern w:val="2"/>
                <w:lang w:eastAsia="zh-CN"/>
              </w:rPr>
              <w:t>e</w:t>
            </w:r>
            <w:r>
              <w:rPr>
                <w:iCs/>
                <w:kern w:val="2"/>
                <w:lang w:eastAsia="zh-CN"/>
              </w:rPr>
              <w:t xml:space="preserve"> prefer CATT’s suggested modification by “</w:t>
            </w: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CA0E27">
              <w:rPr>
                <w:b/>
                <w:bCs/>
                <w:color w:val="FF0000"/>
                <w:sz w:val="22"/>
                <w:szCs w:val="22"/>
                <w:lang w:eastAsia="zh-CN"/>
              </w:rPr>
              <w:t xml:space="preserve"> </w:t>
            </w:r>
            <w:r w:rsidRPr="00CA0E27">
              <w:rPr>
                <w:b/>
                <w:bCs/>
                <w:color w:val="FF0000"/>
                <w:sz w:val="22"/>
                <w:szCs w:val="22"/>
                <w:highlight w:val="yellow"/>
                <w:lang w:eastAsia="zh-CN"/>
              </w:rPr>
              <w:t>SPS</w:t>
            </w:r>
            <w:r>
              <w:rPr>
                <w:b/>
                <w:bCs/>
                <w:sz w:val="22"/>
                <w:szCs w:val="22"/>
                <w:lang w:eastAsia="zh-CN"/>
              </w:rPr>
              <w:t xml:space="preserve"> </w:t>
            </w:r>
            <w:r w:rsidRPr="00B95EF6">
              <w:rPr>
                <w:b/>
                <w:bCs/>
                <w:sz w:val="22"/>
                <w:szCs w:val="22"/>
                <w:lang w:eastAsia="zh-CN"/>
              </w:rPr>
              <w:t>PDSCH</w:t>
            </w:r>
            <w:r>
              <w:rPr>
                <w:iCs/>
                <w:kern w:val="2"/>
                <w:lang w:eastAsia="zh-CN"/>
              </w:rPr>
              <w:t>” .</w:t>
            </w:r>
          </w:p>
        </w:tc>
      </w:tr>
      <w:tr w:rsidR="000F07E1" w14:paraId="3CC4EBE1" w14:textId="77777777" w:rsidTr="001E65C5">
        <w:tc>
          <w:tcPr>
            <w:tcW w:w="1627" w:type="dxa"/>
            <w:tcBorders>
              <w:top w:val="single" w:sz="4" w:space="0" w:color="auto"/>
              <w:left w:val="single" w:sz="4" w:space="0" w:color="auto"/>
              <w:bottom w:val="single" w:sz="4" w:space="0" w:color="auto"/>
              <w:right w:val="single" w:sz="4" w:space="0" w:color="auto"/>
            </w:tcBorders>
          </w:tcPr>
          <w:p w14:paraId="75F64BF4" w14:textId="7A5EC080" w:rsidR="000F07E1" w:rsidRDefault="000F07E1" w:rsidP="000B64FD">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200BD7C7" w14:textId="77777777" w:rsidR="000F07E1" w:rsidRDefault="000F07E1" w:rsidP="00E66B20">
            <w:pPr>
              <w:spacing w:beforeLines="50" w:before="120"/>
              <w:rPr>
                <w:iCs/>
                <w:kern w:val="2"/>
                <w:lang w:eastAsia="zh-CN"/>
              </w:rPr>
            </w:pPr>
            <w:r>
              <w:rPr>
                <w:rFonts w:hint="eastAsia"/>
                <w:iCs/>
                <w:kern w:val="2"/>
                <w:lang w:eastAsia="zh-CN"/>
              </w:rPr>
              <w:t xml:space="preserve">I </w:t>
            </w:r>
            <w:r>
              <w:rPr>
                <w:iCs/>
                <w:kern w:val="2"/>
                <w:lang w:eastAsia="zh-CN"/>
              </w:rPr>
              <w:t>appreciate</w:t>
            </w:r>
            <w:r>
              <w:rPr>
                <w:rFonts w:hint="eastAsia"/>
                <w:iCs/>
                <w:kern w:val="2"/>
                <w:lang w:eastAsia="zh-CN"/>
              </w:rPr>
              <w:t xml:space="preserve"> the efforts from FL and all the companies for the continued discussions. Although the latest working assumption is not our preference, we can </w:t>
            </w:r>
            <w:r>
              <w:rPr>
                <w:iCs/>
                <w:kern w:val="2"/>
                <w:lang w:eastAsia="zh-CN"/>
              </w:rPr>
              <w:t>accept</w:t>
            </w:r>
            <w:r>
              <w:rPr>
                <w:rFonts w:hint="eastAsia"/>
                <w:iCs/>
                <w:kern w:val="2"/>
                <w:lang w:eastAsia="zh-CN"/>
              </w:rPr>
              <w:t xml:space="preserve"> for the sake of progress.</w:t>
            </w:r>
          </w:p>
          <w:p w14:paraId="0161A8B7" w14:textId="77777777" w:rsidR="000F07E1" w:rsidRDefault="000F07E1" w:rsidP="00E66B20">
            <w:pPr>
              <w:spacing w:beforeLines="50" w:before="120"/>
              <w:rPr>
                <w:iCs/>
                <w:kern w:val="2"/>
                <w:lang w:eastAsia="zh-CN"/>
              </w:rPr>
            </w:pPr>
            <w:r>
              <w:rPr>
                <w:rFonts w:hint="eastAsia"/>
                <w:iCs/>
                <w:kern w:val="2"/>
                <w:lang w:eastAsia="zh-CN"/>
              </w:rPr>
              <w:t>One comment is on the Note. We would like to modify as follows to clarify the cases that DG PDSCH is overriding SPS PDSCH. Hope it is acceptable to the group.</w:t>
            </w:r>
          </w:p>
          <w:p w14:paraId="1A922988" w14:textId="77777777" w:rsidR="000F07E1" w:rsidRPr="00B95EF6" w:rsidRDefault="000F07E1" w:rsidP="00E66B2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45010F5" w14:textId="77777777" w:rsidR="000F07E1" w:rsidRDefault="000F07E1" w:rsidP="00E66B20">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3EA78871" w14:textId="77777777" w:rsidR="000F07E1" w:rsidRPr="004862C4" w:rsidRDefault="000F07E1" w:rsidP="00E66B20">
            <w:pPr>
              <w:pStyle w:val="ListParagraph"/>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3C2A3BD4" w14:textId="77777777" w:rsidR="000F07E1" w:rsidRDefault="000F07E1" w:rsidP="00E66B20">
            <w:pPr>
              <w:widowControl w:val="0"/>
              <w:spacing w:beforeLines="50" w:before="120"/>
              <w:rPr>
                <w:kern w:val="2"/>
                <w:lang w:eastAsia="zh-CN"/>
              </w:rPr>
            </w:pPr>
          </w:p>
          <w:p w14:paraId="04CCB83F" w14:textId="75C3C7A7" w:rsidR="000F07E1" w:rsidRDefault="000F07E1" w:rsidP="000B64FD">
            <w:pPr>
              <w:widowControl w:val="0"/>
              <w:spacing w:beforeLines="50" w:before="120"/>
              <w:rPr>
                <w:kern w:val="2"/>
                <w:lang w:eastAsia="zh-CN"/>
              </w:rPr>
            </w:pPr>
            <w:r>
              <w:rPr>
                <w:rFonts w:hint="eastAsia"/>
                <w:kern w:val="2"/>
                <w:lang w:eastAsia="zh-CN"/>
              </w:rPr>
              <w:t xml:space="preserve">Thanks DOCOMO for your support. One of the reasons why we accept the proposal is that we think the current proposal also allows gNB to avoid the problem </w:t>
            </w:r>
            <w:r w:rsidR="002336EA">
              <w:rPr>
                <w:rFonts w:hint="eastAsia"/>
                <w:kern w:val="2"/>
                <w:lang w:eastAsia="zh-CN"/>
              </w:rPr>
              <w:t xml:space="preserve">we brought up earlier </w:t>
            </w:r>
            <w:r>
              <w:rPr>
                <w:rFonts w:hint="eastAsia"/>
                <w:kern w:val="2"/>
                <w:lang w:eastAsia="zh-CN"/>
              </w:rPr>
              <w:t>by avoid scheduling DG PDSCH to override SPS PDSCH.</w:t>
            </w:r>
            <w:r w:rsidR="00141ED2">
              <w:rPr>
                <w:rFonts w:hint="eastAsia"/>
                <w:kern w:val="2"/>
                <w:lang w:eastAsia="zh-CN"/>
              </w:rPr>
              <w:t xml:space="preserve"> The current </w:t>
            </w:r>
            <w:r w:rsidR="00141ED2">
              <w:rPr>
                <w:kern w:val="2"/>
                <w:lang w:eastAsia="zh-CN"/>
              </w:rPr>
              <w:t>proposal</w:t>
            </w:r>
            <w:r w:rsidR="00141ED2">
              <w:rPr>
                <w:rFonts w:hint="eastAsia"/>
                <w:kern w:val="2"/>
                <w:lang w:eastAsia="zh-CN"/>
              </w:rPr>
              <w:t xml:space="preserve"> may be more </w:t>
            </w:r>
            <w:r w:rsidR="00141ED2">
              <w:rPr>
                <w:kern w:val="2"/>
                <w:lang w:eastAsia="zh-CN"/>
              </w:rPr>
              <w:t>preferable</w:t>
            </w:r>
            <w:r w:rsidR="00141ED2">
              <w:rPr>
                <w:rFonts w:hint="eastAsia"/>
                <w:kern w:val="2"/>
                <w:lang w:eastAsia="zh-CN"/>
              </w:rPr>
              <w:t xml:space="preserve"> from UE perspective since it is more complete.</w:t>
            </w:r>
          </w:p>
        </w:tc>
      </w:tr>
      <w:tr w:rsidR="00725F17" w14:paraId="7240E4CE" w14:textId="77777777" w:rsidTr="001E65C5">
        <w:tc>
          <w:tcPr>
            <w:tcW w:w="1627" w:type="dxa"/>
            <w:tcBorders>
              <w:top w:val="single" w:sz="4" w:space="0" w:color="auto"/>
              <w:left w:val="single" w:sz="4" w:space="0" w:color="auto"/>
              <w:bottom w:val="single" w:sz="4" w:space="0" w:color="auto"/>
              <w:right w:val="single" w:sz="4" w:space="0" w:color="auto"/>
            </w:tcBorders>
          </w:tcPr>
          <w:p w14:paraId="6999E9E8" w14:textId="704BC0FD" w:rsidR="00725F17" w:rsidRDefault="00725F17" w:rsidP="00725F17">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37A58B" w14:textId="77777777" w:rsidR="00725F17" w:rsidRDefault="00725F17" w:rsidP="00725F17">
            <w:pPr>
              <w:widowControl w:val="0"/>
              <w:spacing w:beforeLines="50" w:before="120"/>
              <w:rPr>
                <w:kern w:val="2"/>
                <w:lang w:eastAsia="zh-CN"/>
              </w:rPr>
            </w:pPr>
            <w:r>
              <w:rPr>
                <w:kern w:val="2"/>
                <w:lang w:eastAsia="zh-CN"/>
              </w:rPr>
              <w:t xml:space="preserve">Agreement with NTT DoCoMo. Supportive for the case of new SPS HARQ process collision with the SPS HARQ in which deferred HARQ bits are stored. This is the only case in which the term “the UE is expected to receive” is meaningful. </w:t>
            </w:r>
          </w:p>
          <w:p w14:paraId="62D6943E" w14:textId="77777777" w:rsidR="00725F17" w:rsidRDefault="00725F17" w:rsidP="00725F17">
            <w:pPr>
              <w:spacing w:beforeLines="50" w:before="120"/>
              <w:rPr>
                <w:iCs/>
                <w:kern w:val="2"/>
                <w:lang w:eastAsia="zh-CN"/>
              </w:rPr>
            </w:pPr>
            <w:r>
              <w:rPr>
                <w:iCs/>
                <w:kern w:val="2"/>
                <w:lang w:eastAsia="zh-CN"/>
              </w:rPr>
              <w:t xml:space="preserve">The goal with this working assumption is to define the UE behaviour in an extremely unlikely situation. As also discussed at the previous rounds, the network can avoid such situations of HARQ Process collision by appropriate use of its tools, such as maximum deferral time and appropriate scheduling. This does not mean there is no solution in the specifications, and everything is left in “gNB implementation” as noted by companies. The network makes use of </w:t>
            </w:r>
            <w:r>
              <w:rPr>
                <w:iCs/>
                <w:kern w:val="2"/>
                <w:lang w:eastAsia="zh-CN"/>
              </w:rPr>
              <w:lastRenderedPageBreak/>
              <w:t>the tools – which are defined for this purpose, such as timers/counters, scheduling – to avoid the case described. With regards to the 2</w:t>
            </w:r>
            <w:r w:rsidRPr="00962707">
              <w:rPr>
                <w:iCs/>
                <w:kern w:val="2"/>
                <w:vertAlign w:val="superscript"/>
                <w:lang w:eastAsia="zh-CN"/>
              </w:rPr>
              <w:t>nd</w:t>
            </w:r>
            <w:r>
              <w:rPr>
                <w:iCs/>
                <w:kern w:val="2"/>
                <w:lang w:eastAsia="zh-CN"/>
              </w:rPr>
              <w:t xml:space="preserve"> case mentioned by CATT in the second figure presented in the 3</w:t>
            </w:r>
            <w:r w:rsidRPr="00A74121">
              <w:rPr>
                <w:iCs/>
                <w:kern w:val="2"/>
                <w:vertAlign w:val="superscript"/>
                <w:lang w:eastAsia="zh-CN"/>
              </w:rPr>
              <w:t>rd</w:t>
            </w:r>
            <w:r>
              <w:rPr>
                <w:iCs/>
                <w:kern w:val="2"/>
                <w:lang w:eastAsia="zh-CN"/>
              </w:rPr>
              <w:t xml:space="preserve"> round of discussions at Question 2.4.1, difficult to see the misalignment, despite several common efforts. Here is the explanation:</w:t>
            </w:r>
          </w:p>
          <w:p w14:paraId="5D020B0E" w14:textId="77777777" w:rsidR="00725F17" w:rsidRDefault="00725F17" w:rsidP="00725F17">
            <w:pPr>
              <w:spacing w:beforeLines="50" w:before="120"/>
              <w:rPr>
                <w:iCs/>
                <w:kern w:val="2"/>
                <w:lang w:eastAsia="zh-CN"/>
              </w:rPr>
            </w:pPr>
            <w:r>
              <w:rPr>
                <w:iCs/>
                <w:kern w:val="2"/>
                <w:lang w:eastAsia="zh-CN"/>
              </w:rPr>
              <w:t>Step 1: SPS HARQ collides with DL symbols</w:t>
            </w:r>
          </w:p>
          <w:p w14:paraId="326EED95" w14:textId="77777777" w:rsidR="00725F17" w:rsidRDefault="00725F17" w:rsidP="00725F17">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649D2A45" w14:textId="77777777" w:rsidR="00725F17" w:rsidRDefault="00725F17" w:rsidP="00725F17">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7C6B7B4B" w14:textId="77777777" w:rsidR="00725F17" w:rsidRDefault="00725F17" w:rsidP="00725F17">
            <w:pPr>
              <w:spacing w:beforeLines="50" w:before="120"/>
              <w:rPr>
                <w:iCs/>
                <w:kern w:val="2"/>
                <w:lang w:eastAsia="zh-CN"/>
              </w:rPr>
            </w:pPr>
            <w:r>
              <w:rPr>
                <w:iCs/>
                <w:kern w:val="2"/>
                <w:lang w:eastAsia="zh-CN"/>
              </w:rPr>
              <w:t>Step 4: UE cannot decode DCI for the HARQ which was going to overwrite the SPS HARQ stored in that HARQ Process.</w:t>
            </w:r>
          </w:p>
          <w:p w14:paraId="4265F178" w14:textId="77777777" w:rsidR="00725F17" w:rsidRDefault="00725F17" w:rsidP="00725F17">
            <w:pPr>
              <w:spacing w:beforeLines="50" w:before="120"/>
              <w:rPr>
                <w:iCs/>
                <w:kern w:val="2"/>
                <w:lang w:eastAsia="zh-CN"/>
              </w:rPr>
            </w:pPr>
            <w:r>
              <w:rPr>
                <w:iCs/>
                <w:kern w:val="2"/>
                <w:lang w:eastAsia="zh-CN"/>
              </w:rPr>
              <w:t>Why would the UE drop the stored SPS HARQ stored, since DCI is not decoded?</w:t>
            </w:r>
          </w:p>
          <w:p w14:paraId="5BED60EF" w14:textId="77777777" w:rsidR="00725F17" w:rsidRDefault="00725F17" w:rsidP="00725F17">
            <w:pPr>
              <w:spacing w:beforeLines="50" w:before="120"/>
              <w:rPr>
                <w:iCs/>
                <w:kern w:val="2"/>
                <w:lang w:eastAsia="zh-CN"/>
              </w:rPr>
            </w:pPr>
            <w:r>
              <w:rPr>
                <w:iCs/>
                <w:kern w:val="2"/>
                <w:lang w:eastAsia="zh-CN"/>
              </w:rPr>
              <w:t>Prior to this, step 4 could have been avoided by setting appropriately the maximum deferral time. However, even without this option, the case is very unlikely, since for the case of both DG PDSCH and SPS PDSCH there are going to be 24 (or 16 according to the interpretation) HARQ Process IDs, configured. The sweeping time over all HARQ process IDs can be quite large.</w:t>
            </w:r>
          </w:p>
          <w:p w14:paraId="3CAC9095" w14:textId="77777777" w:rsidR="00725F17" w:rsidRDefault="00725F17" w:rsidP="00725F17">
            <w:pPr>
              <w:spacing w:beforeLines="50" w:before="120"/>
              <w:rPr>
                <w:iCs/>
                <w:kern w:val="2"/>
                <w:lang w:eastAsia="zh-CN"/>
              </w:rPr>
            </w:pPr>
            <w:r>
              <w:rPr>
                <w:iCs/>
                <w:kern w:val="2"/>
                <w:lang w:eastAsia="zh-CN"/>
              </w:rPr>
              <w:t>Moreover, the network can avoid Step 3 with appropriate scheduling.</w:t>
            </w:r>
          </w:p>
          <w:p w14:paraId="43338337" w14:textId="77777777" w:rsidR="00725F17" w:rsidRDefault="00725F17" w:rsidP="00725F17">
            <w:pPr>
              <w:spacing w:beforeLines="50" w:before="120"/>
              <w:rPr>
                <w:iCs/>
                <w:kern w:val="2"/>
                <w:lang w:eastAsia="zh-CN"/>
              </w:rPr>
            </w:pPr>
            <w:r>
              <w:rPr>
                <w:iCs/>
                <w:kern w:val="2"/>
                <w:lang w:eastAsia="zh-CN"/>
              </w:rPr>
              <w:t>CATT is welcome to comment, in case something is missed. With regards to the 1</w:t>
            </w:r>
            <w:r w:rsidRPr="00356480">
              <w:rPr>
                <w:iCs/>
                <w:kern w:val="2"/>
                <w:vertAlign w:val="superscript"/>
                <w:lang w:eastAsia="zh-CN"/>
              </w:rPr>
              <w:t>st</w:t>
            </w:r>
            <w:r>
              <w:rPr>
                <w:iCs/>
                <w:kern w:val="2"/>
                <w:lang w:eastAsia="zh-CN"/>
              </w:rPr>
              <w:t xml:space="preserve"> figure of the reply in the 3</w:t>
            </w:r>
            <w:r w:rsidRPr="00356480">
              <w:rPr>
                <w:iCs/>
                <w:kern w:val="2"/>
                <w:vertAlign w:val="superscript"/>
                <w:lang w:eastAsia="zh-CN"/>
              </w:rPr>
              <w:t>rd</w:t>
            </w:r>
            <w:r>
              <w:rPr>
                <w:iCs/>
                <w:kern w:val="2"/>
                <w:lang w:eastAsia="zh-CN"/>
              </w:rPr>
              <w:t xml:space="preserve"> round of discussions, it was impossible for us to understand what the case is. Could you please write the steps clearly and explain what this “HARQ retransmission” mean?</w:t>
            </w:r>
          </w:p>
          <w:p w14:paraId="50AF5AF2" w14:textId="2A3D9BB7" w:rsidR="00725F17" w:rsidRDefault="00725F17" w:rsidP="00725F17">
            <w:pPr>
              <w:widowControl w:val="0"/>
              <w:spacing w:beforeLines="50" w:before="120"/>
              <w:rPr>
                <w:kern w:val="2"/>
                <w:lang w:eastAsia="zh-CN"/>
              </w:rPr>
            </w:pPr>
            <w:r>
              <w:rPr>
                <w:iCs/>
                <w:kern w:val="2"/>
                <w:lang w:eastAsia="zh-CN"/>
              </w:rPr>
              <w:t>If companies insist that these are central cases in the SPS HARQ deferral feature, we can wait till the next meeting to decide this behaviour. Very likely issues – if any – are understood. In general, though, the WI approaches to its end and the basic building blocks of the SPS HARQ deferral are not yet there. We are all responsible for this.</w:t>
            </w:r>
          </w:p>
        </w:tc>
      </w:tr>
      <w:tr w:rsidR="00725F17" w14:paraId="1A99FB38" w14:textId="77777777" w:rsidTr="001E65C5">
        <w:tc>
          <w:tcPr>
            <w:tcW w:w="1627" w:type="dxa"/>
            <w:tcBorders>
              <w:top w:val="single" w:sz="4" w:space="0" w:color="auto"/>
              <w:left w:val="single" w:sz="4" w:space="0" w:color="auto"/>
              <w:bottom w:val="single" w:sz="4" w:space="0" w:color="auto"/>
              <w:right w:val="single" w:sz="4" w:space="0" w:color="auto"/>
            </w:tcBorders>
          </w:tcPr>
          <w:p w14:paraId="3E96AC72" w14:textId="68B30015" w:rsidR="00725F17" w:rsidRDefault="00E66B20" w:rsidP="00725F17">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56263C3" w14:textId="7232CF77" w:rsidR="00725F17" w:rsidRDefault="000E6F18" w:rsidP="000E6F18">
            <w:pPr>
              <w:widowControl w:val="0"/>
              <w:spacing w:beforeLines="50" w:before="120"/>
              <w:rPr>
                <w:iCs/>
                <w:kern w:val="2"/>
                <w:lang w:eastAsia="zh-CN"/>
              </w:rPr>
            </w:pPr>
            <w:r>
              <w:rPr>
                <w:rFonts w:hint="eastAsia"/>
                <w:iCs/>
                <w:kern w:val="2"/>
                <w:lang w:eastAsia="zh-CN"/>
              </w:rPr>
              <w:t>W</w:t>
            </w:r>
            <w:r>
              <w:rPr>
                <w:iCs/>
                <w:kern w:val="2"/>
                <w:lang w:eastAsia="zh-CN"/>
              </w:rPr>
              <w:t xml:space="preserve">e are fine with moderator’s proposal in principle. About the modification by CATT, we would be fine to add </w:t>
            </w:r>
            <w:r>
              <w:rPr>
                <w:rFonts w:eastAsiaTheme="minorEastAsia" w:hint="eastAsia"/>
                <w:i/>
                <w:color w:val="00B0F0"/>
                <w:kern w:val="2"/>
                <w:u w:val="single"/>
                <w:lang w:eastAsia="zh-CN"/>
              </w:rPr>
              <w:t>with the same HARQ process ID</w:t>
            </w:r>
            <w:r>
              <w:rPr>
                <w:rFonts w:eastAsiaTheme="minorEastAsia"/>
                <w:i/>
                <w:color w:val="00B0F0"/>
                <w:kern w:val="2"/>
                <w:u w:val="single"/>
                <w:lang w:eastAsia="zh-CN"/>
              </w:rPr>
              <w:t xml:space="preserve">. </w:t>
            </w:r>
            <w:r w:rsidRPr="000E6F18">
              <w:rPr>
                <w:iCs/>
                <w:kern w:val="2"/>
                <w:lang w:eastAsia="zh-CN"/>
              </w:rPr>
              <w:t>But</w:t>
            </w:r>
            <w:r>
              <w:rPr>
                <w:iCs/>
                <w:kern w:val="2"/>
                <w:lang w:eastAsia="zh-CN"/>
              </w:rPr>
              <w:t xml:space="preserve"> we are not sure why overlapping time domain resources matters here? </w:t>
            </w:r>
          </w:p>
        </w:tc>
      </w:tr>
      <w:tr w:rsidR="00725F17" w14:paraId="58A0E4DD" w14:textId="77777777" w:rsidTr="001E65C5">
        <w:tc>
          <w:tcPr>
            <w:tcW w:w="1627" w:type="dxa"/>
            <w:tcBorders>
              <w:top w:val="single" w:sz="4" w:space="0" w:color="auto"/>
              <w:left w:val="single" w:sz="4" w:space="0" w:color="auto"/>
              <w:bottom w:val="single" w:sz="4" w:space="0" w:color="auto"/>
              <w:right w:val="single" w:sz="4" w:space="0" w:color="auto"/>
            </w:tcBorders>
          </w:tcPr>
          <w:p w14:paraId="204762D8" w14:textId="2C2977B7" w:rsidR="00725F17" w:rsidRDefault="002A0A6A" w:rsidP="00725F17">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AB7AA2F" w14:textId="77777777" w:rsidR="00725F17" w:rsidRDefault="002A0A6A" w:rsidP="00725F17">
            <w:pPr>
              <w:spacing w:beforeLines="50" w:before="120"/>
              <w:rPr>
                <w:iCs/>
                <w:kern w:val="2"/>
                <w:lang w:eastAsia="zh-CN"/>
              </w:rPr>
            </w:pPr>
            <w:r>
              <w:rPr>
                <w:iCs/>
                <w:kern w:val="2"/>
                <w:lang w:eastAsia="zh-CN"/>
              </w:rPr>
              <w:t xml:space="preserve">Agree with vivo, that same HARQ process ID should be there, but there is no need to talk about overlapping resources. </w:t>
            </w:r>
            <w:r>
              <w:rPr>
                <w:iCs/>
                <w:kern w:val="2"/>
                <w:lang w:eastAsia="zh-CN"/>
              </w:rPr>
              <w:br/>
              <w:t xml:space="preserve">So maybe the note could be changed to: </w:t>
            </w:r>
          </w:p>
          <w:p w14:paraId="5DECB132" w14:textId="1C0300D8" w:rsidR="002A0A6A" w:rsidRPr="004862C4" w:rsidRDefault="002A0A6A" w:rsidP="002A0A6A">
            <w:pPr>
              <w:pStyle w:val="ListParagraph"/>
              <w:numPr>
                <w:ilvl w:val="1"/>
                <w:numId w:val="25"/>
              </w:numPr>
              <w:spacing w:after="0"/>
              <w:rPr>
                <w:b/>
                <w:bCs/>
                <w:i/>
                <w:sz w:val="22"/>
                <w:szCs w:val="22"/>
                <w:lang w:eastAsia="zh-CN"/>
              </w:rPr>
            </w:pPr>
            <w:r w:rsidRPr="004862C4">
              <w:rPr>
                <w:rFonts w:eastAsia="Malgun Gothic"/>
                <w:i/>
                <w:color w:val="00B050"/>
                <w:kern w:val="2"/>
                <w:lang w:eastAsia="ko-KR"/>
              </w:rPr>
              <w:t xml:space="preserve">Note: there is no further discussion on specific handling for the case </w:t>
            </w:r>
            <w:r w:rsidRPr="002A0A6A">
              <w:rPr>
                <w:rFonts w:eastAsia="Malgun Gothic"/>
                <w:i/>
                <w:strike/>
                <w:color w:val="00B0F0"/>
                <w:kern w:val="2"/>
                <w:lang w:eastAsia="ko-KR"/>
              </w:rPr>
              <w:t>where</w:t>
            </w:r>
            <w:r w:rsidRPr="002A0A6A">
              <w:rPr>
                <w:rFonts w:eastAsia="Malgun Gothic"/>
                <w:i/>
                <w:color w:val="00B0F0"/>
                <w:kern w:val="2"/>
                <w:lang w:eastAsia="ko-KR"/>
              </w:rPr>
              <w:t xml:space="preserve">  of </w:t>
            </w:r>
            <w:r w:rsidRPr="004862C4">
              <w:rPr>
                <w:rFonts w:eastAsia="Malgun Gothic"/>
                <w:i/>
                <w:color w:val="00B050"/>
                <w:kern w:val="2"/>
                <w:lang w:eastAsia="ko-KR"/>
              </w:rPr>
              <w:t xml:space="preserve">DG PDSCH </w:t>
            </w:r>
            <w:r w:rsidRPr="002A0A6A">
              <w:rPr>
                <w:rFonts w:eastAsia="Malgun Gothic"/>
                <w:i/>
                <w:strike/>
                <w:color w:val="00B0F0"/>
                <w:kern w:val="2"/>
                <w:lang w:eastAsia="ko-KR"/>
              </w:rPr>
              <w:t>is overriding SPS PDSCH</w:t>
            </w:r>
            <w:r w:rsidRPr="002A0A6A">
              <w:rPr>
                <w:rFonts w:eastAsiaTheme="minorEastAsia" w:hint="eastAsia"/>
                <w:i/>
                <w:color w:val="00B0F0"/>
                <w:kern w:val="2"/>
                <w:lang w:eastAsia="zh-CN"/>
              </w:rPr>
              <w:t xml:space="preserve"> </w:t>
            </w:r>
            <w:r>
              <w:rPr>
                <w:rFonts w:eastAsiaTheme="minorEastAsia" w:hint="eastAsia"/>
                <w:i/>
                <w:color w:val="00B0F0"/>
                <w:kern w:val="2"/>
                <w:u w:val="single"/>
                <w:lang w:eastAsia="zh-CN"/>
              </w:rPr>
              <w:t xml:space="preserve">with the same HARQ process ID </w:t>
            </w:r>
          </w:p>
          <w:p w14:paraId="6DA7C797" w14:textId="05E12E3E" w:rsidR="002A0A6A" w:rsidRDefault="002A0A6A" w:rsidP="00725F17">
            <w:pPr>
              <w:spacing w:beforeLines="50" w:before="120"/>
              <w:rPr>
                <w:iCs/>
                <w:kern w:val="2"/>
                <w:lang w:eastAsia="zh-CN"/>
              </w:rPr>
            </w:pPr>
          </w:p>
        </w:tc>
      </w:tr>
      <w:tr w:rsidR="00F912E5" w14:paraId="5191E382" w14:textId="77777777" w:rsidTr="001E65C5">
        <w:tc>
          <w:tcPr>
            <w:tcW w:w="1627" w:type="dxa"/>
            <w:tcBorders>
              <w:top w:val="single" w:sz="4" w:space="0" w:color="auto"/>
              <w:left w:val="single" w:sz="4" w:space="0" w:color="auto"/>
              <w:bottom w:val="single" w:sz="4" w:space="0" w:color="auto"/>
              <w:right w:val="single" w:sz="4" w:space="0" w:color="auto"/>
            </w:tcBorders>
          </w:tcPr>
          <w:p w14:paraId="3D164347" w14:textId="7407787C" w:rsidR="00F912E5" w:rsidRDefault="00F912E5" w:rsidP="00F912E5">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A1FD097" w14:textId="5DA62A8D" w:rsidR="00F912E5" w:rsidRDefault="00F912E5" w:rsidP="00F912E5">
            <w:pPr>
              <w:spacing w:beforeLines="50" w:before="120"/>
              <w:rPr>
                <w:iCs/>
                <w:kern w:val="2"/>
                <w:lang w:eastAsia="zh-CN"/>
              </w:rPr>
            </w:pPr>
            <w:r>
              <w:rPr>
                <w:iCs/>
                <w:kern w:val="2"/>
                <w:lang w:eastAsia="zh-CN"/>
              </w:rPr>
              <w:t>We are fine with the proposal and fine with adding the “</w:t>
            </w:r>
            <w:r>
              <w:rPr>
                <w:rFonts w:eastAsiaTheme="minorEastAsia" w:hint="eastAsia"/>
                <w:i/>
                <w:color w:val="00B0F0"/>
                <w:kern w:val="2"/>
                <w:u w:val="single"/>
                <w:lang w:eastAsia="zh-CN"/>
              </w:rPr>
              <w:t>with the same HARQ process ID</w:t>
            </w:r>
            <w:r>
              <w:rPr>
                <w:iCs/>
                <w:kern w:val="2"/>
                <w:lang w:eastAsia="zh-CN"/>
              </w:rPr>
              <w:t xml:space="preserve">” with the assumption that this </w:t>
            </w:r>
            <w:r w:rsidRPr="00402AD3">
              <w:rPr>
                <w:b/>
                <w:bCs/>
                <w:i/>
                <w:kern w:val="2"/>
                <w:lang w:eastAsia="zh-CN"/>
              </w:rPr>
              <w:t>agreement is independent of whether we will transmit the HARQ-ACK</w:t>
            </w:r>
            <w:r>
              <w:rPr>
                <w:iCs/>
                <w:kern w:val="2"/>
                <w:lang w:eastAsia="zh-CN"/>
              </w:rPr>
              <w:t xml:space="preserve"> </w:t>
            </w:r>
            <w:r w:rsidRPr="00402AD3">
              <w:rPr>
                <w:b/>
                <w:bCs/>
                <w:i/>
                <w:kern w:val="2"/>
                <w:lang w:eastAsia="zh-CN"/>
              </w:rPr>
              <w:t>of the corresponding dropped deferred SPS PDSCH</w:t>
            </w:r>
            <w:r>
              <w:rPr>
                <w:iCs/>
                <w:kern w:val="2"/>
                <w:lang w:eastAsia="zh-CN"/>
              </w:rPr>
              <w:t>.  We would wish to understand the complexity that some companies suggested for transmitting a HARQ-ACK, perhaps in the next meeting.</w:t>
            </w:r>
          </w:p>
        </w:tc>
      </w:tr>
      <w:tr w:rsidR="003E44C7" w14:paraId="2A862589" w14:textId="77777777" w:rsidTr="00AD76C3">
        <w:trPr>
          <w:trHeight w:val="629"/>
        </w:trPr>
        <w:tc>
          <w:tcPr>
            <w:tcW w:w="1627" w:type="dxa"/>
            <w:tcBorders>
              <w:top w:val="single" w:sz="4" w:space="0" w:color="auto"/>
              <w:left w:val="single" w:sz="4" w:space="0" w:color="auto"/>
              <w:bottom w:val="single" w:sz="4" w:space="0" w:color="auto"/>
              <w:right w:val="single" w:sz="4" w:space="0" w:color="auto"/>
            </w:tcBorders>
          </w:tcPr>
          <w:p w14:paraId="521DDEE6" w14:textId="092E2CB9" w:rsidR="003E44C7" w:rsidRDefault="003E44C7" w:rsidP="00F912E5">
            <w:pPr>
              <w:spacing w:beforeLines="50" w:before="120"/>
              <w:rPr>
                <w:iCs/>
                <w:kern w:val="2"/>
                <w:lang w:eastAsia="zh-CN"/>
              </w:rPr>
            </w:pPr>
            <w:r>
              <w:rPr>
                <w:rFonts w:hint="eastAsia"/>
                <w:iCs/>
                <w:kern w:val="2"/>
                <w:lang w:eastAsia="zh-CN"/>
              </w:rPr>
              <w:t>CATT2</w:t>
            </w:r>
          </w:p>
        </w:tc>
        <w:tc>
          <w:tcPr>
            <w:tcW w:w="8007" w:type="dxa"/>
            <w:tcBorders>
              <w:top w:val="single" w:sz="4" w:space="0" w:color="auto"/>
              <w:left w:val="single" w:sz="4" w:space="0" w:color="auto"/>
              <w:bottom w:val="single" w:sz="4" w:space="0" w:color="auto"/>
              <w:right w:val="single" w:sz="4" w:space="0" w:color="auto"/>
            </w:tcBorders>
          </w:tcPr>
          <w:p w14:paraId="49CBD394" w14:textId="2B80BE0B" w:rsidR="00322F0B" w:rsidRDefault="003E44C7" w:rsidP="006C34D8">
            <w:pPr>
              <w:spacing w:beforeLines="50" w:before="120"/>
              <w:rPr>
                <w:iCs/>
                <w:kern w:val="2"/>
                <w:lang w:eastAsia="zh-CN"/>
              </w:rPr>
            </w:pPr>
            <w:r>
              <w:rPr>
                <w:rFonts w:hint="eastAsia"/>
                <w:iCs/>
                <w:kern w:val="2"/>
                <w:lang w:eastAsia="zh-CN"/>
              </w:rPr>
              <w:t>@Qualcomm, thanks for your follow-up and questions. For the 2</w:t>
            </w:r>
            <w:r w:rsidRPr="00E71679">
              <w:rPr>
                <w:rFonts w:hint="eastAsia"/>
                <w:iCs/>
                <w:kern w:val="2"/>
                <w:vertAlign w:val="superscript"/>
                <w:lang w:eastAsia="zh-CN"/>
              </w:rPr>
              <w:t>nd</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it is true that </w:t>
            </w:r>
            <w:r>
              <w:rPr>
                <w:iCs/>
                <w:kern w:val="2"/>
                <w:lang w:eastAsia="zh-CN"/>
              </w:rPr>
              <w:t xml:space="preserve">UE </w:t>
            </w:r>
            <w:r>
              <w:rPr>
                <w:rFonts w:hint="eastAsia"/>
                <w:iCs/>
                <w:kern w:val="2"/>
                <w:lang w:eastAsia="zh-CN"/>
              </w:rPr>
              <w:t xml:space="preserve">does not </w:t>
            </w:r>
            <w:r>
              <w:rPr>
                <w:iCs/>
                <w:kern w:val="2"/>
                <w:lang w:eastAsia="zh-CN"/>
              </w:rPr>
              <w:t>drop the stored SPS HARQ since DCI is not decoded</w:t>
            </w:r>
            <w:r>
              <w:rPr>
                <w:rFonts w:hint="eastAsia"/>
                <w:iCs/>
                <w:kern w:val="2"/>
                <w:lang w:eastAsia="zh-CN"/>
              </w:rPr>
              <w:t xml:space="preserve"> and UE would include the SPS HARQ bit in the HARQ-ACK codebook in the target slot. However, from gNB perspective, gNB expects that the SPS HARQ bit is excluded in the target slot and that is the misalignment we meant.</w:t>
            </w:r>
          </w:p>
          <w:p w14:paraId="72E8EE7E" w14:textId="77777777" w:rsidR="003E44C7" w:rsidRDefault="00F65643" w:rsidP="006C34D8">
            <w:pPr>
              <w:spacing w:beforeLines="50" w:before="120"/>
              <w:rPr>
                <w:iCs/>
                <w:kern w:val="2"/>
                <w:lang w:eastAsia="zh-CN"/>
              </w:rPr>
            </w:pPr>
            <w:r>
              <w:rPr>
                <w:noProof/>
              </w:rPr>
              <w:object w:dxaOrig="8808" w:dyaOrig="2890" w14:anchorId="7EE1F093">
                <v:shape id="_x0000_i1028" type="#_x0000_t75" alt="" style="width:387pt;height:125.25pt;mso-width-percent:0;mso-height-percent:0;mso-width-percent:0;mso-height-percent:0" o:ole="">
                  <v:imagedata r:id="rId21" o:title=""/>
                </v:shape>
                <o:OLEObject Type="Embed" ProgID="Visio.Drawing.11" ShapeID="_x0000_i1028" DrawAspect="Content" ObjectID="_1691584366" r:id="rId24"/>
              </w:object>
            </w:r>
          </w:p>
          <w:p w14:paraId="6D125F77" w14:textId="77777777" w:rsidR="003E44C7" w:rsidRDefault="003E44C7" w:rsidP="006C34D8">
            <w:pPr>
              <w:spacing w:beforeLines="50" w:before="120"/>
              <w:rPr>
                <w:iCs/>
                <w:kern w:val="2"/>
                <w:lang w:eastAsia="zh-CN"/>
              </w:rPr>
            </w:pPr>
            <w:r>
              <w:rPr>
                <w:rFonts w:hint="eastAsia"/>
                <w:iCs/>
                <w:kern w:val="2"/>
                <w:lang w:eastAsia="zh-CN"/>
              </w:rPr>
              <w:t>For the 1</w:t>
            </w:r>
            <w:r w:rsidRPr="00E71679">
              <w:rPr>
                <w:rFonts w:hint="eastAsia"/>
                <w:iCs/>
                <w:kern w:val="2"/>
                <w:vertAlign w:val="superscript"/>
                <w:lang w:eastAsia="zh-CN"/>
              </w:rPr>
              <w:t>st</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maybe it is not a good example since it can be decoupled from SPS HARQ-ACK deferral. The case is that the HARQ-ACK for an SPS PDSCH is expected to be transmitted in slot n but it is dropped due to e.g. collision with SFI. In slot n+k, UE is triggered to retransmit the HARQ-ACK in slot n. Between slot n and slot n+k, there is an SPS PDSCH occasion with the same HARQ process ID as the previous SPS PDSCH and gNB schedules an overlapping PDSCH with a different HARQ process ID. In this case, assuming the scheduling DCI is missed at UE side, UE would drop the SPS HARQ bit and would exclude the SPS HARQ bit in the HARQ-ACK transmission in slot n+k. However, from gNB perspective, gNB would expect the SPS HARQ bit included in the HARQ-ACK transmission in slot n+k. Although it is mainly related to HARQ-ACK retransmission but it may be also helpful to hear companies</w:t>
            </w:r>
            <w:r>
              <w:rPr>
                <w:iCs/>
                <w:kern w:val="2"/>
                <w:lang w:eastAsia="zh-CN"/>
              </w:rPr>
              <w:t>’</w:t>
            </w:r>
            <w:r>
              <w:rPr>
                <w:rFonts w:hint="eastAsia"/>
                <w:iCs/>
                <w:kern w:val="2"/>
                <w:lang w:eastAsia="zh-CN"/>
              </w:rPr>
              <w:t xml:space="preserve"> views.</w:t>
            </w:r>
          </w:p>
          <w:p w14:paraId="74E556A2" w14:textId="77777777" w:rsidR="003E44C7" w:rsidRDefault="00F65643" w:rsidP="006C34D8">
            <w:pPr>
              <w:spacing w:beforeLines="50" w:before="120"/>
              <w:rPr>
                <w:iCs/>
                <w:kern w:val="2"/>
                <w:lang w:eastAsia="zh-CN"/>
              </w:rPr>
            </w:pPr>
            <w:r>
              <w:rPr>
                <w:noProof/>
              </w:rPr>
              <w:object w:dxaOrig="10983" w:dyaOrig="3740" w14:anchorId="2D9F690F">
                <v:shape id="_x0000_i1029" type="#_x0000_t75" alt="" style="width:363.75pt;height:125.25pt;mso-width-percent:0;mso-height-percent:0;mso-width-percent:0;mso-height-percent:0" o:ole="">
                  <v:imagedata r:id="rId19" o:title=""/>
                </v:shape>
                <o:OLEObject Type="Embed" ProgID="Visio.Drawing.11" ShapeID="_x0000_i1029" DrawAspect="Content" ObjectID="_1691584367" r:id="rId25"/>
              </w:object>
            </w:r>
          </w:p>
          <w:p w14:paraId="1D396F2D" w14:textId="77777777" w:rsidR="003E44C7" w:rsidRDefault="003E44C7" w:rsidP="006C34D8">
            <w:pPr>
              <w:spacing w:beforeLines="50" w:before="120"/>
              <w:rPr>
                <w:iCs/>
                <w:kern w:val="2"/>
                <w:lang w:eastAsia="zh-CN"/>
              </w:rPr>
            </w:pPr>
          </w:p>
          <w:p w14:paraId="3F6AE199" w14:textId="77777777" w:rsidR="003E44C7" w:rsidRDefault="003E44C7" w:rsidP="006C34D8">
            <w:pPr>
              <w:spacing w:beforeLines="50" w:before="120"/>
              <w:rPr>
                <w:iCs/>
                <w:kern w:val="2"/>
                <w:lang w:eastAsia="zh-CN"/>
              </w:rPr>
            </w:pPr>
            <w:r>
              <w:rPr>
                <w:rFonts w:hint="eastAsia"/>
                <w:iCs/>
                <w:kern w:val="2"/>
                <w:lang w:eastAsia="zh-CN"/>
              </w:rPr>
              <w:t xml:space="preserve">If we consider SPS PDSCH deferral case only as shown below. The SPS HARQ for the first SPS PDSCH is deferred to be later than the second SPS PDSCH occasion with the same HARQ process ID. If gNB schedules a PDSCH overlapping with the second SPS PDSCH occasion with a different HARQ process ID and if the scheduling DCI is missed at UE side. UE would not include the SPS HARQ bit in the target slot but gNB expects the SPS HARQ bit to be included in the target slot. I hope this also clarifies why we proposed to add </w:t>
            </w:r>
            <w:r>
              <w:rPr>
                <w:iCs/>
                <w:kern w:val="2"/>
                <w:lang w:eastAsia="zh-CN"/>
              </w:rPr>
              <w:t>“</w:t>
            </w:r>
            <w:r>
              <w:rPr>
                <w:rFonts w:eastAsiaTheme="minorEastAsia" w:hint="eastAsia"/>
                <w:i/>
                <w:color w:val="00B0F0"/>
                <w:kern w:val="2"/>
                <w:u w:val="single"/>
                <w:lang w:eastAsia="zh-CN"/>
              </w:rPr>
              <w:t>overlapping time domain resources</w:t>
            </w:r>
            <w:r>
              <w:rPr>
                <w:iCs/>
                <w:kern w:val="2"/>
                <w:lang w:eastAsia="zh-CN"/>
              </w:rPr>
              <w:t>”</w:t>
            </w:r>
            <w:r>
              <w:rPr>
                <w:rFonts w:hint="eastAsia"/>
                <w:iCs/>
                <w:kern w:val="2"/>
                <w:lang w:eastAsia="zh-CN"/>
              </w:rPr>
              <w:t xml:space="preserve"> in the note.</w:t>
            </w:r>
          </w:p>
          <w:p w14:paraId="025D72AB" w14:textId="77777777" w:rsidR="003E44C7" w:rsidRDefault="00F65643" w:rsidP="006C34D8">
            <w:pPr>
              <w:spacing w:beforeLines="50" w:before="120"/>
              <w:rPr>
                <w:iCs/>
                <w:kern w:val="2"/>
                <w:lang w:eastAsia="zh-CN"/>
              </w:rPr>
            </w:pPr>
            <w:r>
              <w:rPr>
                <w:noProof/>
              </w:rPr>
              <w:object w:dxaOrig="6371" w:dyaOrig="3514" w14:anchorId="78C48203">
                <v:shape id="_x0000_i1030" type="#_x0000_t75" alt="" style="width:231pt;height:129pt;mso-width-percent:0;mso-height-percent:0;mso-width-percent:0;mso-height-percent:0" o:ole="">
                  <v:imagedata r:id="rId26" o:title=""/>
                </v:shape>
                <o:OLEObject Type="Embed" ProgID="Visio.Drawing.11" ShapeID="_x0000_i1030" DrawAspect="Content" ObjectID="_1691584368" r:id="rId27"/>
              </w:object>
            </w:r>
          </w:p>
          <w:p w14:paraId="5EFCFD16" w14:textId="4025CCD6" w:rsidR="003E44C7" w:rsidRDefault="00322F0B" w:rsidP="00F912E5">
            <w:pPr>
              <w:spacing w:beforeLines="50" w:before="120"/>
              <w:rPr>
                <w:iCs/>
                <w:kern w:val="2"/>
                <w:lang w:eastAsia="zh-CN"/>
              </w:rPr>
            </w:pPr>
            <w:r w:rsidRPr="00322F0B">
              <w:rPr>
                <w:iCs/>
                <w:color w:val="0070C0"/>
                <w:kern w:val="2"/>
                <w:lang w:eastAsia="zh-CN"/>
              </w:rPr>
              <w:t xml:space="preserve">Moderator: how is this difference compared to missed DCI for SPS PDSCH overriding from </w:t>
            </w:r>
            <w:r w:rsidRPr="00322F0B">
              <w:rPr>
                <w:iCs/>
                <w:color w:val="0070C0"/>
                <w:kern w:val="2"/>
                <w:lang w:eastAsia="zh-CN"/>
              </w:rPr>
              <w:lastRenderedPageBreak/>
              <w:t xml:space="preserve">Rel-16? With Type 2 CB and more than one DG PDSCH, isn’t that the case based on the current specs already? </w:t>
            </w:r>
            <w:r>
              <w:rPr>
                <w:iCs/>
                <w:color w:val="0070C0"/>
                <w:kern w:val="2"/>
                <w:lang w:eastAsia="zh-CN"/>
              </w:rPr>
              <w:t>Also there is the ambiguity in size – right!?</w:t>
            </w:r>
          </w:p>
        </w:tc>
      </w:tr>
      <w:tr w:rsidR="00D150B2" w14:paraId="465966E2" w14:textId="77777777" w:rsidTr="001E65C5">
        <w:tc>
          <w:tcPr>
            <w:tcW w:w="1627" w:type="dxa"/>
            <w:tcBorders>
              <w:top w:val="single" w:sz="4" w:space="0" w:color="auto"/>
              <w:left w:val="single" w:sz="4" w:space="0" w:color="auto"/>
              <w:bottom w:val="single" w:sz="4" w:space="0" w:color="auto"/>
              <w:right w:val="single" w:sz="4" w:space="0" w:color="auto"/>
            </w:tcBorders>
          </w:tcPr>
          <w:p w14:paraId="18DBB7A4" w14:textId="478246D7" w:rsidR="00D150B2" w:rsidRDefault="00D150B2" w:rsidP="00D150B2">
            <w:pPr>
              <w:spacing w:beforeLines="50" w:before="120"/>
              <w:rPr>
                <w:iCs/>
                <w:kern w:val="2"/>
                <w:lang w:eastAsia="zh-CN"/>
              </w:rPr>
            </w:pPr>
            <w:r>
              <w:rPr>
                <w:iCs/>
                <w:kern w:val="2"/>
                <w:lang w:eastAsia="zh-CN"/>
              </w:rPr>
              <w:lastRenderedPageBreak/>
              <w:t>QC 2</w:t>
            </w:r>
          </w:p>
        </w:tc>
        <w:tc>
          <w:tcPr>
            <w:tcW w:w="8007" w:type="dxa"/>
            <w:tcBorders>
              <w:top w:val="single" w:sz="4" w:space="0" w:color="auto"/>
              <w:left w:val="single" w:sz="4" w:space="0" w:color="auto"/>
              <w:bottom w:val="single" w:sz="4" w:space="0" w:color="auto"/>
              <w:right w:val="single" w:sz="4" w:space="0" w:color="auto"/>
            </w:tcBorders>
          </w:tcPr>
          <w:p w14:paraId="6BE48DF4" w14:textId="77777777" w:rsidR="00D150B2" w:rsidRDefault="00D150B2" w:rsidP="00D150B2">
            <w:pPr>
              <w:spacing w:beforeLines="50" w:before="120"/>
              <w:rPr>
                <w:iCs/>
                <w:kern w:val="2"/>
                <w:lang w:eastAsia="zh-CN"/>
              </w:rPr>
            </w:pPr>
            <w:r>
              <w:rPr>
                <w:iCs/>
                <w:kern w:val="2"/>
                <w:lang w:eastAsia="zh-CN"/>
              </w:rPr>
              <w:t>@CATT.</w:t>
            </w:r>
          </w:p>
          <w:p w14:paraId="3A26C067" w14:textId="77777777" w:rsidR="00D150B2" w:rsidRDefault="00D150B2" w:rsidP="00D150B2">
            <w:pPr>
              <w:spacing w:beforeLines="50" w:before="120"/>
              <w:rPr>
                <w:iCs/>
                <w:kern w:val="2"/>
                <w:lang w:eastAsia="zh-CN"/>
              </w:rPr>
            </w:pPr>
            <w:r>
              <w:rPr>
                <w:iCs/>
                <w:kern w:val="2"/>
                <w:lang w:eastAsia="zh-CN"/>
              </w:rPr>
              <w:t>Appreciated the further explanation. With regards to the 2</w:t>
            </w:r>
            <w:r w:rsidRPr="00737485">
              <w:rPr>
                <w:iCs/>
                <w:kern w:val="2"/>
                <w:vertAlign w:val="superscript"/>
                <w:lang w:eastAsia="zh-CN"/>
              </w:rPr>
              <w:t>nd</w:t>
            </w:r>
            <w:r>
              <w:rPr>
                <w:iCs/>
                <w:kern w:val="2"/>
                <w:lang w:eastAsia="zh-CN"/>
              </w:rPr>
              <w:t xml:space="preserve"> case mentioned in the 3</w:t>
            </w:r>
            <w:r w:rsidRPr="00737485">
              <w:rPr>
                <w:iCs/>
                <w:kern w:val="2"/>
                <w:vertAlign w:val="superscript"/>
                <w:lang w:eastAsia="zh-CN"/>
              </w:rPr>
              <w:t>rd</w:t>
            </w:r>
            <w:r>
              <w:rPr>
                <w:iCs/>
                <w:kern w:val="2"/>
                <w:lang w:eastAsia="zh-CN"/>
              </w:rPr>
              <w:t xml:space="preserve"> round, the misalignement mentioned will indeed happen, but gNB can resolve this issue without difficulty. </w:t>
            </w:r>
          </w:p>
          <w:p w14:paraId="7BB00582" w14:textId="77777777" w:rsidR="00D150B2" w:rsidRDefault="00D150B2" w:rsidP="00D150B2">
            <w:pPr>
              <w:spacing w:beforeLines="50" w:before="120"/>
              <w:rPr>
                <w:iCs/>
                <w:kern w:val="2"/>
                <w:lang w:eastAsia="zh-CN"/>
              </w:rPr>
            </w:pPr>
            <w:r>
              <w:rPr>
                <w:iCs/>
                <w:kern w:val="2"/>
                <w:lang w:eastAsia="zh-CN"/>
              </w:rPr>
              <w:t>Step 1: SPS HARQ collides with DL symbols</w:t>
            </w:r>
          </w:p>
          <w:p w14:paraId="2AD0411E" w14:textId="77777777" w:rsidR="00D150B2" w:rsidRDefault="00D150B2" w:rsidP="00D150B2">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125EDD2A" w14:textId="77777777" w:rsidR="00D150B2" w:rsidRDefault="00D150B2" w:rsidP="00D150B2">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5C574FC0" w14:textId="77777777" w:rsidR="00D150B2" w:rsidRDefault="00D150B2" w:rsidP="00D150B2">
            <w:pPr>
              <w:spacing w:beforeLines="50" w:before="120"/>
              <w:rPr>
                <w:iCs/>
                <w:kern w:val="2"/>
                <w:lang w:eastAsia="zh-CN"/>
              </w:rPr>
            </w:pPr>
            <w:r>
              <w:rPr>
                <w:iCs/>
                <w:kern w:val="2"/>
                <w:lang w:eastAsia="zh-CN"/>
              </w:rPr>
              <w:t>Step 4: UE cannot decode DCI for the HARQ which was going to overwrite the SPS HARQ stored in that HARQ Process.</w:t>
            </w:r>
          </w:p>
          <w:p w14:paraId="1C9B5B22" w14:textId="77777777" w:rsidR="00D150B2" w:rsidRDefault="00D150B2" w:rsidP="00D150B2">
            <w:pPr>
              <w:spacing w:beforeLines="50" w:before="120"/>
              <w:rPr>
                <w:iCs/>
                <w:kern w:val="2"/>
                <w:lang w:eastAsia="zh-CN"/>
              </w:rPr>
            </w:pPr>
            <w:r>
              <w:rPr>
                <w:iCs/>
                <w:kern w:val="2"/>
                <w:lang w:eastAsia="zh-CN"/>
              </w:rPr>
              <w:t>Step 5: UE does not drop the deferred SPS HARQ bit.</w:t>
            </w:r>
          </w:p>
          <w:p w14:paraId="0F03EDCA" w14:textId="77777777" w:rsidR="00D150B2" w:rsidRDefault="00D150B2" w:rsidP="00D150B2">
            <w:pPr>
              <w:spacing w:beforeLines="50" w:before="120"/>
              <w:rPr>
                <w:iCs/>
                <w:kern w:val="2"/>
                <w:lang w:eastAsia="zh-CN"/>
              </w:rPr>
            </w:pPr>
            <w:r>
              <w:rPr>
                <w:iCs/>
                <w:kern w:val="2"/>
                <w:lang w:eastAsia="zh-CN"/>
              </w:rPr>
              <w:t>Step 6: UE transmits only the deferred SPS HARQ bit.</w:t>
            </w:r>
          </w:p>
          <w:p w14:paraId="24C607F8" w14:textId="77777777" w:rsidR="00D150B2" w:rsidRDefault="00D150B2" w:rsidP="00D150B2">
            <w:pPr>
              <w:spacing w:beforeLines="50" w:before="120"/>
              <w:rPr>
                <w:iCs/>
                <w:kern w:val="2"/>
                <w:lang w:eastAsia="zh-CN"/>
              </w:rPr>
            </w:pPr>
            <w:r>
              <w:rPr>
                <w:iCs/>
                <w:kern w:val="2"/>
                <w:lang w:eastAsia="zh-CN"/>
              </w:rPr>
              <w:t xml:space="preserve">Step 7: gNB expects e.g. N bits, which is the sum of M bits from new DG HARQ and L deferred bits. </w:t>
            </w:r>
          </w:p>
          <w:p w14:paraId="5C2C87AA" w14:textId="77777777" w:rsidR="00D150B2" w:rsidRDefault="00D150B2" w:rsidP="00D150B2">
            <w:pPr>
              <w:spacing w:beforeLines="50" w:before="120"/>
              <w:rPr>
                <w:iCs/>
                <w:kern w:val="2"/>
                <w:lang w:eastAsia="zh-CN"/>
              </w:rPr>
            </w:pPr>
            <w:r>
              <w:rPr>
                <w:iCs/>
                <w:kern w:val="2"/>
                <w:lang w:eastAsia="zh-CN"/>
              </w:rPr>
              <w:t>Step 8: gNB receives only L deferred SPS HARQ bits (instead of N)</w:t>
            </w:r>
          </w:p>
          <w:p w14:paraId="335D650B" w14:textId="77777777" w:rsidR="00D150B2" w:rsidRDefault="00D150B2" w:rsidP="00D150B2">
            <w:pPr>
              <w:spacing w:beforeLines="50" w:before="120"/>
              <w:rPr>
                <w:iCs/>
                <w:kern w:val="2"/>
                <w:lang w:eastAsia="zh-CN"/>
              </w:rPr>
            </w:pPr>
            <w:r>
              <w:rPr>
                <w:iCs/>
                <w:kern w:val="2"/>
                <w:lang w:eastAsia="zh-CN"/>
              </w:rPr>
              <w:t>Step 9: gNB receives and stores the whole sub-slot or slot in which PUCCH is received</w:t>
            </w:r>
          </w:p>
          <w:p w14:paraId="20FA1A22" w14:textId="77777777" w:rsidR="00D150B2" w:rsidRDefault="00D150B2" w:rsidP="00D150B2">
            <w:pPr>
              <w:spacing w:beforeLines="50" w:before="120"/>
              <w:rPr>
                <w:iCs/>
                <w:kern w:val="2"/>
                <w:lang w:eastAsia="zh-CN"/>
              </w:rPr>
            </w:pPr>
            <w:r>
              <w:rPr>
                <w:iCs/>
                <w:kern w:val="2"/>
                <w:lang w:eastAsia="zh-CN"/>
              </w:rPr>
              <w:t>Step 10: almost certainly the amount of N (DG HARQ + deferred SPS HARQ) bits is mapped to a different PUCCH resource than the amount of L deferred SPS HARQ bits</w:t>
            </w:r>
          </w:p>
          <w:p w14:paraId="35C95A9A" w14:textId="77777777" w:rsidR="00D150B2" w:rsidRDefault="00D150B2" w:rsidP="00D150B2">
            <w:pPr>
              <w:spacing w:beforeLines="50" w:before="120"/>
              <w:rPr>
                <w:iCs/>
                <w:kern w:val="2"/>
                <w:lang w:eastAsia="zh-CN"/>
              </w:rPr>
            </w:pPr>
            <w:r>
              <w:rPr>
                <w:iCs/>
                <w:kern w:val="2"/>
                <w:lang w:eastAsia="zh-CN"/>
              </w:rPr>
              <w:t xml:space="preserve">In any case, the UE missed a DCI, the network understands that DG PDSCH has to be retransmitted. In the case you describe the network has to retransmit SPS PDSCH as well. The network can avoid the scheduling you described.  </w:t>
            </w:r>
          </w:p>
          <w:p w14:paraId="3B6E162A" w14:textId="77777777" w:rsidR="00D150B2" w:rsidRDefault="00D150B2" w:rsidP="00D150B2">
            <w:pPr>
              <w:spacing w:beforeLines="50" w:before="120"/>
              <w:rPr>
                <w:iCs/>
                <w:kern w:val="2"/>
                <w:lang w:eastAsia="zh-CN"/>
              </w:rPr>
            </w:pPr>
            <w:r>
              <w:rPr>
                <w:iCs/>
                <w:kern w:val="2"/>
                <w:lang w:eastAsia="zh-CN"/>
              </w:rPr>
              <w:t>Regarding the 1</w:t>
            </w:r>
            <w:r w:rsidRPr="0022023E">
              <w:rPr>
                <w:iCs/>
                <w:kern w:val="2"/>
                <w:vertAlign w:val="superscript"/>
                <w:lang w:eastAsia="zh-CN"/>
              </w:rPr>
              <w:t>st</w:t>
            </w:r>
            <w:r>
              <w:rPr>
                <w:iCs/>
                <w:kern w:val="2"/>
                <w:lang w:eastAsia="zh-CN"/>
              </w:rPr>
              <w:t xml:space="preserve"> example of the 3</w:t>
            </w:r>
            <w:r w:rsidRPr="0022023E">
              <w:rPr>
                <w:iCs/>
                <w:kern w:val="2"/>
                <w:vertAlign w:val="superscript"/>
                <w:lang w:eastAsia="zh-CN"/>
              </w:rPr>
              <w:t>rd</w:t>
            </w:r>
            <w:r>
              <w:rPr>
                <w:iCs/>
                <w:kern w:val="2"/>
                <w:lang w:eastAsia="zh-CN"/>
              </w:rPr>
              <w:t xml:space="preserve"> round of email discussion, the example may not be valid. The group has not decided yet if SPS PUCCH should be configured on flexible symbols whose behavior is dictated by SFI. Then, the other question is if in this cases SPS HARQ deferral should be configured. Suggestion: the group should discus the need for the UE to listen to SFI in cases of SPS HARQ deferral. Then, what does it mean “</w:t>
            </w:r>
            <w:r>
              <w:rPr>
                <w:rFonts w:hint="eastAsia"/>
                <w:iCs/>
                <w:kern w:val="2"/>
                <w:lang w:eastAsia="zh-CN"/>
              </w:rPr>
              <w:t>In slot n+k, UE is triggered to retransmit the HARQ-ACK in slot n</w:t>
            </w:r>
            <w:r>
              <w:rPr>
                <w:iCs/>
                <w:kern w:val="2"/>
                <w:lang w:eastAsia="zh-CN"/>
              </w:rPr>
              <w:t>”? Does it mean it is deferred?</w:t>
            </w:r>
          </w:p>
          <w:p w14:paraId="54B5DA92" w14:textId="62F1CC97" w:rsidR="002749E8" w:rsidRPr="002749E8" w:rsidRDefault="002749E8" w:rsidP="00D150B2">
            <w:pPr>
              <w:spacing w:beforeLines="50" w:before="120"/>
              <w:rPr>
                <w:iCs/>
                <w:color w:val="0070C0"/>
                <w:kern w:val="2"/>
                <w:lang w:eastAsia="zh-CN"/>
              </w:rPr>
            </w:pPr>
            <w:r w:rsidRPr="002749E8">
              <w:rPr>
                <w:iCs/>
                <w:color w:val="0070C0"/>
                <w:kern w:val="2"/>
                <w:lang w:eastAsia="zh-CN"/>
              </w:rPr>
              <w:t xml:space="preserve">Moderator: I guess there is some miss-understanding that the SFI usage is still open, we have a agreed a clear behavior defined for the initial slot as well as the determination for the target slot. </w:t>
            </w:r>
          </w:p>
          <w:p w14:paraId="0DCA79F9" w14:textId="77777777" w:rsidR="002749E8" w:rsidRPr="002749E8" w:rsidRDefault="002749E8" w:rsidP="00D150B2">
            <w:pPr>
              <w:spacing w:beforeLines="50" w:before="120"/>
              <w:rPr>
                <w:iCs/>
                <w:color w:val="0070C0"/>
                <w:kern w:val="2"/>
                <w:lang w:eastAsia="zh-CN"/>
              </w:rPr>
            </w:pPr>
            <w:r w:rsidRPr="002749E8">
              <w:rPr>
                <w:iCs/>
                <w:color w:val="0070C0"/>
                <w:kern w:val="2"/>
                <w:lang w:eastAsia="zh-CN"/>
              </w:rPr>
              <w:t xml:space="preserve">For the initial slot (i.e. when / if to defer), we have the following agreements: </w:t>
            </w:r>
          </w:p>
          <w:p w14:paraId="51B184ED" w14:textId="77777777" w:rsidR="002749E8" w:rsidRPr="002749E8" w:rsidRDefault="002749E8" w:rsidP="002749E8">
            <w:pPr>
              <w:rPr>
                <w:i/>
                <w:iCs/>
              </w:rPr>
            </w:pPr>
            <w:r w:rsidRPr="002749E8">
              <w:rPr>
                <w:i/>
                <w:iCs/>
                <w:highlight w:val="green"/>
              </w:rPr>
              <w:t>Agreements</w:t>
            </w:r>
            <w:r w:rsidRPr="002749E8">
              <w:rPr>
                <w:i/>
                <w:iCs/>
              </w:rPr>
              <w:t>: For SPS HARQ-ACK deferral, for the determination of valid symbols in the initial slot/sub-slot a collision with semi-static DL symbols, SSB and CORESET#0 is regarded as ‘invalid’ or ‘no symbols for UL transmission’.</w:t>
            </w:r>
          </w:p>
          <w:p w14:paraId="22454DE5" w14:textId="77777777" w:rsidR="002749E8" w:rsidRPr="002749E8" w:rsidRDefault="002749E8" w:rsidP="002749E8">
            <w:pPr>
              <w:spacing w:after="0"/>
              <w:rPr>
                <w:i/>
                <w:iCs/>
                <w:highlight w:val="green"/>
                <w:lang w:val="en-US" w:eastAsia="x-none"/>
              </w:rPr>
            </w:pPr>
            <w:r w:rsidRPr="002749E8">
              <w:rPr>
                <w:i/>
                <w:iCs/>
                <w:highlight w:val="green"/>
                <w:lang w:val="en-US" w:eastAsia="x-none"/>
              </w:rPr>
              <w:t>Agreement</w:t>
            </w:r>
          </w:p>
          <w:p w14:paraId="57CA084E" w14:textId="77777777" w:rsidR="002749E8" w:rsidRPr="002749E8" w:rsidRDefault="002749E8" w:rsidP="002749E8">
            <w:pPr>
              <w:spacing w:after="0"/>
              <w:rPr>
                <w:i/>
                <w:iCs/>
                <w:lang w:eastAsia="zh-CN"/>
              </w:rPr>
            </w:pPr>
            <w:r w:rsidRPr="002749E8">
              <w:rPr>
                <w:i/>
                <w:iCs/>
                <w:lang w:eastAsia="zh-CN"/>
              </w:rPr>
              <w:t xml:space="preserve">Definition of when to defer from the initial slot: </w:t>
            </w:r>
          </w:p>
          <w:p w14:paraId="7CAD886D" w14:textId="77777777" w:rsidR="002749E8" w:rsidRPr="002749E8" w:rsidRDefault="002749E8" w:rsidP="002749E8">
            <w:pPr>
              <w:jc w:val="both"/>
              <w:rPr>
                <w:rFonts w:eastAsia="Malgun Gothic"/>
                <w:i/>
                <w:iCs/>
                <w:lang w:eastAsia="zh-CN"/>
              </w:rPr>
            </w:pPr>
            <w:r w:rsidRPr="002749E8">
              <w:rPr>
                <w:rFonts w:eastAsia="Malgun Gothic"/>
                <w:i/>
                <w:iCs/>
                <w:lang w:eastAsia="zh-CN"/>
              </w:rPr>
              <w:t>Alt1: Deferral only, if the SPS HARQ-ACK in the initial slot/sub-slot cannot be transmitted as the resulting PUCCH resource for transmission using the PUCCH by SPS-PUCCH-AN-List-r16 or n1PUCCH-AN is not valid</w:t>
            </w:r>
          </w:p>
          <w:p w14:paraId="01A27D67" w14:textId="177BF9D8" w:rsidR="002749E8" w:rsidRPr="002749E8" w:rsidRDefault="002749E8" w:rsidP="00D150B2">
            <w:pPr>
              <w:spacing w:beforeLines="50" w:before="120"/>
              <w:rPr>
                <w:rFonts w:eastAsia="Malgun Gothic"/>
                <w:color w:val="0070C0"/>
                <w:lang w:eastAsia="zh-CN"/>
              </w:rPr>
            </w:pPr>
            <w:r w:rsidRPr="002749E8">
              <w:rPr>
                <w:iCs/>
                <w:color w:val="0070C0"/>
                <w:kern w:val="2"/>
                <w:lang w:eastAsia="zh-CN"/>
              </w:rPr>
              <w:t xml:space="preserve">So deferral only, if there is only SPS HARQ-ACK to be transmitted and the PUCCH resource from </w:t>
            </w:r>
            <w:r w:rsidRPr="002749E8">
              <w:rPr>
                <w:rFonts w:eastAsia="Malgun Gothic"/>
                <w:color w:val="0070C0"/>
                <w:lang w:eastAsia="zh-CN"/>
              </w:rPr>
              <w:t xml:space="preserve">SPS-PUCCH-AN-List-r16 </w:t>
            </w:r>
            <w:r w:rsidRPr="002749E8">
              <w:rPr>
                <w:rFonts w:eastAsia="Malgun Gothic"/>
                <w:iCs/>
                <w:color w:val="0070C0"/>
                <w:lang w:eastAsia="zh-CN"/>
              </w:rPr>
              <w:t>or</w:t>
            </w:r>
            <w:r w:rsidRPr="002749E8">
              <w:rPr>
                <w:rFonts w:eastAsia="Malgun Gothic"/>
                <w:color w:val="0070C0"/>
                <w:lang w:eastAsia="zh-CN"/>
              </w:rPr>
              <w:t xml:space="preserve"> n1PUCCH-AN has a collision with SS DL, SSB &amp; Coreset </w:t>
            </w:r>
            <w:r w:rsidRPr="002749E8">
              <w:rPr>
                <w:rFonts w:eastAsia="Malgun Gothic"/>
                <w:color w:val="0070C0"/>
                <w:lang w:eastAsia="zh-CN"/>
              </w:rPr>
              <w:lastRenderedPageBreak/>
              <w:t xml:space="preserve">#7. Therefore, the SFI and flexible symbols are not considered for the decision on the deferral. </w:t>
            </w:r>
          </w:p>
          <w:p w14:paraId="59A527E3" w14:textId="77777777" w:rsidR="002749E8" w:rsidRPr="002749E8" w:rsidRDefault="002749E8" w:rsidP="002749E8">
            <w:pPr>
              <w:spacing w:after="0"/>
              <w:rPr>
                <w:rFonts w:ascii="Times" w:eastAsia="Batang" w:hAnsi="Times"/>
                <w:b/>
                <w:bCs/>
                <w:i/>
                <w:iCs/>
                <w:highlight w:val="green"/>
                <w:lang w:val="en-US" w:eastAsia="x-none"/>
              </w:rPr>
            </w:pPr>
            <w:r w:rsidRPr="002749E8">
              <w:rPr>
                <w:iCs/>
                <w:color w:val="0070C0"/>
                <w:kern w:val="2"/>
                <w:lang w:eastAsia="zh-CN"/>
              </w:rPr>
              <w:t xml:space="preserve">The same applies to the target slot determination: </w:t>
            </w:r>
            <w:r w:rsidRPr="002749E8">
              <w:rPr>
                <w:iCs/>
                <w:color w:val="0070C0"/>
                <w:kern w:val="2"/>
                <w:lang w:eastAsia="zh-CN"/>
              </w:rPr>
              <w:br/>
              <w:t xml:space="preserve">A PUCCH slot is not a target slot, if there is only SPS HARQ-ACK to be transmitted and the PUCCH resource from </w:t>
            </w:r>
            <w:r w:rsidRPr="002749E8">
              <w:rPr>
                <w:rFonts w:eastAsia="Malgun Gothic"/>
                <w:color w:val="0070C0"/>
                <w:lang w:eastAsia="zh-CN"/>
              </w:rPr>
              <w:t xml:space="preserve">SPS-PUCCH-AN-List-r16 </w:t>
            </w:r>
            <w:r w:rsidRPr="002749E8">
              <w:rPr>
                <w:rFonts w:eastAsia="Malgun Gothic"/>
                <w:iCs/>
                <w:color w:val="0070C0"/>
                <w:lang w:eastAsia="zh-CN"/>
              </w:rPr>
              <w:t>or</w:t>
            </w:r>
            <w:r w:rsidRPr="002749E8">
              <w:rPr>
                <w:rFonts w:eastAsia="Malgun Gothic"/>
                <w:color w:val="0070C0"/>
                <w:lang w:eastAsia="zh-CN"/>
              </w:rPr>
              <w:t xml:space="preserve"> n1PUCCH-AN has a collision with SS DL, SSB &amp; Coreset #0. Therefore, the SFI and flexible symbols are not considered for the decision on the target slot.</w:t>
            </w:r>
            <w:r>
              <w:rPr>
                <w:rFonts w:eastAsia="Malgun Gothic"/>
                <w:lang w:eastAsia="zh-CN"/>
              </w:rPr>
              <w:br/>
            </w:r>
            <w:r>
              <w:rPr>
                <w:rFonts w:eastAsia="Malgun Gothic"/>
                <w:lang w:eastAsia="zh-CN"/>
              </w:rPr>
              <w:br/>
            </w:r>
            <w:r w:rsidRPr="002749E8">
              <w:rPr>
                <w:rFonts w:ascii="Times" w:eastAsia="Batang" w:hAnsi="Times"/>
                <w:b/>
                <w:bCs/>
                <w:i/>
                <w:iCs/>
                <w:highlight w:val="green"/>
                <w:lang w:val="en-US" w:eastAsia="x-none"/>
              </w:rPr>
              <w:t>Agreement</w:t>
            </w:r>
          </w:p>
          <w:p w14:paraId="2FF80A5B" w14:textId="77777777" w:rsidR="002749E8" w:rsidRPr="002749E8" w:rsidRDefault="002749E8" w:rsidP="002749E8">
            <w:pPr>
              <w:spacing w:after="0"/>
              <w:rPr>
                <w:rFonts w:ascii="Times" w:eastAsia="Batang" w:hAnsi="Times"/>
                <w:i/>
                <w:iCs/>
                <w:szCs w:val="24"/>
                <w:lang w:val="en-US"/>
              </w:rPr>
            </w:pPr>
            <w:r w:rsidRPr="002749E8">
              <w:rPr>
                <w:rFonts w:ascii="Times" w:eastAsia="Batang" w:hAnsi="Times"/>
                <w:i/>
                <w:iCs/>
                <w:szCs w:val="24"/>
              </w:rPr>
              <w:t>For SPS HARQ-ACK deferral, the target PUCCH slot is defined as the next PUCCH slot where sps-PUCCH-AN-List-r16 or n1PUCCH-AN PUCCH resource is regarded as valid, or a PUCCH resource (from PUCCH-ResourceSet, i.e. DG PDSCH HARQ multiplexed) is dynamically indicated</w:t>
            </w:r>
          </w:p>
          <w:p w14:paraId="59B20532" w14:textId="77777777" w:rsidR="002749E8" w:rsidRPr="002749E8" w:rsidRDefault="002749E8" w:rsidP="002749E8">
            <w:pPr>
              <w:numPr>
                <w:ilvl w:val="0"/>
                <w:numId w:val="165"/>
              </w:numPr>
              <w:spacing w:after="0"/>
              <w:jc w:val="both"/>
              <w:rPr>
                <w:rFonts w:ascii="Times" w:eastAsia="Times New Roman" w:hAnsi="Times"/>
                <w:i/>
                <w:iCs/>
                <w:szCs w:val="24"/>
              </w:rPr>
            </w:pPr>
            <w:r w:rsidRPr="002749E8">
              <w:rPr>
                <w:rFonts w:ascii="Times" w:eastAsia="Times New Roman" w:hAnsi="Times"/>
                <w:i/>
                <w:iCs/>
                <w:szCs w:val="24"/>
              </w:rPr>
              <w:t>The target PUCCH slot determination is based on the total HARQ-ACK payload size including deferred SPS HARQ-ACK information and non-deferred HARQ-ACK information (if any) of a candidate target PUCCH slot</w:t>
            </w:r>
          </w:p>
          <w:p w14:paraId="1D7E3B96" w14:textId="77777777" w:rsidR="002749E8" w:rsidRPr="002749E8" w:rsidRDefault="002749E8" w:rsidP="002749E8">
            <w:pPr>
              <w:numPr>
                <w:ilvl w:val="0"/>
                <w:numId w:val="165"/>
              </w:numPr>
              <w:jc w:val="both"/>
              <w:rPr>
                <w:rFonts w:ascii="Times" w:eastAsia="Times New Roman" w:hAnsi="Times"/>
                <w:i/>
                <w:iCs/>
                <w:szCs w:val="24"/>
              </w:rPr>
            </w:pPr>
            <w:r w:rsidRPr="002749E8">
              <w:rPr>
                <w:rFonts w:ascii="Times" w:eastAsia="Times New Roman" w:hAnsi="Times"/>
                <w:i/>
                <w:iCs/>
                <w:szCs w:val="24"/>
              </w:rPr>
              <w:t>The final PUCCH resource selection in the target PUCCH slot in terms of PUCCH resource set and PUCCH resource ID follows the Rel-16 procedures.</w:t>
            </w:r>
          </w:p>
          <w:p w14:paraId="1A2EA7CB" w14:textId="77777777" w:rsidR="002749E8" w:rsidRPr="002749E8" w:rsidRDefault="002749E8" w:rsidP="002749E8">
            <w:pPr>
              <w:jc w:val="both"/>
              <w:rPr>
                <w:rFonts w:ascii="Calibri" w:hAnsi="Calibri" w:cs="Calibri"/>
                <w:i/>
                <w:iCs/>
                <w:lang w:eastAsia="ko-KR"/>
              </w:rPr>
            </w:pPr>
            <w:r w:rsidRPr="002749E8">
              <w:rPr>
                <w:i/>
                <w:iCs/>
                <w:highlight w:val="green"/>
                <w:lang w:eastAsia="ko-KR"/>
              </w:rPr>
              <w:t>Agreements</w:t>
            </w:r>
            <w:r w:rsidRPr="002749E8">
              <w:rPr>
                <w:i/>
                <w:iCs/>
                <w:lang w:eastAsia="ko-KR"/>
              </w:rPr>
              <w:t xml:space="preserve">: For SPS HARQ-ACK deferral, for the determination of valid symbols in </w:t>
            </w:r>
            <w:r w:rsidRPr="002749E8">
              <w:rPr>
                <w:i/>
                <w:iCs/>
                <w:color w:val="000000"/>
                <w:lang w:eastAsia="ko-KR"/>
              </w:rPr>
              <w:t>the target slot/</w:t>
            </w:r>
            <w:r w:rsidRPr="002749E8">
              <w:rPr>
                <w:i/>
                <w:iCs/>
                <w:lang w:eastAsia="ko-KR"/>
              </w:rPr>
              <w:t>sub-slot a collision with semi-static DL symbols, SSB and CORESET#0 is regarded as ‘invalid’ or ‘no symbols for UL transmission’.</w:t>
            </w:r>
          </w:p>
          <w:p w14:paraId="6C7396D9" w14:textId="19BF0EF8" w:rsidR="002749E8" w:rsidRPr="002749E8" w:rsidRDefault="002749E8" w:rsidP="002749E8">
            <w:pPr>
              <w:spacing w:beforeLines="50" w:before="120"/>
              <w:rPr>
                <w:iCs/>
                <w:color w:val="0070C0"/>
                <w:kern w:val="2"/>
                <w:lang w:eastAsia="zh-CN"/>
              </w:rPr>
            </w:pPr>
            <w:r w:rsidRPr="002749E8">
              <w:rPr>
                <w:iCs/>
                <w:color w:val="0070C0"/>
                <w:kern w:val="2"/>
                <w:lang w:eastAsia="zh-CN"/>
              </w:rPr>
              <w:t xml:space="preserve">SFI only defines if the PUCCH is then transmitted in the target slot or target slot. </w:t>
            </w:r>
          </w:p>
          <w:p w14:paraId="4020D35D" w14:textId="6362B98A" w:rsidR="002749E8" w:rsidRDefault="002749E8" w:rsidP="00D150B2">
            <w:pPr>
              <w:spacing w:beforeLines="50" w:before="120"/>
              <w:rPr>
                <w:iCs/>
                <w:kern w:val="2"/>
                <w:lang w:eastAsia="zh-CN"/>
              </w:rPr>
            </w:pPr>
            <w:r w:rsidRPr="002749E8">
              <w:rPr>
                <w:iCs/>
                <w:color w:val="0070C0"/>
                <w:kern w:val="2"/>
                <w:lang w:eastAsia="zh-CN"/>
              </w:rPr>
              <w:t>So what would need to be clarified still? The PUCCH SFI interaction of Rel-16 applies for the final decision if the PUCCH can be then transmitted or not!?</w:t>
            </w:r>
          </w:p>
        </w:tc>
      </w:tr>
    </w:tbl>
    <w:p w14:paraId="2F78D99D" w14:textId="77777777" w:rsidR="001E65C5" w:rsidRDefault="001E65C5" w:rsidP="001E65C5">
      <w:pPr>
        <w:rPr>
          <w:b/>
          <w:bCs/>
        </w:rPr>
      </w:pPr>
    </w:p>
    <w:p w14:paraId="49486BF6" w14:textId="77777777" w:rsidR="006663F0" w:rsidRDefault="006663F0" w:rsidP="006663F0">
      <w:pPr>
        <w:rPr>
          <w:b/>
          <w:bCs/>
        </w:rPr>
      </w:pPr>
    </w:p>
    <w:p w14:paraId="7A62A8DC" w14:textId="1B729C70" w:rsidR="006663F0" w:rsidRPr="002D1C40" w:rsidRDefault="006663F0" w:rsidP="006663F0">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4F4719B5" w14:textId="2E405F84" w:rsidR="006663F0" w:rsidRPr="00DC676E" w:rsidRDefault="00DC676E" w:rsidP="006663F0">
      <w:pPr>
        <w:jc w:val="both"/>
        <w:rPr>
          <w:lang w:eastAsia="zh-CN"/>
        </w:rPr>
      </w:pPr>
      <w:r w:rsidRPr="00DC676E">
        <w:rPr>
          <w:lang w:eastAsia="zh-CN"/>
        </w:rPr>
        <w:t>This was extensively discussed in the 5</w:t>
      </w:r>
      <w:r w:rsidRPr="00DC676E">
        <w:rPr>
          <w:vertAlign w:val="superscript"/>
          <w:lang w:eastAsia="zh-CN"/>
        </w:rPr>
        <w:t>th</w:t>
      </w:r>
      <w:r w:rsidRPr="00DC676E">
        <w:rPr>
          <w:lang w:eastAsia="zh-CN"/>
        </w:rPr>
        <w:t xml:space="preserve"> round, proposal unchanged from the GTW session input:</w:t>
      </w:r>
    </w:p>
    <w:p w14:paraId="13299C57" w14:textId="259B3B85" w:rsidR="006663F0" w:rsidRPr="00B95EF6" w:rsidRDefault="006663F0" w:rsidP="006663F0">
      <w:pPr>
        <w:jc w:val="both"/>
        <w:rPr>
          <w:b/>
          <w:bCs/>
          <w:sz w:val="22"/>
          <w:szCs w:val="22"/>
          <w:lang w:val="en-US" w:eastAsia="zh-CN"/>
        </w:rPr>
      </w:pPr>
      <w:r w:rsidRPr="0071507B">
        <w:rPr>
          <w:b/>
          <w:bCs/>
          <w:color w:val="00B0F0"/>
          <w:highlight w:val="yellow"/>
          <w:lang w:eastAsia="zh-CN"/>
        </w:rPr>
        <w:t>Mod2</w:t>
      </w:r>
      <w:r w:rsidRPr="004862C4">
        <w:rPr>
          <w:b/>
          <w:bCs/>
          <w:color w:val="00B050"/>
          <w:highlight w:val="yellow"/>
          <w:lang w:eastAsia="zh-CN"/>
        </w:rPr>
        <w:t xml:space="preserve">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3E5F74FF" w14:textId="77777777" w:rsidR="006663F0" w:rsidRPr="00B95EF6" w:rsidRDefault="006663F0" w:rsidP="006663F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6F1827BC" w14:textId="77777777" w:rsidR="006663F0" w:rsidRDefault="006663F0" w:rsidP="006663F0">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71507B">
        <w:rPr>
          <w:b/>
          <w:bCs/>
          <w:color w:val="00B050"/>
          <w:sz w:val="22"/>
          <w:szCs w:val="22"/>
          <w:lang w:eastAsia="zh-CN"/>
        </w:rPr>
        <w:t>according to TS 38.214 Sec. 5.1</w:t>
      </w:r>
      <w:r w:rsidRPr="0071507B">
        <w:rPr>
          <w:b/>
          <w:bCs/>
          <w:sz w:val="22"/>
          <w:szCs w:val="22"/>
          <w:lang w:eastAsia="zh-CN"/>
        </w:rPr>
        <w:t>, the deferred SPS HARQ bit(s) for this HARQ Process ID are d</w:t>
      </w:r>
      <w:r w:rsidRPr="00B95EF6">
        <w:rPr>
          <w:b/>
          <w:bCs/>
          <w:sz w:val="22"/>
          <w:szCs w:val="22"/>
          <w:lang w:eastAsia="zh-CN"/>
        </w:rPr>
        <w:t>ropped.</w:t>
      </w:r>
    </w:p>
    <w:p w14:paraId="0CB953FB" w14:textId="77777777" w:rsidR="006663F0" w:rsidRPr="0071507B" w:rsidRDefault="006663F0" w:rsidP="006663F0">
      <w:pPr>
        <w:pStyle w:val="ListParagraph"/>
        <w:numPr>
          <w:ilvl w:val="1"/>
          <w:numId w:val="25"/>
        </w:numPr>
        <w:spacing w:after="0"/>
        <w:rPr>
          <w:b/>
          <w:bCs/>
          <w:i/>
          <w:sz w:val="24"/>
          <w:szCs w:val="24"/>
          <w:lang w:eastAsia="zh-CN"/>
        </w:rPr>
      </w:pPr>
      <w:r w:rsidRPr="0071507B">
        <w:rPr>
          <w:rFonts w:eastAsia="Malgun Gothic"/>
          <w:i/>
          <w:color w:val="00B050"/>
          <w:kern w:val="2"/>
          <w:sz w:val="22"/>
          <w:szCs w:val="22"/>
          <w:lang w:eastAsia="ko-KR"/>
        </w:rPr>
        <w:t xml:space="preserve">Note: there is no further discussion on specific handling for the case </w:t>
      </w:r>
      <w:r w:rsidRPr="0071507B">
        <w:rPr>
          <w:rFonts w:eastAsia="Malgun Gothic"/>
          <w:i/>
          <w:strike/>
          <w:color w:val="00B0F0"/>
          <w:kern w:val="2"/>
          <w:sz w:val="22"/>
          <w:szCs w:val="22"/>
          <w:lang w:eastAsia="ko-KR"/>
        </w:rPr>
        <w:t>where</w:t>
      </w:r>
      <w:r w:rsidRPr="0071507B">
        <w:rPr>
          <w:rFonts w:eastAsia="Malgun Gothic"/>
          <w:i/>
          <w:color w:val="00B0F0"/>
          <w:kern w:val="2"/>
          <w:sz w:val="22"/>
          <w:szCs w:val="22"/>
          <w:lang w:eastAsia="ko-KR"/>
        </w:rPr>
        <w:t xml:space="preserve">of </w:t>
      </w:r>
      <w:r w:rsidRPr="0071507B">
        <w:rPr>
          <w:rFonts w:eastAsia="Malgun Gothic"/>
          <w:i/>
          <w:color w:val="00B050"/>
          <w:kern w:val="2"/>
          <w:sz w:val="22"/>
          <w:szCs w:val="22"/>
          <w:lang w:eastAsia="ko-KR"/>
        </w:rPr>
        <w:t xml:space="preserve">DG PDSCH </w:t>
      </w:r>
      <w:r w:rsidRPr="0071507B">
        <w:rPr>
          <w:rFonts w:eastAsia="Malgun Gothic"/>
          <w:i/>
          <w:strike/>
          <w:color w:val="00B0F0"/>
          <w:kern w:val="2"/>
          <w:sz w:val="22"/>
          <w:szCs w:val="22"/>
          <w:lang w:eastAsia="ko-KR"/>
        </w:rPr>
        <w:t>is overriding SPS PDSCH</w:t>
      </w:r>
      <w:r w:rsidRPr="0071507B">
        <w:rPr>
          <w:rFonts w:eastAsiaTheme="minorEastAsia" w:hint="eastAsia"/>
          <w:i/>
          <w:color w:val="00B0F0"/>
          <w:kern w:val="2"/>
          <w:sz w:val="22"/>
          <w:szCs w:val="22"/>
          <w:lang w:eastAsia="zh-CN"/>
        </w:rPr>
        <w:t xml:space="preserve"> </w:t>
      </w:r>
      <w:r w:rsidRPr="0071507B">
        <w:rPr>
          <w:rFonts w:eastAsiaTheme="minorEastAsia" w:hint="eastAsia"/>
          <w:i/>
          <w:color w:val="00B0F0"/>
          <w:kern w:val="2"/>
          <w:sz w:val="22"/>
          <w:szCs w:val="22"/>
          <w:u w:val="single"/>
          <w:lang w:eastAsia="zh-CN"/>
        </w:rPr>
        <w:t>with the same HARQ process ID</w:t>
      </w:r>
    </w:p>
    <w:p w14:paraId="3CD78140" w14:textId="77777777" w:rsidR="006663F0" w:rsidRDefault="006663F0" w:rsidP="006663F0">
      <w:pPr>
        <w:rPr>
          <w:b/>
          <w:bCs/>
          <w:sz w:val="28"/>
          <w:szCs w:val="28"/>
          <w:u w:val="single"/>
          <w:lang w:eastAsia="zh-CN"/>
        </w:rPr>
      </w:pPr>
    </w:p>
    <w:tbl>
      <w:tblPr>
        <w:tblStyle w:val="TableGrid"/>
        <w:tblW w:w="9634" w:type="dxa"/>
        <w:tblLook w:val="04A0" w:firstRow="1" w:lastRow="0" w:firstColumn="1" w:lastColumn="0" w:noHBand="0" w:noVBand="1"/>
      </w:tblPr>
      <w:tblGrid>
        <w:gridCol w:w="2547"/>
        <w:gridCol w:w="7087"/>
      </w:tblGrid>
      <w:tr w:rsidR="006663F0" w:rsidRPr="00EF3EDB" w14:paraId="0E51B3DC" w14:textId="77777777" w:rsidTr="006663F0">
        <w:tc>
          <w:tcPr>
            <w:tcW w:w="2547" w:type="dxa"/>
            <w:tcBorders>
              <w:top w:val="single" w:sz="4" w:space="0" w:color="auto"/>
              <w:left w:val="single" w:sz="4" w:space="0" w:color="auto"/>
              <w:bottom w:val="single" w:sz="4" w:space="0" w:color="auto"/>
              <w:right w:val="single" w:sz="4" w:space="0" w:color="auto"/>
            </w:tcBorders>
          </w:tcPr>
          <w:p w14:paraId="32864F84" w14:textId="77777777" w:rsidR="006663F0" w:rsidRPr="00EF3EDB" w:rsidRDefault="006663F0" w:rsidP="006663F0">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65A53791" w14:textId="53DA656A" w:rsidR="006663F0" w:rsidRPr="001B604B" w:rsidRDefault="006663F0" w:rsidP="006663F0">
            <w:pPr>
              <w:spacing w:beforeLines="50" w:before="120"/>
              <w:rPr>
                <w:rFonts w:eastAsiaTheme="minorEastAsia"/>
                <w:iCs/>
                <w:kern w:val="2"/>
                <w:lang w:eastAsia="zh-CN"/>
              </w:rPr>
            </w:pPr>
            <w:r>
              <w:rPr>
                <w:iCs/>
                <w:kern w:val="2"/>
                <w:lang w:eastAsia="zh-CN"/>
              </w:rPr>
              <w:t>Nokia/NSB, Samsung</w:t>
            </w:r>
            <w:r>
              <w:rPr>
                <w:rFonts w:hint="eastAsia"/>
                <w:iCs/>
                <w:kern w:val="2"/>
                <w:lang w:eastAsia="zh-CN"/>
              </w:rPr>
              <w:t>, CATT</w:t>
            </w:r>
            <w:r>
              <w:rPr>
                <w:iCs/>
                <w:kern w:val="2"/>
                <w:lang w:eastAsia="zh-CN"/>
              </w:rPr>
              <w:t>, TCL</w:t>
            </w:r>
            <w:r>
              <w:rPr>
                <w:rFonts w:hint="eastAsia"/>
                <w:iCs/>
                <w:kern w:val="2"/>
                <w:lang w:eastAsia="zh-CN"/>
              </w:rPr>
              <w:t>,</w:t>
            </w:r>
            <w:r>
              <w:rPr>
                <w:iCs/>
                <w:kern w:val="2"/>
                <w:lang w:eastAsia="zh-CN"/>
              </w:rPr>
              <w:t xml:space="preserve"> vivo, OPPO, Spreadtrum, ZTE</w:t>
            </w:r>
            <w:r>
              <w:rPr>
                <w:rFonts w:hint="eastAsia"/>
                <w:iCs/>
                <w:kern w:val="2"/>
                <w:lang w:eastAsia="zh-CN"/>
              </w:rPr>
              <w:t>，</w:t>
            </w:r>
            <w:r>
              <w:rPr>
                <w:rFonts w:hint="eastAsia"/>
                <w:iCs/>
                <w:kern w:val="2"/>
                <w:lang w:eastAsia="zh-CN"/>
              </w:rPr>
              <w:t>Xiaomi</w:t>
            </w:r>
            <w:r>
              <w:rPr>
                <w:iCs/>
                <w:kern w:val="2"/>
                <w:lang w:eastAsia="zh-CN"/>
              </w:rPr>
              <w:t>, Sony (</w:t>
            </w:r>
            <w:r w:rsidRPr="00402AD3">
              <w:rPr>
                <w:i/>
                <w:kern w:val="2"/>
                <w:lang w:eastAsia="zh-CN"/>
              </w:rPr>
              <w:t>if this is independent from Question 2.5.3</w:t>
            </w:r>
            <w:r>
              <w:rPr>
                <w:iCs/>
                <w:kern w:val="2"/>
                <w:lang w:eastAsia="zh-CN"/>
              </w:rPr>
              <w:t>), NEC, Huawei/Hisi, Panasonic, Intel, Lenovo/Motorola Mobility, Sharp, Ericsson</w:t>
            </w:r>
            <w:r w:rsidR="00F52CDF">
              <w:rPr>
                <w:iCs/>
                <w:kern w:val="2"/>
                <w:lang w:eastAsia="zh-CN"/>
              </w:rPr>
              <w:t>, DOCOMO</w:t>
            </w:r>
            <w:r w:rsidR="00684692">
              <w:rPr>
                <w:iCs/>
                <w:kern w:val="2"/>
                <w:lang w:eastAsia="zh-CN"/>
              </w:rPr>
              <w:t>, LG</w:t>
            </w:r>
          </w:p>
        </w:tc>
      </w:tr>
      <w:tr w:rsidR="006663F0" w:rsidRPr="00EF3EDB" w14:paraId="0F441BAC" w14:textId="77777777" w:rsidTr="006663F0">
        <w:tc>
          <w:tcPr>
            <w:tcW w:w="2547" w:type="dxa"/>
            <w:tcBorders>
              <w:top w:val="single" w:sz="4" w:space="0" w:color="auto"/>
              <w:left w:val="single" w:sz="4" w:space="0" w:color="auto"/>
              <w:bottom w:val="single" w:sz="4" w:space="0" w:color="auto"/>
              <w:right w:val="single" w:sz="4" w:space="0" w:color="auto"/>
            </w:tcBorders>
          </w:tcPr>
          <w:p w14:paraId="6F6DADE6" w14:textId="77777777" w:rsidR="006663F0" w:rsidRPr="00EF3EDB" w:rsidRDefault="006663F0" w:rsidP="006663F0">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DB54C7C" w14:textId="77777777" w:rsidR="006663F0" w:rsidRPr="00EF3EDB" w:rsidRDefault="006663F0" w:rsidP="006663F0">
            <w:pPr>
              <w:widowControl w:val="0"/>
              <w:spacing w:beforeLines="50" w:before="120"/>
              <w:rPr>
                <w:kern w:val="2"/>
                <w:lang w:eastAsia="zh-CN"/>
              </w:rPr>
            </w:pPr>
          </w:p>
        </w:tc>
      </w:tr>
    </w:tbl>
    <w:p w14:paraId="42E65B2B" w14:textId="5BD4A395" w:rsidR="006663F0" w:rsidRDefault="006663F0" w:rsidP="006663F0"/>
    <w:tbl>
      <w:tblPr>
        <w:tblStyle w:val="TableGrid"/>
        <w:tblW w:w="9634" w:type="dxa"/>
        <w:tblLook w:val="04A0" w:firstRow="1" w:lastRow="0" w:firstColumn="1" w:lastColumn="0" w:noHBand="0" w:noVBand="1"/>
      </w:tblPr>
      <w:tblGrid>
        <w:gridCol w:w="1529"/>
        <w:gridCol w:w="8105"/>
      </w:tblGrid>
      <w:tr w:rsidR="006663F0" w14:paraId="5A1CB489"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61BCAE"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904E68" w14:textId="74008B08"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663F0" w14:paraId="1A56416E" w14:textId="77777777" w:rsidTr="006663F0">
        <w:tc>
          <w:tcPr>
            <w:tcW w:w="1529" w:type="dxa"/>
            <w:tcBorders>
              <w:top w:val="single" w:sz="4" w:space="0" w:color="auto"/>
              <w:left w:val="single" w:sz="4" w:space="0" w:color="auto"/>
              <w:bottom w:val="single" w:sz="4" w:space="0" w:color="auto"/>
              <w:right w:val="single" w:sz="4" w:space="0" w:color="auto"/>
            </w:tcBorders>
          </w:tcPr>
          <w:p w14:paraId="1A46D3EC" w14:textId="64F52837" w:rsidR="006663F0" w:rsidRDefault="007D7983" w:rsidP="006663F0">
            <w:pPr>
              <w:spacing w:beforeLines="50" w:before="120"/>
              <w:rPr>
                <w:iCs/>
                <w:kern w:val="2"/>
                <w:lang w:eastAsia="zh-CN"/>
              </w:rPr>
            </w:pPr>
            <w:r>
              <w:rPr>
                <w:rFonts w:hint="eastAsia"/>
                <w:iCs/>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239412AB" w14:textId="0D1A1E96" w:rsidR="006663F0" w:rsidRDefault="007D7983" w:rsidP="007D7983">
            <w:pPr>
              <w:spacing w:beforeLines="50" w:before="120"/>
              <w:rPr>
                <w:iCs/>
                <w:kern w:val="2"/>
                <w:lang w:eastAsia="zh-CN"/>
              </w:rPr>
            </w:pPr>
            <w:r>
              <w:rPr>
                <w:rFonts w:hint="eastAsia"/>
                <w:iCs/>
                <w:kern w:val="2"/>
                <w:lang w:eastAsia="zh-CN"/>
              </w:rPr>
              <w:t xml:space="preserve">Actually the current proposal does not preclude further discussion on specific handling for the case where DG PDSCH is overriding SPS PDSCH with overlapping time domain resource but with </w:t>
            </w:r>
            <w:r>
              <w:rPr>
                <w:iCs/>
                <w:kern w:val="2"/>
                <w:lang w:eastAsia="zh-CN"/>
              </w:rPr>
              <w:t>different</w:t>
            </w:r>
            <w:r>
              <w:rPr>
                <w:rFonts w:hint="eastAsia"/>
                <w:iCs/>
                <w:kern w:val="2"/>
                <w:lang w:eastAsia="zh-CN"/>
              </w:rPr>
              <w:t xml:space="preserve"> HARQ process ID (as shown in the figure below), which we do not think is the intention and that is why we proposed to update the proposal as follows.</w:t>
            </w:r>
          </w:p>
          <w:p w14:paraId="6738EE4C" w14:textId="59F5130F" w:rsidR="007D7983" w:rsidRDefault="007D7983" w:rsidP="007D7983">
            <w:pPr>
              <w:spacing w:beforeLines="50" w:before="120"/>
              <w:rPr>
                <w:iCs/>
                <w:kern w:val="2"/>
                <w:lang w:eastAsia="zh-CN"/>
              </w:rPr>
            </w:pPr>
            <w:r>
              <w:rPr>
                <w:noProof/>
              </w:rPr>
              <w:object w:dxaOrig="6370" w:dyaOrig="3513" w14:anchorId="5A85CC22">
                <v:shape id="_x0000_i1031" type="#_x0000_t75" alt="" style="width:231pt;height:129pt" o:ole="">
                  <v:imagedata r:id="rId28" o:title=""/>
                </v:shape>
                <o:OLEObject Type="Embed" ProgID="Visio.Drawing.11" ShapeID="_x0000_i1031" DrawAspect="Content" ObjectID="_1691584369" r:id="rId29"/>
              </w:object>
            </w:r>
          </w:p>
          <w:p w14:paraId="53576335" w14:textId="77777777" w:rsidR="007D7983" w:rsidRDefault="007D7983" w:rsidP="007D7983">
            <w:pPr>
              <w:spacing w:beforeLines="50" w:before="120"/>
              <w:rPr>
                <w:iCs/>
                <w:kern w:val="2"/>
                <w:lang w:eastAsia="zh-CN"/>
              </w:rPr>
            </w:pPr>
          </w:p>
          <w:p w14:paraId="0E1ABB52" w14:textId="77777777" w:rsidR="007D7983" w:rsidRPr="00B95EF6" w:rsidRDefault="007D7983" w:rsidP="007D7983">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290E6DF" w14:textId="77777777" w:rsidR="007D7983" w:rsidRDefault="007D7983" w:rsidP="007D7983">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7BF5C7AF" w14:textId="77777777" w:rsidR="007D7983" w:rsidRPr="004862C4" w:rsidRDefault="007D7983" w:rsidP="007D7983">
            <w:pPr>
              <w:pStyle w:val="ListParagraph"/>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7C1312F5" w14:textId="77777777" w:rsidR="007D7983" w:rsidRDefault="007D7983" w:rsidP="007D7983">
            <w:pPr>
              <w:spacing w:beforeLines="50" w:before="120"/>
              <w:rPr>
                <w:iCs/>
                <w:kern w:val="2"/>
                <w:lang w:eastAsia="zh-CN"/>
              </w:rPr>
            </w:pPr>
          </w:p>
          <w:p w14:paraId="6D8DB9F8" w14:textId="77777777" w:rsidR="007D7983" w:rsidRDefault="007D7983" w:rsidP="007D7983">
            <w:pPr>
              <w:spacing w:beforeLines="50" w:before="120"/>
              <w:rPr>
                <w:iCs/>
                <w:kern w:val="2"/>
                <w:lang w:eastAsia="zh-CN"/>
              </w:rPr>
            </w:pPr>
            <w:r>
              <w:rPr>
                <w:rFonts w:hint="eastAsia"/>
                <w:iCs/>
                <w:kern w:val="2"/>
                <w:lang w:eastAsia="zh-CN"/>
              </w:rPr>
              <w:t>But we do not object to the proposal for the sake of progress.</w:t>
            </w:r>
          </w:p>
          <w:p w14:paraId="211E169D" w14:textId="78626676" w:rsidR="00937391" w:rsidRPr="007D7983" w:rsidRDefault="00937391" w:rsidP="007D7983">
            <w:pPr>
              <w:spacing w:beforeLines="50" w:before="120"/>
              <w:rPr>
                <w:iCs/>
                <w:kern w:val="2"/>
                <w:lang w:eastAsia="zh-CN"/>
              </w:rPr>
            </w:pPr>
            <w:r w:rsidRPr="005C66B6">
              <w:rPr>
                <w:iCs/>
                <w:color w:val="0070C0"/>
                <w:kern w:val="2"/>
                <w:lang w:eastAsia="zh-CN"/>
              </w:rPr>
              <w:t>Moderator: very much appreciated</w:t>
            </w:r>
            <w:r>
              <w:rPr>
                <w:iCs/>
                <w:color w:val="0070C0"/>
                <w:kern w:val="2"/>
                <w:lang w:eastAsia="zh-CN"/>
              </w:rPr>
              <w:t>!</w:t>
            </w:r>
          </w:p>
        </w:tc>
      </w:tr>
      <w:tr w:rsidR="006663F0" w14:paraId="7674F649" w14:textId="77777777" w:rsidTr="006663F0">
        <w:tc>
          <w:tcPr>
            <w:tcW w:w="1529" w:type="dxa"/>
            <w:tcBorders>
              <w:top w:val="single" w:sz="4" w:space="0" w:color="auto"/>
              <w:left w:val="single" w:sz="4" w:space="0" w:color="auto"/>
              <w:bottom w:val="single" w:sz="4" w:space="0" w:color="auto"/>
              <w:right w:val="single" w:sz="4" w:space="0" w:color="auto"/>
            </w:tcBorders>
          </w:tcPr>
          <w:p w14:paraId="7A18DBDE" w14:textId="029CDF79"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B7DBB8" w14:textId="77777777" w:rsidR="006663F0" w:rsidRDefault="006663F0" w:rsidP="006663F0">
            <w:pPr>
              <w:widowControl w:val="0"/>
              <w:spacing w:beforeLines="50" w:before="120"/>
              <w:rPr>
                <w:kern w:val="2"/>
                <w:lang w:eastAsia="zh-CN"/>
              </w:rPr>
            </w:pPr>
          </w:p>
        </w:tc>
      </w:tr>
      <w:tr w:rsidR="006663F0" w14:paraId="42E30F29" w14:textId="77777777" w:rsidTr="006663F0">
        <w:tc>
          <w:tcPr>
            <w:tcW w:w="1529" w:type="dxa"/>
            <w:tcBorders>
              <w:top w:val="single" w:sz="4" w:space="0" w:color="auto"/>
              <w:left w:val="single" w:sz="4" w:space="0" w:color="auto"/>
              <w:bottom w:val="single" w:sz="4" w:space="0" w:color="auto"/>
              <w:right w:val="single" w:sz="4" w:space="0" w:color="auto"/>
            </w:tcBorders>
          </w:tcPr>
          <w:p w14:paraId="00194390"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41944C" w14:textId="77777777" w:rsidR="006663F0" w:rsidRDefault="006663F0" w:rsidP="006663F0">
            <w:pPr>
              <w:widowControl w:val="0"/>
              <w:spacing w:beforeLines="50" w:before="120"/>
              <w:rPr>
                <w:kern w:val="2"/>
                <w:lang w:eastAsia="zh-CN"/>
              </w:rPr>
            </w:pPr>
          </w:p>
        </w:tc>
      </w:tr>
      <w:tr w:rsidR="006663F0" w14:paraId="5523B80D" w14:textId="77777777" w:rsidTr="006663F0">
        <w:tc>
          <w:tcPr>
            <w:tcW w:w="1529" w:type="dxa"/>
            <w:tcBorders>
              <w:top w:val="single" w:sz="4" w:space="0" w:color="auto"/>
              <w:left w:val="single" w:sz="4" w:space="0" w:color="auto"/>
              <w:bottom w:val="single" w:sz="4" w:space="0" w:color="auto"/>
              <w:right w:val="single" w:sz="4" w:space="0" w:color="auto"/>
            </w:tcBorders>
          </w:tcPr>
          <w:p w14:paraId="1BC9806C"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5071A0" w14:textId="77777777" w:rsidR="006663F0" w:rsidRDefault="006663F0" w:rsidP="006663F0">
            <w:pPr>
              <w:widowControl w:val="0"/>
              <w:spacing w:beforeLines="50" w:before="120"/>
              <w:rPr>
                <w:iCs/>
                <w:kern w:val="2"/>
                <w:lang w:eastAsia="zh-CN"/>
              </w:rPr>
            </w:pPr>
          </w:p>
        </w:tc>
      </w:tr>
      <w:tr w:rsidR="006663F0" w14:paraId="7E7389B6" w14:textId="77777777" w:rsidTr="006663F0">
        <w:tc>
          <w:tcPr>
            <w:tcW w:w="1529" w:type="dxa"/>
            <w:tcBorders>
              <w:top w:val="single" w:sz="4" w:space="0" w:color="auto"/>
              <w:left w:val="single" w:sz="4" w:space="0" w:color="auto"/>
              <w:bottom w:val="single" w:sz="4" w:space="0" w:color="auto"/>
              <w:right w:val="single" w:sz="4" w:space="0" w:color="auto"/>
            </w:tcBorders>
          </w:tcPr>
          <w:p w14:paraId="5658BC03"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31B182" w14:textId="77777777" w:rsidR="006663F0" w:rsidRDefault="006663F0" w:rsidP="006663F0">
            <w:pPr>
              <w:spacing w:beforeLines="50" w:before="120"/>
              <w:rPr>
                <w:iCs/>
                <w:kern w:val="2"/>
                <w:lang w:eastAsia="zh-CN"/>
              </w:rPr>
            </w:pPr>
          </w:p>
        </w:tc>
      </w:tr>
    </w:tbl>
    <w:p w14:paraId="317701E1" w14:textId="77777777" w:rsidR="006663F0" w:rsidRDefault="006663F0" w:rsidP="006663F0">
      <w:pPr>
        <w:rPr>
          <w:lang w:eastAsia="zh-CN"/>
        </w:rPr>
      </w:pPr>
    </w:p>
    <w:p w14:paraId="737AAC97" w14:textId="77777777" w:rsidR="00344144" w:rsidRDefault="00344144" w:rsidP="00E17954">
      <w:pPr>
        <w:pStyle w:val="Heading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lastRenderedPageBreak/>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ListParagraph"/>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ListParagraph"/>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ListParagraph"/>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ListParagraph"/>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ListParagraph"/>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ListParagraph"/>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ListParagraph"/>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ListParagraph"/>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ListParagraph"/>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ListParagraph"/>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ListParagraph"/>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ListParagraph"/>
        <w:numPr>
          <w:ilvl w:val="0"/>
          <w:numId w:val="60"/>
        </w:numPr>
        <w:jc w:val="both"/>
        <w:rPr>
          <w:sz w:val="22"/>
          <w:lang w:val="en-US" w:eastAsia="zh-CN"/>
        </w:rPr>
      </w:pPr>
      <w:r>
        <w:rPr>
          <w:b/>
          <w:bCs/>
          <w:szCs w:val="18"/>
          <w:lang w:val="en-US" w:eastAsia="zh-CN"/>
        </w:rPr>
        <w:lastRenderedPageBreak/>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ListParagraph"/>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ListParagraph"/>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ListParagraph"/>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ListParagraph"/>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ListParagraph"/>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ListParagraph"/>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ListParagraph"/>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ListParagraph"/>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ListParagraph"/>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ListParagraph"/>
        <w:ind w:left="0"/>
        <w:jc w:val="both"/>
        <w:rPr>
          <w:sz w:val="22"/>
          <w:lang w:val="en-US" w:eastAsia="zh-CN"/>
        </w:rPr>
      </w:pPr>
    </w:p>
    <w:p w14:paraId="24E80123" w14:textId="738060CC" w:rsidR="00D32320" w:rsidRDefault="00D32320" w:rsidP="00E37678">
      <w:pPr>
        <w:pStyle w:val="ListParagraph"/>
        <w:ind w:left="0"/>
        <w:jc w:val="both"/>
        <w:rPr>
          <w:sz w:val="22"/>
          <w:lang w:val="en-US" w:eastAsia="zh-CN"/>
        </w:rPr>
      </w:pPr>
    </w:p>
    <w:p w14:paraId="1F0E5E15" w14:textId="6355CA5D" w:rsidR="00D32320" w:rsidRPr="00D32320" w:rsidRDefault="00D32320" w:rsidP="00E37678">
      <w:pPr>
        <w:pStyle w:val="ListParagraph"/>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ListParagraph"/>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ListParagraph"/>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ListParagraph"/>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ListParagraph"/>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ListParagraph"/>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ListParagraph"/>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ListParagraph"/>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ListParagraph"/>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ListParagraph"/>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ListParagraph"/>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lastRenderedPageBreak/>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ListParagraph"/>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ListParagraph"/>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ListParagraph"/>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ListParagraph"/>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ListParagraph"/>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ListParagraph"/>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ListParagraph"/>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ListParagraph"/>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ListParagraph"/>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ListParagraph"/>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ListParagraph"/>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ListParagraph"/>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ListParagraph"/>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ListParagraph"/>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ListParagraph"/>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ListParagraph"/>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ListParagraph"/>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ListParagraph"/>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ListParagraph"/>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ListParagraph"/>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ListParagraph"/>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ListParagraph"/>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ListParagraph"/>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lastRenderedPageBreak/>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ListParagraph"/>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ListParagraph"/>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lastRenderedPageBreak/>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lastRenderedPageBreak/>
        <w:t>Alt. 9: Other</w:t>
      </w:r>
    </w:p>
    <w:p w14:paraId="5BDD0B0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lastRenderedPageBreak/>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lastRenderedPageBreak/>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ListParagraph"/>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ListParagraph"/>
        <w:ind w:left="0"/>
        <w:jc w:val="both"/>
        <w:rPr>
          <w:color w:val="000000" w:themeColor="text1"/>
          <w:lang w:val="en-US"/>
        </w:rPr>
      </w:pPr>
    </w:p>
    <w:p w14:paraId="3FC2D588" w14:textId="1F52CFE6" w:rsidR="00B52DFC" w:rsidRPr="00FF046A" w:rsidRDefault="00B52DFC" w:rsidP="00B52DFC">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ListParagraph"/>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ListParagraph"/>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ListParagraph"/>
        <w:ind w:left="0"/>
        <w:jc w:val="both"/>
        <w:rPr>
          <w:b/>
          <w:bCs/>
          <w:color w:val="000000" w:themeColor="text1"/>
          <w:highlight w:val="yellow"/>
          <w:lang w:val="en-US"/>
        </w:rPr>
      </w:pPr>
    </w:p>
    <w:p w14:paraId="1D6BA59F" w14:textId="29053816" w:rsidR="00AF5629" w:rsidRPr="00FF046A" w:rsidRDefault="00AF5629" w:rsidP="00AF5629">
      <w:pPr>
        <w:pStyle w:val="ListParagraph"/>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color w:val="000000"/>
          <w:sz w:val="22"/>
          <w:szCs w:val="22"/>
        </w:rPr>
        <w:lastRenderedPageBreak/>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ListParagraph"/>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ListParagraph"/>
        <w:ind w:left="0"/>
        <w:jc w:val="both"/>
        <w:rPr>
          <w:b/>
          <w:bCs/>
          <w:sz w:val="22"/>
          <w:szCs w:val="22"/>
        </w:rPr>
      </w:pPr>
      <w:r w:rsidRPr="00FF046A">
        <w:rPr>
          <w:b/>
          <w:bCs/>
          <w:color w:val="000000" w:themeColor="text1"/>
          <w:sz w:val="22"/>
          <w:szCs w:val="22"/>
          <w:highlight w:val="yellow"/>
          <w:lang w:val="en-US"/>
        </w:rPr>
        <w:lastRenderedPageBreak/>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ListParagraph"/>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ListParagraph"/>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ListParagraph"/>
        <w:ind w:left="0"/>
        <w:jc w:val="both"/>
        <w:rPr>
          <w:b/>
          <w:bCs/>
          <w:color w:val="000000" w:themeColor="text1"/>
          <w:highlight w:val="yellow"/>
          <w:lang w:val="en-US"/>
        </w:rPr>
      </w:pPr>
    </w:p>
    <w:p w14:paraId="23062882" w14:textId="46764208" w:rsidR="00F314D9" w:rsidRPr="00FF046A" w:rsidRDefault="00F314D9" w:rsidP="00F314D9">
      <w:pPr>
        <w:pStyle w:val="ListParagraph"/>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ListParagraph"/>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ListParagraph"/>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ListParagraph"/>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lastRenderedPageBreak/>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lastRenderedPageBreak/>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ListParagraph"/>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ListParagraph"/>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ListParagraph"/>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w:t>
            </w:r>
            <w:r w:rsidRPr="00CB68DE">
              <w:rPr>
                <w:rFonts w:eastAsiaTheme="minorEastAsia"/>
                <w:iCs/>
                <w:color w:val="8064A2" w:themeColor="accent4"/>
                <w:kern w:val="2"/>
                <w:lang w:eastAsia="zh-CN"/>
              </w:rPr>
              <w:lastRenderedPageBreak/>
              <w:t xml:space="preserve">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ListParagraph"/>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ListParagraph"/>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ListParagraph"/>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lastRenderedPageBreak/>
              <w:t>there is support for</w:t>
            </w:r>
            <w:r w:rsidR="000A010A">
              <w:rPr>
                <w:iCs/>
                <w:kern w:val="2"/>
                <w:lang w:eastAsia="zh-CN"/>
              </w:rPr>
              <w:t>:</w:t>
            </w:r>
          </w:p>
          <w:p w14:paraId="0B25F2DE" w14:textId="3FB68C0D" w:rsidR="000A010A" w:rsidRPr="00FF046A" w:rsidRDefault="000A010A" w:rsidP="000A010A">
            <w:pPr>
              <w:pStyle w:val="ListParagraph"/>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ListParagraph"/>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lastRenderedPageBreak/>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ListParagraph"/>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ListParagraph"/>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lastRenderedPageBreak/>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ListParagraph"/>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ListParagraph"/>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ListParagraph"/>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lastRenderedPageBreak/>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ListParagraph"/>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ListParagraph"/>
        <w:numPr>
          <w:ilvl w:val="0"/>
          <w:numId w:val="123"/>
        </w:numPr>
        <w:jc w:val="both"/>
        <w:rPr>
          <w:b/>
          <w:bCs/>
          <w:sz w:val="22"/>
          <w:szCs w:val="22"/>
        </w:rPr>
      </w:pPr>
      <w:r>
        <w:rPr>
          <w:b/>
          <w:bCs/>
          <w:sz w:val="22"/>
          <w:szCs w:val="22"/>
        </w:rPr>
        <w:lastRenderedPageBreak/>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ListParagraph"/>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ListParagraph"/>
        <w:ind w:left="0"/>
        <w:jc w:val="both"/>
        <w:rPr>
          <w:b/>
          <w:bCs/>
          <w:color w:val="000000" w:themeColor="text1"/>
          <w:sz w:val="22"/>
          <w:szCs w:val="22"/>
          <w:highlight w:val="yellow"/>
          <w:lang w:val="en-US"/>
        </w:rPr>
      </w:pPr>
    </w:p>
    <w:p w14:paraId="74D81686" w14:textId="4B6C8185" w:rsidR="007439F7" w:rsidRDefault="007439F7" w:rsidP="007439F7">
      <w:pPr>
        <w:pStyle w:val="ListParagraph"/>
        <w:ind w:left="0"/>
        <w:jc w:val="both"/>
        <w:rPr>
          <w:b/>
          <w:bCs/>
          <w:color w:val="000000" w:themeColor="text1"/>
          <w:sz w:val="22"/>
          <w:szCs w:val="22"/>
          <w:highlight w:val="yellow"/>
          <w:lang w:val="en-US"/>
        </w:rPr>
      </w:pPr>
    </w:p>
    <w:p w14:paraId="1CB1AB87" w14:textId="77777777" w:rsidR="006D7EFD" w:rsidRDefault="006D7EFD" w:rsidP="007439F7">
      <w:pPr>
        <w:pStyle w:val="ListParagraph"/>
        <w:ind w:left="0"/>
        <w:jc w:val="both"/>
        <w:rPr>
          <w:b/>
          <w:bCs/>
          <w:color w:val="000000" w:themeColor="text1"/>
          <w:sz w:val="22"/>
          <w:szCs w:val="22"/>
          <w:highlight w:val="yellow"/>
          <w:lang w:val="en-US"/>
        </w:rPr>
      </w:pPr>
    </w:p>
    <w:p w14:paraId="20E5004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TableGrid"/>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lastRenderedPageBreak/>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ListParagraph"/>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ListParagraph"/>
        <w:ind w:left="0"/>
        <w:jc w:val="both"/>
        <w:rPr>
          <w:b/>
          <w:bCs/>
          <w:color w:val="000000" w:themeColor="text1"/>
          <w:highlight w:val="yellow"/>
          <w:lang w:val="en-US"/>
        </w:rPr>
      </w:pPr>
    </w:p>
    <w:tbl>
      <w:tblPr>
        <w:tblStyle w:val="TableGrid"/>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ListParagraph"/>
        <w:ind w:left="0"/>
        <w:jc w:val="both"/>
        <w:rPr>
          <w:b/>
          <w:bCs/>
          <w:color w:val="000000" w:themeColor="text1"/>
          <w:highlight w:val="yellow"/>
          <w:lang w:val="en-US"/>
        </w:rPr>
      </w:pPr>
    </w:p>
    <w:p w14:paraId="747E7270"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ListParagraph"/>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ListParagraph"/>
        <w:numPr>
          <w:ilvl w:val="0"/>
          <w:numId w:val="123"/>
        </w:numPr>
        <w:jc w:val="both"/>
        <w:rPr>
          <w:b/>
          <w:bCs/>
          <w:i/>
          <w:iCs/>
          <w:sz w:val="22"/>
          <w:szCs w:val="22"/>
        </w:rPr>
      </w:pPr>
      <w:r>
        <w:rPr>
          <w:b/>
          <w:bCs/>
          <w:i/>
          <w:iCs/>
          <w:sz w:val="22"/>
          <w:szCs w:val="22"/>
        </w:rPr>
        <w:t xml:space="preserve">FFS details </w:t>
      </w:r>
    </w:p>
    <w:tbl>
      <w:tblPr>
        <w:tblStyle w:val="TableGrid"/>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ListParagraph"/>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TableGrid"/>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ListParagraph"/>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ListParagraph"/>
        <w:ind w:left="0"/>
        <w:jc w:val="both"/>
        <w:rPr>
          <w:b/>
          <w:bCs/>
          <w:sz w:val="22"/>
          <w:lang w:val="en-US" w:eastAsia="zh-CN"/>
        </w:rPr>
      </w:pPr>
    </w:p>
    <w:tbl>
      <w:tblPr>
        <w:tblStyle w:val="TableGrid"/>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ListParagraph"/>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ListParagraph"/>
        <w:ind w:left="0"/>
        <w:jc w:val="both"/>
        <w:rPr>
          <w:b/>
          <w:bCs/>
          <w:color w:val="000000" w:themeColor="text1"/>
          <w:sz w:val="22"/>
          <w:szCs w:val="22"/>
          <w:highlight w:val="yellow"/>
          <w:lang w:val="en-US"/>
        </w:rPr>
      </w:pPr>
    </w:p>
    <w:p w14:paraId="5EC6C972" w14:textId="77777777" w:rsidR="007439F7" w:rsidRDefault="007439F7" w:rsidP="007439F7">
      <w:pPr>
        <w:pStyle w:val="ListParagraph"/>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ListParagraph"/>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TableGrid"/>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lastRenderedPageBreak/>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ListParagraph"/>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ListParagraph"/>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TableGrid"/>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w:t>
            </w:r>
            <w:r>
              <w:rPr>
                <w:kern w:val="2"/>
                <w:lang w:eastAsia="zh-CN"/>
              </w:rPr>
              <w:lastRenderedPageBreak/>
              <w:t xml:space="preserve">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ListParagraph"/>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ListParagraph"/>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ListParagraph"/>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B15274"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ListParagraph"/>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ListParagraph"/>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ListParagraph"/>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ListParagraph"/>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ListParagraph"/>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ListParagraph"/>
              <w:spacing w:beforeLines="50" w:before="120"/>
              <w:ind w:left="420"/>
              <w:rPr>
                <w:iCs/>
                <w:kern w:val="2"/>
                <w:lang w:eastAsia="zh-CN"/>
              </w:rPr>
            </w:pPr>
          </w:p>
          <w:p w14:paraId="7C9F4DCB" w14:textId="77777777" w:rsidR="00E01E3B" w:rsidRPr="009C3002" w:rsidRDefault="00E01E3B" w:rsidP="00E01E3B">
            <w:pPr>
              <w:pStyle w:val="ListParagraph"/>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lastRenderedPageBreak/>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w:t>
            </w:r>
            <w:r>
              <w:rPr>
                <w:kern w:val="2"/>
                <w:lang w:eastAsia="zh-CN"/>
              </w:rPr>
              <w:lastRenderedPageBreak/>
              <w:t xml:space="preserve">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lastRenderedPageBreak/>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TableGrid"/>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ListParagraph"/>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Pr="00282E22" w:rsidRDefault="00BB41AA" w:rsidP="00727E8F">
      <w:pPr>
        <w:pStyle w:val="ListParagraph"/>
        <w:numPr>
          <w:ilvl w:val="0"/>
          <w:numId w:val="185"/>
        </w:numPr>
      </w:pPr>
      <w:r w:rsidRPr="00282E22">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ListParagraph"/>
        <w:numPr>
          <w:ilvl w:val="0"/>
          <w:numId w:val="185"/>
        </w:numPr>
      </w:pPr>
      <w:r>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ListParagraph"/>
        <w:numPr>
          <w:ilvl w:val="0"/>
          <w:numId w:val="185"/>
        </w:numPr>
      </w:pPr>
      <w:r>
        <w:t xml:space="preserve">Another argument brought against Alt. 1 was testing complexity. The testing complexity is dependent on the number of enh. Type 3 CB types (see questions discussions around Proposal 3.4.1 above) that are supported. </w:t>
      </w:r>
      <w:r w:rsidRPr="00282E22">
        <w:t>But the testing effort should not be increased if more than one enh. Type 3 CB of the same type (e.g. 2 or more Alt. 2 enh. Type 3 CB) are configured for dynamic indication.</w:t>
      </w:r>
      <w:r w:rsidRPr="00CD29E7">
        <w:rPr>
          <w:color w:val="FF0000"/>
        </w:rPr>
        <w:t xml:space="preserve"> </w:t>
      </w:r>
    </w:p>
    <w:p w14:paraId="21D30AA6" w14:textId="3E16FC8C" w:rsidR="00BB41AA" w:rsidRDefault="00BB41AA" w:rsidP="00727E8F">
      <w:pPr>
        <w:pStyle w:val="ListParagraph"/>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TableGrid"/>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We prefer Alt-2.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bits used for scheduling is used to indicate one of many Enh-Type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lastRenderedPageBreak/>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Thus Alt.1 is preferred. We are also open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Request (to moderator and Enh. Type 3 opponents): respect the groups judgement/opinion. As a reminder here (below) is the list of companies supporting Enh.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Enh. Type 3 CB and of “1 shot triggering” and it is not a constructive approach to go back to an already agreed topic and eventually erase everything.</w:t>
            </w:r>
          </w:p>
          <w:p w14:paraId="641248FC"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HW/HiSi [2] (based on RRC configuration only, but not essential), Nokia/NSB [3], vivo [5], Spreadtrum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r w:rsidRPr="003C207E">
              <w:rPr>
                <w:sz w:val="16"/>
                <w:szCs w:val="16"/>
                <w:highlight w:val="cyan"/>
                <w:lang w:val="en-US" w:eastAsia="zh-CN"/>
              </w:rPr>
              <w:t>Mediatek [23] (reuse as is)(?)</w:t>
            </w:r>
          </w:p>
          <w:p w14:paraId="6919AED5"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Nokia/NSB [3], ZTE [4], CATT [7] (‘if supported’, see detail below)(</w:t>
            </w:r>
            <w:r w:rsidRPr="003C207E">
              <w:rPr>
                <w:sz w:val="16"/>
                <w:szCs w:val="16"/>
                <w:highlight w:val="cyan"/>
                <w:lang w:val="en-US" w:eastAsia="zh-CN"/>
              </w:rPr>
              <w:t>? CATT to confirm</w:t>
            </w:r>
            <w:r w:rsidRPr="003C207E">
              <w:rPr>
                <w:sz w:val="16"/>
                <w:szCs w:val="16"/>
                <w:lang w:val="en-US" w:eastAsia="zh-CN"/>
              </w:rPr>
              <w:t>), OPPO [10], Sony [14], Samsung [18], DoCoMo [22] (if time window for Type 3 CB not supported), Mediatek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t>Note:</w:t>
            </w:r>
            <w:r w:rsidRPr="00806CE9">
              <w:rPr>
                <w:iCs/>
                <w:kern w:val="2"/>
                <w:lang w:eastAsia="zh-CN"/>
              </w:rPr>
              <w:t xml:space="preserve"> the working</w:t>
            </w:r>
            <w:r>
              <w:rPr>
                <w:iCs/>
                <w:kern w:val="2"/>
                <w:lang w:eastAsia="zh-CN"/>
              </w:rPr>
              <w:t xml:space="preserve"> assumption of #105e was a compromise for the Enh.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With regards to UE complexity, we support Mediatek and other companies that explained in detail the increase in UE complexity during the session and in their replies in previous rounds. The moderator’s comment above “</w:t>
            </w:r>
            <w:r w:rsidRPr="00F84282">
              <w:rPr>
                <w:sz w:val="16"/>
                <w:szCs w:val="16"/>
              </w:rPr>
              <w:t>the UE anyhow cannot have the full enh.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 xml:space="preserve">The same argument as for UE complexity applies for the testing effort. Moderator’s comment is </w:t>
            </w:r>
            <w:r>
              <w:rPr>
                <w:iCs/>
                <w:kern w:val="2"/>
                <w:lang w:eastAsia="zh-CN"/>
              </w:rPr>
              <w:lastRenderedPageBreak/>
              <w:t>not valid and therefore deleted. The discussion is not about comparing between</w:t>
            </w:r>
          </w:p>
          <w:p w14:paraId="6DEF7055" w14:textId="77777777" w:rsidR="00774865" w:rsidRDefault="00774865" w:rsidP="00774865">
            <w:pPr>
              <w:pStyle w:val="ListParagraph"/>
              <w:numPr>
                <w:ilvl w:val="0"/>
                <w:numId w:val="97"/>
              </w:numPr>
              <w:jc w:val="both"/>
              <w:rPr>
                <w:iCs/>
                <w:kern w:val="2"/>
                <w:lang w:eastAsia="zh-CN"/>
              </w:rPr>
            </w:pPr>
            <w:r w:rsidRPr="0003108A">
              <w:rPr>
                <w:iCs/>
                <w:kern w:val="2"/>
                <w:lang w:eastAsia="zh-CN"/>
              </w:rPr>
              <w:t>2 Enh.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ListParagraph"/>
              <w:numPr>
                <w:ilvl w:val="0"/>
                <w:numId w:val="97"/>
              </w:numPr>
              <w:jc w:val="both"/>
              <w:rPr>
                <w:iCs/>
                <w:kern w:val="2"/>
                <w:lang w:eastAsia="zh-CN"/>
              </w:rPr>
            </w:pPr>
            <w:r w:rsidRPr="0003108A">
              <w:rPr>
                <w:iCs/>
                <w:kern w:val="2"/>
                <w:lang w:eastAsia="zh-CN"/>
              </w:rPr>
              <w:t xml:space="preserve">more than 2, </w:t>
            </w:r>
            <w:r>
              <w:rPr>
                <w:iCs/>
                <w:kern w:val="2"/>
                <w:lang w:eastAsia="zh-CN"/>
              </w:rPr>
              <w:t>e.g. 4 or 8</w:t>
            </w:r>
            <w:r w:rsidRPr="0003108A">
              <w:rPr>
                <w:iCs/>
                <w:kern w:val="2"/>
                <w:lang w:eastAsia="zh-CN"/>
              </w:rPr>
              <w:t xml:space="preserve"> Enh.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ListParagraph"/>
              <w:numPr>
                <w:ilvl w:val="0"/>
                <w:numId w:val="97"/>
              </w:numPr>
              <w:jc w:val="both"/>
              <w:rPr>
                <w:iCs/>
                <w:kern w:val="2"/>
                <w:lang w:eastAsia="zh-CN"/>
              </w:rPr>
            </w:pPr>
            <w:r w:rsidRPr="00C1440C">
              <w:rPr>
                <w:iCs/>
                <w:kern w:val="2"/>
                <w:lang w:eastAsia="zh-CN"/>
              </w:rPr>
              <w:t xml:space="preserve">a single (1) Enh.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ListParagraph"/>
              <w:numPr>
                <w:ilvl w:val="0"/>
                <w:numId w:val="97"/>
              </w:numPr>
              <w:jc w:val="both"/>
              <w:rPr>
                <w:iCs/>
                <w:kern w:val="2"/>
                <w:lang w:eastAsia="zh-CN"/>
              </w:rPr>
            </w:pPr>
            <w:r w:rsidRPr="00C1440C">
              <w:rPr>
                <w:iCs/>
                <w:kern w:val="2"/>
                <w:lang w:eastAsia="zh-CN"/>
              </w:rPr>
              <w:t>4 or 8</w:t>
            </w:r>
            <w:r>
              <w:rPr>
                <w:iCs/>
                <w:kern w:val="2"/>
                <w:lang w:eastAsia="zh-CN"/>
              </w:rPr>
              <w:t xml:space="preserve"> </w:t>
            </w:r>
            <w:r w:rsidRPr="00C1440C">
              <w:rPr>
                <w:iCs/>
                <w:kern w:val="2"/>
                <w:lang w:eastAsia="zh-CN"/>
              </w:rPr>
              <w:t xml:space="preserve">Enh.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With regards to the DCI overhead, Alt 1 adds 2 or 3 more extra bits in the DCI. This implies the UE can be configured with 4 or 8 Enh.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t xml:space="preserve">Enhanced Type 3 HARQ CB can be used for several occasions, e.g. </w:t>
            </w:r>
          </w:p>
          <w:p w14:paraId="054996D2" w14:textId="77777777" w:rsidR="00774865" w:rsidRDefault="00774865" w:rsidP="00774865">
            <w:pPr>
              <w:pStyle w:val="ListParagraph"/>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ListParagraph"/>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ListParagraph"/>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Hence, very likely, in most of the cases, the whole size, or something close to the Enh.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There has been a proposal for some meetings now that Enh Type 3 CB can be entirely dynamic: the gNB indicates the HARQ Process IDs requested and the Enh. Type 3 CB size is flexibly. This solution, being the ideal one, would have required a significant DCI overhead. The group having decided to opt for simplicity with regards to this Enh.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How the Enh. Type 3 CB size will be defined</w:t>
            </w:r>
          </w:p>
          <w:p w14:paraId="012C2ED2"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What would be the Enh Type 3 CB content, namely which HARQ processes are going to be used as input</w:t>
            </w:r>
          </w:p>
          <w:p w14:paraId="170CE8E3" w14:textId="609DB48A" w:rsidR="00774865" w:rsidRDefault="00774865" w:rsidP="00774865">
            <w:pPr>
              <w:pStyle w:val="ListParagraph"/>
              <w:numPr>
                <w:ilvl w:val="0"/>
                <w:numId w:val="97"/>
              </w:numPr>
              <w:spacing w:beforeLines="50" w:before="120"/>
              <w:rPr>
                <w:iCs/>
                <w:kern w:val="2"/>
                <w:lang w:eastAsia="zh-CN"/>
              </w:rPr>
            </w:pPr>
            <w:r>
              <w:rPr>
                <w:iCs/>
                <w:kern w:val="2"/>
                <w:lang w:eastAsia="zh-CN"/>
              </w:rPr>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Once these details are set for a single Rel. 17 Type 3 HARQ CB, then, the discussion can open for multiple Rel 17 Type 3 HARQ CBs.</w:t>
            </w:r>
          </w:p>
          <w:p w14:paraId="7E0DEA06" w14:textId="7777777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for alt 1, useful to clarify if the difference between multiple configured Enh Type 3 HARQ CBs is only the size.</w:t>
            </w:r>
          </w:p>
          <w:p w14:paraId="515747AA" w14:textId="77777777" w:rsidR="00282E22" w:rsidRDefault="00282E22" w:rsidP="00774865">
            <w:pPr>
              <w:spacing w:beforeLines="50" w:before="120"/>
              <w:rPr>
                <w:iCs/>
                <w:kern w:val="2"/>
                <w:lang w:eastAsia="zh-CN"/>
              </w:rPr>
            </w:pPr>
          </w:p>
          <w:p w14:paraId="53EEF4FF" w14:textId="77777777" w:rsidR="00282E22" w:rsidRDefault="00282E22" w:rsidP="00282E22">
            <w:pPr>
              <w:spacing w:beforeLines="50" w:before="120"/>
              <w:rPr>
                <w:iCs/>
                <w:color w:val="0070C0"/>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w:t>
            </w:r>
            <w:r>
              <w:rPr>
                <w:iCs/>
                <w:color w:val="0070C0"/>
                <w:kern w:val="2"/>
                <w:lang w:eastAsia="zh-CN"/>
              </w:rPr>
              <w:t xml:space="preserve"> or in this case the moderator assessment</w:t>
            </w:r>
            <w:r w:rsidRPr="009350EE">
              <w:rPr>
                <w:iCs/>
                <w:color w:val="0070C0"/>
                <w:kern w:val="2"/>
                <w:lang w:eastAsia="zh-CN"/>
              </w:rPr>
              <w:t xml:space="preserve">, as otherwise, the discussions and inputs by companies given earlier may not be reflected correctly! </w:t>
            </w:r>
            <w:r>
              <w:rPr>
                <w:iCs/>
                <w:color w:val="0070C0"/>
                <w:kern w:val="2"/>
                <w:lang w:eastAsia="zh-CN"/>
              </w:rPr>
              <w:t xml:space="preserve">You may not agree with the moderator’s assessment, but then comment in here. </w:t>
            </w:r>
          </w:p>
          <w:p w14:paraId="24AF511D" w14:textId="1139ACC3" w:rsidR="00282E22" w:rsidRDefault="00282E22" w:rsidP="00282E22">
            <w:pPr>
              <w:spacing w:beforeLines="50" w:before="120"/>
              <w:rPr>
                <w:iCs/>
                <w:kern w:val="2"/>
                <w:lang w:eastAsia="zh-CN"/>
              </w:rPr>
            </w:pPr>
            <w:r w:rsidRPr="009350EE">
              <w:rPr>
                <w:iCs/>
                <w:color w:val="0070C0"/>
                <w:kern w:val="2"/>
                <w:lang w:eastAsia="zh-CN"/>
              </w:rPr>
              <w:t>Reverted back to initial text before the question!</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r w:rsidR="008577C5" w14:paraId="0B403341" w14:textId="77777777" w:rsidTr="00BA7AB6">
        <w:tc>
          <w:tcPr>
            <w:tcW w:w="1627" w:type="dxa"/>
          </w:tcPr>
          <w:p w14:paraId="773ADF63" w14:textId="154A648A" w:rsidR="008577C5" w:rsidRDefault="008577C5" w:rsidP="008577C5">
            <w:pPr>
              <w:tabs>
                <w:tab w:val="left" w:pos="960"/>
              </w:tabs>
              <w:spacing w:beforeLines="50" w:before="120"/>
              <w:rPr>
                <w:rFonts w:eastAsiaTheme="minorEastAsia"/>
                <w:kern w:val="2"/>
                <w:lang w:eastAsia="zh-CN"/>
              </w:rPr>
            </w:pPr>
            <w:r>
              <w:rPr>
                <w:rFonts w:hint="eastAsia"/>
                <w:kern w:val="2"/>
                <w:lang w:eastAsia="zh-CN"/>
              </w:rPr>
              <w:lastRenderedPageBreak/>
              <w:t>CATT</w:t>
            </w:r>
          </w:p>
        </w:tc>
        <w:tc>
          <w:tcPr>
            <w:tcW w:w="8007" w:type="dxa"/>
          </w:tcPr>
          <w:p w14:paraId="2DE9252D" w14:textId="77777777" w:rsidR="008577C5" w:rsidRDefault="008577C5" w:rsidP="008577C5">
            <w:pPr>
              <w:widowControl w:val="0"/>
              <w:spacing w:beforeLines="50" w:before="120"/>
              <w:jc w:val="both"/>
              <w:rPr>
                <w:iCs/>
                <w:kern w:val="2"/>
                <w:lang w:eastAsia="zh-CN"/>
              </w:rPr>
            </w:pPr>
            <w:r>
              <w:rPr>
                <w:rFonts w:hint="eastAsia"/>
                <w:iCs/>
                <w:kern w:val="2"/>
                <w:lang w:eastAsia="zh-CN"/>
              </w:rPr>
              <w:t>We prefer Alt. 2.</w:t>
            </w:r>
          </w:p>
          <w:p w14:paraId="6443FB53" w14:textId="77777777" w:rsidR="008577C5" w:rsidRDefault="008577C5" w:rsidP="008577C5">
            <w:pPr>
              <w:widowControl w:val="0"/>
              <w:spacing w:beforeLines="50" w:before="120"/>
              <w:jc w:val="both"/>
              <w:rPr>
                <w:iCs/>
                <w:kern w:val="2"/>
                <w:lang w:eastAsia="zh-CN"/>
              </w:rPr>
            </w:pPr>
            <w:r>
              <w:rPr>
                <w:rFonts w:hint="eastAsia"/>
                <w:iCs/>
                <w:kern w:val="2"/>
                <w:lang w:eastAsia="zh-CN"/>
              </w:rPr>
              <w:t xml:space="preserve">We share the same understanding as Sony and MediaTek that the enhanced Type-3 HARQ-ACK codebook was supported due to its </w:t>
            </w:r>
            <w:r>
              <w:rPr>
                <w:iCs/>
                <w:kern w:val="2"/>
                <w:lang w:eastAsia="zh-CN"/>
              </w:rPr>
              <w:t>reliability</w:t>
            </w:r>
            <w:r>
              <w:rPr>
                <w:rFonts w:hint="eastAsia"/>
                <w:iCs/>
                <w:kern w:val="2"/>
                <w:lang w:eastAsia="zh-CN"/>
              </w:rPr>
              <w:t xml:space="preserve"> and due to it is an existing mechanism. We should not over-optimize eType-3 HARQ-ACK CB especially it is known that the efficiency would not be good anyway.</w:t>
            </w:r>
          </w:p>
          <w:p w14:paraId="2898DC17" w14:textId="1F0D8009" w:rsidR="008577C5" w:rsidRDefault="008577C5" w:rsidP="00A7545D">
            <w:pPr>
              <w:spacing w:beforeLines="50" w:before="120"/>
              <w:rPr>
                <w:iCs/>
                <w:kern w:val="2"/>
                <w:lang w:eastAsia="zh-CN"/>
              </w:rPr>
            </w:pPr>
            <w:r>
              <w:rPr>
                <w:rFonts w:hint="eastAsia"/>
                <w:iCs/>
                <w:kern w:val="2"/>
                <w:lang w:eastAsia="zh-CN"/>
              </w:rPr>
              <w:t>With Alt. 1, it is not clear how gNB would configure the multiple CBs since gNB cannot predict the scheduling. In order to match the scheduling as much as possible, gNB should configure a number of CB(s). However, it is acknowledged by companies that supporting too many CBs would complicate the design, UE implementation and testing. However, if we limit the number of configured CBs, e.g. to 2, the benefit of Alt. 1 compared with Alt. 2 would be marginal since it is very unlikely that the configured CB can match the gNB scheduling.</w:t>
            </w:r>
          </w:p>
        </w:tc>
      </w:tr>
      <w:tr w:rsidR="008B3612" w14:paraId="3FFC5FDB" w14:textId="77777777" w:rsidTr="00BA7AB6">
        <w:tc>
          <w:tcPr>
            <w:tcW w:w="1627" w:type="dxa"/>
          </w:tcPr>
          <w:p w14:paraId="3D88D1CF" w14:textId="0E7CB579" w:rsidR="008B3612" w:rsidRDefault="008B3612" w:rsidP="008577C5">
            <w:pPr>
              <w:tabs>
                <w:tab w:val="left" w:pos="960"/>
              </w:tabs>
              <w:spacing w:beforeLines="50" w:before="120"/>
              <w:rPr>
                <w:kern w:val="2"/>
                <w:lang w:eastAsia="zh-CN"/>
              </w:rPr>
            </w:pPr>
            <w:r>
              <w:rPr>
                <w:kern w:val="2"/>
                <w:lang w:eastAsia="zh-CN"/>
              </w:rPr>
              <w:t>Apple</w:t>
            </w:r>
          </w:p>
        </w:tc>
        <w:tc>
          <w:tcPr>
            <w:tcW w:w="8007" w:type="dxa"/>
          </w:tcPr>
          <w:p w14:paraId="44E5D3D5" w14:textId="45FA6ADF" w:rsidR="008B3612" w:rsidRDefault="008B3612" w:rsidP="008577C5">
            <w:pPr>
              <w:widowControl w:val="0"/>
              <w:spacing w:beforeLines="50" w:before="120"/>
              <w:jc w:val="both"/>
              <w:rPr>
                <w:iCs/>
                <w:kern w:val="2"/>
                <w:lang w:eastAsia="zh-CN"/>
              </w:rPr>
            </w:pPr>
            <w:r>
              <w:rPr>
                <w:iCs/>
                <w:kern w:val="2"/>
                <w:lang w:eastAsia="zh-CN"/>
              </w:rPr>
              <w:t>Support Alt. 1 so it is a complete solution</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ListParagraph"/>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ListParagraph"/>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ListParagraph"/>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ListParagraph"/>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ListParagraph"/>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ListParagraph"/>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ListParagraph"/>
        <w:numPr>
          <w:ilvl w:val="1"/>
          <w:numId w:val="186"/>
        </w:numPr>
        <w:rPr>
          <w:b/>
          <w:bCs/>
        </w:rPr>
      </w:pPr>
      <w:r w:rsidRPr="00581E1C">
        <w:rPr>
          <w:b/>
          <w:bCs/>
        </w:rPr>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ListParagraph"/>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ListParagraph"/>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ListParagraph"/>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TableGrid"/>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030EEB17" w:rsidR="00581E1C" w:rsidRPr="00EF3EDB" w:rsidRDefault="005A4A1F" w:rsidP="00284517">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r w:rsidR="001A688A">
              <w:rPr>
                <w:kern w:val="2"/>
                <w:lang w:eastAsia="zh-CN"/>
              </w:rPr>
              <w:t>, LG</w:t>
            </w:r>
            <w:r w:rsidR="008B3612">
              <w:rPr>
                <w:kern w:val="2"/>
                <w:lang w:eastAsia="zh-CN"/>
              </w:rPr>
              <w:t>, Apple</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C3229F">
              <w:rPr>
                <w:kern w:val="2"/>
                <w:lang w:eastAsia="zh-CN"/>
              </w:rPr>
              <w:t>,Xiaomi</w:t>
            </w:r>
            <w:r w:rsidR="0088415A">
              <w:rPr>
                <w:kern w:val="2"/>
                <w:lang w:eastAsia="zh-CN"/>
              </w:rPr>
              <w:t>, Intel</w:t>
            </w:r>
            <w:r w:rsidR="00BA7AB6">
              <w:rPr>
                <w:kern w:val="2"/>
                <w:lang w:eastAsia="zh-CN"/>
              </w:rPr>
              <w:t>, Huawei/Hisi</w:t>
            </w:r>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TableGrid"/>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The group needs to decide first if dynamic selection of Enh.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ListParagraph"/>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ListParagraph"/>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ListParagraph"/>
        <w:numPr>
          <w:ilvl w:val="0"/>
          <w:numId w:val="186"/>
        </w:numPr>
        <w:rPr>
          <w:b/>
          <w:bCs/>
          <w:i/>
          <w:iCs/>
        </w:rPr>
      </w:pPr>
      <w:r w:rsidRPr="00581E1C">
        <w:rPr>
          <w:b/>
          <w:bCs/>
        </w:rPr>
        <w:t>Option 3: Other</w:t>
      </w:r>
    </w:p>
    <w:tbl>
      <w:tblPr>
        <w:tblStyle w:val="TableGrid"/>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2FC7610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r w:rsidR="008B3612">
              <w:rPr>
                <w:kern w:val="2"/>
                <w:lang w:eastAsia="zh-CN"/>
              </w:rPr>
              <w:t>, Apple (2, with M=1/M=2 as UE capability)</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TableGrid"/>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r>
              <w:rPr>
                <w:iCs/>
                <w:kern w:val="2"/>
                <w:lang w:eastAsia="zh-CN"/>
              </w:rPr>
              <w:t>Again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A proposal on the topics to be treated with regards to Enh.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automatic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If the group is really worried about the overall specs impact of the feature, one option here would be to just the enh. Type 3 CB to be defined as ‘a subset of configured HARQ processes specific to 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This means, there could be just different configured subsets for the UE, where the DCI is 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TableGrid"/>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7A7381B5"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r w:rsidR="008B3612">
              <w:rPr>
                <w:rFonts w:eastAsiaTheme="minorEastAsia"/>
                <w:iCs/>
                <w:kern w:val="2"/>
                <w:lang w:eastAsia="zh-CN"/>
              </w:rPr>
              <w:t>, Apple</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 xml:space="preserve">We prefer adding alt 4. Note, that eType3 CB was agreed with one of the motivations to handle SPS HARQ-ACK dropping due to dynamic conflicts. In our understanding, SPS-Config </w:t>
            </w:r>
            <w:r>
              <w:rPr>
                <w:iCs/>
                <w:kern w:val="2"/>
                <w:lang w:eastAsia="zh-CN"/>
              </w:rPr>
              <w:lastRenderedPageBreak/>
              <w:t>configures both #HARQ processes and the HARQ process offset, that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FFS: additional enh. Type 3 CB types</w:t>
            </w:r>
          </w:p>
          <w:p w14:paraId="07CB9A7B" w14:textId="57FE86BB" w:rsidR="000A4531" w:rsidRDefault="000A4531" w:rsidP="000A4531">
            <w:pPr>
              <w:widowControl w:val="0"/>
              <w:spacing w:beforeLines="50" w:before="120"/>
              <w:rPr>
                <w:kern w:val="2"/>
                <w:lang w:eastAsia="zh-CN"/>
              </w:rPr>
            </w:pPr>
            <w:r>
              <w:rPr>
                <w:kern w:val="2"/>
                <w:lang w:eastAsia="zh-CN"/>
              </w:rPr>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gNB know the </w:t>
            </w:r>
            <w:r w:rsidRPr="00DF2933">
              <w:rPr>
                <w:kern w:val="2"/>
                <w:lang w:eastAsia="zh-CN"/>
              </w:rPr>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gNB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63F5ADC9" w:rsidR="000A4531" w:rsidRDefault="008577C5" w:rsidP="000A453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23EA8D8" w14:textId="43D15CC0" w:rsidR="000A4531" w:rsidRDefault="008577C5" w:rsidP="000A4531">
            <w:pPr>
              <w:widowControl w:val="0"/>
              <w:spacing w:beforeLines="50" w:before="120"/>
              <w:rPr>
                <w:iCs/>
                <w:kern w:val="2"/>
                <w:lang w:eastAsia="zh-CN"/>
              </w:rPr>
            </w:pPr>
            <w:r>
              <w:rPr>
                <w:rFonts w:hint="eastAsia"/>
                <w:iCs/>
                <w:kern w:val="2"/>
                <w:lang w:eastAsia="zh-CN"/>
              </w:rPr>
              <w:t>Although we agree with the intention from Intel, we think it can be achieved by Alt. 2 since the set of HARQ processes for SPS PDSCH is known based on configurations.</w:t>
            </w:r>
          </w:p>
        </w:tc>
      </w:tr>
      <w:tr w:rsidR="000A4531" w14:paraId="3D7EEC1C" w14:textId="77777777" w:rsidTr="00D64C0D">
        <w:tc>
          <w:tcPr>
            <w:tcW w:w="1529" w:type="dxa"/>
          </w:tcPr>
          <w:p w14:paraId="183EEB5D" w14:textId="78803C45" w:rsidR="000A4531" w:rsidRDefault="008B3612" w:rsidP="000A4531">
            <w:pPr>
              <w:spacing w:beforeLines="50" w:before="120"/>
              <w:rPr>
                <w:iCs/>
                <w:kern w:val="2"/>
                <w:lang w:eastAsia="zh-CN"/>
              </w:rPr>
            </w:pPr>
            <w:r>
              <w:rPr>
                <w:iCs/>
                <w:kern w:val="2"/>
                <w:lang w:eastAsia="zh-CN"/>
              </w:rPr>
              <w:t>Apple</w:t>
            </w: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TableGrid"/>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Support PHY priority handling for the Rel-17 one-shot triggering (by a DL assignment) of HARQ-ACK re-</w:t>
            </w:r>
            <w:r w:rsidRPr="005F3B54">
              <w:rPr>
                <w:rFonts w:eastAsia="Calibri"/>
                <w:lang w:eastAsia="zh-CN"/>
              </w:rPr>
              <w:lastRenderedPageBreak/>
              <w:t xml:space="preserv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lastRenderedPageBreak/>
        <w:t xml:space="preserve"> </w:t>
      </w:r>
    </w:p>
    <w:p w14:paraId="3EF64D3D" w14:textId="77777777" w:rsidR="004F5CB2" w:rsidRDefault="004F5CB2" w:rsidP="004F5CB2">
      <w:r>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companies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ListParagraph"/>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ListParagraph"/>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ListParagraph"/>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ListParagraph"/>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ListParagraph"/>
        <w:numPr>
          <w:ilvl w:val="0"/>
          <w:numId w:val="182"/>
        </w:numPr>
        <w:spacing w:after="160" w:line="259" w:lineRule="auto"/>
        <w:rPr>
          <w:b/>
          <w:bCs/>
          <w:i/>
          <w:iCs/>
        </w:rPr>
      </w:pPr>
      <w:r w:rsidRPr="00690008">
        <w:rPr>
          <w:b/>
          <w:bCs/>
        </w:rPr>
        <w:t>Alt. 4: Other</w:t>
      </w:r>
    </w:p>
    <w:tbl>
      <w:tblPr>
        <w:tblStyle w:val="TableGrid"/>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304C3DEB" w:rsidR="004F5CB2" w:rsidRPr="00EF3EDB" w:rsidRDefault="00341E9C" w:rsidP="005A5713">
            <w:pPr>
              <w:widowControl w:val="0"/>
              <w:spacing w:beforeLines="50" w:before="120"/>
              <w:rPr>
                <w:kern w:val="2"/>
                <w:lang w:eastAsia="zh-CN"/>
              </w:rPr>
            </w:pPr>
            <w:r>
              <w:rPr>
                <w:kern w:val="2"/>
                <w:lang w:eastAsia="zh-CN"/>
              </w:rPr>
              <w:t>Lenovo/Motorola Mobility</w:t>
            </w:r>
            <w:r w:rsidR="005A5713">
              <w:rPr>
                <w:kern w:val="2"/>
                <w:lang w:eastAsia="zh-CN"/>
              </w:rPr>
              <w:t xml:space="preserve">, </w:t>
            </w:r>
            <w:r w:rsidR="005A5713">
              <w:rPr>
                <w:iCs/>
                <w:kern w:val="2"/>
                <w:lang w:eastAsia="zh-CN"/>
              </w:rPr>
              <w:t>FGI/APT</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1C06C792" w:rsidR="004F5CB2" w:rsidRPr="00334313" w:rsidRDefault="003974A8" w:rsidP="00D64C0D">
            <w:pPr>
              <w:widowControl w:val="0"/>
              <w:spacing w:beforeLines="50" w:before="120"/>
              <w:rPr>
                <w:rFonts w:eastAsiaTheme="minorEastAsia"/>
                <w:kern w:val="2"/>
                <w:lang w:eastAsia="zh-CN"/>
              </w:rPr>
            </w:pPr>
            <w:r w:rsidRPr="00334313">
              <w:rPr>
                <w:kern w:val="2"/>
                <w:lang w:eastAsia="zh-CN"/>
              </w:rPr>
              <w:t xml:space="preserve">Nokia/NSB, </w:t>
            </w:r>
            <w:r w:rsidR="008B3021" w:rsidRPr="00334313">
              <w:rPr>
                <w:kern w:val="2"/>
                <w:lang w:eastAsia="zh-CN"/>
              </w:rPr>
              <w:t>DOCOMO</w:t>
            </w:r>
            <w:r w:rsidR="004C350E" w:rsidRPr="00334313">
              <w:rPr>
                <w:kern w:val="2"/>
                <w:lang w:eastAsia="zh-CN"/>
              </w:rPr>
              <w:t>, vivo</w:t>
            </w:r>
            <w:r w:rsidR="00C3229F" w:rsidRPr="00334313">
              <w:rPr>
                <w:kern w:val="2"/>
                <w:lang w:eastAsia="zh-CN"/>
              </w:rPr>
              <w:t>,Xiaomi</w:t>
            </w:r>
            <w:r w:rsidR="0088415A" w:rsidRPr="00334313">
              <w:rPr>
                <w:kern w:val="2"/>
                <w:lang w:eastAsia="zh-CN"/>
              </w:rPr>
              <w:t>, Intel</w:t>
            </w:r>
            <w:r w:rsidR="0060404C" w:rsidRPr="00334313">
              <w:rPr>
                <w:kern w:val="2"/>
                <w:lang w:eastAsia="zh-CN"/>
              </w:rPr>
              <w:t xml:space="preserve">, </w:t>
            </w:r>
            <w:r w:rsidR="0060404C" w:rsidRPr="00334313">
              <w:rPr>
                <w:rFonts w:eastAsia="MS Mincho" w:hint="eastAsia"/>
                <w:kern w:val="2"/>
                <w:lang w:eastAsia="ja-JP"/>
              </w:rPr>
              <w:t>P</w:t>
            </w:r>
            <w:r w:rsidR="0060404C" w:rsidRPr="00334313">
              <w:rPr>
                <w:rFonts w:eastAsia="MS Mincho"/>
                <w:kern w:val="2"/>
                <w:lang w:eastAsia="ja-JP"/>
              </w:rPr>
              <w:t>anasonic</w:t>
            </w:r>
            <w:r w:rsidR="001768CA" w:rsidRPr="00334313">
              <w:rPr>
                <w:rFonts w:eastAsia="MS Mincho"/>
                <w:kern w:val="2"/>
                <w:lang w:eastAsia="ja-JP"/>
              </w:rPr>
              <w:t>, ZTE</w:t>
            </w:r>
            <w:r w:rsidR="008577C5" w:rsidRPr="00334313">
              <w:rPr>
                <w:rFonts w:eastAsiaTheme="minorEastAsia" w:hint="eastAsia"/>
                <w:kern w:val="2"/>
                <w:lang w:eastAsia="zh-CN"/>
              </w:rPr>
              <w:t>, CATT</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TableGrid"/>
        <w:tblW w:w="9634" w:type="dxa"/>
        <w:tblLook w:val="04A0" w:firstRow="1" w:lastRow="0" w:firstColumn="1" w:lastColumn="0" w:noHBand="0" w:noVBand="1"/>
      </w:tblPr>
      <w:tblGrid>
        <w:gridCol w:w="1519"/>
        <w:gridCol w:w="8336"/>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799CD508" w14:textId="77777777"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p w14:paraId="39BA18BB" w14:textId="3758E7DB" w:rsidR="00282E22" w:rsidRDefault="00282E22" w:rsidP="000E2367">
            <w:pPr>
              <w:widowControl w:val="0"/>
              <w:spacing w:beforeLines="50" w:before="120"/>
              <w:rPr>
                <w:iCs/>
                <w:kern w:val="2"/>
                <w:lang w:eastAsia="zh-CN"/>
              </w:rPr>
            </w:pPr>
          </w:p>
          <w:p w14:paraId="2FDB5658"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0C8C3800"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7A4D1D28"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61B16293" w14:textId="626ADB6F" w:rsidR="00282E22" w:rsidRDefault="00282E22" w:rsidP="000E2367">
            <w:pPr>
              <w:widowControl w:val="0"/>
              <w:spacing w:beforeLines="50" w:before="120"/>
              <w:rPr>
                <w:iCs/>
                <w:kern w:val="2"/>
                <w:lang w:eastAsia="zh-CN"/>
              </w:rPr>
            </w:pPr>
            <w:r w:rsidRPr="005E5362">
              <w:rPr>
                <w:rFonts w:ascii="Times" w:eastAsia="Batang" w:hAnsi="Times" w:cs="Times"/>
                <w:i/>
                <w:iCs/>
                <w:lang w:eastAsia="zh-CN"/>
              </w:rPr>
              <w:t>FFS details</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F65643" w:rsidP="00136951">
            <w:pPr>
              <w:widowControl w:val="0"/>
              <w:spacing w:beforeLines="50" w:before="120"/>
              <w:rPr>
                <w:iCs/>
                <w:kern w:val="2"/>
                <w:lang w:eastAsia="zh-CN"/>
              </w:rPr>
            </w:pPr>
            <w:r>
              <w:rPr>
                <w:iCs/>
                <w:noProof/>
                <w:kern w:val="2"/>
                <w:lang w:eastAsia="zh-CN"/>
              </w:rPr>
              <w:object w:dxaOrig="9563" w:dyaOrig="5382" w14:anchorId="0F0A6624">
                <v:shape id="_x0000_i1032" type="#_x0000_t75" alt="" style="width:409.5pt;height:231pt;mso-width-percent:0;mso-height-percent:0;mso-width-percent:0;mso-height-percent:0" o:ole="">
                  <v:imagedata r:id="rId30" o:title=""/>
                </v:shape>
                <o:OLEObject Type="Embed" ProgID="PowerPoint.SlideMacroEnabled.12" ShapeID="_x0000_i1032" DrawAspect="Content" ObjectID="_1691584370" r:id="rId31"/>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F65643" w:rsidP="00136951">
            <w:pPr>
              <w:widowControl w:val="0"/>
              <w:spacing w:beforeLines="50" w:before="120"/>
              <w:rPr>
                <w:iCs/>
                <w:kern w:val="2"/>
                <w:lang w:eastAsia="zh-CN"/>
              </w:rPr>
            </w:pPr>
            <w:r>
              <w:rPr>
                <w:iCs/>
                <w:noProof/>
                <w:kern w:val="2"/>
                <w:lang w:eastAsia="zh-CN"/>
              </w:rPr>
              <w:object w:dxaOrig="9654" w:dyaOrig="5430" w14:anchorId="41AA57AE">
                <v:shape id="_x0000_i1033" type="#_x0000_t75" alt="" style="width:439.5pt;height:246pt;mso-width-percent:0;mso-height-percent:0;mso-width-percent:0;mso-height-percent:0" o:ole="">
                  <v:imagedata r:id="rId32" o:title=""/>
                </v:shape>
                <o:OLEObject Type="Embed" ProgID="PowerPoint.SlideMacroEnabled.12" ShapeID="_x0000_i1033" DrawAspect="Content" ObjectID="_1691584371" r:id="rId33"/>
              </w:object>
            </w:r>
          </w:p>
          <w:p w14:paraId="682C97B9" w14:textId="7011343B" w:rsidR="00136951" w:rsidRDefault="00136951" w:rsidP="00136951">
            <w:pPr>
              <w:widowControl w:val="0"/>
              <w:spacing w:beforeLines="50" w:before="120"/>
              <w:rPr>
                <w:iCs/>
                <w:kern w:val="2"/>
                <w:lang w:eastAsia="zh-CN"/>
              </w:rPr>
            </w:pPr>
            <w:r>
              <w:rPr>
                <w:iCs/>
                <w:kern w:val="2"/>
                <w:lang w:eastAsia="zh-CN"/>
              </w:rPr>
              <w:lastRenderedPageBreak/>
              <w:t xml:space="preserve"> </w:t>
            </w: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eastAsia="en-GB"/>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eastAsia="en-GB"/>
        </w:rPr>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lastRenderedPageBreak/>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ListParagraph"/>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ListParagraph"/>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ListParagraph"/>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TableGrid"/>
        <w:tblW w:w="9634" w:type="dxa"/>
        <w:tblLook w:val="04A0" w:firstRow="1" w:lastRow="0" w:firstColumn="1" w:lastColumn="0" w:noHBand="0" w:noVBand="1"/>
      </w:tblPr>
      <w:tblGrid>
        <w:gridCol w:w="2547"/>
        <w:gridCol w:w="7087"/>
      </w:tblGrid>
      <w:tr w:rsidR="004F5CB2" w:rsidRPr="00334313"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09114352"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r w:rsidR="00A7545D">
              <w:rPr>
                <w:iCs/>
                <w:kern w:val="2"/>
                <w:lang w:val="it-IT" w:eastAsia="zh-CN"/>
              </w:rPr>
              <w:t>, NEC</w:t>
            </w:r>
            <w:r w:rsidR="008577C5">
              <w:rPr>
                <w:rFonts w:hint="eastAsia"/>
                <w:iCs/>
                <w:kern w:val="2"/>
                <w:lang w:val="it-IT" w:eastAsia="zh-CN"/>
              </w:rPr>
              <w:t>, CATT</w:t>
            </w:r>
            <w:ins w:id="8" w:author="Wong, Shin Horng" w:date="2021-08-25T12:14:00Z">
              <w:r w:rsidR="00917E9B">
                <w:rPr>
                  <w:iCs/>
                  <w:kern w:val="2"/>
                  <w:lang w:val="it-IT" w:eastAsia="zh-CN"/>
                </w:rPr>
                <w:t>, Sony</w:t>
              </w:r>
            </w:ins>
            <w:r w:rsidR="00374CB6">
              <w:rPr>
                <w:iCs/>
                <w:kern w:val="2"/>
                <w:lang w:val="it-IT" w:eastAsia="zh-CN"/>
              </w:rPr>
              <w:t>, FGI/APT</w:t>
            </w:r>
          </w:p>
        </w:tc>
      </w:tr>
      <w:tr w:rsidR="004F5CB2" w:rsidRPr="00334313"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020C5FF9" w:rsidR="004F5CB2" w:rsidRPr="00EF3EDB" w:rsidRDefault="00D875D2" w:rsidP="00D64C0D">
            <w:pPr>
              <w:widowControl w:val="0"/>
              <w:spacing w:beforeLines="50" w:before="120"/>
              <w:rPr>
                <w:kern w:val="2"/>
                <w:lang w:eastAsia="zh-CN"/>
              </w:rPr>
            </w:pPr>
            <w:del w:id="9" w:author="Wong, Shin Horng" w:date="2021-08-25T12:14:00Z">
              <w:r w:rsidDel="00917E9B">
                <w:rPr>
                  <w:kern w:val="2"/>
                  <w:lang w:eastAsia="zh-CN"/>
                </w:rPr>
                <w:delText>Sony</w:delText>
              </w:r>
            </w:del>
          </w:p>
        </w:tc>
      </w:tr>
    </w:tbl>
    <w:p w14:paraId="57120851" w14:textId="77777777" w:rsidR="004F5CB2" w:rsidRDefault="004F5CB2" w:rsidP="004F5CB2"/>
    <w:tbl>
      <w:tblPr>
        <w:tblStyle w:val="TableGrid"/>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65446ABA" w14:textId="77777777"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p w14:paraId="235EEE64" w14:textId="77777777" w:rsidR="00282E22" w:rsidRDefault="00282E22" w:rsidP="000E2367">
            <w:pPr>
              <w:widowControl w:val="0"/>
              <w:spacing w:beforeLines="50" w:before="120"/>
              <w:rPr>
                <w:iCs/>
                <w:kern w:val="2"/>
                <w:lang w:eastAsia="zh-CN"/>
              </w:rPr>
            </w:pPr>
          </w:p>
          <w:p w14:paraId="0BEC3611"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7FE2E571"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3E8913E4"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044054F" w14:textId="77777777" w:rsidR="00282E22" w:rsidRDefault="00282E22" w:rsidP="00282E22">
            <w:pPr>
              <w:widowControl w:val="0"/>
              <w:spacing w:beforeLines="50" w:before="120"/>
              <w:rPr>
                <w:rFonts w:ascii="Times" w:eastAsia="Batang" w:hAnsi="Times" w:cs="Times"/>
                <w:i/>
                <w:iCs/>
                <w:lang w:eastAsia="zh-CN"/>
              </w:rPr>
            </w:pPr>
            <w:r w:rsidRPr="005E5362">
              <w:rPr>
                <w:rFonts w:ascii="Times" w:eastAsia="Batang" w:hAnsi="Times" w:cs="Times"/>
                <w:i/>
                <w:iCs/>
                <w:lang w:eastAsia="zh-CN"/>
              </w:rPr>
              <w:t>FFS details</w:t>
            </w:r>
          </w:p>
          <w:p w14:paraId="3CA740A5" w14:textId="77777777" w:rsidR="00917E9B" w:rsidRDefault="00917E9B" w:rsidP="00282E22">
            <w:pPr>
              <w:widowControl w:val="0"/>
              <w:spacing w:beforeLines="50" w:before="120"/>
              <w:rPr>
                <w:rFonts w:ascii="Times" w:eastAsia="Batang" w:hAnsi="Times" w:cs="Times"/>
                <w:kern w:val="2"/>
                <w:lang w:eastAsia="zh-CN"/>
              </w:rPr>
            </w:pPr>
          </w:p>
          <w:p w14:paraId="132CF72A" w14:textId="6947C98F" w:rsidR="00917E9B" w:rsidRPr="00917E9B" w:rsidRDefault="00917E9B" w:rsidP="00282E22">
            <w:pPr>
              <w:widowControl w:val="0"/>
              <w:spacing w:beforeLines="50" w:before="120"/>
              <w:rPr>
                <w:kern w:val="2"/>
                <w:lang w:eastAsia="zh-CN"/>
              </w:rPr>
            </w:pPr>
            <w:r>
              <w:rPr>
                <w:kern w:val="2"/>
                <w:lang w:eastAsia="zh-CN"/>
              </w:rPr>
              <w:lastRenderedPageBreak/>
              <w:t>@Moderator: Thanks for reminding.  In that case we prefer Alt.1</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Malgun Gothic"/>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Malgun Gothic"/>
                <w:iCs/>
                <w:kern w:val="2"/>
                <w:lang w:eastAsia="ko-KR"/>
              </w:rPr>
            </w:pPr>
            <w:r>
              <w:rPr>
                <w:iCs/>
                <w:kern w:val="2"/>
                <w:lang w:eastAsia="zh-CN"/>
              </w:rPr>
              <w:t>We are open to both alternatives.</w:t>
            </w:r>
          </w:p>
        </w:tc>
      </w:tr>
      <w:tr w:rsidR="008010D5" w14:paraId="431BC860" w14:textId="77777777" w:rsidTr="00D64C0D">
        <w:tc>
          <w:tcPr>
            <w:tcW w:w="1529" w:type="dxa"/>
            <w:tcBorders>
              <w:top w:val="single" w:sz="4" w:space="0" w:color="auto"/>
              <w:left w:val="single" w:sz="4" w:space="0" w:color="auto"/>
              <w:bottom w:val="single" w:sz="4" w:space="0" w:color="auto"/>
              <w:right w:val="single" w:sz="4" w:space="0" w:color="auto"/>
            </w:tcBorders>
          </w:tcPr>
          <w:p w14:paraId="30ADB398" w14:textId="2988FE6B" w:rsidR="008010D5" w:rsidRDefault="008010D5" w:rsidP="00A7545D">
            <w:pPr>
              <w:spacing w:beforeLines="50" w:before="120"/>
              <w:rPr>
                <w:rFonts w:eastAsiaTheme="minor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7952711" w14:textId="446950CE" w:rsidR="008010D5" w:rsidRDefault="008010D5" w:rsidP="001E65C5">
            <w:pPr>
              <w:spacing w:beforeLines="50" w:before="120"/>
              <w:rPr>
                <w:iCs/>
                <w:kern w:val="2"/>
                <w:lang w:eastAsia="zh-CN"/>
              </w:rPr>
            </w:pPr>
            <w:r>
              <w:rPr>
                <w:rFonts w:hint="eastAsia"/>
                <w:iCs/>
                <w:kern w:val="2"/>
                <w:lang w:eastAsia="zh-CN"/>
              </w:rPr>
              <w:t xml:space="preserve">We do not see how Alt. 2 </w:t>
            </w:r>
            <w:r>
              <w:t>simplif</w:t>
            </w:r>
            <w:r>
              <w:rPr>
                <w:rFonts w:hint="eastAsia"/>
                <w:lang w:eastAsia="zh-CN"/>
              </w:rPr>
              <w:t>ies</w:t>
            </w:r>
            <w:r>
              <w:t xml:space="preserve"> the definition of the slot offset values</w:t>
            </w:r>
            <w:r>
              <w:rPr>
                <w:rFonts w:hint="eastAsia"/>
                <w:iCs/>
                <w:kern w:val="2"/>
                <w:lang w:eastAsia="zh-CN"/>
              </w:rPr>
              <w:t xml:space="preserve">. We do not understand the comment on mixed numerology either. In order to determine the PUCCH resource including slot in response to the </w:t>
            </w:r>
            <w:r>
              <w:rPr>
                <w:iCs/>
                <w:kern w:val="2"/>
                <w:lang w:eastAsia="zh-CN"/>
              </w:rPr>
              <w:t>triggering</w:t>
            </w:r>
            <w:r>
              <w:rPr>
                <w:rFonts w:hint="eastAsia"/>
                <w:iCs/>
                <w:kern w:val="2"/>
                <w:lang w:eastAsia="zh-CN"/>
              </w:rPr>
              <w:t xml:space="preserve"> DCI, the </w:t>
            </w:r>
            <w:r>
              <w:rPr>
                <w:iCs/>
                <w:kern w:val="2"/>
                <w:lang w:eastAsia="zh-CN"/>
              </w:rPr>
              <w:t>numerology</w:t>
            </w:r>
            <w:r>
              <w:rPr>
                <w:rFonts w:hint="eastAsia"/>
                <w:iCs/>
                <w:kern w:val="2"/>
                <w:lang w:eastAsia="zh-CN"/>
              </w:rPr>
              <w:t xml:space="preserve"> needs to be considered anyway.</w:t>
            </w:r>
          </w:p>
          <w:p w14:paraId="12CFA5E4" w14:textId="000862A3" w:rsidR="008010D5" w:rsidRDefault="008010D5" w:rsidP="00A7545D">
            <w:pPr>
              <w:spacing w:beforeLines="50" w:before="120"/>
              <w:rPr>
                <w:iCs/>
                <w:kern w:val="2"/>
                <w:lang w:eastAsia="zh-CN"/>
              </w:rPr>
            </w:pPr>
            <w:r>
              <w:rPr>
                <w:rFonts w:hint="eastAsia"/>
                <w:iCs/>
                <w:kern w:val="2"/>
                <w:lang w:eastAsia="zh-CN"/>
              </w:rPr>
              <w:t>We agree with Samsung that Alt. 1 requires fewer bits than Alt. 2 in general.</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ListParagraph"/>
        <w:numPr>
          <w:ilvl w:val="0"/>
          <w:numId w:val="184"/>
        </w:numPr>
        <w:spacing w:after="160" w:line="259" w:lineRule="auto"/>
        <w:rPr>
          <w:b/>
          <w:bCs/>
        </w:rPr>
      </w:pPr>
      <w:r w:rsidRPr="003B4BEB">
        <w:rPr>
          <w:b/>
          <w:bCs/>
        </w:rPr>
        <w:t>Alt. 1: Only a single HARQ-ACK codebook / PUCCH occasion can be re-transmitted in a PUCCH slot, i.e. the UE does not expect more than one triggering DCI for Rel-17 one-shot feedback indicating the same PUCCH slot for the re-transmission of HARQ-ACK CBs of different PUCCH slots to be re-transmitted</w:t>
      </w:r>
    </w:p>
    <w:p w14:paraId="4AF7FB41" w14:textId="77777777" w:rsidR="004F5CB2" w:rsidRPr="003B4BEB" w:rsidRDefault="004F5CB2" w:rsidP="00727E8F">
      <w:pPr>
        <w:pStyle w:val="ListParagraph"/>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ListParagraph"/>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ListParagraph"/>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ListParagraph"/>
        <w:numPr>
          <w:ilvl w:val="0"/>
          <w:numId w:val="184"/>
        </w:numPr>
        <w:spacing w:after="160" w:line="259" w:lineRule="auto"/>
        <w:rPr>
          <w:b/>
          <w:bCs/>
        </w:rPr>
      </w:pPr>
      <w:r>
        <w:rPr>
          <w:b/>
          <w:bCs/>
        </w:rPr>
        <w:t>Alt. 3: other</w:t>
      </w:r>
    </w:p>
    <w:p w14:paraId="5CF1EC65" w14:textId="77777777" w:rsidR="004F5CB2" w:rsidRDefault="004F5CB2" w:rsidP="004F5CB2">
      <w:pPr>
        <w:pStyle w:val="ListParagraph"/>
        <w:rPr>
          <w:b/>
          <w:bCs/>
        </w:rPr>
      </w:pPr>
    </w:p>
    <w:tbl>
      <w:tblPr>
        <w:tblStyle w:val="TableGrid"/>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68EDA7FB" w:rsidR="004F5CB2" w:rsidRPr="00F92622" w:rsidRDefault="003974A8" w:rsidP="00D64C0D">
            <w:pPr>
              <w:spacing w:beforeLines="50" w:before="120"/>
              <w:rPr>
                <w:rFonts w:eastAsiaTheme="minorEastAsia"/>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Huawei/Hisi</w:t>
            </w:r>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r w:rsidR="00F92622">
              <w:rPr>
                <w:rFonts w:eastAsiaTheme="minorEastAsia" w:hint="eastAsia"/>
                <w:kern w:val="2"/>
                <w:lang w:eastAsia="zh-CN"/>
              </w:rPr>
              <w:t>, CATT</w:t>
            </w:r>
            <w:r w:rsidR="008B3612">
              <w:rPr>
                <w:rFonts w:eastAsiaTheme="minorEastAsia"/>
                <w:kern w:val="2"/>
                <w:lang w:eastAsia="zh-CN"/>
              </w:rPr>
              <w:t>, Apple</w:t>
            </w:r>
            <w:r w:rsidR="00374CB6">
              <w:rPr>
                <w:rFonts w:eastAsiaTheme="minorEastAsia"/>
                <w:kern w:val="2"/>
                <w:lang w:eastAsia="zh-CN"/>
              </w:rPr>
              <w:t xml:space="preserve">, </w:t>
            </w:r>
            <w:r w:rsidR="00374CB6">
              <w:rPr>
                <w:iCs/>
                <w:kern w:val="2"/>
                <w:lang w:eastAsia="zh-CN"/>
              </w:rPr>
              <w:t>FGI/APT</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TableGrid"/>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t xml:space="preserve"> </w:t>
      </w:r>
    </w:p>
    <w:p w14:paraId="476982ED" w14:textId="0B268D26" w:rsidR="001E65C5" w:rsidRPr="002D1C40" w:rsidRDefault="001E65C5" w:rsidP="001E65C5">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537AD05D" w14:textId="22C3E013"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 xml:space="preserve">the fixed vs. dynamic indication for Type 3 </w:t>
      </w:r>
      <w:r w:rsidRPr="004862C4">
        <w:rPr>
          <w:b/>
          <w:bCs/>
          <w:color w:val="FF0000"/>
        </w:rPr>
        <w:t xml:space="preserve">HARQ </w:t>
      </w:r>
      <w:r>
        <w:rPr>
          <w:b/>
          <w:bCs/>
          <w:color w:val="FF0000"/>
        </w:rPr>
        <w:t xml:space="preserve">CB is updated in the </w:t>
      </w:r>
      <w:r w:rsidRPr="004862C4">
        <w:rPr>
          <w:b/>
          <w:bCs/>
          <w:color w:val="FF0000"/>
        </w:rPr>
        <w:t>5</w:t>
      </w:r>
      <w:r w:rsidRPr="004862C4">
        <w:rPr>
          <w:b/>
          <w:bCs/>
          <w:color w:val="FF0000"/>
          <w:vertAlign w:val="superscript"/>
        </w:rPr>
        <w:t>th</w:t>
      </w:r>
      <w:r w:rsidRPr="004862C4">
        <w:rPr>
          <w:b/>
          <w:bCs/>
          <w:color w:val="FF0000"/>
        </w:rPr>
        <w:t xml:space="preserve"> round</w:t>
      </w:r>
      <w:r>
        <w:rPr>
          <w:b/>
          <w:bCs/>
          <w:color w:val="FF0000"/>
        </w:rPr>
        <w:t>, but please keep commenting on the other remaining issue in the 4</w:t>
      </w:r>
      <w:r w:rsidRPr="001E65C5">
        <w:rPr>
          <w:b/>
          <w:bCs/>
          <w:color w:val="FF0000"/>
          <w:vertAlign w:val="superscript"/>
        </w:rPr>
        <w:t>th</w:t>
      </w:r>
      <w:r>
        <w:rPr>
          <w:b/>
          <w:bCs/>
          <w:color w:val="FF0000"/>
        </w:rPr>
        <w:t xml:space="preserve"> round in Sec. 3.5. </w:t>
      </w:r>
    </w:p>
    <w:p w14:paraId="1125D270" w14:textId="0DEBA202" w:rsidR="001E65C5" w:rsidRPr="004F5CB2" w:rsidRDefault="001E65C5" w:rsidP="001E65C5">
      <w:pPr>
        <w:rPr>
          <w:b/>
          <w:bCs/>
          <w:sz w:val="24"/>
          <w:szCs w:val="24"/>
          <w:u w:val="single"/>
        </w:rPr>
      </w:pPr>
      <w:r>
        <w:rPr>
          <w:b/>
          <w:bCs/>
          <w:sz w:val="24"/>
          <w:szCs w:val="24"/>
          <w:u w:val="single"/>
        </w:rPr>
        <w:t>Single or multiple enh. Type 3 CBs active at a time (i.e. fixed or dynamic indication)</w:t>
      </w:r>
      <w:r w:rsidRPr="004F5CB2">
        <w:rPr>
          <w:b/>
          <w:bCs/>
          <w:sz w:val="24"/>
          <w:szCs w:val="24"/>
          <w:u w:val="single"/>
        </w:rPr>
        <w:t xml:space="preserve">: </w:t>
      </w:r>
    </w:p>
    <w:p w14:paraId="7306DE5D" w14:textId="77777777" w:rsidR="001E65C5" w:rsidRDefault="001E65C5" w:rsidP="001E65C5">
      <w:r>
        <w:t>As it was commented by some company, that we should not discuss more details if not having something, then let’s continue the proposal from Mr. chairman’s notes, with some minor updates:</w:t>
      </w:r>
    </w:p>
    <w:p w14:paraId="698D8128" w14:textId="77777777" w:rsidR="001E65C5" w:rsidRDefault="001E65C5" w:rsidP="001E65C5">
      <w:pPr>
        <w:pStyle w:val="ListParagraph"/>
        <w:numPr>
          <w:ilvl w:val="0"/>
          <w:numId w:val="25"/>
        </w:numPr>
        <w:spacing w:after="160" w:line="259" w:lineRule="auto"/>
      </w:pPr>
      <w:r>
        <w:t xml:space="preserve">Based on the discussions, it seems clear that if only a single is configured for the UE, there is no impact on DCI size and operation. It has also been discussed, that there may not be a need to increase the DCI size even though more than one enh. Type 3 CB is configured. </w:t>
      </w:r>
    </w:p>
    <w:p w14:paraId="74A0C09B" w14:textId="77777777" w:rsidR="001E65C5" w:rsidRDefault="001E65C5" w:rsidP="001E65C5">
      <w:pPr>
        <w:pStyle w:val="ListParagraph"/>
        <w:numPr>
          <w:ilvl w:val="0"/>
          <w:numId w:val="25"/>
        </w:numPr>
        <w:spacing w:after="160" w:line="259" w:lineRule="auto"/>
      </w:pPr>
      <w:r>
        <w:t xml:space="preserve">The concern on UE complexity could maybe be handled by defining a UE capability on the maximum number of supported enh. Type 3 CBs at a time. E.g. the UE could report to support {1…X} enh. Type CB, where X is the maximum number supported in the specifications. </w:t>
      </w:r>
    </w:p>
    <w:p w14:paraId="5609FBC9" w14:textId="77777777" w:rsidR="001E65C5" w:rsidRDefault="001E65C5" w:rsidP="001E65C5"/>
    <w:p w14:paraId="580D2310" w14:textId="77777777" w:rsidR="001E65C5" w:rsidRDefault="001E65C5" w:rsidP="001E65C5">
      <w:r>
        <w:t xml:space="preserve">So the following update to the proposal in the chairman’s note, is proposed: </w:t>
      </w:r>
    </w:p>
    <w:p w14:paraId="0B06FCE0" w14:textId="77777777" w:rsidR="001E65C5" w:rsidRDefault="001E65C5" w:rsidP="001E65C5">
      <w:pPr>
        <w:spacing w:after="0"/>
        <w:rPr>
          <w:b/>
          <w:bCs/>
          <w:color w:val="FF0000"/>
          <w:highlight w:val="yellow"/>
          <w:lang w:val="en-US" w:eastAsia="x-none"/>
        </w:rPr>
      </w:pPr>
    </w:p>
    <w:p w14:paraId="261FCB9C" w14:textId="77777777" w:rsidR="001E65C5" w:rsidRPr="002978BF" w:rsidRDefault="001E65C5" w:rsidP="001E65C5">
      <w:pPr>
        <w:spacing w:after="0"/>
        <w:rPr>
          <w:b/>
          <w:bCs/>
          <w:highlight w:val="yellow"/>
          <w:lang w:val="en-US" w:eastAsia="x-none"/>
        </w:rPr>
      </w:pPr>
      <w:r w:rsidRPr="006F5380">
        <w:rPr>
          <w:b/>
          <w:bCs/>
          <w:color w:val="FF0000"/>
          <w:highlight w:val="yellow"/>
          <w:lang w:val="en-US" w:eastAsia="x-none"/>
        </w:rPr>
        <w:t xml:space="preserve">Modified </w:t>
      </w:r>
      <w:r w:rsidRPr="002978BF">
        <w:rPr>
          <w:b/>
          <w:bCs/>
          <w:highlight w:val="yellow"/>
          <w:lang w:val="en-US" w:eastAsia="x-none"/>
        </w:rPr>
        <w:t>Possible Agreement (for companies to check/discuss via email)</w:t>
      </w:r>
    </w:p>
    <w:p w14:paraId="2CD2D5EC" w14:textId="77777777" w:rsidR="001E65C5" w:rsidRPr="006F5380" w:rsidRDefault="001E65C5" w:rsidP="001E65C5">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2F6585B1" w14:textId="77777777" w:rsidR="001E65C5" w:rsidRPr="006F5380" w:rsidRDefault="001E65C5" w:rsidP="001E65C5">
      <w:pPr>
        <w:numPr>
          <w:ilvl w:val="0"/>
          <w:numId w:val="145"/>
        </w:numPr>
        <w:spacing w:after="0"/>
        <w:jc w:val="both"/>
        <w:rPr>
          <w:b/>
          <w:bCs/>
          <w:szCs w:val="22"/>
          <w:lang w:val="en-US" w:eastAsia="zh-CN"/>
        </w:rPr>
      </w:pPr>
      <w:r w:rsidRPr="006F5380">
        <w:rPr>
          <w:b/>
          <w:bCs/>
          <w:color w:val="000000"/>
          <w:lang w:val="en-US"/>
        </w:rPr>
        <w:lastRenderedPageBreak/>
        <w:t xml:space="preserve">Support </w:t>
      </w:r>
      <w:r w:rsidRPr="006F5380">
        <w:rPr>
          <w:b/>
          <w:bCs/>
          <w:szCs w:val="22"/>
          <w:lang w:val="en-US" w:eastAsia="zh-CN"/>
        </w:rPr>
        <w:t xml:space="preserve">dynamic selection based on indication in the triggering DCI of one of multiple enh. Type 3 HARQ-ACK CB(s) of smaller size. </w:t>
      </w:r>
    </w:p>
    <w:p w14:paraId="64C6B1AA" w14:textId="77777777" w:rsidR="001E65C5" w:rsidRPr="006F5380" w:rsidRDefault="001E65C5" w:rsidP="001E65C5">
      <w:pPr>
        <w:pStyle w:val="ListParagraph"/>
        <w:numPr>
          <w:ilvl w:val="1"/>
          <w:numId w:val="31"/>
        </w:numPr>
        <w:spacing w:after="0"/>
        <w:jc w:val="both"/>
        <w:rPr>
          <w:b/>
          <w:bCs/>
          <w:szCs w:val="22"/>
          <w:lang w:val="en-US" w:eastAsia="zh-CN"/>
        </w:rPr>
      </w:pPr>
      <w:r w:rsidRPr="006F5380">
        <w:rPr>
          <w:b/>
          <w:bCs/>
          <w:szCs w:val="22"/>
          <w:lang w:val="en-US" w:eastAsia="zh-CN"/>
        </w:rPr>
        <w:t>Each of the multiple CBs is at least defined by RRC configuration (FFS based on activation)</w:t>
      </w:r>
    </w:p>
    <w:p w14:paraId="359AA2D8" w14:textId="77777777" w:rsidR="001E65C5" w:rsidRPr="006F5380" w:rsidRDefault="001E65C5" w:rsidP="001E65C5">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8661B61" w14:textId="77777777" w:rsidR="001E65C5" w:rsidRPr="003E1BE2" w:rsidRDefault="001E65C5" w:rsidP="001E65C5">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503502B9" w14:textId="77777777" w:rsidR="001E65C5" w:rsidRDefault="001E65C5" w:rsidP="001E65C5">
      <w:pPr>
        <w:pStyle w:val="ListParagraph"/>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1CB64CAD" w14:textId="77777777" w:rsidR="001E65C5" w:rsidRPr="003E1BE2" w:rsidRDefault="001E65C5" w:rsidP="001E65C5">
      <w:pPr>
        <w:pStyle w:val="ListParagraph"/>
        <w:spacing w:after="0"/>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1E65C5" w:rsidRPr="00EF3EDB" w14:paraId="52548BD2" w14:textId="77777777" w:rsidTr="001E65C5">
        <w:tc>
          <w:tcPr>
            <w:tcW w:w="2547" w:type="dxa"/>
            <w:tcBorders>
              <w:top w:val="single" w:sz="4" w:space="0" w:color="auto"/>
              <w:left w:val="single" w:sz="4" w:space="0" w:color="auto"/>
              <w:bottom w:val="single" w:sz="4" w:space="0" w:color="auto"/>
              <w:right w:val="single" w:sz="4" w:space="0" w:color="auto"/>
            </w:tcBorders>
          </w:tcPr>
          <w:p w14:paraId="18A837AE"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086CD5D9" w14:textId="6FFDBD43" w:rsidR="001E65C5" w:rsidRPr="00502BF0" w:rsidRDefault="005F3954" w:rsidP="00DA1A2B">
            <w:pPr>
              <w:spacing w:beforeLines="50" w:before="120"/>
              <w:rPr>
                <w:rFonts w:eastAsia="Malgun Gothic"/>
                <w:iCs/>
                <w:kern w:val="2"/>
                <w:lang w:eastAsia="ko-KR"/>
              </w:rPr>
            </w:pPr>
            <w:r>
              <w:rPr>
                <w:iCs/>
                <w:kern w:val="2"/>
                <w:lang w:eastAsia="zh-CN"/>
              </w:rPr>
              <w:t>[Samsung]</w:t>
            </w:r>
            <w:r w:rsidR="001F2C6E">
              <w:rPr>
                <w:iCs/>
                <w:kern w:val="2"/>
                <w:lang w:eastAsia="zh-CN"/>
              </w:rPr>
              <w:t>, DOCOMO</w:t>
            </w:r>
            <w:r w:rsidR="008B3612">
              <w:rPr>
                <w:iCs/>
                <w:kern w:val="2"/>
                <w:lang w:eastAsia="zh-CN"/>
              </w:rPr>
              <w:t>, Apple</w:t>
            </w:r>
            <w:r w:rsidR="00C435E9">
              <w:rPr>
                <w:iCs/>
                <w:kern w:val="2"/>
                <w:lang w:eastAsia="zh-CN"/>
              </w:rPr>
              <w:t>,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EC4104">
              <w:rPr>
                <w:iCs/>
                <w:kern w:val="2"/>
                <w:lang w:eastAsia="zh-CN"/>
              </w:rPr>
              <w:t>, Nokia/NSB</w:t>
            </w:r>
            <w:r w:rsidR="002E493B">
              <w:rPr>
                <w:iCs/>
                <w:kern w:val="2"/>
                <w:lang w:eastAsia="zh-CN"/>
              </w:rPr>
              <w:t>,Xiaomi</w:t>
            </w:r>
            <w:r w:rsidR="00A73697">
              <w:rPr>
                <w:iCs/>
                <w:kern w:val="2"/>
                <w:lang w:eastAsia="zh-CN"/>
              </w:rPr>
              <w:t>, NEC</w:t>
            </w:r>
            <w:r w:rsidR="00334313">
              <w:rPr>
                <w:iCs/>
                <w:kern w:val="2"/>
                <w:lang w:eastAsia="zh-CN"/>
              </w:rPr>
              <w:t>, Panasonic</w:t>
            </w:r>
            <w:r w:rsidR="00D45374">
              <w:rPr>
                <w:iCs/>
                <w:kern w:val="2"/>
                <w:lang w:eastAsia="zh-CN"/>
              </w:rPr>
              <w:t>, Intel</w:t>
            </w:r>
            <w:r w:rsidR="001F24EA">
              <w:rPr>
                <w:iCs/>
                <w:kern w:val="2"/>
                <w:lang w:eastAsia="zh-CN"/>
              </w:rPr>
              <w:t>, Sharp</w:t>
            </w:r>
          </w:p>
        </w:tc>
      </w:tr>
      <w:tr w:rsidR="001E65C5" w:rsidRPr="00EF3EDB" w14:paraId="480E8DA5" w14:textId="77777777" w:rsidTr="001E65C5">
        <w:tc>
          <w:tcPr>
            <w:tcW w:w="2547" w:type="dxa"/>
            <w:tcBorders>
              <w:top w:val="single" w:sz="4" w:space="0" w:color="auto"/>
              <w:left w:val="single" w:sz="4" w:space="0" w:color="auto"/>
              <w:bottom w:val="single" w:sz="4" w:space="0" w:color="auto"/>
              <w:right w:val="single" w:sz="4" w:space="0" w:color="auto"/>
            </w:tcBorders>
          </w:tcPr>
          <w:p w14:paraId="1084D4A7"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2DECA95" w14:textId="4E028641" w:rsidR="001E65C5" w:rsidRPr="00EF3EDB" w:rsidRDefault="00F64C97" w:rsidP="001E65C5">
            <w:pPr>
              <w:widowControl w:val="0"/>
              <w:spacing w:beforeLines="50" w:before="120"/>
              <w:rPr>
                <w:kern w:val="2"/>
                <w:lang w:eastAsia="zh-CN"/>
              </w:rPr>
            </w:pPr>
            <w:r>
              <w:rPr>
                <w:iCs/>
                <w:kern w:val="2"/>
                <w:lang w:eastAsia="zh-CN"/>
              </w:rPr>
              <w:t>MediaTek</w:t>
            </w:r>
          </w:p>
        </w:tc>
      </w:tr>
    </w:tbl>
    <w:p w14:paraId="715CD2C6"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3DB04B78"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0EDBFC"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1A1550" w14:textId="77777777" w:rsidR="001E65C5" w:rsidRDefault="001E65C5" w:rsidP="001E65C5">
            <w:pPr>
              <w:spacing w:beforeLines="50" w:before="120"/>
              <w:rPr>
                <w:i/>
                <w:kern w:val="2"/>
                <w:lang w:eastAsia="zh-CN"/>
              </w:rPr>
            </w:pPr>
            <w:r>
              <w:rPr>
                <w:i/>
                <w:kern w:val="2"/>
                <w:lang w:eastAsia="zh-CN"/>
              </w:rPr>
              <w:t xml:space="preserve">Comments </w:t>
            </w:r>
          </w:p>
        </w:tc>
      </w:tr>
      <w:tr w:rsidR="005F3954" w14:paraId="6F5DBB2A" w14:textId="77777777" w:rsidTr="001E65C5">
        <w:tc>
          <w:tcPr>
            <w:tcW w:w="1627" w:type="dxa"/>
            <w:tcBorders>
              <w:top w:val="single" w:sz="4" w:space="0" w:color="auto"/>
              <w:left w:val="single" w:sz="4" w:space="0" w:color="auto"/>
              <w:bottom w:val="single" w:sz="4" w:space="0" w:color="auto"/>
              <w:right w:val="single" w:sz="4" w:space="0" w:color="auto"/>
            </w:tcBorders>
          </w:tcPr>
          <w:p w14:paraId="2F4C1749" w14:textId="521CBDC1" w:rsidR="005F3954" w:rsidRDefault="005F3954" w:rsidP="005F3954">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5260A16" w14:textId="33A86A62" w:rsidR="005F3954" w:rsidRDefault="005F3954" w:rsidP="005F3954">
            <w:pPr>
              <w:spacing w:beforeLines="50" w:before="120"/>
              <w:rPr>
                <w:iCs/>
                <w:kern w:val="2"/>
                <w:lang w:eastAsia="zh-CN"/>
              </w:rPr>
            </w:pPr>
            <w:r>
              <w:rPr>
                <w:iCs/>
                <w:kern w:val="2"/>
                <w:lang w:eastAsia="zh-CN"/>
              </w:rPr>
              <w:t xml:space="preserve">Support the basis of the proposal but capability signalling discussions should be left for UE features. There is no apparent reason for a UE supporting the R16 Type-3 CB to not be able to report a subset of the information from the R16 Type-3 CB. </w:t>
            </w:r>
          </w:p>
        </w:tc>
      </w:tr>
      <w:tr w:rsidR="00495398" w14:paraId="4A517870" w14:textId="77777777" w:rsidTr="001E65C5">
        <w:tc>
          <w:tcPr>
            <w:tcW w:w="1627" w:type="dxa"/>
            <w:tcBorders>
              <w:top w:val="single" w:sz="4" w:space="0" w:color="auto"/>
              <w:left w:val="single" w:sz="4" w:space="0" w:color="auto"/>
              <w:bottom w:val="single" w:sz="4" w:space="0" w:color="auto"/>
              <w:right w:val="single" w:sz="4" w:space="0" w:color="auto"/>
            </w:tcBorders>
          </w:tcPr>
          <w:p w14:paraId="79E23DE7" w14:textId="69111DED" w:rsidR="00495398" w:rsidRDefault="00495398" w:rsidP="001E65C5">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0B5F4CC" w14:textId="77777777" w:rsidR="00495398" w:rsidRDefault="00495398" w:rsidP="00E66B20">
            <w:pPr>
              <w:spacing w:beforeLines="50" w:before="120"/>
              <w:rPr>
                <w:iCs/>
                <w:kern w:val="2"/>
                <w:lang w:eastAsia="zh-CN"/>
              </w:rPr>
            </w:pPr>
            <w:r>
              <w:rPr>
                <w:rFonts w:hint="eastAsia"/>
                <w:iCs/>
                <w:kern w:val="2"/>
                <w:lang w:eastAsia="zh-CN"/>
              </w:rPr>
              <w:t>Although we do not prefer to support dynamic Type 3 HARQ-ACK CBs, we are willing to compromise for the sake of progress.</w:t>
            </w:r>
          </w:p>
          <w:p w14:paraId="6F7D1EEE" w14:textId="77777777" w:rsidR="00495398" w:rsidRDefault="00495398" w:rsidP="00E66B20">
            <w:pPr>
              <w:spacing w:beforeLines="50" w:before="120"/>
              <w:rPr>
                <w:iCs/>
                <w:kern w:val="2"/>
                <w:lang w:eastAsia="zh-CN"/>
              </w:rPr>
            </w:pPr>
            <w:r>
              <w:rPr>
                <w:rFonts w:hint="eastAsia"/>
                <w:iCs/>
                <w:kern w:val="2"/>
                <w:lang w:eastAsia="zh-CN"/>
              </w:rPr>
              <w:t>We have the following comments on the proposal:</w:t>
            </w:r>
          </w:p>
          <w:p w14:paraId="2E189516" w14:textId="77777777" w:rsidR="00495398" w:rsidRPr="002C3B14" w:rsidRDefault="00495398" w:rsidP="00495398">
            <w:pPr>
              <w:pStyle w:val="ListParagraph"/>
              <w:numPr>
                <w:ilvl w:val="0"/>
                <w:numId w:val="189"/>
              </w:numPr>
              <w:spacing w:beforeLines="50" w:before="120"/>
              <w:rPr>
                <w:iCs/>
                <w:kern w:val="2"/>
                <w:lang w:eastAsia="zh-CN"/>
              </w:rPr>
            </w:pPr>
            <w:r>
              <w:rPr>
                <w:rFonts w:hint="eastAsia"/>
                <w:iCs/>
                <w:kern w:val="2"/>
                <w:lang w:eastAsia="zh-CN"/>
              </w:rPr>
              <w:t>T</w:t>
            </w:r>
            <w:r w:rsidRPr="002C3B14">
              <w:rPr>
                <w:rFonts w:hint="eastAsia"/>
                <w:iCs/>
                <w:kern w:val="2"/>
                <w:lang w:eastAsia="zh-CN"/>
              </w:rPr>
              <w:t xml:space="preserve">he existing Type 3 HARQ-ACK CB </w:t>
            </w:r>
            <w:r>
              <w:rPr>
                <w:rFonts w:hint="eastAsia"/>
                <w:iCs/>
                <w:kern w:val="2"/>
                <w:lang w:eastAsia="zh-CN"/>
              </w:rPr>
              <w:t xml:space="preserve">should be taken </w:t>
            </w:r>
            <w:r w:rsidRPr="002C3B14">
              <w:rPr>
                <w:rFonts w:hint="eastAsia"/>
                <w:iCs/>
                <w:kern w:val="2"/>
                <w:lang w:eastAsia="zh-CN"/>
              </w:rPr>
              <w:t>into account because it is our understanding that the existing Type 3 HARQ-ACK CB can be configured as one of the multiple Type 3 HARQ-ACK CBs.</w:t>
            </w:r>
          </w:p>
          <w:p w14:paraId="001C33CE" w14:textId="77777777" w:rsidR="00495398" w:rsidRDefault="00495398" w:rsidP="00495398">
            <w:pPr>
              <w:pStyle w:val="ListParagraph"/>
              <w:numPr>
                <w:ilvl w:val="0"/>
                <w:numId w:val="189"/>
              </w:numPr>
              <w:spacing w:beforeLines="50" w:before="120"/>
              <w:rPr>
                <w:iCs/>
                <w:kern w:val="2"/>
                <w:lang w:eastAsia="zh-CN"/>
              </w:rPr>
            </w:pPr>
            <w:r>
              <w:rPr>
                <w:rFonts w:hint="eastAsia"/>
                <w:iCs/>
                <w:kern w:val="2"/>
                <w:lang w:eastAsia="zh-CN"/>
              </w:rPr>
              <w:t>We do not see the need to FFS CB of smaller size based on activation.</w:t>
            </w:r>
          </w:p>
          <w:p w14:paraId="54FC0BE6" w14:textId="77777777" w:rsidR="00495398" w:rsidRPr="002C3B14" w:rsidRDefault="00495398" w:rsidP="00495398">
            <w:pPr>
              <w:pStyle w:val="ListParagraph"/>
              <w:numPr>
                <w:ilvl w:val="0"/>
                <w:numId w:val="189"/>
              </w:numPr>
              <w:spacing w:beforeLines="50" w:before="120"/>
              <w:rPr>
                <w:iCs/>
                <w:kern w:val="2"/>
                <w:lang w:eastAsia="zh-CN"/>
              </w:rPr>
            </w:pPr>
            <w:r>
              <w:rPr>
                <w:rFonts w:hint="eastAsia"/>
                <w:iCs/>
                <w:kern w:val="2"/>
                <w:lang w:eastAsia="zh-CN"/>
              </w:rPr>
              <w:t>We would like to add the case when only one Type 3 HARQ-ACK CB is configured.</w:t>
            </w:r>
          </w:p>
          <w:p w14:paraId="64615AE2" w14:textId="77777777" w:rsidR="00495398" w:rsidRPr="006F5380" w:rsidRDefault="00495398" w:rsidP="00E66B20">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05E880A6" w14:textId="77777777" w:rsidR="00495398" w:rsidRPr="006F5380" w:rsidRDefault="00495398" w:rsidP="00E66B20">
            <w:pPr>
              <w:numPr>
                <w:ilvl w:val="0"/>
                <w:numId w:val="145"/>
              </w:numPr>
              <w:spacing w:after="0"/>
              <w:jc w:val="both"/>
              <w:rPr>
                <w:b/>
                <w:bCs/>
                <w:szCs w:val="22"/>
                <w:lang w:val="en-US" w:eastAsia="zh-CN"/>
              </w:rPr>
            </w:pPr>
            <w:r w:rsidRPr="006F5380">
              <w:rPr>
                <w:b/>
                <w:bCs/>
                <w:color w:val="000000"/>
                <w:lang w:val="en-US"/>
              </w:rPr>
              <w:t xml:space="preserve">Support </w:t>
            </w:r>
            <w:r w:rsidRPr="00907D53">
              <w:rPr>
                <w:b/>
                <w:bCs/>
                <w:strike/>
                <w:color w:val="00B0F0"/>
                <w:szCs w:val="22"/>
                <w:lang w:val="en-US" w:eastAsia="zh-CN"/>
              </w:rPr>
              <w:t>dynamic selection based on indication in the triggering DCI</w:t>
            </w:r>
            <w:r w:rsidRPr="006F5380">
              <w:rPr>
                <w:b/>
                <w:bCs/>
                <w:szCs w:val="22"/>
                <w:lang w:val="en-US" w:eastAsia="zh-CN"/>
              </w:rPr>
              <w:t xml:space="preserve"> </w:t>
            </w:r>
            <w:r w:rsidRPr="00907D53">
              <w:rPr>
                <w:rFonts w:hint="eastAsia"/>
                <w:b/>
                <w:bCs/>
                <w:color w:val="00B0F0"/>
                <w:szCs w:val="22"/>
                <w:u w:val="single"/>
                <w:lang w:val="en-US" w:eastAsia="zh-CN"/>
              </w:rPr>
              <w:t>configuration</w:t>
            </w:r>
            <w:r>
              <w:rPr>
                <w:rFonts w:hint="eastAsia"/>
                <w:b/>
                <w:bCs/>
                <w:szCs w:val="22"/>
                <w:lang w:val="en-US" w:eastAsia="zh-CN"/>
              </w:rPr>
              <w:t xml:space="preserve"> </w:t>
            </w:r>
            <w:r w:rsidRPr="006F5380">
              <w:rPr>
                <w:b/>
                <w:bCs/>
                <w:szCs w:val="22"/>
                <w:lang w:val="en-US" w:eastAsia="zh-CN"/>
              </w:rPr>
              <w:t xml:space="preserve">of one </w:t>
            </w:r>
            <w:r w:rsidRPr="00907D53">
              <w:rPr>
                <w:b/>
                <w:bCs/>
                <w:strike/>
                <w:color w:val="00B0F0"/>
                <w:szCs w:val="22"/>
                <w:lang w:val="en-US" w:eastAsia="zh-CN"/>
              </w:rPr>
              <w:t>of</w:t>
            </w:r>
            <w:r w:rsidRPr="00907D53">
              <w:rPr>
                <w:rFonts w:hint="eastAsia"/>
                <w:b/>
                <w:bCs/>
                <w:color w:val="00B0F0"/>
                <w:szCs w:val="22"/>
                <w:lang w:val="en-US" w:eastAsia="zh-CN"/>
              </w:rPr>
              <w:t xml:space="preserve"> </w:t>
            </w:r>
            <w:r w:rsidRPr="00907D53">
              <w:rPr>
                <w:rFonts w:hint="eastAsia"/>
                <w:b/>
                <w:bCs/>
                <w:color w:val="00B0F0"/>
                <w:szCs w:val="22"/>
                <w:u w:val="single"/>
                <w:lang w:val="en-US" w:eastAsia="zh-CN"/>
              </w:rPr>
              <w:t>or</w:t>
            </w:r>
            <w:r w:rsidRPr="006F5380">
              <w:rPr>
                <w:b/>
                <w:bCs/>
                <w:szCs w:val="22"/>
                <w:lang w:val="en-US" w:eastAsia="zh-CN"/>
              </w:rPr>
              <w:t xml:space="preserve"> multiple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enh. Type 3 HARQ-ACK CB(s) of smaller size. </w:t>
            </w:r>
          </w:p>
          <w:p w14:paraId="439C0D09" w14:textId="77777777" w:rsidR="00495398" w:rsidRPr="006F5380" w:rsidRDefault="00495398" w:rsidP="00E66B20">
            <w:pPr>
              <w:pStyle w:val="ListParagraph"/>
              <w:numPr>
                <w:ilvl w:val="1"/>
                <w:numId w:val="31"/>
              </w:numPr>
              <w:spacing w:after="0"/>
              <w:jc w:val="both"/>
              <w:rPr>
                <w:b/>
                <w:bCs/>
                <w:szCs w:val="22"/>
                <w:lang w:val="en-US" w:eastAsia="zh-CN"/>
              </w:rPr>
            </w:pPr>
            <w:r w:rsidRPr="006F5380">
              <w:rPr>
                <w:b/>
                <w:bCs/>
                <w:szCs w:val="22"/>
                <w:lang w:val="en-US" w:eastAsia="zh-CN"/>
              </w:rPr>
              <w:t xml:space="preserve">Each </w:t>
            </w:r>
            <w:r w:rsidRPr="006C7100">
              <w:rPr>
                <w:b/>
                <w:bCs/>
                <w:strike/>
                <w:color w:val="00B0F0"/>
                <w:szCs w:val="22"/>
                <w:lang w:val="en-US" w:eastAsia="zh-CN"/>
              </w:rPr>
              <w:t>of the multiple</w:t>
            </w:r>
            <w:r w:rsidRPr="006F5380">
              <w:rPr>
                <w:b/>
                <w:bCs/>
                <w:szCs w:val="22"/>
                <w:lang w:val="en-US" w:eastAsia="zh-CN"/>
              </w:rPr>
              <w:t xml:space="preserve"> </w:t>
            </w:r>
            <w:r w:rsidRPr="006C7100">
              <w:rPr>
                <w:b/>
                <w:bCs/>
                <w:color w:val="00B0F0"/>
                <w:szCs w:val="22"/>
                <w:u w:val="single"/>
                <w:lang w:val="en-US" w:eastAsia="zh-CN"/>
              </w:rPr>
              <w:t>enh. Type 3 HARQ-ACK</w:t>
            </w:r>
            <w:r w:rsidRPr="006F5380">
              <w:rPr>
                <w:b/>
                <w:bCs/>
                <w:szCs w:val="22"/>
                <w:lang w:val="en-US" w:eastAsia="zh-CN"/>
              </w:rPr>
              <w:t xml:space="preserve"> CB</w:t>
            </w:r>
            <w:r w:rsidRPr="006C7100">
              <w:rPr>
                <w:b/>
                <w:bCs/>
                <w:strike/>
                <w:color w:val="00B0F0"/>
                <w:szCs w:val="22"/>
                <w:lang w:val="en-US" w:eastAsia="zh-CN"/>
              </w:rPr>
              <w:t>s</w:t>
            </w:r>
            <w:r>
              <w:rPr>
                <w:rFonts w:hint="eastAsia"/>
                <w:b/>
                <w:bCs/>
                <w:szCs w:val="22"/>
                <w:lang w:val="en-US" w:eastAsia="zh-CN"/>
              </w:rPr>
              <w:t xml:space="preserve"> </w:t>
            </w:r>
            <w:r w:rsidRPr="00EF1D62">
              <w:rPr>
                <w:b/>
                <w:bCs/>
                <w:color w:val="00B0F0"/>
                <w:szCs w:val="22"/>
                <w:u w:val="single"/>
                <w:lang w:val="en-US" w:eastAsia="zh-CN"/>
              </w:rPr>
              <w:t>of smaller size</w:t>
            </w:r>
            <w:r w:rsidRPr="006F5380">
              <w:rPr>
                <w:b/>
                <w:bCs/>
                <w:szCs w:val="22"/>
                <w:lang w:val="en-US" w:eastAsia="zh-CN"/>
              </w:rPr>
              <w:t xml:space="preserve"> is </w:t>
            </w:r>
            <w:r w:rsidRPr="002C3B14">
              <w:rPr>
                <w:b/>
                <w:bCs/>
                <w:strike/>
                <w:color w:val="00B0F0"/>
                <w:szCs w:val="22"/>
                <w:lang w:val="en-US" w:eastAsia="zh-CN"/>
              </w:rPr>
              <w:t>at least</w:t>
            </w:r>
            <w:r w:rsidRPr="006F5380">
              <w:rPr>
                <w:b/>
                <w:bCs/>
                <w:szCs w:val="22"/>
                <w:lang w:val="en-US" w:eastAsia="zh-CN"/>
              </w:rPr>
              <w:t xml:space="preserve"> defined by RRC configuration</w:t>
            </w:r>
            <w:r w:rsidRPr="002C3B14">
              <w:rPr>
                <w:b/>
                <w:bCs/>
                <w:strike/>
                <w:color w:val="00B0F0"/>
                <w:szCs w:val="22"/>
                <w:lang w:val="en-US" w:eastAsia="zh-CN"/>
              </w:rPr>
              <w:t xml:space="preserve"> (FFS based on activation)</w:t>
            </w:r>
          </w:p>
          <w:p w14:paraId="54ACFCF7" w14:textId="77777777" w:rsidR="00495398" w:rsidRDefault="00495398" w:rsidP="00E66B20">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B7182C0" w14:textId="77777777" w:rsidR="00495398" w:rsidRPr="00F12832" w:rsidRDefault="00495398" w:rsidP="00E66B20">
            <w:pPr>
              <w:pStyle w:val="ListParagraph"/>
              <w:numPr>
                <w:ilvl w:val="1"/>
                <w:numId w:val="31"/>
              </w:numPr>
              <w:spacing w:after="0"/>
              <w:jc w:val="both"/>
              <w:rPr>
                <w:b/>
                <w:bCs/>
                <w:color w:val="00B0F0"/>
                <w:u w:val="single"/>
                <w:lang w:val="en-US" w:eastAsia="zh-CN"/>
              </w:rPr>
            </w:pPr>
            <w:r w:rsidRPr="006C7100">
              <w:rPr>
                <w:b/>
                <w:bCs/>
                <w:color w:val="00B0F0"/>
                <w:u w:val="single"/>
                <w:lang w:val="en-US" w:eastAsia="zh-CN"/>
              </w:rPr>
              <w:t xml:space="preserve">Support dynamic selection </w:t>
            </w:r>
            <w:r>
              <w:rPr>
                <w:rFonts w:hint="eastAsia"/>
                <w:b/>
                <w:bCs/>
                <w:color w:val="00B0F0"/>
                <w:u w:val="single"/>
                <w:lang w:val="en-US" w:eastAsia="zh-CN"/>
              </w:rPr>
              <w:t xml:space="preserve">of one configured Type 3 HARQ-ACK CB </w:t>
            </w:r>
            <w:r w:rsidRPr="006C7100">
              <w:rPr>
                <w:b/>
                <w:bCs/>
                <w:color w:val="00B0F0"/>
                <w:u w:val="single"/>
                <w:lang w:val="en-US" w:eastAsia="zh-CN"/>
              </w:rPr>
              <w:t>based on indication in the triggering DCI</w:t>
            </w:r>
            <w:r>
              <w:rPr>
                <w:rFonts w:hint="eastAsia"/>
                <w:b/>
                <w:bCs/>
                <w:color w:val="00B0F0"/>
                <w:u w:val="single"/>
                <w:lang w:val="en-US" w:eastAsia="zh-CN"/>
              </w:rPr>
              <w:t xml:space="preserve"> in case </w:t>
            </w:r>
            <w:r w:rsidRPr="006C7100">
              <w:rPr>
                <w:b/>
                <w:bCs/>
                <w:color w:val="00B0F0"/>
                <w:u w:val="single"/>
                <w:lang w:val="en-US" w:eastAsia="zh-CN"/>
              </w:rPr>
              <w:t>multiple Type 3 HARQ-ACK CBs</w:t>
            </w:r>
            <w:r>
              <w:rPr>
                <w:rFonts w:hint="eastAsia"/>
                <w:b/>
                <w:bCs/>
                <w:color w:val="00B0F0"/>
                <w:u w:val="single"/>
                <w:lang w:val="en-US" w:eastAsia="zh-CN"/>
              </w:rPr>
              <w:t xml:space="preserve"> are configured</w:t>
            </w:r>
          </w:p>
          <w:p w14:paraId="1CB1AC43" w14:textId="77777777" w:rsidR="00495398" w:rsidRPr="003E1BE2" w:rsidRDefault="00495398" w:rsidP="00E66B20">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w:t>
            </w:r>
            <w:r w:rsidRPr="00F12832">
              <w:rPr>
                <w:b/>
                <w:bCs/>
                <w:strike/>
                <w:color w:val="00B0F0"/>
                <w:lang w:val="en-US" w:eastAsia="zh-CN"/>
              </w:rPr>
              <w:t>enh.</w:t>
            </w:r>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672A35C4" w14:textId="77777777" w:rsidR="00495398" w:rsidRPr="006C7100" w:rsidRDefault="00495398" w:rsidP="00E66B20">
            <w:pPr>
              <w:pStyle w:val="ListParagraph"/>
              <w:numPr>
                <w:ilvl w:val="2"/>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6FD80F26" w14:textId="77777777" w:rsidR="00495398" w:rsidRDefault="00495398" w:rsidP="001E65C5">
            <w:pPr>
              <w:widowControl w:val="0"/>
              <w:spacing w:beforeLines="50" w:before="120"/>
              <w:rPr>
                <w:kern w:val="2"/>
                <w:lang w:eastAsia="zh-CN"/>
              </w:rPr>
            </w:pPr>
          </w:p>
          <w:p w14:paraId="776DCCA9" w14:textId="37547342" w:rsidR="006C34D8" w:rsidRDefault="006C34D8" w:rsidP="001E65C5">
            <w:pPr>
              <w:widowControl w:val="0"/>
              <w:spacing w:beforeLines="50" w:before="120"/>
              <w:rPr>
                <w:kern w:val="2"/>
                <w:lang w:eastAsia="zh-CN"/>
              </w:rPr>
            </w:pPr>
            <w:r w:rsidRPr="006C34D8">
              <w:rPr>
                <w:color w:val="0070C0"/>
                <w:kern w:val="2"/>
                <w:lang w:eastAsia="zh-CN"/>
              </w:rPr>
              <w:t>Moderator: activation issue to be removed</w:t>
            </w:r>
          </w:p>
        </w:tc>
      </w:tr>
      <w:tr w:rsidR="001E65C5" w14:paraId="03825369" w14:textId="77777777" w:rsidTr="001E65C5">
        <w:tc>
          <w:tcPr>
            <w:tcW w:w="1627" w:type="dxa"/>
            <w:tcBorders>
              <w:top w:val="single" w:sz="4" w:space="0" w:color="auto"/>
              <w:left w:val="single" w:sz="4" w:space="0" w:color="auto"/>
              <w:bottom w:val="single" w:sz="4" w:space="0" w:color="auto"/>
              <w:right w:val="single" w:sz="4" w:space="0" w:color="auto"/>
            </w:tcBorders>
          </w:tcPr>
          <w:p w14:paraId="32864312" w14:textId="10755963" w:rsidR="001E65C5" w:rsidRDefault="00C435E9" w:rsidP="001E65C5">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3C7CFF8" w14:textId="1927BC4D" w:rsidR="001E65C5" w:rsidRDefault="00C435E9" w:rsidP="00C435E9">
            <w:pPr>
              <w:widowControl w:val="0"/>
              <w:spacing w:beforeLines="50" w:before="120"/>
              <w:rPr>
                <w:kern w:val="2"/>
                <w:lang w:eastAsia="zh-CN"/>
              </w:rPr>
            </w:pPr>
            <w:r>
              <w:rPr>
                <w:rFonts w:hint="eastAsia"/>
                <w:kern w:val="2"/>
                <w:lang w:eastAsia="zh-CN"/>
              </w:rPr>
              <w:t>W</w:t>
            </w:r>
            <w:r>
              <w:rPr>
                <w:kern w:val="2"/>
                <w:lang w:eastAsia="zh-CN"/>
              </w:rPr>
              <w:t xml:space="preserve">e prefer moderator’s proposal. </w:t>
            </w:r>
          </w:p>
        </w:tc>
      </w:tr>
      <w:tr w:rsidR="001E65C5" w14:paraId="02E71353" w14:textId="77777777" w:rsidTr="001E65C5">
        <w:tc>
          <w:tcPr>
            <w:tcW w:w="1627" w:type="dxa"/>
            <w:tcBorders>
              <w:top w:val="single" w:sz="4" w:space="0" w:color="auto"/>
              <w:left w:val="single" w:sz="4" w:space="0" w:color="auto"/>
              <w:bottom w:val="single" w:sz="4" w:space="0" w:color="auto"/>
              <w:right w:val="single" w:sz="4" w:space="0" w:color="auto"/>
            </w:tcBorders>
          </w:tcPr>
          <w:p w14:paraId="39C68F5A" w14:textId="39D5E641" w:rsidR="001E65C5" w:rsidRDefault="00EC4104" w:rsidP="001E65C5">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1764FFB" w14:textId="50F3B378" w:rsidR="001E65C5" w:rsidRDefault="00EC4104" w:rsidP="001E65C5">
            <w:pPr>
              <w:widowControl w:val="0"/>
              <w:spacing w:beforeLines="50" w:before="120"/>
              <w:rPr>
                <w:iCs/>
                <w:kern w:val="2"/>
                <w:lang w:eastAsia="zh-CN"/>
              </w:rPr>
            </w:pPr>
            <w:r>
              <w:rPr>
                <w:iCs/>
                <w:kern w:val="2"/>
                <w:lang w:eastAsia="zh-CN"/>
              </w:rPr>
              <w:t xml:space="preserve">About the CATT formulation: it would be good if in the first sentence (main bullet) we cover the essence of what is proposed here (i.e. support the dynamic selection). But better to hear more </w:t>
            </w:r>
            <w:r>
              <w:rPr>
                <w:iCs/>
                <w:kern w:val="2"/>
                <w:lang w:eastAsia="zh-CN"/>
              </w:rPr>
              <w:lastRenderedPageBreak/>
              <w:t xml:space="preserve">companies proposals. </w:t>
            </w:r>
          </w:p>
        </w:tc>
      </w:tr>
      <w:tr w:rsidR="00FC626C" w14:paraId="0124E75C" w14:textId="77777777" w:rsidTr="001E65C5">
        <w:tc>
          <w:tcPr>
            <w:tcW w:w="1627" w:type="dxa"/>
            <w:tcBorders>
              <w:top w:val="single" w:sz="4" w:space="0" w:color="auto"/>
              <w:left w:val="single" w:sz="4" w:space="0" w:color="auto"/>
              <w:bottom w:val="single" w:sz="4" w:space="0" w:color="auto"/>
              <w:right w:val="single" w:sz="4" w:space="0" w:color="auto"/>
            </w:tcBorders>
          </w:tcPr>
          <w:p w14:paraId="75DD0109" w14:textId="13E280F4" w:rsidR="00FC626C" w:rsidRDefault="00FC626C" w:rsidP="00FC626C">
            <w:pPr>
              <w:spacing w:beforeLines="50" w:before="120"/>
              <w:rPr>
                <w:iCs/>
                <w:kern w:val="2"/>
                <w:lang w:eastAsia="zh-CN"/>
              </w:rPr>
            </w:pPr>
            <w:r>
              <w:rPr>
                <w:rFonts w:hint="eastAsia"/>
                <w:kern w:val="2"/>
                <w:lang w:eastAsia="zh-CN"/>
              </w:rPr>
              <w:lastRenderedPageBreak/>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4E7FA329" w14:textId="77777777" w:rsidR="00FC626C" w:rsidRDefault="00FC626C" w:rsidP="00FC626C">
            <w:pPr>
              <w:spacing w:beforeLines="50" w:before="120"/>
              <w:rPr>
                <w:b/>
                <w:bCs/>
                <w:color w:val="FF0000"/>
                <w:lang w:val="en-US" w:eastAsia="zh-CN"/>
              </w:rPr>
            </w:pPr>
            <w:r>
              <w:rPr>
                <w:iCs/>
                <w:kern w:val="2"/>
                <w:lang w:eastAsia="zh-CN"/>
              </w:rPr>
              <w:t>Clarification needed: In the first sub-bullet, there is “</w:t>
            </w:r>
            <w:r w:rsidRPr="000314FE">
              <w:rPr>
                <w:bCs/>
                <w:szCs w:val="22"/>
                <w:lang w:val="en-US" w:eastAsia="zh-CN"/>
              </w:rPr>
              <w:t>FFS based on activation</w:t>
            </w:r>
            <w:r w:rsidRPr="000314FE">
              <w:rPr>
                <w:iCs/>
                <w:kern w:val="2"/>
                <w:lang w:eastAsia="zh-CN"/>
              </w:rPr>
              <w:t>”, does this corresponds the “</w:t>
            </w:r>
            <w:r w:rsidRPr="000314FE">
              <w:rPr>
                <w:bCs/>
                <w:color w:val="FF0000"/>
                <w:lang w:val="en-US" w:eastAsia="zh-CN"/>
              </w:rPr>
              <w:t>/ active</w:t>
            </w:r>
            <w:r w:rsidRPr="000314FE">
              <w:rPr>
                <w:bCs/>
                <w:lang w:val="en-US" w:eastAsia="zh-CN"/>
              </w:rPr>
              <w:t>” in the third bullet?</w:t>
            </w:r>
            <w:r>
              <w:rPr>
                <w:bCs/>
                <w:lang w:val="en-US" w:eastAsia="zh-CN"/>
              </w:rPr>
              <w:t xml:space="preserve"> What is the difference between </w:t>
            </w:r>
            <w:r w:rsidRPr="003E1BE2">
              <w:rPr>
                <w:b/>
                <w:bCs/>
                <w:color w:val="FF0000"/>
                <w:lang w:val="en-US" w:eastAsia="zh-CN"/>
              </w:rPr>
              <w:t>configured</w:t>
            </w:r>
            <w:r>
              <w:rPr>
                <w:b/>
                <w:bCs/>
                <w:color w:val="FF0000"/>
                <w:lang w:val="en-US" w:eastAsia="zh-CN"/>
              </w:rPr>
              <w:t xml:space="preserve"> and active?</w:t>
            </w:r>
          </w:p>
          <w:p w14:paraId="3A7DA4B8" w14:textId="499E7402" w:rsidR="006C34D8" w:rsidRDefault="006C34D8" w:rsidP="00FC626C">
            <w:pPr>
              <w:spacing w:beforeLines="50" w:before="120"/>
              <w:rPr>
                <w:iCs/>
                <w:kern w:val="2"/>
                <w:lang w:eastAsia="zh-CN"/>
              </w:rPr>
            </w:pPr>
            <w:r w:rsidRPr="006C34D8">
              <w:rPr>
                <w:color w:val="0070C0"/>
                <w:kern w:val="2"/>
                <w:lang w:eastAsia="zh-CN"/>
              </w:rPr>
              <w:t>Moderator: activation issue to be removed</w:t>
            </w:r>
            <w:r>
              <w:rPr>
                <w:color w:val="0070C0"/>
                <w:kern w:val="2"/>
                <w:lang w:eastAsia="zh-CN"/>
              </w:rPr>
              <w:t xml:space="preserve">. Not depending on e.g. SPS activation or CC activation. </w:t>
            </w:r>
          </w:p>
        </w:tc>
      </w:tr>
      <w:tr w:rsidR="00F912E5" w14:paraId="08BB15F3" w14:textId="77777777" w:rsidTr="00F912E5">
        <w:tc>
          <w:tcPr>
            <w:tcW w:w="1627" w:type="dxa"/>
          </w:tcPr>
          <w:p w14:paraId="6C2AB5B9" w14:textId="77777777" w:rsidR="00F912E5" w:rsidRDefault="00F912E5" w:rsidP="00D45374">
            <w:pPr>
              <w:widowControl w:val="0"/>
              <w:spacing w:beforeLines="50" w:before="120"/>
              <w:rPr>
                <w:kern w:val="2"/>
                <w:lang w:eastAsia="zh-CN"/>
              </w:rPr>
            </w:pPr>
            <w:r>
              <w:rPr>
                <w:kern w:val="2"/>
                <w:lang w:eastAsia="zh-CN"/>
              </w:rPr>
              <w:t>Sony</w:t>
            </w:r>
          </w:p>
        </w:tc>
        <w:tc>
          <w:tcPr>
            <w:tcW w:w="8007" w:type="dxa"/>
          </w:tcPr>
          <w:p w14:paraId="3D8A661B" w14:textId="77777777" w:rsidR="00F912E5" w:rsidRDefault="00F912E5" w:rsidP="00D45374">
            <w:pPr>
              <w:widowControl w:val="0"/>
              <w:spacing w:beforeLines="50" w:before="120"/>
              <w:rPr>
                <w:kern w:val="2"/>
                <w:lang w:eastAsia="zh-CN"/>
              </w:rPr>
            </w:pPr>
            <w:r>
              <w:rPr>
                <w:kern w:val="2"/>
                <w:lang w:eastAsia="zh-CN"/>
              </w:rPr>
              <w:t xml:space="preserve">Firstly, we do not agree that there is no impact on DCI size if we stop a DL Grant from scheduling PDSCH.  Denying a DL Grant from scheduling a PDSCH simply means that </w:t>
            </w:r>
            <w:r w:rsidRPr="00886A95">
              <w:rPr>
                <w:b/>
                <w:bCs/>
                <w:i/>
                <w:iCs/>
                <w:kern w:val="2"/>
                <w:lang w:eastAsia="zh-CN"/>
              </w:rPr>
              <w:t>another DL Grant DCI needs to be transmitted to schedule that PDSCH</w:t>
            </w:r>
            <w:r>
              <w:rPr>
                <w:kern w:val="2"/>
                <w:lang w:eastAsia="zh-CN"/>
              </w:rPr>
              <w:t xml:space="preserve">.  Hence, we would be effectively </w:t>
            </w:r>
            <w:r w:rsidRPr="00886A95">
              <w:rPr>
                <w:b/>
                <w:bCs/>
                <w:i/>
                <w:iCs/>
                <w:kern w:val="2"/>
                <w:lang w:eastAsia="zh-CN"/>
              </w:rPr>
              <w:t>doubling the DCI</w:t>
            </w:r>
            <w:r>
              <w:rPr>
                <w:kern w:val="2"/>
                <w:lang w:eastAsia="zh-CN"/>
              </w:rPr>
              <w:t xml:space="preserve"> size.  This is even worse.</w:t>
            </w:r>
          </w:p>
          <w:p w14:paraId="398E97D8" w14:textId="77777777" w:rsidR="00F912E5" w:rsidRDefault="00F912E5" w:rsidP="00D45374">
            <w:pPr>
              <w:widowControl w:val="0"/>
              <w:spacing w:beforeLines="50" w:before="120"/>
              <w:rPr>
                <w:kern w:val="2"/>
                <w:lang w:eastAsia="zh-CN"/>
              </w:rPr>
            </w:pPr>
            <w:r>
              <w:rPr>
                <w:kern w:val="2"/>
                <w:lang w:eastAsia="zh-CN"/>
              </w:rPr>
              <w:t>We have similar comments as CATT &amp; ZTE regarding “</w:t>
            </w:r>
            <w:r w:rsidRPr="006F5380">
              <w:rPr>
                <w:b/>
                <w:bCs/>
                <w:szCs w:val="22"/>
                <w:lang w:val="en-US" w:eastAsia="zh-CN"/>
              </w:rPr>
              <w:t>FFS based on activation</w:t>
            </w:r>
            <w:r>
              <w:rPr>
                <w:kern w:val="2"/>
                <w:lang w:eastAsia="zh-CN"/>
              </w:rPr>
              <w:t>”.  What type of activation are we referring to?  Is this an activation DCI e.g. like activating SPS?  If we are going with multiple e-Type 3 CB, we would want it to be RRC configured and without this additional dynamic activation.</w:t>
            </w:r>
          </w:p>
          <w:p w14:paraId="017BE2DE" w14:textId="2E641EB3" w:rsidR="006C34D8" w:rsidRDefault="006C34D8" w:rsidP="00D45374">
            <w:pPr>
              <w:widowControl w:val="0"/>
              <w:spacing w:beforeLines="50" w:before="120"/>
              <w:rPr>
                <w:kern w:val="2"/>
                <w:lang w:eastAsia="zh-CN"/>
              </w:rPr>
            </w:pPr>
            <w:r w:rsidRPr="006C34D8">
              <w:rPr>
                <w:color w:val="0070C0"/>
                <w:kern w:val="2"/>
                <w:lang w:eastAsia="zh-CN"/>
              </w:rPr>
              <w:t>Moderator: activation issue to be removed</w:t>
            </w:r>
          </w:p>
        </w:tc>
      </w:tr>
      <w:tr w:rsidR="00A73697" w14:paraId="480CEA6E" w14:textId="77777777" w:rsidTr="00F912E5">
        <w:tc>
          <w:tcPr>
            <w:tcW w:w="1627" w:type="dxa"/>
          </w:tcPr>
          <w:p w14:paraId="3DEB32D9" w14:textId="0EE899D8" w:rsidR="00A73697" w:rsidRDefault="00A73697" w:rsidP="00D45374">
            <w:pPr>
              <w:widowControl w:val="0"/>
              <w:spacing w:beforeLines="50" w:before="120"/>
              <w:rPr>
                <w:kern w:val="2"/>
                <w:lang w:eastAsia="zh-CN"/>
              </w:rPr>
            </w:pPr>
            <w:r>
              <w:rPr>
                <w:rFonts w:hint="eastAsia"/>
                <w:kern w:val="2"/>
                <w:lang w:eastAsia="zh-CN"/>
              </w:rPr>
              <w:t>N</w:t>
            </w:r>
            <w:r>
              <w:rPr>
                <w:kern w:val="2"/>
                <w:lang w:eastAsia="zh-CN"/>
              </w:rPr>
              <w:t>EC</w:t>
            </w:r>
          </w:p>
        </w:tc>
        <w:tc>
          <w:tcPr>
            <w:tcW w:w="8007" w:type="dxa"/>
          </w:tcPr>
          <w:p w14:paraId="030A9543" w14:textId="00323A64" w:rsidR="00A73697" w:rsidRDefault="00A73697" w:rsidP="00D45374">
            <w:pPr>
              <w:widowControl w:val="0"/>
              <w:spacing w:beforeLines="50" w:before="120"/>
              <w:rPr>
                <w:kern w:val="2"/>
                <w:lang w:eastAsia="zh-CN"/>
              </w:rPr>
            </w:pPr>
            <w:r>
              <w:rPr>
                <w:rFonts w:hint="eastAsia"/>
                <w:kern w:val="2"/>
                <w:lang w:eastAsia="zh-CN"/>
              </w:rPr>
              <w:t>W</w:t>
            </w:r>
            <w:r>
              <w:rPr>
                <w:kern w:val="2"/>
                <w:lang w:eastAsia="zh-CN"/>
              </w:rPr>
              <w:t>e prefer moderator’s proposal.</w:t>
            </w:r>
          </w:p>
        </w:tc>
      </w:tr>
      <w:tr w:rsidR="00D45374" w14:paraId="2407ADBF" w14:textId="77777777" w:rsidTr="00F912E5">
        <w:tc>
          <w:tcPr>
            <w:tcW w:w="1627" w:type="dxa"/>
          </w:tcPr>
          <w:p w14:paraId="7382A6BF" w14:textId="0E93DD7E" w:rsidR="00D45374" w:rsidRDefault="00D45374" w:rsidP="00D45374">
            <w:pPr>
              <w:widowControl w:val="0"/>
              <w:spacing w:beforeLines="50" w:before="120"/>
              <w:rPr>
                <w:kern w:val="2"/>
                <w:lang w:eastAsia="zh-CN"/>
              </w:rPr>
            </w:pPr>
            <w:r>
              <w:rPr>
                <w:kern w:val="2"/>
                <w:lang w:eastAsia="zh-CN"/>
              </w:rPr>
              <w:t>Intel</w:t>
            </w:r>
          </w:p>
        </w:tc>
        <w:tc>
          <w:tcPr>
            <w:tcW w:w="8007" w:type="dxa"/>
          </w:tcPr>
          <w:p w14:paraId="6EC78F73" w14:textId="77777777" w:rsidR="00D45374" w:rsidRDefault="00D45374" w:rsidP="00D45374">
            <w:pPr>
              <w:widowControl w:val="0"/>
              <w:spacing w:beforeLines="50" w:before="120"/>
              <w:rPr>
                <w:kern w:val="2"/>
                <w:lang w:eastAsia="zh-CN"/>
              </w:rPr>
            </w:pPr>
            <w:r>
              <w:rPr>
                <w:kern w:val="2"/>
                <w:lang w:eastAsia="zh-CN"/>
              </w:rPr>
              <w:t>Agree in principle, and indeed ‘FFS based on activation’ may require clarification or removal</w:t>
            </w:r>
          </w:p>
          <w:p w14:paraId="7643D9CE" w14:textId="78D73220" w:rsidR="006C34D8" w:rsidRDefault="006C34D8" w:rsidP="00D45374">
            <w:pPr>
              <w:widowControl w:val="0"/>
              <w:spacing w:beforeLines="50" w:before="120"/>
              <w:rPr>
                <w:kern w:val="2"/>
                <w:lang w:eastAsia="zh-CN"/>
              </w:rPr>
            </w:pPr>
            <w:r w:rsidRPr="006C34D8">
              <w:rPr>
                <w:color w:val="0070C0"/>
                <w:kern w:val="2"/>
                <w:lang w:eastAsia="zh-CN"/>
              </w:rPr>
              <w:t>Moderator: activation issue to be removed</w:t>
            </w:r>
          </w:p>
        </w:tc>
      </w:tr>
      <w:tr w:rsidR="00F64C97" w14:paraId="62F36C59" w14:textId="77777777" w:rsidTr="00F912E5">
        <w:tc>
          <w:tcPr>
            <w:tcW w:w="1627" w:type="dxa"/>
          </w:tcPr>
          <w:p w14:paraId="0273B429" w14:textId="62FCAC71" w:rsidR="00F64C97" w:rsidRDefault="00F64C97" w:rsidP="00D45374">
            <w:pPr>
              <w:widowControl w:val="0"/>
              <w:spacing w:beforeLines="50" w:before="120"/>
              <w:rPr>
                <w:kern w:val="2"/>
                <w:lang w:eastAsia="zh-CN"/>
              </w:rPr>
            </w:pPr>
            <w:r>
              <w:rPr>
                <w:kern w:val="2"/>
                <w:lang w:eastAsia="zh-CN"/>
              </w:rPr>
              <w:t>MediaTek</w:t>
            </w:r>
          </w:p>
        </w:tc>
        <w:tc>
          <w:tcPr>
            <w:tcW w:w="8007" w:type="dxa"/>
          </w:tcPr>
          <w:p w14:paraId="2F906FC5" w14:textId="77777777" w:rsidR="00F64C97" w:rsidRDefault="00F64C97" w:rsidP="00F64C97">
            <w:pPr>
              <w:widowControl w:val="0"/>
              <w:spacing w:beforeLines="50" w:before="120"/>
              <w:rPr>
                <w:kern w:val="2"/>
                <w:lang w:eastAsia="zh-CN"/>
              </w:rPr>
            </w:pPr>
            <w:r>
              <w:rPr>
                <w:kern w:val="2"/>
                <w:lang w:eastAsia="zh-CN"/>
              </w:rPr>
              <w:t xml:space="preserve">As mentioned before, we don’t see a need for the dynamic indication of the CB eType-3 CB. </w:t>
            </w:r>
          </w:p>
          <w:p w14:paraId="2BD34464" w14:textId="531C9F73" w:rsidR="00F64C97" w:rsidRDefault="00F64C97" w:rsidP="00F64C97">
            <w:pPr>
              <w:widowControl w:val="0"/>
              <w:spacing w:beforeLines="50" w:before="120"/>
              <w:rPr>
                <w:kern w:val="2"/>
                <w:lang w:eastAsia="zh-CN"/>
              </w:rPr>
            </w:pPr>
            <w:r>
              <w:rPr>
                <w:kern w:val="2"/>
                <w:lang w:eastAsia="zh-CN"/>
              </w:rPr>
              <w:t>Let’s not forget that we have WA to “</w:t>
            </w:r>
            <w:r w:rsidRPr="006423C5">
              <w:rPr>
                <w:i/>
                <w:sz w:val="22"/>
                <w:szCs w:val="22"/>
                <w:lang w:eastAsia="zh-CN"/>
              </w:rPr>
              <w:t xml:space="preserve">Support </w:t>
            </w:r>
            <w:r w:rsidRPr="006423C5">
              <w:rPr>
                <w:i/>
                <w:sz w:val="22"/>
                <w:szCs w:val="22"/>
                <w:highlight w:val="yellow"/>
                <w:lang w:eastAsia="zh-CN"/>
              </w:rPr>
              <w:t>at least one enhanced</w:t>
            </w:r>
            <w:r w:rsidRPr="006423C5">
              <w:rPr>
                <w:i/>
                <w:sz w:val="22"/>
                <w:szCs w:val="22"/>
                <w:lang w:eastAsia="zh-CN"/>
              </w:rPr>
              <w:t xml:space="preserve"> Type 3 HARQ-ACK CB with smaller size (compared to Rel-16) in Rel-17</w:t>
            </w:r>
            <w:r>
              <w:rPr>
                <w:sz w:val="22"/>
                <w:szCs w:val="22"/>
                <w:lang w:eastAsia="zh-CN"/>
              </w:rPr>
              <w:t xml:space="preserve">”. So, if the companies see </w:t>
            </w:r>
            <w:r>
              <w:rPr>
                <w:kern w:val="2"/>
                <w:lang w:eastAsia="zh-CN"/>
              </w:rPr>
              <w:t xml:space="preserve">eType-3 CB with one size doesn’t actually work, then the WA should be reverted. Legacy Type-3 can be used as it is, and the one-shot </w:t>
            </w:r>
            <w:r w:rsidRPr="006423C5">
              <w:rPr>
                <w:kern w:val="2"/>
                <w:lang w:eastAsia="zh-CN"/>
              </w:rPr>
              <w:t>HARQ-ACK re-transmission</w:t>
            </w:r>
            <w:r>
              <w:rPr>
                <w:kern w:val="2"/>
                <w:lang w:eastAsia="zh-CN"/>
              </w:rPr>
              <w:t xml:space="preserve"> can be used for more optimized operation if needed.</w:t>
            </w:r>
          </w:p>
        </w:tc>
      </w:tr>
      <w:tr w:rsidR="004769AB" w14:paraId="2E731C12" w14:textId="77777777" w:rsidTr="00F912E5">
        <w:tc>
          <w:tcPr>
            <w:tcW w:w="1627" w:type="dxa"/>
          </w:tcPr>
          <w:p w14:paraId="6AC1125B" w14:textId="0C2BFED2" w:rsidR="004769AB" w:rsidRPr="00176BF7" w:rsidRDefault="004769AB" w:rsidP="00D45374">
            <w:pPr>
              <w:widowControl w:val="0"/>
              <w:spacing w:beforeLines="50" w:before="120"/>
              <w:rPr>
                <w:color w:val="7030A0"/>
                <w:kern w:val="2"/>
                <w:lang w:eastAsia="zh-CN"/>
              </w:rPr>
            </w:pPr>
            <w:r w:rsidRPr="00176BF7">
              <w:rPr>
                <w:color w:val="7030A0"/>
                <w:kern w:val="2"/>
                <w:lang w:eastAsia="zh-CN"/>
              </w:rPr>
              <w:t>Ericsson</w:t>
            </w:r>
          </w:p>
        </w:tc>
        <w:tc>
          <w:tcPr>
            <w:tcW w:w="8007" w:type="dxa"/>
          </w:tcPr>
          <w:p w14:paraId="71AC5067" w14:textId="035A8D38" w:rsidR="00176BF7" w:rsidRDefault="00176BF7" w:rsidP="00176BF7">
            <w:pPr>
              <w:pStyle w:val="ListParagraph"/>
              <w:widowControl w:val="0"/>
              <w:numPr>
                <w:ilvl w:val="0"/>
                <w:numId w:val="191"/>
              </w:numPr>
              <w:spacing w:beforeLines="50" w:before="120"/>
              <w:rPr>
                <w:color w:val="7030A0"/>
                <w:kern w:val="2"/>
                <w:lang w:eastAsia="zh-CN"/>
              </w:rPr>
            </w:pPr>
            <w:r w:rsidRPr="00176BF7">
              <w:rPr>
                <w:color w:val="7030A0"/>
                <w:kern w:val="2"/>
                <w:lang w:eastAsia="zh-CN"/>
              </w:rPr>
              <w:t>Agree with Samsung, capability disucsison can be handledin UE feature.</w:t>
            </w:r>
            <w:r w:rsidR="00E57806">
              <w:rPr>
                <w:color w:val="7030A0"/>
                <w:kern w:val="2"/>
                <w:lang w:eastAsia="zh-CN"/>
              </w:rPr>
              <w:t xml:space="preserve"> We suggest to delete that bullet.</w:t>
            </w:r>
          </w:p>
          <w:p w14:paraId="6B04B36F" w14:textId="1C5B12F2" w:rsidR="00176BF7" w:rsidRDefault="00176BF7" w:rsidP="00176BF7">
            <w:pPr>
              <w:pStyle w:val="ListParagraph"/>
              <w:widowControl w:val="0"/>
              <w:numPr>
                <w:ilvl w:val="0"/>
                <w:numId w:val="191"/>
              </w:numPr>
              <w:spacing w:beforeLines="50" w:before="120"/>
              <w:rPr>
                <w:color w:val="7030A0"/>
                <w:kern w:val="2"/>
                <w:lang w:eastAsia="zh-CN"/>
              </w:rPr>
            </w:pPr>
            <w:r>
              <w:rPr>
                <w:color w:val="7030A0"/>
                <w:kern w:val="2"/>
                <w:lang w:eastAsia="zh-CN"/>
              </w:rPr>
              <w:t xml:space="preserve">Is not clear what </w:t>
            </w:r>
            <w:r w:rsidR="002D5AE3">
              <w:rPr>
                <w:color w:val="7030A0"/>
                <w:kern w:val="2"/>
                <w:lang w:eastAsia="zh-CN"/>
              </w:rPr>
              <w:t>these RRC configurations include:</w:t>
            </w:r>
          </w:p>
          <w:p w14:paraId="29109224" w14:textId="36E2390E" w:rsidR="002D5AE3" w:rsidRDefault="002D5AE3" w:rsidP="002D5AE3">
            <w:pPr>
              <w:pStyle w:val="ListParagraph"/>
              <w:widowControl w:val="0"/>
              <w:numPr>
                <w:ilvl w:val="1"/>
                <w:numId w:val="191"/>
              </w:numPr>
              <w:spacing w:beforeLines="50" w:before="120"/>
              <w:rPr>
                <w:color w:val="7030A0"/>
                <w:kern w:val="2"/>
                <w:lang w:eastAsia="zh-CN"/>
              </w:rPr>
            </w:pPr>
            <w:r>
              <w:rPr>
                <w:color w:val="7030A0"/>
                <w:kern w:val="2"/>
                <w:lang w:eastAsia="zh-CN"/>
              </w:rPr>
              <w:t xml:space="preserve">Do we have Rel-16 as based line and define subsets of cells/HPID and then indicate the set </w:t>
            </w:r>
            <w:r w:rsidR="00A15D9F">
              <w:rPr>
                <w:color w:val="7030A0"/>
                <w:kern w:val="2"/>
                <w:lang w:eastAsia="zh-CN"/>
              </w:rPr>
              <w:t>by DCI?</w:t>
            </w:r>
          </w:p>
          <w:p w14:paraId="1FB38D7A" w14:textId="505FA6AD" w:rsidR="00A15D9F" w:rsidRDefault="00A15D9F" w:rsidP="002D5AE3">
            <w:pPr>
              <w:pStyle w:val="ListParagraph"/>
              <w:widowControl w:val="0"/>
              <w:numPr>
                <w:ilvl w:val="1"/>
                <w:numId w:val="191"/>
              </w:numPr>
              <w:spacing w:beforeLines="50" w:before="120"/>
              <w:rPr>
                <w:color w:val="7030A0"/>
                <w:kern w:val="2"/>
                <w:lang w:eastAsia="zh-CN"/>
              </w:rPr>
            </w:pPr>
            <w:r>
              <w:rPr>
                <w:color w:val="7030A0"/>
                <w:kern w:val="2"/>
                <w:lang w:eastAsia="zh-CN"/>
              </w:rPr>
              <w:t xml:space="preserve">If that is the intention, the number of sets affects the DCI size. </w:t>
            </w:r>
          </w:p>
          <w:p w14:paraId="008A12F8" w14:textId="60DE3312" w:rsidR="00A15D9F" w:rsidRDefault="00A15D9F" w:rsidP="002D5AE3">
            <w:pPr>
              <w:pStyle w:val="ListParagraph"/>
              <w:widowControl w:val="0"/>
              <w:numPr>
                <w:ilvl w:val="1"/>
                <w:numId w:val="191"/>
              </w:numPr>
              <w:spacing w:beforeLines="50" w:before="120"/>
              <w:rPr>
                <w:color w:val="7030A0"/>
                <w:kern w:val="2"/>
                <w:lang w:eastAsia="zh-CN"/>
              </w:rPr>
            </w:pPr>
            <w:r>
              <w:rPr>
                <w:color w:val="7030A0"/>
                <w:kern w:val="2"/>
                <w:lang w:eastAsia="zh-CN"/>
              </w:rPr>
              <w:t xml:space="preserve">Why there is a need to </w:t>
            </w:r>
            <w:r w:rsidR="00E5118D">
              <w:rPr>
                <w:color w:val="7030A0"/>
                <w:kern w:val="2"/>
                <w:lang w:eastAsia="zh-CN"/>
              </w:rPr>
              <w:t xml:space="preserve">configure many sets? Couldn’t we have baseline as Rel-16 and </w:t>
            </w:r>
            <w:r w:rsidR="00667DFE">
              <w:rPr>
                <w:color w:val="7030A0"/>
                <w:kern w:val="2"/>
                <w:lang w:eastAsia="zh-CN"/>
              </w:rPr>
              <w:t>configure one more set and use 1 bit in DCI to trigger?</w:t>
            </w:r>
          </w:p>
          <w:p w14:paraId="475A237D" w14:textId="14051D8A" w:rsidR="00667DFE" w:rsidRPr="00176BF7" w:rsidRDefault="00667DFE" w:rsidP="002D5AE3">
            <w:pPr>
              <w:pStyle w:val="ListParagraph"/>
              <w:widowControl w:val="0"/>
              <w:numPr>
                <w:ilvl w:val="1"/>
                <w:numId w:val="191"/>
              </w:numPr>
              <w:spacing w:beforeLines="50" w:before="120"/>
              <w:rPr>
                <w:color w:val="7030A0"/>
                <w:kern w:val="2"/>
                <w:lang w:eastAsia="zh-CN"/>
              </w:rPr>
            </w:pPr>
            <w:r>
              <w:rPr>
                <w:color w:val="7030A0"/>
                <w:kern w:val="2"/>
                <w:lang w:eastAsia="zh-CN"/>
              </w:rPr>
              <w:t>Also not clear what it is meant by activation</w:t>
            </w:r>
            <w:r w:rsidR="00B4072A">
              <w:rPr>
                <w:color w:val="7030A0"/>
                <w:kern w:val="2"/>
                <w:lang w:eastAsia="zh-CN"/>
              </w:rPr>
              <w:t xml:space="preserve"> as others mentioned.</w:t>
            </w:r>
          </w:p>
          <w:p w14:paraId="16ADA046" w14:textId="5012C84C" w:rsidR="00E57806" w:rsidRDefault="00E57806" w:rsidP="00F64C97">
            <w:pPr>
              <w:widowControl w:val="0"/>
              <w:spacing w:beforeLines="50" w:before="120"/>
              <w:rPr>
                <w:color w:val="0070C0"/>
                <w:kern w:val="2"/>
                <w:lang w:eastAsia="zh-CN"/>
              </w:rPr>
            </w:pPr>
            <w:r w:rsidRPr="006C34D8">
              <w:rPr>
                <w:color w:val="0070C0"/>
                <w:kern w:val="2"/>
                <w:lang w:eastAsia="zh-CN"/>
              </w:rPr>
              <w:t xml:space="preserve"> </w:t>
            </w:r>
            <w:r w:rsidR="006C34D8" w:rsidRPr="006C34D8">
              <w:rPr>
                <w:color w:val="0070C0"/>
                <w:kern w:val="2"/>
                <w:lang w:eastAsia="zh-CN"/>
              </w:rPr>
              <w:t xml:space="preserve">Moderator comment: </w:t>
            </w:r>
          </w:p>
          <w:p w14:paraId="7B9ADEC7" w14:textId="1C6A7CB7" w:rsidR="006C34D8" w:rsidRDefault="006C34D8" w:rsidP="006C34D8">
            <w:pPr>
              <w:pStyle w:val="ListParagraph"/>
              <w:widowControl w:val="0"/>
              <w:numPr>
                <w:ilvl w:val="0"/>
                <w:numId w:val="193"/>
              </w:numPr>
              <w:spacing w:beforeLines="50" w:before="120"/>
              <w:rPr>
                <w:color w:val="0070C0"/>
                <w:kern w:val="2"/>
                <w:lang w:eastAsia="zh-CN"/>
              </w:rPr>
            </w:pPr>
            <w:r>
              <w:rPr>
                <w:color w:val="0070C0"/>
                <w:kern w:val="2"/>
                <w:lang w:eastAsia="zh-CN"/>
              </w:rPr>
              <w:t xml:space="preserve">Having an UE capability signaling on the number, will reduce the burden for the UE to agree to the proposal. There may be UEs only supporting one – i.e. no need to support the dynamic indication. </w:t>
            </w:r>
          </w:p>
          <w:p w14:paraId="3C3F383F" w14:textId="0A4383D1" w:rsidR="006C34D8" w:rsidRDefault="006C34D8" w:rsidP="006C34D8">
            <w:pPr>
              <w:pStyle w:val="ListParagraph"/>
              <w:widowControl w:val="0"/>
              <w:numPr>
                <w:ilvl w:val="0"/>
                <w:numId w:val="193"/>
              </w:numPr>
              <w:spacing w:beforeLines="50" w:before="120"/>
              <w:rPr>
                <w:color w:val="0070C0"/>
                <w:kern w:val="2"/>
                <w:lang w:eastAsia="zh-CN"/>
              </w:rPr>
            </w:pPr>
            <w:r>
              <w:rPr>
                <w:color w:val="0070C0"/>
                <w:kern w:val="2"/>
                <w:lang w:eastAsia="zh-CN"/>
              </w:rPr>
              <w:t>Yes: gNB configures different subsets of cells / HPID and then indicate which subset is triggered</w:t>
            </w:r>
          </w:p>
          <w:p w14:paraId="5B24AE4F" w14:textId="30DC3F25" w:rsidR="006C34D8" w:rsidRDefault="006C34D8" w:rsidP="006C34D8">
            <w:pPr>
              <w:pStyle w:val="ListParagraph"/>
              <w:widowControl w:val="0"/>
              <w:numPr>
                <w:ilvl w:val="0"/>
                <w:numId w:val="193"/>
              </w:numPr>
              <w:spacing w:beforeLines="50" w:before="120"/>
              <w:rPr>
                <w:color w:val="0070C0"/>
                <w:kern w:val="2"/>
                <w:lang w:eastAsia="zh-CN"/>
              </w:rPr>
            </w:pPr>
            <w:r>
              <w:rPr>
                <w:color w:val="0070C0"/>
                <w:kern w:val="2"/>
                <w:lang w:eastAsia="zh-CN"/>
              </w:rPr>
              <w:t xml:space="preserve">DCI size: please see the discussion of the first question in round 4 </w:t>
            </w:r>
          </w:p>
          <w:p w14:paraId="390F6397" w14:textId="77777777" w:rsidR="006C34D8" w:rsidRDefault="006C34D8" w:rsidP="00F64C97">
            <w:pPr>
              <w:pStyle w:val="ListParagraph"/>
              <w:widowControl w:val="0"/>
              <w:numPr>
                <w:ilvl w:val="0"/>
                <w:numId w:val="193"/>
              </w:numPr>
              <w:spacing w:beforeLines="50" w:before="120"/>
              <w:rPr>
                <w:color w:val="0070C0"/>
                <w:kern w:val="2"/>
                <w:lang w:eastAsia="zh-CN"/>
              </w:rPr>
            </w:pPr>
            <w:r>
              <w:rPr>
                <w:color w:val="0070C0"/>
                <w:kern w:val="2"/>
                <w:lang w:eastAsia="zh-CN"/>
              </w:rPr>
              <w:t>Having many smaller sets and dynamic indication will reduce the UCI overhead compared to a single larger set. The intention was to reduce the R16 Type 3 size – so this actually enables this (as discussed in GTW, e.g. comments by Aris / Samsung)</w:t>
            </w:r>
          </w:p>
          <w:p w14:paraId="0BEA16A3" w14:textId="41AE8733" w:rsidR="006C34D8" w:rsidRPr="006C34D8" w:rsidRDefault="006C34D8" w:rsidP="00F64C97">
            <w:pPr>
              <w:pStyle w:val="ListParagraph"/>
              <w:widowControl w:val="0"/>
              <w:numPr>
                <w:ilvl w:val="0"/>
                <w:numId w:val="193"/>
              </w:numPr>
              <w:spacing w:beforeLines="50" w:before="120"/>
              <w:rPr>
                <w:color w:val="0070C0"/>
                <w:kern w:val="2"/>
                <w:lang w:eastAsia="zh-CN"/>
              </w:rPr>
            </w:pPr>
            <w:r>
              <w:rPr>
                <w:color w:val="0070C0"/>
                <w:kern w:val="2"/>
                <w:lang w:eastAsia="zh-CN"/>
              </w:rPr>
              <w:lastRenderedPageBreak/>
              <w:t>A</w:t>
            </w:r>
            <w:r w:rsidRPr="006C34D8">
              <w:rPr>
                <w:color w:val="0070C0"/>
                <w:kern w:val="2"/>
                <w:lang w:eastAsia="zh-CN"/>
              </w:rPr>
              <w:t>ctivation issue to be removed</w:t>
            </w:r>
          </w:p>
        </w:tc>
      </w:tr>
    </w:tbl>
    <w:p w14:paraId="7FCC76F4" w14:textId="77777777" w:rsidR="001E65C5" w:rsidRPr="003E1BE2" w:rsidRDefault="001E65C5" w:rsidP="001E65C5">
      <w:pPr>
        <w:rPr>
          <w:b/>
          <w:bCs/>
        </w:rPr>
      </w:pPr>
    </w:p>
    <w:p w14:paraId="61FC7A3B" w14:textId="77777777" w:rsidR="001E65C5" w:rsidRDefault="001E65C5" w:rsidP="001E65C5">
      <w:r>
        <w:t xml:space="preserve">As there had been the comment we should also check the other way around (i.e. support and objection for Alt. 2), the following proposal is brought forward: </w:t>
      </w:r>
    </w:p>
    <w:p w14:paraId="2DEA1E19" w14:textId="6615EEAD" w:rsidR="001E65C5" w:rsidRPr="003E1BE2" w:rsidRDefault="001E65C5" w:rsidP="001E65C5">
      <w:pPr>
        <w:spacing w:after="0" w:line="259" w:lineRule="auto"/>
        <w:jc w:val="both"/>
        <w:rPr>
          <w:b/>
          <w:bCs/>
          <w:color w:val="000000" w:themeColor="text1"/>
          <w:lang w:val="en-US"/>
        </w:rPr>
      </w:pP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099177CE" w14:textId="77777777" w:rsidR="001E65C5" w:rsidRPr="003E1BE2" w:rsidRDefault="001E65C5" w:rsidP="001E65C5">
      <w:pPr>
        <w:pStyle w:val="ListParagraph"/>
        <w:numPr>
          <w:ilvl w:val="1"/>
          <w:numId w:val="31"/>
        </w:numPr>
        <w:spacing w:after="0"/>
        <w:jc w:val="both"/>
      </w:pPr>
      <w:r w:rsidRPr="003E1BE2">
        <w:rPr>
          <w:b/>
          <w:bCs/>
          <w:sz w:val="22"/>
          <w:lang w:val="en-US" w:eastAsia="zh-CN"/>
        </w:rPr>
        <w:t>The CB is at least defined by RRC configuration (FFS based on activation)</w:t>
      </w:r>
    </w:p>
    <w:p w14:paraId="2CADE1B2" w14:textId="77777777" w:rsidR="001E65C5" w:rsidRPr="003E1BE2" w:rsidRDefault="001E65C5" w:rsidP="001E65C5">
      <w:pPr>
        <w:pStyle w:val="ListParagraph"/>
        <w:numPr>
          <w:ilvl w:val="1"/>
          <w:numId w:val="31"/>
        </w:numPr>
        <w:spacing w:after="0"/>
        <w:jc w:val="both"/>
      </w:pPr>
      <w:r w:rsidRPr="003E1BE2">
        <w:rPr>
          <w:b/>
          <w:bCs/>
          <w:sz w:val="22"/>
          <w:lang w:val="en-US" w:eastAsia="zh-CN"/>
        </w:rPr>
        <w:t>Details are FFS</w:t>
      </w:r>
    </w:p>
    <w:p w14:paraId="25B8248F" w14:textId="77777777" w:rsidR="001E65C5" w:rsidRPr="003E1BE2" w:rsidRDefault="001E65C5" w:rsidP="001E65C5">
      <w:pPr>
        <w:pStyle w:val="ListParagraph"/>
        <w:spacing w:after="0"/>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1E65C5" w:rsidRPr="00EF3EDB" w14:paraId="64B8F160" w14:textId="77777777" w:rsidTr="001E65C5">
        <w:tc>
          <w:tcPr>
            <w:tcW w:w="2547" w:type="dxa"/>
            <w:tcBorders>
              <w:top w:val="single" w:sz="4" w:space="0" w:color="auto"/>
              <w:left w:val="single" w:sz="4" w:space="0" w:color="auto"/>
              <w:bottom w:val="single" w:sz="4" w:space="0" w:color="auto"/>
              <w:right w:val="single" w:sz="4" w:space="0" w:color="auto"/>
            </w:tcBorders>
          </w:tcPr>
          <w:p w14:paraId="245F52F3"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77FDF550" w14:textId="2838F521" w:rsidR="001E65C5" w:rsidRPr="00EF3EDB" w:rsidRDefault="008F64DD" w:rsidP="001E65C5">
            <w:pPr>
              <w:spacing w:beforeLines="50" w:before="120"/>
              <w:rPr>
                <w:iCs/>
                <w:kern w:val="2"/>
                <w:lang w:eastAsia="zh-CN"/>
              </w:rPr>
            </w:pPr>
            <w:r>
              <w:rPr>
                <w:rFonts w:hint="eastAsia"/>
                <w:iCs/>
                <w:kern w:val="2"/>
                <w:lang w:eastAsia="zh-CN"/>
              </w:rPr>
              <w:t>D</w:t>
            </w:r>
            <w:r>
              <w:rPr>
                <w:iCs/>
                <w:kern w:val="2"/>
                <w:lang w:eastAsia="zh-CN"/>
              </w:rPr>
              <w:t>OCOMO</w:t>
            </w:r>
            <w:r w:rsidR="00495398">
              <w:rPr>
                <w:rFonts w:hint="eastAsia"/>
                <w:iCs/>
                <w:kern w:val="2"/>
                <w:lang w:eastAsia="zh-CN"/>
              </w:rPr>
              <w:t>, CATT (with update)</w:t>
            </w:r>
            <w:r w:rsidR="00A95239">
              <w:rPr>
                <w:iCs/>
                <w:kern w:val="2"/>
                <w:lang w:eastAsia="zh-CN"/>
              </w:rPr>
              <w:t>, QC</w:t>
            </w:r>
            <w:r w:rsidR="00F912E5">
              <w:rPr>
                <w:iCs/>
                <w:kern w:val="2"/>
                <w:lang w:eastAsia="zh-CN"/>
              </w:rPr>
              <w:t>, Sony</w:t>
            </w:r>
            <w:r w:rsidR="00334313">
              <w:rPr>
                <w:iCs/>
                <w:kern w:val="2"/>
                <w:lang w:eastAsia="zh-CN"/>
              </w:rPr>
              <w:t>, Panasonic</w:t>
            </w:r>
            <w:r w:rsidR="002106D0">
              <w:rPr>
                <w:iCs/>
                <w:kern w:val="2"/>
                <w:lang w:eastAsia="zh-CN"/>
              </w:rPr>
              <w:t>, Lenovo/Motorola Mobility</w:t>
            </w:r>
            <w:r w:rsidR="00F64C97">
              <w:rPr>
                <w:iCs/>
                <w:kern w:val="2"/>
                <w:lang w:eastAsia="zh-CN"/>
              </w:rPr>
              <w:t>, MediaTek</w:t>
            </w:r>
            <w:r w:rsidR="001F24EA">
              <w:rPr>
                <w:iCs/>
                <w:kern w:val="2"/>
                <w:lang w:eastAsia="zh-CN"/>
              </w:rPr>
              <w:t>, Sharp</w:t>
            </w:r>
          </w:p>
        </w:tc>
      </w:tr>
      <w:tr w:rsidR="001E65C5" w:rsidRPr="00EF3EDB" w14:paraId="4D7BD9F1" w14:textId="77777777" w:rsidTr="001E65C5">
        <w:tc>
          <w:tcPr>
            <w:tcW w:w="2547" w:type="dxa"/>
            <w:tcBorders>
              <w:top w:val="single" w:sz="4" w:space="0" w:color="auto"/>
              <w:left w:val="single" w:sz="4" w:space="0" w:color="auto"/>
              <w:bottom w:val="single" w:sz="4" w:space="0" w:color="auto"/>
              <w:right w:val="single" w:sz="4" w:space="0" w:color="auto"/>
            </w:tcBorders>
          </w:tcPr>
          <w:p w14:paraId="2610DEB2"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703C1EF0" w14:textId="70B806E0" w:rsidR="001E65C5" w:rsidRPr="00EF3EDB" w:rsidRDefault="001B4132" w:rsidP="001E65C5">
            <w:pPr>
              <w:widowControl w:val="0"/>
              <w:spacing w:beforeLines="50" w:before="120"/>
              <w:rPr>
                <w:kern w:val="2"/>
                <w:lang w:eastAsia="zh-CN"/>
              </w:rPr>
            </w:pPr>
            <w:r>
              <w:rPr>
                <w:kern w:val="2"/>
                <w:lang w:eastAsia="zh-CN"/>
              </w:rPr>
              <w:t>Samsung</w:t>
            </w:r>
            <w:r w:rsidR="00C435E9">
              <w:rPr>
                <w:kern w:val="2"/>
                <w:lang w:eastAsia="zh-CN"/>
              </w:rPr>
              <w:t>, vivo</w:t>
            </w:r>
            <w:r w:rsidR="00106812">
              <w:rPr>
                <w:kern w:val="2"/>
                <w:lang w:eastAsia="zh-CN"/>
              </w:rPr>
              <w:t>, OPPO</w:t>
            </w:r>
            <w:r w:rsidR="00EC4104">
              <w:rPr>
                <w:kern w:val="2"/>
                <w:lang w:eastAsia="zh-CN"/>
              </w:rPr>
              <w:t>, Nokia/NSB</w:t>
            </w:r>
            <w:r w:rsidR="00FC626C">
              <w:rPr>
                <w:kern w:val="2"/>
                <w:lang w:eastAsia="zh-CN"/>
              </w:rPr>
              <w:t>, ZTE</w:t>
            </w:r>
            <w:r w:rsidR="002E493B">
              <w:rPr>
                <w:kern w:val="2"/>
                <w:lang w:eastAsia="zh-CN"/>
              </w:rPr>
              <w:t>,Xiaomi</w:t>
            </w:r>
            <w:r w:rsidR="00A73697">
              <w:rPr>
                <w:kern w:val="2"/>
                <w:lang w:eastAsia="zh-CN"/>
              </w:rPr>
              <w:t>, NEC</w:t>
            </w:r>
          </w:p>
        </w:tc>
      </w:tr>
    </w:tbl>
    <w:p w14:paraId="2364DD07"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496CE6A4"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800D49"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8AAF1E" w14:textId="77777777" w:rsidR="001E65C5" w:rsidRDefault="001E65C5" w:rsidP="001E65C5">
            <w:pPr>
              <w:spacing w:beforeLines="50" w:before="120"/>
              <w:rPr>
                <w:i/>
                <w:kern w:val="2"/>
                <w:lang w:eastAsia="zh-CN"/>
              </w:rPr>
            </w:pPr>
            <w:r>
              <w:rPr>
                <w:i/>
                <w:kern w:val="2"/>
                <w:lang w:eastAsia="zh-CN"/>
              </w:rPr>
              <w:t xml:space="preserve">Comments </w:t>
            </w:r>
          </w:p>
        </w:tc>
      </w:tr>
      <w:tr w:rsidR="008C2FF3" w14:paraId="25FB3095" w14:textId="77777777" w:rsidTr="001E65C5">
        <w:tc>
          <w:tcPr>
            <w:tcW w:w="1627" w:type="dxa"/>
            <w:tcBorders>
              <w:top w:val="single" w:sz="4" w:space="0" w:color="auto"/>
              <w:left w:val="single" w:sz="4" w:space="0" w:color="auto"/>
              <w:bottom w:val="single" w:sz="4" w:space="0" w:color="auto"/>
              <w:right w:val="single" w:sz="4" w:space="0" w:color="auto"/>
            </w:tcBorders>
          </w:tcPr>
          <w:p w14:paraId="71D90C20" w14:textId="164EB56D" w:rsidR="008C2FF3" w:rsidRDefault="008C2FF3" w:rsidP="008C2FF3">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722876A2" w14:textId="196A1755" w:rsidR="001B4132" w:rsidRDefault="001B4132" w:rsidP="001B4132">
            <w:pPr>
              <w:spacing w:beforeLines="50" w:before="120"/>
              <w:rPr>
                <w:iCs/>
                <w:kern w:val="2"/>
                <w:lang w:eastAsia="zh-CN"/>
              </w:rPr>
            </w:pPr>
            <w:r>
              <w:rPr>
                <w:iCs/>
                <w:kern w:val="2"/>
                <w:lang w:eastAsia="zh-CN"/>
              </w:rPr>
              <w:t xml:space="preserve">That can be up to the </w:t>
            </w:r>
            <w:r w:rsidR="00106812">
              <w:rPr>
                <w:iCs/>
                <w:kern w:val="2"/>
                <w:lang w:eastAsia="zh-CN"/>
              </w:rPr>
              <w:t>Gnb</w:t>
            </w:r>
            <w:r>
              <w:rPr>
                <w:iCs/>
                <w:kern w:val="2"/>
                <w:lang w:eastAsia="zh-CN"/>
              </w:rPr>
              <w:t xml:space="preserve"> – no need for the specifications to force that </w:t>
            </w:r>
            <w:r w:rsidR="00106812">
              <w:rPr>
                <w:iCs/>
                <w:kern w:val="2"/>
                <w:lang w:eastAsia="zh-CN"/>
              </w:rPr>
              <w:pgNum/>
            </w:r>
            <w:r w:rsidR="00106812">
              <w:rPr>
                <w:iCs/>
                <w:kern w:val="2"/>
                <w:lang w:eastAsia="zh-CN"/>
              </w:rPr>
              <w:t>ehaviour</w:t>
            </w:r>
            <w:r>
              <w:rPr>
                <w:iCs/>
                <w:kern w:val="2"/>
                <w:lang w:eastAsia="zh-CN"/>
              </w:rPr>
              <w:t>.</w:t>
            </w:r>
          </w:p>
          <w:p w14:paraId="2EB30CB4" w14:textId="07C3EA3D" w:rsidR="008C2FF3" w:rsidRDefault="008C2FF3" w:rsidP="008C2FF3">
            <w:pPr>
              <w:spacing w:beforeLines="50" w:before="120"/>
              <w:rPr>
                <w:iCs/>
                <w:kern w:val="2"/>
                <w:lang w:eastAsia="zh-CN"/>
              </w:rPr>
            </w:pPr>
          </w:p>
        </w:tc>
      </w:tr>
      <w:tr w:rsidR="003D70BB" w14:paraId="3DF9E367" w14:textId="77777777" w:rsidTr="001E65C5">
        <w:tc>
          <w:tcPr>
            <w:tcW w:w="1627" w:type="dxa"/>
            <w:tcBorders>
              <w:top w:val="single" w:sz="4" w:space="0" w:color="auto"/>
              <w:left w:val="single" w:sz="4" w:space="0" w:color="auto"/>
              <w:bottom w:val="single" w:sz="4" w:space="0" w:color="auto"/>
              <w:right w:val="single" w:sz="4" w:space="0" w:color="auto"/>
            </w:tcBorders>
          </w:tcPr>
          <w:p w14:paraId="308379C7" w14:textId="0E115F83" w:rsidR="003D70BB" w:rsidRDefault="003D70BB" w:rsidP="003D70BB">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E3A33B" w14:textId="4B89D8BD" w:rsidR="003D70BB" w:rsidRDefault="003D70BB" w:rsidP="003D70BB">
            <w:pPr>
              <w:widowControl w:val="0"/>
              <w:spacing w:beforeLines="50" w:before="120"/>
              <w:rPr>
                <w:kern w:val="2"/>
                <w:lang w:eastAsia="zh-CN"/>
              </w:rPr>
            </w:pPr>
            <w:r>
              <w:rPr>
                <w:rFonts w:hint="eastAsia"/>
                <w:iCs/>
                <w:kern w:val="2"/>
                <w:lang w:eastAsia="zh-CN"/>
              </w:rPr>
              <w:t>W</w:t>
            </w:r>
            <w:r>
              <w:rPr>
                <w:iCs/>
                <w:kern w:val="2"/>
                <w:lang w:eastAsia="zh-CN"/>
              </w:rPr>
              <w:t>e are fine with either single smaller type 3 HARQ-ACK CB, or selection among multiple smaller type 3 CBs based on dynamic indication. We hope progress can be made on this issue.</w:t>
            </w:r>
          </w:p>
        </w:tc>
      </w:tr>
      <w:tr w:rsidR="00495398" w14:paraId="2CD717CA" w14:textId="77777777" w:rsidTr="001E65C5">
        <w:tc>
          <w:tcPr>
            <w:tcW w:w="1627" w:type="dxa"/>
            <w:tcBorders>
              <w:top w:val="single" w:sz="4" w:space="0" w:color="auto"/>
              <w:left w:val="single" w:sz="4" w:space="0" w:color="auto"/>
              <w:bottom w:val="single" w:sz="4" w:space="0" w:color="auto"/>
              <w:right w:val="single" w:sz="4" w:space="0" w:color="auto"/>
            </w:tcBorders>
          </w:tcPr>
          <w:p w14:paraId="3695BF82" w14:textId="61328B9F" w:rsidR="00495398" w:rsidRDefault="00495398" w:rsidP="003D70BB">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6B233211" w14:textId="77777777" w:rsidR="00495398" w:rsidRDefault="00495398" w:rsidP="00E66B20">
            <w:pPr>
              <w:spacing w:beforeLines="50" w:before="120"/>
              <w:rPr>
                <w:iCs/>
                <w:kern w:val="2"/>
                <w:lang w:eastAsia="zh-CN"/>
              </w:rPr>
            </w:pPr>
            <w:r>
              <w:rPr>
                <w:rFonts w:hint="eastAsia"/>
                <w:iCs/>
                <w:kern w:val="2"/>
                <w:lang w:eastAsia="zh-CN"/>
              </w:rPr>
              <w:t xml:space="preserve">It is our preference to support one configured Type 3 HARQ-ACK codebook. It seems that the </w:t>
            </w:r>
            <w:r>
              <w:rPr>
                <w:iCs/>
                <w:kern w:val="2"/>
                <w:lang w:eastAsia="zh-CN"/>
              </w:rPr>
              <w:t>proposal</w:t>
            </w:r>
            <w:r>
              <w:rPr>
                <w:rFonts w:hint="eastAsia"/>
                <w:iCs/>
                <w:kern w:val="2"/>
                <w:lang w:eastAsia="zh-CN"/>
              </w:rPr>
              <w:t xml:space="preserve"> does not preclude the case that a single enh. Type 3 HARQ-ACK CB and a Rel-16 Type 3 HARQ-ACK CB are configured simultaneously. Our preference is to support only one configured Type 3 HARQ-ACK CB which can be either enh. Type 3 HARQ-ACK CB or the existing Type 3 HARQ-ACK CB. </w:t>
            </w:r>
          </w:p>
          <w:p w14:paraId="4044B82D" w14:textId="77777777" w:rsidR="00495398" w:rsidRDefault="00495398" w:rsidP="00E66B20">
            <w:pPr>
              <w:spacing w:beforeLines="50" w:before="120"/>
              <w:rPr>
                <w:iCs/>
                <w:kern w:val="2"/>
                <w:lang w:eastAsia="zh-CN"/>
              </w:rPr>
            </w:pPr>
            <w:r>
              <w:rPr>
                <w:rFonts w:hint="eastAsia"/>
                <w:iCs/>
                <w:kern w:val="2"/>
                <w:lang w:eastAsia="zh-CN"/>
              </w:rPr>
              <w:t>We propose to update the proposal as follows.</w:t>
            </w:r>
          </w:p>
          <w:p w14:paraId="275A75E2" w14:textId="77777777" w:rsidR="00495398" w:rsidRPr="003E1BE2" w:rsidRDefault="00495398" w:rsidP="00E66B20">
            <w:pPr>
              <w:spacing w:after="0" w:line="259" w:lineRule="auto"/>
              <w:jc w:val="both"/>
              <w:rPr>
                <w:b/>
                <w:bCs/>
                <w:color w:val="000000" w:themeColor="text1"/>
                <w:lang w:val="en-US"/>
              </w:rPr>
            </w:pPr>
            <w:r w:rsidRPr="00D24F01">
              <w:rPr>
                <w:b/>
                <w:bCs/>
                <w:strike/>
                <w:color w:val="00B0F0"/>
                <w:sz w:val="22"/>
                <w:szCs w:val="22"/>
                <w:lang w:val="en-US"/>
              </w:rPr>
              <w:t xml:space="preserve">For </w:t>
            </w:r>
            <w:r w:rsidRPr="00D24F01">
              <w:rPr>
                <w:b/>
                <w:bCs/>
                <w:strike/>
                <w:color w:val="00B0F0"/>
                <w:sz w:val="22"/>
                <w:lang w:val="en-US" w:eastAsia="zh-CN"/>
              </w:rPr>
              <w:t>enh. Type 3 HARQ-ACK CB(s) of smaller size</w:t>
            </w:r>
            <w:r w:rsidRPr="00D24F01">
              <w:rPr>
                <w:b/>
                <w:bCs/>
                <w:strike/>
                <w:color w:val="00B0F0"/>
                <w:sz w:val="22"/>
                <w:szCs w:val="22"/>
                <w:lang w:val="en-US"/>
              </w:rPr>
              <w:t xml:space="preserve">, </w:t>
            </w:r>
            <w:r w:rsidRPr="00D24F01">
              <w:rPr>
                <w:b/>
                <w:bCs/>
                <w:strike/>
                <w:color w:val="00B0F0"/>
                <w:lang w:val="en-US"/>
              </w:rPr>
              <w:t>o</w:t>
            </w:r>
            <w:r w:rsidRPr="00D24F01">
              <w:rPr>
                <w:rFonts w:hint="eastAsia"/>
                <w:b/>
                <w:bCs/>
                <w:color w:val="00B0F0"/>
                <w:u w:val="single"/>
                <w:lang w:val="en-US" w:eastAsia="zh-CN"/>
              </w:rPr>
              <w:t>O</w:t>
            </w:r>
            <w:r w:rsidRPr="003E1BE2">
              <w:rPr>
                <w:b/>
                <w:bCs/>
                <w:lang w:val="en-US" w:eastAsia="zh-CN"/>
              </w:rPr>
              <w:t xml:space="preserve">nly a single </w:t>
            </w:r>
            <w:r w:rsidRPr="00D24F01">
              <w:rPr>
                <w:rFonts w:hint="eastAsia"/>
                <w:b/>
                <w:bCs/>
                <w:color w:val="00B0F0"/>
                <w:u w:val="single"/>
                <w:lang w:val="en-US" w:eastAsia="zh-CN"/>
              </w:rPr>
              <w:t xml:space="preserve">Type 3 HARQ-ACK CB (either Rel-16 Type 3 HARQ-ACK CB or </w:t>
            </w:r>
            <w:r w:rsidRPr="003E1BE2">
              <w:rPr>
                <w:b/>
                <w:bCs/>
                <w:lang w:val="en-US" w:eastAsia="zh-CN"/>
              </w:rPr>
              <w:t>enh. Type 3 HARQ-ACK CB</w:t>
            </w:r>
            <w:r w:rsidRPr="00D24F01">
              <w:rPr>
                <w:b/>
                <w:bCs/>
                <w:strike/>
                <w:color w:val="00B0F0"/>
                <w:lang w:val="en-US" w:eastAsia="zh-CN"/>
              </w:rPr>
              <w:t>(</w:t>
            </w:r>
            <w:r w:rsidRPr="003E1BE2">
              <w:rPr>
                <w:b/>
                <w:bCs/>
                <w:lang w:val="en-US" w:eastAsia="zh-CN"/>
              </w:rPr>
              <w:t>s</w:t>
            </w:r>
            <w:r w:rsidRPr="00D24F01">
              <w:rPr>
                <w:b/>
                <w:bCs/>
                <w:strike/>
                <w:color w:val="00B0F0"/>
                <w:lang w:val="en-US" w:eastAsia="zh-CN"/>
              </w:rPr>
              <w:t>)</w:t>
            </w:r>
            <w:r w:rsidRPr="003E1BE2">
              <w:rPr>
                <w:b/>
                <w:bCs/>
                <w:lang w:val="en-US" w:eastAsia="zh-CN"/>
              </w:rPr>
              <w:t xml:space="preserve"> of smaller size</w:t>
            </w:r>
            <w:r w:rsidRPr="00D24F01">
              <w:rPr>
                <w:rFonts w:hint="eastAsia"/>
                <w:b/>
                <w:bCs/>
                <w:color w:val="00B0F0"/>
                <w:u w:val="single"/>
                <w:lang w:val="en-US" w:eastAsia="zh-CN"/>
              </w:rPr>
              <w:t>)</w:t>
            </w:r>
            <w:r w:rsidRPr="003E1BE2">
              <w:rPr>
                <w:b/>
                <w:bCs/>
                <w:lang w:val="en-US" w:eastAsia="zh-CN"/>
              </w:rPr>
              <w:t xml:space="preserve"> is </w:t>
            </w:r>
            <w:r w:rsidRPr="003E1BE2">
              <w:rPr>
                <w:b/>
                <w:bCs/>
                <w:color w:val="FF0000"/>
                <w:lang w:val="en-US" w:eastAsia="zh-CN"/>
              </w:rPr>
              <w:t xml:space="preserve">configured / </w:t>
            </w:r>
            <w:r w:rsidRPr="003E1BE2">
              <w:rPr>
                <w:b/>
                <w:bCs/>
                <w:lang w:val="en-US" w:eastAsia="zh-CN"/>
              </w:rPr>
              <w:t>active at a time</w:t>
            </w:r>
          </w:p>
          <w:p w14:paraId="54692948" w14:textId="77777777" w:rsidR="00495398" w:rsidRPr="003E1BE2" w:rsidRDefault="00495398" w:rsidP="00E66B20">
            <w:pPr>
              <w:pStyle w:val="ListParagraph"/>
              <w:numPr>
                <w:ilvl w:val="1"/>
                <w:numId w:val="31"/>
              </w:numPr>
              <w:spacing w:after="0"/>
              <w:jc w:val="both"/>
            </w:pPr>
            <w:r w:rsidRPr="003E1BE2">
              <w:rPr>
                <w:b/>
                <w:bCs/>
                <w:sz w:val="22"/>
                <w:lang w:val="en-US" w:eastAsia="zh-CN"/>
              </w:rPr>
              <w:t>The CB</w:t>
            </w:r>
            <w:r>
              <w:rPr>
                <w:rFonts w:hint="eastAsia"/>
                <w:b/>
                <w:bCs/>
                <w:sz w:val="22"/>
                <w:lang w:val="en-US" w:eastAsia="zh-CN"/>
              </w:rPr>
              <w:t xml:space="preserve"> </w:t>
            </w:r>
            <w:r w:rsidRPr="00D24F01">
              <w:rPr>
                <w:b/>
                <w:bCs/>
                <w:color w:val="00B0F0"/>
                <w:u w:val="single"/>
                <w:lang w:val="en-US" w:eastAsia="zh-CN"/>
              </w:rPr>
              <w:t>of smaller size</w:t>
            </w:r>
            <w:r w:rsidRPr="003E1BE2">
              <w:rPr>
                <w:b/>
                <w:bCs/>
                <w:sz w:val="22"/>
                <w:lang w:val="en-US" w:eastAsia="zh-CN"/>
              </w:rPr>
              <w:t xml:space="preserve"> is </w:t>
            </w:r>
            <w:r w:rsidRPr="00D24F01">
              <w:rPr>
                <w:b/>
                <w:bCs/>
                <w:strike/>
                <w:color w:val="00B0F0"/>
                <w:sz w:val="22"/>
                <w:lang w:val="en-US" w:eastAsia="zh-CN"/>
              </w:rPr>
              <w:t xml:space="preserve">at least </w:t>
            </w:r>
            <w:r w:rsidRPr="003E1BE2">
              <w:rPr>
                <w:b/>
                <w:bCs/>
                <w:sz w:val="22"/>
                <w:lang w:val="en-US" w:eastAsia="zh-CN"/>
              </w:rPr>
              <w:t xml:space="preserve">defined by RRC configuration </w:t>
            </w:r>
            <w:r w:rsidRPr="00D24F01">
              <w:rPr>
                <w:b/>
                <w:bCs/>
                <w:strike/>
                <w:color w:val="00B0F0"/>
                <w:sz w:val="22"/>
                <w:lang w:val="en-US" w:eastAsia="zh-CN"/>
              </w:rPr>
              <w:t>(FFS based on activation)</w:t>
            </w:r>
          </w:p>
          <w:p w14:paraId="61618240" w14:textId="77777777" w:rsidR="00495398" w:rsidRPr="003E1BE2" w:rsidRDefault="00495398" w:rsidP="00E66B20">
            <w:pPr>
              <w:pStyle w:val="ListParagraph"/>
              <w:numPr>
                <w:ilvl w:val="1"/>
                <w:numId w:val="31"/>
              </w:numPr>
              <w:spacing w:after="0"/>
              <w:jc w:val="both"/>
            </w:pPr>
            <w:r w:rsidRPr="003E1BE2">
              <w:rPr>
                <w:b/>
                <w:bCs/>
                <w:sz w:val="22"/>
                <w:lang w:val="en-US" w:eastAsia="zh-CN"/>
              </w:rPr>
              <w:t>Details are FFS</w:t>
            </w:r>
          </w:p>
          <w:p w14:paraId="35FDBDA9" w14:textId="77777777" w:rsidR="00495398" w:rsidRDefault="00495398" w:rsidP="003D70BB">
            <w:pPr>
              <w:widowControl w:val="0"/>
              <w:spacing w:beforeLines="50" w:before="120"/>
              <w:rPr>
                <w:kern w:val="2"/>
                <w:lang w:eastAsia="zh-CN"/>
              </w:rPr>
            </w:pPr>
          </w:p>
          <w:p w14:paraId="29E0B6F1" w14:textId="16D83F5F" w:rsidR="006C34D8" w:rsidRDefault="003A4BB8" w:rsidP="003D70BB">
            <w:pPr>
              <w:widowControl w:val="0"/>
              <w:spacing w:beforeLines="50" w:before="120"/>
              <w:rPr>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p>
        </w:tc>
      </w:tr>
      <w:tr w:rsidR="00A95239" w14:paraId="7A0CCD0A" w14:textId="77777777" w:rsidTr="001E65C5">
        <w:tc>
          <w:tcPr>
            <w:tcW w:w="1627" w:type="dxa"/>
            <w:tcBorders>
              <w:top w:val="single" w:sz="4" w:space="0" w:color="auto"/>
              <w:left w:val="single" w:sz="4" w:space="0" w:color="auto"/>
              <w:bottom w:val="single" w:sz="4" w:space="0" w:color="auto"/>
              <w:right w:val="single" w:sz="4" w:space="0" w:color="auto"/>
            </w:tcBorders>
          </w:tcPr>
          <w:p w14:paraId="52B86ADC" w14:textId="721949E2" w:rsidR="00A95239" w:rsidRDefault="00A95239" w:rsidP="00A95239">
            <w:pPr>
              <w:widowControl w:val="0"/>
              <w:spacing w:beforeLines="50" w:before="120"/>
              <w:rPr>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4F3452AB" w14:textId="77777777" w:rsidR="00A95239" w:rsidRDefault="00A95239" w:rsidP="00A95239">
            <w:pPr>
              <w:spacing w:beforeLines="50" w:before="120"/>
              <w:rPr>
                <w:iCs/>
                <w:kern w:val="2"/>
                <w:lang w:eastAsia="zh-CN"/>
              </w:rPr>
            </w:pPr>
            <w:r>
              <w:rPr>
                <w:iCs/>
                <w:kern w:val="2"/>
                <w:lang w:eastAsia="zh-CN"/>
              </w:rPr>
              <w:t>This should be the starting point: definition of a single Enh. Type 3 HARQ-ACK CB</w:t>
            </w:r>
          </w:p>
          <w:p w14:paraId="255455CC"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the overall size is defined, i.e. it is RRC configured, but having a set of numbers would be useful</w:t>
            </w:r>
          </w:p>
          <w:p w14:paraId="2F6C2743"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many CCs can be supported? Only activated or configured CCs?</w:t>
            </w:r>
          </w:p>
          <w:p w14:paraId="632AF900"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many HARQ Process per CC?</w:t>
            </w:r>
          </w:p>
          <w:p w14:paraId="029F4FA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HARQ Process Numbering across CCs?</w:t>
            </w:r>
          </w:p>
          <w:p w14:paraId="34BFFE5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empty HARQ Process entries are going to be filled?</w:t>
            </w:r>
          </w:p>
          <w:p w14:paraId="448DBB7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lastRenderedPageBreak/>
              <w:t>..</w:t>
            </w:r>
          </w:p>
          <w:p w14:paraId="0C5E4709" w14:textId="77777777" w:rsidR="00A95239" w:rsidRDefault="00A95239" w:rsidP="00A95239">
            <w:pPr>
              <w:spacing w:beforeLines="50" w:before="120"/>
              <w:rPr>
                <w:iCs/>
                <w:kern w:val="2"/>
                <w:lang w:eastAsia="zh-CN"/>
              </w:rPr>
            </w:pPr>
            <w:r>
              <w:rPr>
                <w:iCs/>
                <w:kern w:val="2"/>
                <w:lang w:eastAsia="zh-CN"/>
              </w:rPr>
              <w:t>Then, the specification can be extended to more than 1 Enh. Type 3 HARQ CB. The proposal would be</w:t>
            </w:r>
          </w:p>
          <w:p w14:paraId="17D7E695" w14:textId="77777777" w:rsidR="00A95239" w:rsidRDefault="00A95239" w:rsidP="00A95239">
            <w:pPr>
              <w:pStyle w:val="ListParagraph"/>
              <w:numPr>
                <w:ilvl w:val="0"/>
                <w:numId w:val="190"/>
              </w:numPr>
              <w:spacing w:beforeLines="50" w:before="120"/>
              <w:rPr>
                <w:iCs/>
                <w:kern w:val="2"/>
                <w:lang w:eastAsia="zh-CN"/>
              </w:rPr>
            </w:pPr>
            <w:r>
              <w:rPr>
                <w:iCs/>
                <w:kern w:val="2"/>
                <w:lang w:eastAsia="zh-CN"/>
              </w:rPr>
              <w:t>Modified Possible Agreement removal</w:t>
            </w:r>
          </w:p>
          <w:p w14:paraId="50B5B274" w14:textId="77777777" w:rsidR="00A95239" w:rsidRDefault="00A95239" w:rsidP="00A95239">
            <w:pPr>
              <w:pStyle w:val="ListParagraph"/>
              <w:numPr>
                <w:ilvl w:val="0"/>
                <w:numId w:val="190"/>
              </w:numPr>
              <w:spacing w:beforeLines="50" w:before="120"/>
              <w:rPr>
                <w:iCs/>
                <w:kern w:val="2"/>
                <w:lang w:eastAsia="zh-CN"/>
              </w:rPr>
            </w:pPr>
            <w:r>
              <w:rPr>
                <w:iCs/>
                <w:kern w:val="2"/>
                <w:lang w:eastAsia="zh-CN"/>
              </w:rPr>
              <w:t>Suggestion:</w:t>
            </w:r>
          </w:p>
          <w:p w14:paraId="658BDB30" w14:textId="77777777" w:rsidR="00A95239" w:rsidRPr="003E1BE2" w:rsidRDefault="00A95239" w:rsidP="00A95239">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4164B27B" w14:textId="77777777" w:rsidR="00A95239" w:rsidRPr="003E1BE2" w:rsidRDefault="00A95239" w:rsidP="00A95239">
            <w:pPr>
              <w:pStyle w:val="ListParagraph"/>
              <w:numPr>
                <w:ilvl w:val="1"/>
                <w:numId w:val="31"/>
              </w:numPr>
              <w:spacing w:after="0"/>
              <w:jc w:val="both"/>
            </w:pPr>
            <w:r w:rsidRPr="003E1BE2">
              <w:rPr>
                <w:b/>
                <w:bCs/>
                <w:sz w:val="22"/>
                <w:lang w:val="en-US" w:eastAsia="zh-CN"/>
              </w:rPr>
              <w:t>The CB is at least defined by RRC configuration (FFS based on activation)</w:t>
            </w:r>
          </w:p>
          <w:p w14:paraId="4F1FDDB1" w14:textId="77777777" w:rsidR="00A95239" w:rsidRPr="003207E1" w:rsidRDefault="00A95239" w:rsidP="00A95239">
            <w:pPr>
              <w:pStyle w:val="ListParagraph"/>
              <w:numPr>
                <w:ilvl w:val="1"/>
                <w:numId w:val="31"/>
              </w:numPr>
              <w:spacing w:after="0"/>
              <w:jc w:val="both"/>
            </w:pPr>
            <w:r w:rsidRPr="003E1BE2">
              <w:rPr>
                <w:b/>
                <w:bCs/>
                <w:sz w:val="22"/>
                <w:lang w:val="en-US" w:eastAsia="zh-CN"/>
              </w:rPr>
              <w:t>Details are FFS</w:t>
            </w:r>
          </w:p>
          <w:p w14:paraId="1488B44F" w14:textId="77777777" w:rsidR="00A95239" w:rsidRPr="00B77B0A" w:rsidRDefault="00A95239" w:rsidP="00A95239">
            <w:pPr>
              <w:pStyle w:val="ListParagraph"/>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53AFA3D8" w14:textId="77777777" w:rsidR="00A95239" w:rsidRDefault="00A95239" w:rsidP="00A95239">
            <w:pPr>
              <w:widowControl w:val="0"/>
              <w:spacing w:beforeLines="50" w:before="120"/>
              <w:rPr>
                <w:iCs/>
                <w:kern w:val="2"/>
                <w:lang w:eastAsia="zh-CN"/>
              </w:rPr>
            </w:pPr>
            <w:r>
              <w:rPr>
                <w:iCs/>
                <w:kern w:val="2"/>
                <w:lang w:eastAsia="zh-CN"/>
              </w:rPr>
              <w:t>A critical question: different activated Enh. Type 3 HARQ CBs differ only in size? Or in other parts as well?</w:t>
            </w:r>
          </w:p>
          <w:p w14:paraId="07E868E5" w14:textId="093DF097" w:rsidR="003A4BB8" w:rsidRDefault="003A4BB8" w:rsidP="00A95239">
            <w:pPr>
              <w:widowControl w:val="0"/>
              <w:spacing w:beforeLines="50" w:before="120"/>
              <w:rPr>
                <w:iCs/>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r>
              <w:rPr>
                <w:color w:val="0070C0"/>
                <w:kern w:val="2"/>
                <w:lang w:eastAsia="zh-CN"/>
              </w:rPr>
              <w:t>. Multiple could differ in size as well as also type (see the discussion on ‘types’ (Alt. 1-5). The intention of e.g. Alt 2 enables to configure HARQ IDs per CC. The bit order and the mapping to follow Rel16 Type 3.</w:t>
            </w:r>
          </w:p>
        </w:tc>
      </w:tr>
      <w:tr w:rsidR="00A95239" w14:paraId="7DC443D2" w14:textId="77777777" w:rsidTr="001E65C5">
        <w:tc>
          <w:tcPr>
            <w:tcW w:w="1627" w:type="dxa"/>
            <w:tcBorders>
              <w:top w:val="single" w:sz="4" w:space="0" w:color="auto"/>
              <w:left w:val="single" w:sz="4" w:space="0" w:color="auto"/>
              <w:bottom w:val="single" w:sz="4" w:space="0" w:color="auto"/>
              <w:right w:val="single" w:sz="4" w:space="0" w:color="auto"/>
            </w:tcBorders>
          </w:tcPr>
          <w:p w14:paraId="5822ED25" w14:textId="2E302657" w:rsidR="00A95239" w:rsidRDefault="00106812" w:rsidP="00A95239">
            <w:pPr>
              <w:spacing w:beforeLines="50" w:before="120"/>
              <w:rPr>
                <w:iCs/>
                <w:kern w:val="2"/>
                <w:lang w:eastAsia="zh-CN"/>
              </w:rPr>
            </w:pPr>
            <w:r>
              <w:rPr>
                <w:iCs/>
                <w:kern w:val="2"/>
                <w:lang w:eastAsia="zh-CN"/>
              </w:rPr>
              <w:lastRenderedPageBreak/>
              <w:t>V</w:t>
            </w:r>
            <w:r w:rsidR="006A33FC">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EF08FAA" w14:textId="08EF1DF4" w:rsidR="00A95239" w:rsidRDefault="00A637C6" w:rsidP="00A95239">
            <w:pPr>
              <w:spacing w:beforeLines="50" w:before="120"/>
              <w:rPr>
                <w:iCs/>
                <w:kern w:val="2"/>
                <w:lang w:eastAsia="zh-CN"/>
              </w:rPr>
            </w:pPr>
            <w:r>
              <w:rPr>
                <w:iCs/>
                <w:kern w:val="2"/>
                <w:lang w:eastAsia="zh-CN"/>
              </w:rPr>
              <w:t xml:space="preserve">We share Samsung’s views. </w:t>
            </w:r>
          </w:p>
        </w:tc>
      </w:tr>
      <w:tr w:rsidR="00106812" w14:paraId="63E75BE0" w14:textId="77777777" w:rsidTr="001E65C5">
        <w:tc>
          <w:tcPr>
            <w:tcW w:w="1627" w:type="dxa"/>
            <w:tcBorders>
              <w:top w:val="single" w:sz="4" w:space="0" w:color="auto"/>
              <w:left w:val="single" w:sz="4" w:space="0" w:color="auto"/>
              <w:bottom w:val="single" w:sz="4" w:space="0" w:color="auto"/>
              <w:right w:val="single" w:sz="4" w:space="0" w:color="auto"/>
            </w:tcBorders>
          </w:tcPr>
          <w:p w14:paraId="40091D28" w14:textId="15E72FB7" w:rsidR="00106812" w:rsidRDefault="00106812" w:rsidP="00A95239">
            <w:pPr>
              <w:spacing w:beforeLines="50" w:before="120"/>
              <w:rPr>
                <w:iCs/>
                <w:kern w:val="2"/>
                <w:lang w:eastAsia="zh-CN"/>
              </w:rPr>
            </w:pPr>
            <w:r>
              <w:rPr>
                <w:rFonts w:hint="eastAsia"/>
                <w:iCs/>
                <w:kern w:val="2"/>
                <w:lang w:eastAsia="zh-CN"/>
              </w:rPr>
              <w:t>O</w:t>
            </w:r>
            <w:r w:rsidRPr="00106812">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38B070E2" w14:textId="7B676F7F" w:rsidR="00106812" w:rsidRDefault="00106812" w:rsidP="00A95239">
            <w:pPr>
              <w:spacing w:beforeLines="50" w:before="120"/>
              <w:rPr>
                <w:iCs/>
                <w:kern w:val="2"/>
                <w:lang w:eastAsia="zh-CN"/>
              </w:rPr>
            </w:pPr>
            <w:r>
              <w:rPr>
                <w:rFonts w:hint="eastAsia"/>
                <w:iCs/>
                <w:kern w:val="2"/>
                <w:lang w:eastAsia="zh-CN"/>
              </w:rPr>
              <w:t>W</w:t>
            </w:r>
            <w:r>
              <w:rPr>
                <w:iCs/>
                <w:kern w:val="2"/>
                <w:lang w:eastAsia="zh-CN"/>
              </w:rPr>
              <w:t>e share Samsung’s views</w:t>
            </w:r>
          </w:p>
        </w:tc>
      </w:tr>
      <w:tr w:rsidR="00EC4104" w14:paraId="1651F5CE" w14:textId="77777777" w:rsidTr="001E65C5">
        <w:tc>
          <w:tcPr>
            <w:tcW w:w="1627" w:type="dxa"/>
            <w:tcBorders>
              <w:top w:val="single" w:sz="4" w:space="0" w:color="auto"/>
              <w:left w:val="single" w:sz="4" w:space="0" w:color="auto"/>
              <w:bottom w:val="single" w:sz="4" w:space="0" w:color="auto"/>
              <w:right w:val="single" w:sz="4" w:space="0" w:color="auto"/>
            </w:tcBorders>
          </w:tcPr>
          <w:p w14:paraId="40042567" w14:textId="2AAD50C2" w:rsidR="00EC4104" w:rsidRDefault="00EC4104" w:rsidP="00A95239">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7A1BC498" w14:textId="26C9450F" w:rsidR="00EC4104" w:rsidRDefault="00EC4104" w:rsidP="00A95239">
            <w:pPr>
              <w:spacing w:beforeLines="50" w:before="120"/>
              <w:rPr>
                <w:iCs/>
                <w:kern w:val="2"/>
                <w:lang w:eastAsia="zh-CN"/>
              </w:rPr>
            </w:pPr>
            <w:r>
              <w:rPr>
                <w:iCs/>
                <w:kern w:val="2"/>
                <w:lang w:eastAsia="zh-CN"/>
              </w:rPr>
              <w:t>Agree with Samsung</w:t>
            </w:r>
          </w:p>
        </w:tc>
      </w:tr>
      <w:tr w:rsidR="00F912E5" w14:paraId="370B8D29" w14:textId="77777777" w:rsidTr="00F912E5">
        <w:tc>
          <w:tcPr>
            <w:tcW w:w="1627" w:type="dxa"/>
          </w:tcPr>
          <w:p w14:paraId="25816650" w14:textId="77777777" w:rsidR="00F912E5" w:rsidRDefault="00F912E5" w:rsidP="00D45374">
            <w:pPr>
              <w:spacing w:beforeLines="50" w:before="120"/>
              <w:rPr>
                <w:iCs/>
                <w:kern w:val="2"/>
                <w:lang w:eastAsia="zh-CN"/>
              </w:rPr>
            </w:pPr>
            <w:r>
              <w:rPr>
                <w:iCs/>
                <w:kern w:val="2"/>
                <w:lang w:eastAsia="zh-CN"/>
              </w:rPr>
              <w:t>Sony</w:t>
            </w:r>
          </w:p>
        </w:tc>
        <w:tc>
          <w:tcPr>
            <w:tcW w:w="8007" w:type="dxa"/>
          </w:tcPr>
          <w:p w14:paraId="2DDD81BA" w14:textId="77777777" w:rsidR="00F912E5" w:rsidRDefault="00F912E5" w:rsidP="00D45374">
            <w:pPr>
              <w:spacing w:beforeLines="50" w:before="120"/>
              <w:rPr>
                <w:iCs/>
                <w:kern w:val="2"/>
                <w:lang w:eastAsia="zh-CN"/>
              </w:rPr>
            </w:pPr>
            <w:r>
              <w:rPr>
                <w:iCs/>
                <w:kern w:val="2"/>
                <w:lang w:eastAsia="zh-CN"/>
              </w:rPr>
              <w:t>Similar question regarding the “FFS based on activation”.  What is this referring to.</w:t>
            </w:r>
          </w:p>
          <w:p w14:paraId="703EDF5B" w14:textId="4FB666AE" w:rsidR="003A4BB8" w:rsidRDefault="003A4BB8" w:rsidP="00D45374">
            <w:pPr>
              <w:spacing w:beforeLines="50" w:before="120"/>
              <w:rPr>
                <w:iCs/>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p>
        </w:tc>
      </w:tr>
      <w:tr w:rsidR="00A73697" w14:paraId="4176E9B5" w14:textId="77777777" w:rsidTr="00F912E5">
        <w:tc>
          <w:tcPr>
            <w:tcW w:w="1627" w:type="dxa"/>
          </w:tcPr>
          <w:p w14:paraId="3AAC5B4C" w14:textId="3C9C1757" w:rsidR="00A73697" w:rsidRDefault="00A73697" w:rsidP="00D4537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01374C4D" w14:textId="63F1E23B" w:rsidR="00A73697" w:rsidRDefault="00A73697" w:rsidP="00D45374">
            <w:pPr>
              <w:spacing w:beforeLines="50" w:before="120"/>
              <w:rPr>
                <w:iCs/>
                <w:kern w:val="2"/>
                <w:lang w:eastAsia="zh-CN"/>
              </w:rPr>
            </w:pPr>
            <w:r>
              <w:rPr>
                <w:iCs/>
                <w:kern w:val="2"/>
                <w:lang w:eastAsia="zh-CN"/>
              </w:rPr>
              <w:t>Agree with Samsung</w:t>
            </w:r>
          </w:p>
        </w:tc>
      </w:tr>
      <w:tr w:rsidR="00F64C97" w14:paraId="60262AF9" w14:textId="77777777" w:rsidTr="00F912E5">
        <w:tc>
          <w:tcPr>
            <w:tcW w:w="1627" w:type="dxa"/>
          </w:tcPr>
          <w:p w14:paraId="2569B330" w14:textId="06E505EB" w:rsidR="00F64C97" w:rsidRDefault="00F64C97" w:rsidP="00D45374">
            <w:pPr>
              <w:spacing w:beforeLines="50" w:before="120"/>
              <w:rPr>
                <w:iCs/>
                <w:kern w:val="2"/>
                <w:lang w:eastAsia="zh-CN"/>
              </w:rPr>
            </w:pPr>
            <w:r>
              <w:rPr>
                <w:iCs/>
                <w:kern w:val="2"/>
                <w:lang w:eastAsia="zh-CN"/>
              </w:rPr>
              <w:t>MediaTek</w:t>
            </w:r>
          </w:p>
        </w:tc>
        <w:tc>
          <w:tcPr>
            <w:tcW w:w="8007" w:type="dxa"/>
          </w:tcPr>
          <w:p w14:paraId="7A2B4BDA" w14:textId="77777777" w:rsidR="00F64C97" w:rsidRDefault="00F64C97" w:rsidP="00F64C97">
            <w:pPr>
              <w:spacing w:beforeLines="50" w:before="120"/>
              <w:rPr>
                <w:iCs/>
                <w:kern w:val="2"/>
                <w:lang w:eastAsia="zh-CN"/>
              </w:rPr>
            </w:pPr>
            <w:r>
              <w:rPr>
                <w:iCs/>
                <w:kern w:val="2"/>
                <w:lang w:eastAsia="zh-CN"/>
              </w:rPr>
              <w:t xml:space="preserve">If the companies objecting this proposal, then we suggest to revert the WA. </w:t>
            </w:r>
          </w:p>
          <w:p w14:paraId="630C0B9B" w14:textId="6A09E78C" w:rsidR="00F64C97" w:rsidRDefault="00F64C97" w:rsidP="00F64C97">
            <w:pPr>
              <w:spacing w:beforeLines="50" w:before="120"/>
              <w:rPr>
                <w:iCs/>
                <w:kern w:val="2"/>
                <w:lang w:eastAsia="zh-CN"/>
              </w:rPr>
            </w:pPr>
            <w:r>
              <w:rPr>
                <w:kern w:val="2"/>
                <w:lang w:eastAsia="zh-CN"/>
              </w:rPr>
              <w:t>The WA says “</w:t>
            </w:r>
            <w:r w:rsidRPr="006423C5">
              <w:rPr>
                <w:i/>
                <w:sz w:val="22"/>
                <w:szCs w:val="22"/>
                <w:lang w:eastAsia="zh-CN"/>
              </w:rPr>
              <w:t xml:space="preserve">Support </w:t>
            </w:r>
            <w:r w:rsidRPr="006423C5">
              <w:rPr>
                <w:i/>
                <w:sz w:val="22"/>
                <w:szCs w:val="22"/>
                <w:highlight w:val="yellow"/>
                <w:lang w:eastAsia="zh-CN"/>
              </w:rPr>
              <w:t>at least one enhanced</w:t>
            </w:r>
            <w:r w:rsidRPr="006423C5">
              <w:rPr>
                <w:i/>
                <w:sz w:val="22"/>
                <w:szCs w:val="22"/>
                <w:lang w:eastAsia="zh-CN"/>
              </w:rPr>
              <w:t xml:space="preserve"> Type 3 HARQ-ACK CB with smaller size (compared to Rel-16) in Rel-17</w:t>
            </w:r>
            <w:r>
              <w:rPr>
                <w:sz w:val="22"/>
                <w:szCs w:val="22"/>
                <w:lang w:eastAsia="zh-CN"/>
              </w:rPr>
              <w:t xml:space="preserve">”. So, if the companies see </w:t>
            </w:r>
            <w:r>
              <w:rPr>
                <w:kern w:val="2"/>
                <w:lang w:eastAsia="zh-CN"/>
              </w:rPr>
              <w:t>eType-3 CB with one size doesn’t actually work, then the WA should be reverted.</w:t>
            </w:r>
          </w:p>
        </w:tc>
      </w:tr>
      <w:tr w:rsidR="00CB2FBE" w14:paraId="6A6BCCA7" w14:textId="77777777" w:rsidTr="00F912E5">
        <w:tc>
          <w:tcPr>
            <w:tcW w:w="1627" w:type="dxa"/>
          </w:tcPr>
          <w:p w14:paraId="3C602547" w14:textId="75679DBE" w:rsidR="00CB2FBE" w:rsidRPr="00AD76C3" w:rsidRDefault="00CB2FBE" w:rsidP="00D45374">
            <w:pPr>
              <w:spacing w:beforeLines="50" w:before="120"/>
              <w:rPr>
                <w:iCs/>
                <w:color w:val="7030A0"/>
                <w:kern w:val="2"/>
                <w:lang w:eastAsia="zh-CN"/>
              </w:rPr>
            </w:pPr>
            <w:r w:rsidRPr="00AD76C3">
              <w:rPr>
                <w:iCs/>
                <w:color w:val="7030A0"/>
                <w:kern w:val="2"/>
                <w:lang w:eastAsia="zh-CN"/>
              </w:rPr>
              <w:t>Ericsson</w:t>
            </w:r>
          </w:p>
        </w:tc>
        <w:tc>
          <w:tcPr>
            <w:tcW w:w="8007" w:type="dxa"/>
          </w:tcPr>
          <w:p w14:paraId="292F6997" w14:textId="77777777" w:rsidR="00CB2FBE" w:rsidRPr="00AD76C3" w:rsidRDefault="00CB2FBE" w:rsidP="00F64C97">
            <w:pPr>
              <w:spacing w:beforeLines="50" w:before="120"/>
              <w:rPr>
                <w:iCs/>
                <w:color w:val="7030A0"/>
                <w:kern w:val="2"/>
                <w:lang w:eastAsia="zh-CN"/>
              </w:rPr>
            </w:pPr>
            <w:r w:rsidRPr="00AD76C3">
              <w:rPr>
                <w:iCs/>
                <w:color w:val="7030A0"/>
                <w:kern w:val="2"/>
                <w:lang w:eastAsia="zh-CN"/>
              </w:rPr>
              <w:t>Usage of active</w:t>
            </w:r>
            <w:r w:rsidR="00AA10B7" w:rsidRPr="00AD76C3">
              <w:rPr>
                <w:iCs/>
                <w:color w:val="7030A0"/>
                <w:kern w:val="2"/>
                <w:lang w:eastAsia="zh-CN"/>
              </w:rPr>
              <w:t xml:space="preserve"> configuration, or activation of configuration at a time, created confusion.</w:t>
            </w:r>
          </w:p>
          <w:p w14:paraId="7709FCE2" w14:textId="77777777" w:rsidR="00AA10B7" w:rsidRPr="00AD76C3" w:rsidRDefault="00AA10B7" w:rsidP="00F64C97">
            <w:pPr>
              <w:spacing w:beforeLines="50" w:before="120"/>
              <w:rPr>
                <w:iCs/>
                <w:color w:val="7030A0"/>
                <w:kern w:val="2"/>
                <w:lang w:eastAsia="zh-CN"/>
              </w:rPr>
            </w:pPr>
            <w:r w:rsidRPr="00AD76C3">
              <w:rPr>
                <w:iCs/>
                <w:color w:val="7030A0"/>
                <w:kern w:val="2"/>
                <w:lang w:eastAsia="zh-CN"/>
              </w:rPr>
              <w:t xml:space="preserve">Is the intended operation is that the UE could be configured with multiple sets and DCI indicates which one to </w:t>
            </w:r>
            <w:r w:rsidR="004273D2" w:rsidRPr="00AD76C3">
              <w:rPr>
                <w:iCs/>
                <w:color w:val="7030A0"/>
                <w:kern w:val="2"/>
                <w:lang w:eastAsia="zh-CN"/>
              </w:rPr>
              <w:t>choose? If that is the intention, it is beter to clarify that.</w:t>
            </w:r>
          </w:p>
          <w:p w14:paraId="6E8AED64" w14:textId="77777777" w:rsidR="004273D2" w:rsidRDefault="004273D2" w:rsidP="00F64C97">
            <w:pPr>
              <w:spacing w:beforeLines="50" w:before="120"/>
              <w:rPr>
                <w:iCs/>
                <w:color w:val="7030A0"/>
                <w:kern w:val="2"/>
                <w:lang w:eastAsia="zh-CN"/>
              </w:rPr>
            </w:pPr>
            <w:r w:rsidRPr="00AD76C3">
              <w:rPr>
                <w:iCs/>
                <w:color w:val="7030A0"/>
                <w:kern w:val="2"/>
                <w:lang w:eastAsia="zh-CN"/>
              </w:rPr>
              <w:t xml:space="preserve">Also, some clarity on what it is included in RRC configuration helps to start with:e.g. cell index and HP ID. Then companies can discuss if more </w:t>
            </w:r>
            <w:r w:rsidR="00AD76C3" w:rsidRPr="00AD76C3">
              <w:rPr>
                <w:iCs/>
                <w:color w:val="7030A0"/>
                <w:kern w:val="2"/>
                <w:lang w:eastAsia="zh-CN"/>
              </w:rPr>
              <w:t>parameters are needed to be included in the configuration.</w:t>
            </w:r>
          </w:p>
          <w:p w14:paraId="4F82DD2C" w14:textId="72879227" w:rsidR="003A4BB8" w:rsidRPr="00AD76C3" w:rsidRDefault="003A4BB8" w:rsidP="00F64C97">
            <w:pPr>
              <w:spacing w:beforeLines="50" w:before="120"/>
              <w:rPr>
                <w:iCs/>
                <w:color w:val="7030A0"/>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r>
              <w:rPr>
                <w:color w:val="0070C0"/>
                <w:kern w:val="2"/>
                <w:lang w:eastAsia="zh-CN"/>
              </w:rPr>
              <w:t xml:space="preserve">. See discussions of the supported ‘types’ in previous rounds (Alt. 1-5) which have a different configuration structure. Alt. 2 basically would configure a bitmap of HARQ-IDs per CC. </w:t>
            </w:r>
          </w:p>
        </w:tc>
      </w:tr>
      <w:tr w:rsidR="00987B08" w14:paraId="65DB7E66" w14:textId="77777777" w:rsidTr="00F912E5">
        <w:tc>
          <w:tcPr>
            <w:tcW w:w="1627" w:type="dxa"/>
          </w:tcPr>
          <w:p w14:paraId="3089D14F" w14:textId="58474A28" w:rsidR="00987B08" w:rsidRPr="00AD76C3" w:rsidRDefault="00987B08" w:rsidP="00987B08">
            <w:pPr>
              <w:spacing w:beforeLines="50" w:before="120"/>
              <w:rPr>
                <w:iCs/>
                <w:color w:val="7030A0"/>
                <w:kern w:val="2"/>
                <w:lang w:eastAsia="zh-CN"/>
              </w:rPr>
            </w:pPr>
            <w:r>
              <w:rPr>
                <w:iCs/>
                <w:kern w:val="2"/>
                <w:lang w:eastAsia="zh-CN"/>
              </w:rPr>
              <w:t>QC2</w:t>
            </w:r>
          </w:p>
        </w:tc>
        <w:tc>
          <w:tcPr>
            <w:tcW w:w="8007" w:type="dxa"/>
          </w:tcPr>
          <w:p w14:paraId="41F4C29D" w14:textId="77777777" w:rsidR="00987B08" w:rsidRDefault="00987B08" w:rsidP="00987B08">
            <w:pPr>
              <w:spacing w:beforeLines="50" w:before="120"/>
              <w:rPr>
                <w:iCs/>
                <w:kern w:val="2"/>
                <w:lang w:eastAsia="zh-CN"/>
              </w:rPr>
            </w:pPr>
            <w:r>
              <w:rPr>
                <w:iCs/>
                <w:kern w:val="2"/>
                <w:lang w:eastAsia="zh-CN"/>
              </w:rPr>
              <w:t xml:space="preserve">The proposal is not properly formulated; the question is not on whether the gNB will set a limitation to the UE. The question is whether the UE has to pre-configure a set of different Enh. </w:t>
            </w:r>
            <w:r>
              <w:rPr>
                <w:iCs/>
                <w:kern w:val="2"/>
                <w:lang w:eastAsia="zh-CN"/>
              </w:rPr>
              <w:lastRenderedPageBreak/>
              <w:t>Type 3 HARQ CB configurations at a given time. By the way, has the group defined</w:t>
            </w:r>
          </w:p>
          <w:p w14:paraId="65DAD1F5" w14:textId="77777777" w:rsidR="00987B08" w:rsidRDefault="00987B08" w:rsidP="00987B08">
            <w:pPr>
              <w:pStyle w:val="ListParagraph"/>
              <w:numPr>
                <w:ilvl w:val="0"/>
                <w:numId w:val="192"/>
              </w:numPr>
              <w:spacing w:beforeLines="50" w:before="120"/>
              <w:rPr>
                <w:iCs/>
                <w:kern w:val="2"/>
                <w:lang w:eastAsia="zh-CN"/>
              </w:rPr>
            </w:pPr>
            <w:r>
              <w:rPr>
                <w:iCs/>
                <w:kern w:val="2"/>
                <w:lang w:eastAsia="zh-CN"/>
              </w:rPr>
              <w:t>What a single Enh. Type 3 HARQ CB configuration will look like?</w:t>
            </w:r>
          </w:p>
          <w:p w14:paraId="16B58471" w14:textId="12985E74" w:rsidR="00987B08" w:rsidRDefault="00987B08" w:rsidP="00987B08">
            <w:pPr>
              <w:pStyle w:val="ListParagraph"/>
              <w:numPr>
                <w:ilvl w:val="0"/>
                <w:numId w:val="192"/>
              </w:numPr>
              <w:spacing w:beforeLines="50" w:before="120"/>
              <w:rPr>
                <w:iCs/>
                <w:kern w:val="2"/>
                <w:lang w:eastAsia="zh-CN"/>
              </w:rPr>
            </w:pPr>
            <w:r>
              <w:rPr>
                <w:iCs/>
                <w:kern w:val="2"/>
                <w:lang w:eastAsia="zh-CN"/>
              </w:rPr>
              <w:t>What is going to be the difference between different Enh. Type 3 HARQ CB configurations?</w:t>
            </w:r>
          </w:p>
          <w:p w14:paraId="4CA68DC2" w14:textId="77777777" w:rsidR="00987B08" w:rsidRDefault="00987B08" w:rsidP="00987B08">
            <w:pPr>
              <w:spacing w:beforeLines="50" w:before="120"/>
              <w:rPr>
                <w:iCs/>
                <w:kern w:val="2"/>
                <w:lang w:eastAsia="zh-CN"/>
              </w:rPr>
            </w:pPr>
            <w:r>
              <w:rPr>
                <w:iCs/>
                <w:kern w:val="2"/>
                <w:lang w:eastAsia="zh-CN"/>
              </w:rPr>
              <w:t>Hence Samsung’s answer to the proposal is not relevant. Unfortunately, this misled other companies.</w:t>
            </w:r>
          </w:p>
          <w:p w14:paraId="2C9939D9" w14:textId="77777777" w:rsidR="00987B08" w:rsidRDefault="00987B08" w:rsidP="00987B08">
            <w:pPr>
              <w:spacing w:beforeLines="50" w:before="120"/>
              <w:rPr>
                <w:iCs/>
                <w:kern w:val="2"/>
                <w:lang w:eastAsia="zh-CN"/>
              </w:rPr>
            </w:pPr>
            <w:r>
              <w:rPr>
                <w:iCs/>
                <w:kern w:val="2"/>
                <w:lang w:eastAsia="zh-CN"/>
              </w:rPr>
              <w:t>Updated proposal</w:t>
            </w:r>
          </w:p>
          <w:p w14:paraId="0D4D02AA" w14:textId="77777777" w:rsidR="00987B08" w:rsidRPr="003E1BE2" w:rsidRDefault="00987B08" w:rsidP="00987B08">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862A1">
              <w:rPr>
                <w:b/>
                <w:bCs/>
                <w:strike/>
                <w:color w:val="7030A0"/>
                <w:lang w:val="en-US" w:eastAsia="zh-CN"/>
              </w:rPr>
              <w:t xml:space="preserve">configured / </w:t>
            </w:r>
            <w:r w:rsidRPr="003E1BE2">
              <w:rPr>
                <w:b/>
                <w:bCs/>
                <w:lang w:val="en-US" w:eastAsia="zh-CN"/>
              </w:rPr>
              <w:t>activ</w:t>
            </w:r>
            <w:r w:rsidRPr="003862A1">
              <w:rPr>
                <w:b/>
                <w:bCs/>
                <w:color w:val="7030A0"/>
                <w:lang w:val="en-US" w:eastAsia="zh-CN"/>
              </w:rPr>
              <w:t>ated</w:t>
            </w:r>
            <w:r>
              <w:rPr>
                <w:b/>
                <w:bCs/>
                <w:lang w:val="en-US" w:eastAsia="zh-CN"/>
              </w:rPr>
              <w:t xml:space="preserve"> </w:t>
            </w:r>
            <w:r w:rsidRPr="003E1BE2">
              <w:rPr>
                <w:b/>
                <w:bCs/>
                <w:lang w:val="en-US" w:eastAsia="zh-CN"/>
              </w:rPr>
              <w:t>at a time</w:t>
            </w:r>
          </w:p>
          <w:p w14:paraId="5E6BFC83" w14:textId="77777777" w:rsidR="00987B08" w:rsidRPr="003E1BE2" w:rsidRDefault="00987B08" w:rsidP="00987B08">
            <w:pPr>
              <w:pStyle w:val="ListParagraph"/>
              <w:numPr>
                <w:ilvl w:val="1"/>
                <w:numId w:val="31"/>
              </w:numPr>
              <w:spacing w:after="0"/>
              <w:jc w:val="both"/>
            </w:pPr>
            <w:r w:rsidRPr="003E1BE2">
              <w:rPr>
                <w:b/>
                <w:bCs/>
                <w:sz w:val="22"/>
                <w:lang w:val="en-US" w:eastAsia="zh-CN"/>
              </w:rPr>
              <w:t>The CB is at least defined by RRC configuration (FFS based on activation)</w:t>
            </w:r>
          </w:p>
          <w:p w14:paraId="6FC315BD" w14:textId="77777777" w:rsidR="00987B08" w:rsidRPr="003207E1" w:rsidRDefault="00987B08" w:rsidP="00987B08">
            <w:pPr>
              <w:pStyle w:val="ListParagraph"/>
              <w:numPr>
                <w:ilvl w:val="1"/>
                <w:numId w:val="31"/>
              </w:numPr>
              <w:spacing w:after="0"/>
              <w:jc w:val="both"/>
            </w:pPr>
            <w:r w:rsidRPr="003E1BE2">
              <w:rPr>
                <w:b/>
                <w:bCs/>
                <w:sz w:val="22"/>
                <w:lang w:val="en-US" w:eastAsia="zh-CN"/>
              </w:rPr>
              <w:t>Details are FFS</w:t>
            </w:r>
          </w:p>
          <w:p w14:paraId="2A25DFEF" w14:textId="77777777" w:rsidR="00987B08" w:rsidRPr="00B77B0A" w:rsidRDefault="00987B08" w:rsidP="00987B08">
            <w:pPr>
              <w:pStyle w:val="ListParagraph"/>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5B52832A" w14:textId="77777777" w:rsidR="003A4BB8" w:rsidRDefault="003A4BB8" w:rsidP="003A4BB8">
            <w:pPr>
              <w:spacing w:beforeLines="50" w:before="120"/>
              <w:rPr>
                <w:color w:val="0070C0"/>
                <w:kern w:val="2"/>
                <w:lang w:eastAsia="zh-CN"/>
              </w:rPr>
            </w:pPr>
          </w:p>
          <w:p w14:paraId="5D83614B" w14:textId="13526752" w:rsidR="003A4BB8" w:rsidRPr="003A4BB8" w:rsidRDefault="003A4BB8" w:rsidP="003A4BB8">
            <w:pPr>
              <w:spacing w:beforeLines="50" w:before="120"/>
              <w:rPr>
                <w:iCs/>
                <w:kern w:val="2"/>
                <w:lang w:eastAsia="zh-CN"/>
              </w:rPr>
            </w:pPr>
            <w:r w:rsidRPr="003A4BB8">
              <w:rPr>
                <w:color w:val="0070C0"/>
                <w:kern w:val="2"/>
                <w:lang w:eastAsia="zh-CN"/>
              </w:rPr>
              <w:t>Moderator: Multiple could differ in size as well as also type (see the discussion on ‘types’ (Alt. 1-5). The intention of e.g. Alt 2 enables to configure HARQ IDs per CC. The bit order and the mapping to follow Rel16 Type 3.</w:t>
            </w:r>
          </w:p>
          <w:p w14:paraId="322F9107" w14:textId="77777777" w:rsidR="00987B08" w:rsidRPr="00AD76C3" w:rsidRDefault="00987B08" w:rsidP="00987B08">
            <w:pPr>
              <w:spacing w:beforeLines="50" w:before="120"/>
              <w:rPr>
                <w:iCs/>
                <w:color w:val="7030A0"/>
                <w:kern w:val="2"/>
                <w:lang w:eastAsia="zh-CN"/>
              </w:rPr>
            </w:pPr>
          </w:p>
        </w:tc>
      </w:tr>
    </w:tbl>
    <w:p w14:paraId="6D6AD209" w14:textId="77777777" w:rsidR="001E65C5" w:rsidRPr="003E1BE2" w:rsidRDefault="001E65C5" w:rsidP="001E65C5">
      <w:pPr>
        <w:rPr>
          <w:b/>
          <w:bCs/>
        </w:rPr>
      </w:pPr>
    </w:p>
    <w:p w14:paraId="53A0394C" w14:textId="77777777" w:rsidR="006663F0" w:rsidRPr="003E1BE2" w:rsidRDefault="006663F0" w:rsidP="006663F0">
      <w:pPr>
        <w:rPr>
          <w:b/>
          <w:bCs/>
        </w:rPr>
      </w:pPr>
    </w:p>
    <w:p w14:paraId="44C30B2D" w14:textId="15A9AABD" w:rsidR="006663F0" w:rsidRPr="0071507B" w:rsidRDefault="006663F0" w:rsidP="006663F0">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r w:rsidRPr="0071507B">
        <w:rPr>
          <w:rFonts w:ascii="Arial" w:hAnsi="Arial"/>
          <w:sz w:val="32"/>
        </w:rPr>
        <w:t xml:space="preserve">    </w:t>
      </w:r>
    </w:p>
    <w:p w14:paraId="161EC185" w14:textId="77777777" w:rsidR="006663F0" w:rsidRDefault="006663F0" w:rsidP="006663F0">
      <w:pPr>
        <w:spacing w:after="0"/>
        <w:rPr>
          <w:b/>
          <w:bCs/>
          <w:color w:val="00B050"/>
          <w:highlight w:val="yellow"/>
          <w:lang w:val="en-US" w:eastAsia="x-none"/>
        </w:rPr>
      </w:pPr>
    </w:p>
    <w:p w14:paraId="7AD5EFCB" w14:textId="77777777" w:rsidR="006663F0" w:rsidRDefault="006663F0" w:rsidP="006663F0">
      <w:pPr>
        <w:spacing w:after="0"/>
        <w:rPr>
          <w:b/>
          <w:bCs/>
          <w:color w:val="00B050"/>
          <w:highlight w:val="yellow"/>
          <w:lang w:val="en-US" w:eastAsia="x-none"/>
        </w:rPr>
      </w:pPr>
    </w:p>
    <w:p w14:paraId="0514E251" w14:textId="52DFEDC6" w:rsidR="00DC676E" w:rsidRPr="00DC676E" w:rsidRDefault="00DC676E" w:rsidP="006663F0">
      <w:pPr>
        <w:spacing w:after="0"/>
        <w:rPr>
          <w:lang w:val="en-US" w:eastAsia="x-none"/>
        </w:rPr>
      </w:pPr>
      <w:r w:rsidRPr="00DC676E">
        <w:rPr>
          <w:lang w:val="en-US" w:eastAsia="x-none"/>
        </w:rPr>
        <w:t>This was discussed in the last GTW session</w:t>
      </w:r>
      <w:r>
        <w:rPr>
          <w:lang w:val="en-US" w:eastAsia="x-none"/>
        </w:rPr>
        <w:t xml:space="preserve"> without outcome. Companies are encouraged to reconsider their position, considering that the way the signaling of the dynamic selection based on indication in DCI is still FFS, and the UE capability was included to address the UE complexity concern from some companies. Compared to the GTW session just a proposal number is added (for easier referencing):  </w:t>
      </w:r>
      <w:r w:rsidRPr="00DC676E">
        <w:rPr>
          <w:lang w:val="en-US" w:eastAsia="x-none"/>
        </w:rPr>
        <w:t xml:space="preserve"> </w:t>
      </w:r>
    </w:p>
    <w:p w14:paraId="27305700" w14:textId="77777777" w:rsidR="00DC676E" w:rsidRDefault="00DC676E" w:rsidP="006663F0">
      <w:pPr>
        <w:spacing w:after="0"/>
        <w:rPr>
          <w:b/>
          <w:bCs/>
          <w:color w:val="00B050"/>
          <w:highlight w:val="yellow"/>
          <w:lang w:val="en-US" w:eastAsia="x-none"/>
        </w:rPr>
      </w:pPr>
    </w:p>
    <w:p w14:paraId="336391C1" w14:textId="77777777" w:rsidR="00937391" w:rsidRPr="002978BF" w:rsidRDefault="00937391" w:rsidP="00937391">
      <w:pPr>
        <w:spacing w:after="0"/>
        <w:rPr>
          <w:b/>
          <w:bCs/>
          <w:highlight w:val="yellow"/>
          <w:lang w:val="en-US" w:eastAsia="x-none"/>
        </w:rPr>
      </w:pPr>
      <w:r w:rsidRPr="0036571A">
        <w:rPr>
          <w:b/>
          <w:bCs/>
          <w:color w:val="00B0F0"/>
          <w:highlight w:val="yellow"/>
          <w:lang w:val="en-US" w:eastAsia="x-none"/>
        </w:rPr>
        <w:t>Mod3</w:t>
      </w:r>
      <w:r w:rsidRPr="006F5380">
        <w:rPr>
          <w:b/>
          <w:bCs/>
          <w:color w:val="FF0000"/>
          <w:highlight w:val="yellow"/>
          <w:lang w:val="en-US" w:eastAsia="x-none"/>
        </w:rPr>
        <w:t xml:space="preserve"> </w:t>
      </w:r>
      <w:r w:rsidRPr="006663F0">
        <w:rPr>
          <w:b/>
          <w:bCs/>
          <w:color w:val="00B050"/>
          <w:highlight w:val="yellow"/>
          <w:lang w:val="en-US" w:eastAsia="x-none"/>
        </w:rPr>
        <w:t>Proposal CP 3.7.1</w:t>
      </w:r>
      <w:r w:rsidRPr="006663F0">
        <w:rPr>
          <w:b/>
          <w:bCs/>
          <w:strike/>
          <w:color w:val="00B050"/>
          <w:highlight w:val="yellow"/>
          <w:lang w:val="en-US" w:eastAsia="x-none"/>
        </w:rPr>
        <w:t>Possible Agreement (for companies to check/discuss via email)</w:t>
      </w:r>
    </w:p>
    <w:p w14:paraId="0DDB6F82" w14:textId="77777777" w:rsidR="00937391" w:rsidRPr="006F5380" w:rsidRDefault="00937391" w:rsidP="00937391">
      <w:pPr>
        <w:spacing w:after="0"/>
        <w:jc w:val="both"/>
        <w:rPr>
          <w:b/>
          <w:bCs/>
          <w:color w:val="000000"/>
          <w:lang w:val="en-US"/>
        </w:rPr>
      </w:pPr>
      <w:r w:rsidRPr="006F5380">
        <w:rPr>
          <w:b/>
          <w:bCs/>
          <w:color w:val="000000"/>
          <w:lang w:val="en-US"/>
        </w:rPr>
        <w:t xml:space="preserve">For </w:t>
      </w:r>
      <w:proofErr w:type="spellStart"/>
      <w:r w:rsidRPr="006F5380">
        <w:rPr>
          <w:b/>
          <w:bCs/>
          <w:szCs w:val="22"/>
          <w:lang w:val="en-US" w:eastAsia="zh-CN"/>
        </w:rPr>
        <w:t>enh</w:t>
      </w:r>
      <w:proofErr w:type="spellEnd"/>
      <w:r w:rsidRPr="006F5380">
        <w:rPr>
          <w:b/>
          <w:bCs/>
          <w:szCs w:val="22"/>
          <w:lang w:val="en-US" w:eastAsia="zh-CN"/>
        </w:rPr>
        <w:t>. Type 3 HARQ-ACK CB(s)</w:t>
      </w:r>
      <w:r w:rsidRPr="0036571A">
        <w:rPr>
          <w:b/>
          <w:bCs/>
          <w:strike/>
          <w:color w:val="00B0F0"/>
          <w:szCs w:val="22"/>
          <w:lang w:val="en-US" w:eastAsia="zh-CN"/>
        </w:rPr>
        <w:t xml:space="preserve"> of smaller size</w:t>
      </w:r>
      <w:r w:rsidRPr="006F5380">
        <w:rPr>
          <w:b/>
          <w:bCs/>
          <w:color w:val="000000"/>
          <w:lang w:val="en-US"/>
        </w:rPr>
        <w:t xml:space="preserve">, </w:t>
      </w:r>
    </w:p>
    <w:p w14:paraId="36519243" w14:textId="77777777" w:rsidR="00937391" w:rsidRPr="006F5380" w:rsidRDefault="00937391" w:rsidP="00937391">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w:t>
      </w:r>
      <w:proofErr w:type="spellStart"/>
      <w:r w:rsidRPr="006F5380">
        <w:rPr>
          <w:b/>
          <w:bCs/>
          <w:szCs w:val="22"/>
          <w:lang w:val="en-US" w:eastAsia="zh-CN"/>
        </w:rPr>
        <w:t>enh</w:t>
      </w:r>
      <w:proofErr w:type="spellEnd"/>
      <w:r w:rsidRPr="006F5380">
        <w:rPr>
          <w:b/>
          <w:bCs/>
          <w:szCs w:val="22"/>
          <w:lang w:val="en-US" w:eastAsia="zh-CN"/>
        </w:rPr>
        <w:t>. Type 3 HARQ-ACK CB(s)</w:t>
      </w:r>
      <w:r w:rsidRPr="0036571A">
        <w:rPr>
          <w:b/>
          <w:bCs/>
          <w:strike/>
          <w:color w:val="00B0F0"/>
          <w:szCs w:val="22"/>
          <w:lang w:val="en-US" w:eastAsia="zh-CN"/>
        </w:rPr>
        <w:t xml:space="preserve"> of smaller size</w:t>
      </w:r>
      <w:r w:rsidRPr="006F5380">
        <w:rPr>
          <w:b/>
          <w:bCs/>
          <w:szCs w:val="22"/>
          <w:lang w:val="en-US" w:eastAsia="zh-CN"/>
        </w:rPr>
        <w:t xml:space="preserve">. </w:t>
      </w:r>
    </w:p>
    <w:p w14:paraId="7264EB7B" w14:textId="77777777" w:rsidR="00937391" w:rsidRPr="0036571A" w:rsidRDefault="00937391" w:rsidP="00937391">
      <w:pPr>
        <w:pStyle w:val="ListParagraph"/>
        <w:numPr>
          <w:ilvl w:val="1"/>
          <w:numId w:val="31"/>
        </w:numPr>
        <w:spacing w:after="0"/>
        <w:jc w:val="both"/>
        <w:rPr>
          <w:b/>
          <w:bCs/>
          <w:szCs w:val="22"/>
          <w:lang w:val="en-US" w:eastAsia="zh-CN"/>
        </w:rPr>
      </w:pPr>
      <w:r w:rsidRPr="006F5380">
        <w:rPr>
          <w:b/>
          <w:bCs/>
          <w:szCs w:val="22"/>
          <w:lang w:val="en-US" w:eastAsia="zh-CN"/>
        </w:rPr>
        <w:t xml:space="preserve">Each of the multiple CBs is at least defined by RRC configuration </w:t>
      </w:r>
      <w:r w:rsidRPr="00D04CBE">
        <w:rPr>
          <w:b/>
          <w:bCs/>
          <w:strike/>
          <w:color w:val="00B050"/>
          <w:szCs w:val="22"/>
          <w:lang w:val="en-US" w:eastAsia="zh-CN"/>
        </w:rPr>
        <w:t>(FFS based on activation)</w:t>
      </w:r>
    </w:p>
    <w:p w14:paraId="24AAB10A" w14:textId="77777777" w:rsidR="00937391" w:rsidRPr="005B020D" w:rsidRDefault="00937391" w:rsidP="00937391">
      <w:pPr>
        <w:pStyle w:val="ListParagraph"/>
        <w:numPr>
          <w:ilvl w:val="1"/>
          <w:numId w:val="31"/>
        </w:numPr>
        <w:spacing w:after="0"/>
        <w:jc w:val="both"/>
        <w:rPr>
          <w:b/>
          <w:bCs/>
          <w:color w:val="00B0F0"/>
          <w:szCs w:val="22"/>
          <w:lang w:val="en-US" w:eastAsia="zh-CN"/>
        </w:rPr>
      </w:pPr>
      <w:r w:rsidRPr="005B020D">
        <w:rPr>
          <w:b/>
          <w:bCs/>
          <w:color w:val="00B0F0"/>
          <w:szCs w:val="22"/>
          <w:lang w:val="en-US" w:eastAsia="zh-CN"/>
        </w:rPr>
        <w:t xml:space="preserve">This includes the option to configure all DL HARQ </w:t>
      </w:r>
      <w:proofErr w:type="spellStart"/>
      <w:r w:rsidRPr="005B020D">
        <w:rPr>
          <w:b/>
          <w:bCs/>
          <w:color w:val="00B0F0"/>
          <w:szCs w:val="22"/>
          <w:lang w:val="en-US" w:eastAsia="zh-CN"/>
        </w:rPr>
        <w:t>processs</w:t>
      </w:r>
      <w:proofErr w:type="spellEnd"/>
      <w:r w:rsidRPr="005B020D">
        <w:rPr>
          <w:b/>
          <w:bCs/>
          <w:color w:val="00B0F0"/>
          <w:szCs w:val="22"/>
          <w:lang w:val="en-US" w:eastAsia="zh-CN"/>
        </w:rPr>
        <w:t xml:space="preserve"> of all configured CCs as one </w:t>
      </w:r>
      <w:proofErr w:type="spellStart"/>
      <w:r w:rsidRPr="005B020D">
        <w:rPr>
          <w:b/>
          <w:bCs/>
          <w:color w:val="00B0F0"/>
          <w:szCs w:val="22"/>
          <w:lang w:val="en-US" w:eastAsia="zh-CN"/>
        </w:rPr>
        <w:t>enh</w:t>
      </w:r>
      <w:proofErr w:type="spellEnd"/>
      <w:r w:rsidRPr="005B020D">
        <w:rPr>
          <w:b/>
          <w:bCs/>
          <w:color w:val="00B0F0"/>
          <w:szCs w:val="22"/>
          <w:lang w:val="en-US" w:eastAsia="zh-CN"/>
        </w:rPr>
        <w:t>. Type 3 HARQ-ACK CB (resulting in same structure and size as the Rel-16 Type 3 HARQ-ACK CB)</w:t>
      </w:r>
    </w:p>
    <w:p w14:paraId="4356A114" w14:textId="77777777" w:rsidR="00937391" w:rsidRPr="006F5380" w:rsidRDefault="00937391" w:rsidP="00937391">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 xml:space="preserve">At most 2 </w:t>
      </w:r>
      <w:proofErr w:type="spellStart"/>
      <w:r w:rsidRPr="006F5380">
        <w:rPr>
          <w:b/>
          <w:bCs/>
          <w:strike/>
          <w:color w:val="FF0000"/>
          <w:szCs w:val="22"/>
          <w:lang w:val="en-US" w:eastAsia="zh-CN"/>
        </w:rPr>
        <w:t>enh</w:t>
      </w:r>
      <w:proofErr w:type="spellEnd"/>
      <w:r w:rsidRPr="006F5380">
        <w:rPr>
          <w:b/>
          <w:bCs/>
          <w:strike/>
          <w:color w:val="FF0000"/>
          <w:szCs w:val="22"/>
          <w:lang w:val="en-US" w:eastAsia="zh-CN"/>
        </w:rPr>
        <w:t>. Type 3 HARQ-ACK CBs of smaller size</w:t>
      </w:r>
    </w:p>
    <w:p w14:paraId="6D6E4AF0" w14:textId="77777777" w:rsidR="00937391" w:rsidRPr="003E1BE2" w:rsidRDefault="00937391" w:rsidP="00937391">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proofErr w:type="spellStart"/>
      <w:r w:rsidRPr="003E1BE2">
        <w:rPr>
          <w:b/>
          <w:bCs/>
          <w:color w:val="FF0000"/>
          <w:lang w:val="en-US" w:eastAsia="zh-CN"/>
        </w:rPr>
        <w:t>enh</w:t>
      </w:r>
      <w:proofErr w:type="spellEnd"/>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3B3DCEC0" w14:textId="77777777" w:rsidR="00937391" w:rsidRPr="00D04CBE" w:rsidRDefault="00937391" w:rsidP="00937391">
      <w:pPr>
        <w:pStyle w:val="ListParagraph"/>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5008E01D" w14:textId="7F8A88EE" w:rsidR="006663F0" w:rsidRDefault="006663F0" w:rsidP="006663F0"/>
    <w:tbl>
      <w:tblPr>
        <w:tblStyle w:val="TableGrid"/>
        <w:tblW w:w="9634" w:type="dxa"/>
        <w:tblLook w:val="04A0" w:firstRow="1" w:lastRow="0" w:firstColumn="1" w:lastColumn="0" w:noHBand="0" w:noVBand="1"/>
      </w:tblPr>
      <w:tblGrid>
        <w:gridCol w:w="2547"/>
        <w:gridCol w:w="7087"/>
      </w:tblGrid>
      <w:tr w:rsidR="006663F0" w14:paraId="3A307A15" w14:textId="77777777" w:rsidTr="006663F0">
        <w:tc>
          <w:tcPr>
            <w:tcW w:w="2547" w:type="dxa"/>
            <w:tcBorders>
              <w:top w:val="single" w:sz="4" w:space="0" w:color="auto"/>
              <w:left w:val="single" w:sz="4" w:space="0" w:color="auto"/>
              <w:bottom w:val="single" w:sz="4" w:space="0" w:color="auto"/>
              <w:right w:val="single" w:sz="4" w:space="0" w:color="auto"/>
            </w:tcBorders>
          </w:tcPr>
          <w:p w14:paraId="16AA3C07"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CD9DEE" w14:textId="682B3993" w:rsidR="006663F0" w:rsidRDefault="006663F0" w:rsidP="00CD3D97">
            <w:pPr>
              <w:spacing w:beforeLines="50" w:before="120"/>
              <w:rPr>
                <w:iCs/>
                <w:kern w:val="2"/>
                <w:lang w:eastAsia="zh-CN"/>
              </w:rPr>
            </w:pPr>
            <w:r>
              <w:rPr>
                <w:iCs/>
                <w:kern w:val="2"/>
                <w:lang w:eastAsia="zh-CN"/>
              </w:rPr>
              <w:t>Samsung, DOCOMO, Apple, vivo, OPPO, Spreadtrum, Nokia/NSB,</w:t>
            </w:r>
            <w:r w:rsidR="004E25F0">
              <w:rPr>
                <w:iCs/>
                <w:kern w:val="2"/>
                <w:lang w:eastAsia="zh-CN"/>
              </w:rPr>
              <w:t xml:space="preserve"> </w:t>
            </w:r>
            <w:r>
              <w:rPr>
                <w:iCs/>
                <w:kern w:val="2"/>
                <w:lang w:eastAsia="zh-CN"/>
              </w:rPr>
              <w:t>Xiaomi, NEC, Panasonic, Intel, Sharp</w:t>
            </w:r>
            <w:r w:rsidR="00684692">
              <w:rPr>
                <w:iCs/>
                <w:kern w:val="2"/>
                <w:lang w:eastAsia="zh-CN"/>
              </w:rPr>
              <w:t>, LG</w:t>
            </w:r>
            <w:r w:rsidR="00E13BF0">
              <w:rPr>
                <w:iCs/>
                <w:kern w:val="2"/>
                <w:lang w:eastAsia="zh-CN"/>
              </w:rPr>
              <w:t>, ZTE</w:t>
            </w:r>
            <w:r w:rsidR="00D60D1C">
              <w:rPr>
                <w:iCs/>
                <w:kern w:val="2"/>
                <w:lang w:eastAsia="zh-CN"/>
              </w:rPr>
              <w:t>, Ericsson</w:t>
            </w:r>
          </w:p>
        </w:tc>
      </w:tr>
      <w:tr w:rsidR="006663F0" w14:paraId="6C035A28" w14:textId="77777777" w:rsidTr="006663F0">
        <w:tc>
          <w:tcPr>
            <w:tcW w:w="2547" w:type="dxa"/>
            <w:tcBorders>
              <w:top w:val="single" w:sz="4" w:space="0" w:color="auto"/>
              <w:left w:val="single" w:sz="4" w:space="0" w:color="auto"/>
              <w:bottom w:val="single" w:sz="4" w:space="0" w:color="auto"/>
              <w:right w:val="single" w:sz="4" w:space="0" w:color="auto"/>
            </w:tcBorders>
          </w:tcPr>
          <w:p w14:paraId="70C845D0" w14:textId="77777777" w:rsidR="006663F0" w:rsidRPr="00FF046A" w:rsidRDefault="006663F0" w:rsidP="006663F0">
            <w:pPr>
              <w:widowControl w:val="0"/>
              <w:spacing w:beforeLines="50" w:before="120"/>
              <w:rPr>
                <w:kern w:val="2"/>
                <w:lang w:eastAsia="zh-CN"/>
              </w:rPr>
            </w:pPr>
            <w:r w:rsidRPr="00FF046A">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4E2B3E56" w14:textId="77777777" w:rsidR="006663F0" w:rsidRDefault="006663F0" w:rsidP="006663F0">
            <w:pPr>
              <w:widowControl w:val="0"/>
              <w:spacing w:beforeLines="50" w:before="120"/>
              <w:rPr>
                <w:kern w:val="2"/>
                <w:lang w:eastAsia="zh-CN"/>
              </w:rPr>
            </w:pPr>
          </w:p>
        </w:tc>
      </w:tr>
    </w:tbl>
    <w:p w14:paraId="57A6A678" w14:textId="77777777" w:rsidR="006663F0" w:rsidRPr="00FF046A"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663F0" w14:paraId="76E6F360"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80841"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193FD"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15274" w14:paraId="790E6B60" w14:textId="77777777" w:rsidTr="006663F0">
        <w:tc>
          <w:tcPr>
            <w:tcW w:w="1529" w:type="dxa"/>
            <w:tcBorders>
              <w:top w:val="single" w:sz="4" w:space="0" w:color="auto"/>
              <w:left w:val="single" w:sz="4" w:space="0" w:color="auto"/>
              <w:bottom w:val="single" w:sz="4" w:space="0" w:color="auto"/>
              <w:right w:val="single" w:sz="4" w:space="0" w:color="auto"/>
            </w:tcBorders>
          </w:tcPr>
          <w:p w14:paraId="151398FF" w14:textId="502753F8" w:rsidR="00B15274" w:rsidRDefault="00B15274" w:rsidP="00B1527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FCD3E0B" w14:textId="77777777" w:rsidR="00B15274" w:rsidRDefault="00B15274" w:rsidP="00B15274">
            <w:pPr>
              <w:spacing w:beforeLines="50" w:before="120"/>
              <w:rPr>
                <w:iCs/>
                <w:kern w:val="2"/>
                <w:lang w:eastAsia="zh-CN"/>
              </w:rPr>
            </w:pPr>
            <w:r>
              <w:rPr>
                <w:iCs/>
                <w:kern w:val="2"/>
                <w:lang w:eastAsia="zh-CN"/>
              </w:rPr>
              <w:t>A significant number of companies wants that a single Rel. 17 Type 3 HARQ is configured. Reasons:</w:t>
            </w:r>
          </w:p>
          <w:p w14:paraId="4FD1E384" w14:textId="77777777" w:rsidR="00B15274" w:rsidRDefault="00B15274" w:rsidP="00B15274">
            <w:pPr>
              <w:pStyle w:val="ListParagraph"/>
              <w:numPr>
                <w:ilvl w:val="0"/>
                <w:numId w:val="145"/>
              </w:numPr>
              <w:spacing w:beforeLines="50" w:before="120"/>
              <w:rPr>
                <w:iCs/>
                <w:kern w:val="2"/>
                <w:lang w:eastAsia="zh-CN"/>
              </w:rPr>
            </w:pPr>
            <w:r>
              <w:rPr>
                <w:iCs/>
                <w:kern w:val="2"/>
                <w:lang w:eastAsia="zh-CN"/>
              </w:rPr>
              <w:t>Differences between configurations are not clear</w:t>
            </w:r>
          </w:p>
          <w:p w14:paraId="42122FA5" w14:textId="77777777" w:rsidR="00B15274" w:rsidRDefault="00B15274" w:rsidP="00B15274">
            <w:pPr>
              <w:pStyle w:val="ListParagraph"/>
              <w:numPr>
                <w:ilvl w:val="0"/>
                <w:numId w:val="145"/>
              </w:numPr>
              <w:spacing w:beforeLines="50" w:before="120"/>
              <w:rPr>
                <w:iCs/>
                <w:kern w:val="2"/>
                <w:lang w:eastAsia="zh-CN"/>
              </w:rPr>
            </w:pPr>
            <w:r>
              <w:rPr>
                <w:iCs/>
                <w:kern w:val="2"/>
                <w:lang w:eastAsia="zh-CN"/>
              </w:rPr>
              <w:t>Benefit of configuring multiple Rel. 17 Type 3 HARQ CBs unclear</w:t>
            </w:r>
          </w:p>
          <w:p w14:paraId="4EBAADF9" w14:textId="77777777" w:rsidR="00B15274" w:rsidRPr="00AC7D93" w:rsidRDefault="00B15274" w:rsidP="00B15274">
            <w:pPr>
              <w:pStyle w:val="ListParagraph"/>
              <w:numPr>
                <w:ilvl w:val="0"/>
                <w:numId w:val="145"/>
              </w:numPr>
              <w:spacing w:beforeLines="50" w:before="120"/>
              <w:rPr>
                <w:iCs/>
                <w:kern w:val="2"/>
                <w:lang w:eastAsia="zh-CN"/>
              </w:rPr>
            </w:pPr>
            <w:r>
              <w:rPr>
                <w:iCs/>
                <w:kern w:val="2"/>
                <w:lang w:eastAsia="zh-CN"/>
              </w:rPr>
              <w:t>DCI triggering Multiple Type 3 HARQ CBs can not be used for DL assigned – this is undesired.</w:t>
            </w:r>
          </w:p>
          <w:p w14:paraId="6AB10BE9" w14:textId="3FFD4966" w:rsidR="00B15274" w:rsidRDefault="00B15274" w:rsidP="00B15274">
            <w:pPr>
              <w:spacing w:beforeLines="50" w:before="120"/>
              <w:rPr>
                <w:iCs/>
                <w:kern w:val="2"/>
                <w:lang w:eastAsia="zh-CN"/>
              </w:rPr>
            </w:pPr>
            <w:r>
              <w:rPr>
                <w:iCs/>
                <w:kern w:val="2"/>
                <w:lang w:eastAsia="zh-CN"/>
              </w:rPr>
              <w:t>Moreover</w:t>
            </w:r>
            <w:r w:rsidR="003C279C">
              <w:rPr>
                <w:iCs/>
                <w:kern w:val="2"/>
                <w:lang w:eastAsia="zh-CN"/>
              </w:rPr>
              <w:t>,</w:t>
            </w:r>
            <w:r>
              <w:rPr>
                <w:iCs/>
                <w:kern w:val="2"/>
                <w:lang w:eastAsia="zh-CN"/>
              </w:rPr>
              <w:t xml:space="preserve"> the numbering above reflects counting of misleading and not properly articulated proposals. A proper formulation of the questions will definitely lead to other than the above numbers, since it is clear from GTW and from all of the questions that the majority of companies did not understand the intent of the questions.</w:t>
            </w:r>
            <w:r w:rsidR="00E17AB9">
              <w:rPr>
                <w:iCs/>
                <w:kern w:val="2"/>
                <w:lang w:eastAsia="zh-CN"/>
              </w:rPr>
              <w:t xml:space="preserve"> The reason for lack of understanding of the moderator’s proposal is that the basic structure of the Rel. 17 Type 3 HARQ CB is never discussed in detail in the group. The structure of a single Rel. 17 Type 3 HARQ CB is far from being defined. </w:t>
            </w:r>
            <w:r w:rsidR="00B01EA6">
              <w:rPr>
                <w:iCs/>
                <w:kern w:val="2"/>
                <w:lang w:eastAsia="zh-CN"/>
              </w:rPr>
              <w:t>Is is not mature to ask</w:t>
            </w:r>
            <w:r w:rsidR="00E17AB9">
              <w:rPr>
                <w:iCs/>
                <w:kern w:val="2"/>
                <w:lang w:eastAsia="zh-CN"/>
              </w:rPr>
              <w:t xml:space="preserve"> the group </w:t>
            </w:r>
            <w:r w:rsidR="00B01EA6">
              <w:rPr>
                <w:iCs/>
                <w:kern w:val="2"/>
                <w:lang w:eastAsia="zh-CN"/>
              </w:rPr>
              <w:t xml:space="preserve">to </w:t>
            </w:r>
            <w:r w:rsidR="00E17AB9">
              <w:rPr>
                <w:iCs/>
                <w:kern w:val="2"/>
                <w:lang w:eastAsia="zh-CN"/>
              </w:rPr>
              <w:t>decide to support multiple configurations of not-defined structures</w:t>
            </w:r>
            <w:r w:rsidR="005E48BB">
              <w:rPr>
                <w:iCs/>
                <w:kern w:val="2"/>
                <w:lang w:eastAsia="zh-CN"/>
              </w:rPr>
              <w:t>.</w:t>
            </w:r>
            <w:r w:rsidR="00E17AB9">
              <w:rPr>
                <w:iCs/>
                <w:kern w:val="2"/>
                <w:lang w:eastAsia="zh-CN"/>
              </w:rPr>
              <w:t xml:space="preserve"> Moreover, the differences between multiple configured Rel. 17 Type 3 HARQ CBs, apart from the size are never discussed. </w:t>
            </w:r>
            <w:r w:rsidR="005E48BB">
              <w:rPr>
                <w:iCs/>
                <w:kern w:val="2"/>
                <w:lang w:eastAsia="zh-CN"/>
              </w:rPr>
              <w:t>M</w:t>
            </w:r>
            <w:r w:rsidR="00E17AB9">
              <w:rPr>
                <w:iCs/>
                <w:kern w:val="2"/>
                <w:lang w:eastAsia="zh-CN"/>
              </w:rPr>
              <w:t>ore</w:t>
            </w:r>
            <w:r w:rsidR="005E48BB">
              <w:rPr>
                <w:iCs/>
                <w:kern w:val="2"/>
                <w:lang w:eastAsia="zh-CN"/>
              </w:rPr>
              <w:t xml:space="preserve"> discussion</w:t>
            </w:r>
            <w:r w:rsidR="00E17AB9">
              <w:rPr>
                <w:iCs/>
                <w:kern w:val="2"/>
                <w:lang w:eastAsia="zh-CN"/>
              </w:rPr>
              <w:t xml:space="preserve"> and better understanding of the implications of the proposal</w:t>
            </w:r>
            <w:r w:rsidR="005E48BB">
              <w:rPr>
                <w:iCs/>
                <w:kern w:val="2"/>
                <w:lang w:eastAsia="zh-CN"/>
              </w:rPr>
              <w:t xml:space="preserve"> are necessary</w:t>
            </w:r>
            <w:r w:rsidR="00E17AB9">
              <w:rPr>
                <w:iCs/>
                <w:kern w:val="2"/>
                <w:lang w:eastAsia="zh-CN"/>
              </w:rPr>
              <w:t>.</w:t>
            </w:r>
          </w:p>
          <w:p w14:paraId="2522DD69" w14:textId="77777777" w:rsidR="00B15274" w:rsidRDefault="00B15274" w:rsidP="00B15274">
            <w:pPr>
              <w:spacing w:beforeLines="50" w:before="120"/>
              <w:rPr>
                <w:iCs/>
                <w:kern w:val="2"/>
                <w:lang w:eastAsia="zh-CN"/>
              </w:rPr>
            </w:pPr>
            <w:r>
              <w:rPr>
                <w:iCs/>
                <w:kern w:val="2"/>
                <w:lang w:eastAsia="zh-CN"/>
              </w:rPr>
              <w:t>Therefore, suggestion to make this feature optional:</w:t>
            </w:r>
          </w:p>
          <w:p w14:paraId="4594D0F9" w14:textId="77777777" w:rsidR="00B15274" w:rsidRPr="006F5380" w:rsidRDefault="00B15274" w:rsidP="00B15274">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7921B366" w14:textId="77777777" w:rsidR="00B15274" w:rsidRPr="006F5380" w:rsidRDefault="00B15274" w:rsidP="00B15274">
            <w:pPr>
              <w:numPr>
                <w:ilvl w:val="0"/>
                <w:numId w:val="145"/>
              </w:numPr>
              <w:spacing w:after="0"/>
              <w:jc w:val="both"/>
              <w:rPr>
                <w:b/>
                <w:bCs/>
                <w:szCs w:val="22"/>
                <w:lang w:val="en-US" w:eastAsia="zh-CN"/>
              </w:rPr>
            </w:pPr>
            <w:r w:rsidRPr="00AC7D93">
              <w:rPr>
                <w:b/>
                <w:bCs/>
                <w:strike/>
                <w:color w:val="7030A0"/>
                <w:lang w:val="en-US"/>
              </w:rPr>
              <w:t>Support</w:t>
            </w:r>
            <w:r w:rsidRPr="006F5380">
              <w:rPr>
                <w:b/>
                <w:bCs/>
                <w:color w:val="000000"/>
                <w:lang w:val="en-US"/>
              </w:rPr>
              <w:t xml:space="preserve"> </w:t>
            </w:r>
            <w:r w:rsidRPr="00AC7D93">
              <w:rPr>
                <w:b/>
                <w:bCs/>
                <w:color w:val="7030A0"/>
                <w:lang w:val="en-US"/>
              </w:rPr>
              <w:t xml:space="preserve">Allow optional </w:t>
            </w:r>
            <w:r w:rsidRPr="006F5380">
              <w:rPr>
                <w:b/>
                <w:bCs/>
                <w:szCs w:val="22"/>
                <w:lang w:val="en-US" w:eastAsia="zh-CN"/>
              </w:rPr>
              <w:t xml:space="preserve">dynamic selection </w:t>
            </w:r>
            <w:r w:rsidRPr="00B96348">
              <w:rPr>
                <w:b/>
                <w:bCs/>
                <w:strike/>
                <w:color w:val="7030A0"/>
                <w:szCs w:val="22"/>
                <w:lang w:val="en-US" w:eastAsia="zh-CN"/>
              </w:rPr>
              <w:t xml:space="preserve">based on indication in the triggering DCI </w:t>
            </w:r>
            <w:r w:rsidRPr="006F5380">
              <w:rPr>
                <w:b/>
                <w:bCs/>
                <w:szCs w:val="22"/>
                <w:lang w:val="en-US" w:eastAsia="zh-CN"/>
              </w:rPr>
              <w:t xml:space="preserve">of one of multiple enh. Type 3 HARQ-ACK CB(s) of smaller size. </w:t>
            </w:r>
          </w:p>
          <w:p w14:paraId="1CEC532F" w14:textId="77777777" w:rsidR="00B15274" w:rsidRPr="006F5380" w:rsidRDefault="00B15274" w:rsidP="00B15274">
            <w:pPr>
              <w:pStyle w:val="ListParagraph"/>
              <w:numPr>
                <w:ilvl w:val="1"/>
                <w:numId w:val="31"/>
              </w:numPr>
              <w:spacing w:after="0"/>
              <w:jc w:val="both"/>
              <w:rPr>
                <w:b/>
                <w:bCs/>
                <w:szCs w:val="22"/>
                <w:lang w:val="en-US" w:eastAsia="zh-CN"/>
              </w:rPr>
            </w:pPr>
            <w:r w:rsidRPr="006F5380">
              <w:rPr>
                <w:b/>
                <w:bCs/>
                <w:szCs w:val="22"/>
                <w:lang w:val="en-US" w:eastAsia="zh-CN"/>
              </w:rPr>
              <w:t xml:space="preserve">Each of the multiple CBs is at least defined by RRC configuration </w:t>
            </w:r>
            <w:r w:rsidRPr="00D04CBE">
              <w:rPr>
                <w:b/>
                <w:bCs/>
                <w:strike/>
                <w:color w:val="00B050"/>
                <w:szCs w:val="22"/>
                <w:lang w:val="en-US" w:eastAsia="zh-CN"/>
              </w:rPr>
              <w:t>(FFS based on activation)</w:t>
            </w:r>
          </w:p>
          <w:p w14:paraId="313FE0C1" w14:textId="77777777" w:rsidR="00B15274" w:rsidRPr="006F5380" w:rsidRDefault="00B15274" w:rsidP="00B15274">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7A9E2C2B" w14:textId="77777777" w:rsidR="00B15274" w:rsidRPr="003E1BE2" w:rsidRDefault="00B15274" w:rsidP="00B15274">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3F09434A" w14:textId="77777777" w:rsidR="00B15274" w:rsidRPr="00937391" w:rsidRDefault="00B15274" w:rsidP="00E17AB9">
            <w:pPr>
              <w:pStyle w:val="ListParagraph"/>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w:t>
            </w:r>
            <w:r>
              <w:rPr>
                <w:b/>
                <w:bCs/>
                <w:szCs w:val="22"/>
                <w:lang w:val="en-US" w:eastAsia="zh-CN"/>
              </w:rPr>
              <w:t>S</w:t>
            </w:r>
          </w:p>
          <w:p w14:paraId="64BCB039" w14:textId="77777777" w:rsidR="00937391" w:rsidRDefault="00937391" w:rsidP="00937391">
            <w:pPr>
              <w:spacing w:after="0"/>
              <w:jc w:val="both"/>
              <w:rPr>
                <w:b/>
                <w:bCs/>
                <w:lang w:val="en-US" w:eastAsia="zh-CN"/>
              </w:rPr>
            </w:pPr>
          </w:p>
          <w:p w14:paraId="35C17909" w14:textId="77777777" w:rsidR="00937391" w:rsidRDefault="00937391" w:rsidP="00937391">
            <w:pPr>
              <w:spacing w:after="0"/>
              <w:jc w:val="both"/>
              <w:rPr>
                <w:color w:val="0070C0"/>
                <w:lang w:val="en-US" w:eastAsia="zh-CN"/>
              </w:rPr>
            </w:pPr>
            <w:r w:rsidRPr="005C66B6">
              <w:rPr>
                <w:color w:val="0070C0"/>
                <w:lang w:val="en-US" w:eastAsia="zh-CN"/>
              </w:rPr>
              <w:t xml:space="preserve">Moderator: </w:t>
            </w:r>
            <w:r>
              <w:rPr>
                <w:color w:val="0070C0"/>
                <w:lang w:val="en-US" w:eastAsia="zh-CN"/>
              </w:rPr>
              <w:t xml:space="preserve">Again, we discussed different possible ways to configure the </w:t>
            </w:r>
            <w:proofErr w:type="spellStart"/>
            <w:r>
              <w:rPr>
                <w:color w:val="0070C0"/>
                <w:lang w:val="en-US" w:eastAsia="zh-CN"/>
              </w:rPr>
              <w:t>enh</w:t>
            </w:r>
            <w:proofErr w:type="spellEnd"/>
            <w:r>
              <w:rPr>
                <w:color w:val="0070C0"/>
                <w:lang w:val="en-US" w:eastAsia="zh-CN"/>
              </w:rPr>
              <w:t xml:space="preserve">. Type 3 CB since the first round (in proposal 3.4.1). So saying nothing has been discussed seems to be not correct. </w:t>
            </w:r>
          </w:p>
          <w:p w14:paraId="5A4D318C" w14:textId="77777777" w:rsidR="00937391" w:rsidRDefault="00937391" w:rsidP="00937391">
            <w:pPr>
              <w:spacing w:after="0"/>
              <w:jc w:val="both"/>
              <w:rPr>
                <w:lang w:val="en-US" w:eastAsia="zh-CN"/>
              </w:rPr>
            </w:pPr>
          </w:p>
          <w:p w14:paraId="2BE13080" w14:textId="5E72BB8C" w:rsidR="00937391" w:rsidRPr="00937391" w:rsidRDefault="00937391" w:rsidP="00937391">
            <w:pPr>
              <w:spacing w:after="0"/>
              <w:jc w:val="both"/>
              <w:rPr>
                <w:b/>
                <w:bCs/>
                <w:lang w:val="en-US" w:eastAsia="zh-CN"/>
              </w:rPr>
            </w:pPr>
            <w:r w:rsidRPr="005C66B6">
              <w:rPr>
                <w:color w:val="0070C0"/>
                <w:lang w:val="en-US" w:eastAsia="zh-CN"/>
              </w:rPr>
              <w:t>The feature anyhow would be optional for the UE (as there will be UE capability signaling of supporting enhanced Type 3 CB), and having UE capability on the number of signaling one of {1…X} allows the UE to indicate ‘1’, meaning the UE does not support any dynamic indication. So this is optional based on the red bullet point already.</w:t>
            </w:r>
          </w:p>
        </w:tc>
      </w:tr>
      <w:tr w:rsidR="00E13BF0" w14:paraId="0A9F3A18" w14:textId="77777777" w:rsidTr="006663F0">
        <w:tc>
          <w:tcPr>
            <w:tcW w:w="1529" w:type="dxa"/>
            <w:tcBorders>
              <w:top w:val="single" w:sz="4" w:space="0" w:color="auto"/>
              <w:left w:val="single" w:sz="4" w:space="0" w:color="auto"/>
              <w:bottom w:val="single" w:sz="4" w:space="0" w:color="auto"/>
              <w:right w:val="single" w:sz="4" w:space="0" w:color="auto"/>
            </w:tcBorders>
          </w:tcPr>
          <w:p w14:paraId="393A29A7" w14:textId="4EAB7B89" w:rsidR="00E13BF0" w:rsidRDefault="00E13BF0" w:rsidP="00E13BF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75CB52D" w14:textId="23AF27D7" w:rsidR="00E13BF0" w:rsidRDefault="00E13BF0" w:rsidP="00E13BF0">
            <w:pPr>
              <w:widowControl w:val="0"/>
              <w:spacing w:beforeLines="50" w:before="120"/>
              <w:rPr>
                <w:kern w:val="2"/>
                <w:lang w:eastAsia="zh-CN"/>
              </w:rPr>
            </w:pPr>
            <w:r>
              <w:rPr>
                <w:rFonts w:hint="eastAsia"/>
                <w:kern w:val="2"/>
                <w:lang w:eastAsia="zh-CN"/>
              </w:rPr>
              <w:t>J</w:t>
            </w:r>
            <w:r>
              <w:rPr>
                <w:kern w:val="2"/>
                <w:lang w:eastAsia="zh-CN"/>
              </w:rPr>
              <w:t xml:space="preserve">ust clarify the proposal doesn’t preclude the multiple </w:t>
            </w:r>
            <w:r w:rsidRPr="003115C7">
              <w:rPr>
                <w:kern w:val="2"/>
                <w:lang w:eastAsia="zh-CN"/>
              </w:rPr>
              <w:t>indication</w:t>
            </w:r>
            <w:r>
              <w:rPr>
                <w:kern w:val="2"/>
                <w:lang w:eastAsia="zh-CN"/>
              </w:rPr>
              <w:t>s</w:t>
            </w:r>
            <w:r w:rsidRPr="003115C7">
              <w:rPr>
                <w:kern w:val="2"/>
                <w:lang w:eastAsia="zh-CN"/>
              </w:rPr>
              <w:t xml:space="preserve"> in the triggering DCI of multiple enh. Type 3 HARQ-ACK CB(s) of smaller size</w:t>
            </w:r>
            <w:r>
              <w:rPr>
                <w:kern w:val="2"/>
                <w:lang w:eastAsia="zh-CN"/>
              </w:rPr>
              <w:t xml:space="preserve"> for now. We can further discuss this later.</w:t>
            </w:r>
          </w:p>
        </w:tc>
      </w:tr>
      <w:tr w:rsidR="00B24C43" w14:paraId="72D17563" w14:textId="77777777" w:rsidTr="006663F0">
        <w:tc>
          <w:tcPr>
            <w:tcW w:w="1529" w:type="dxa"/>
            <w:tcBorders>
              <w:top w:val="single" w:sz="4" w:space="0" w:color="auto"/>
              <w:left w:val="single" w:sz="4" w:space="0" w:color="auto"/>
              <w:bottom w:val="single" w:sz="4" w:space="0" w:color="auto"/>
              <w:right w:val="single" w:sz="4" w:space="0" w:color="auto"/>
            </w:tcBorders>
          </w:tcPr>
          <w:p w14:paraId="19846DC8" w14:textId="35DFEA4F" w:rsidR="00B24C43" w:rsidRDefault="00B24C43" w:rsidP="00B24C43">
            <w:pPr>
              <w:widowControl w:val="0"/>
              <w:spacing w:beforeLines="50" w:before="120"/>
              <w:rPr>
                <w:kern w:val="2"/>
                <w:lang w:eastAsia="zh-CN"/>
              </w:rPr>
            </w:pPr>
            <w:r>
              <w:rPr>
                <w:rFonts w:hint="eastAsia"/>
                <w:kern w:val="2"/>
                <w:lang w:eastAsia="zh-CN"/>
              </w:rPr>
              <w:t>Huawei</w:t>
            </w:r>
            <w:r>
              <w:rPr>
                <w:kern w:val="2"/>
                <w:lang w:eastAsia="zh-CN"/>
              </w:rPr>
              <w:t>/Hisi</w:t>
            </w:r>
          </w:p>
        </w:tc>
        <w:tc>
          <w:tcPr>
            <w:tcW w:w="8105" w:type="dxa"/>
            <w:tcBorders>
              <w:top w:val="single" w:sz="4" w:space="0" w:color="auto"/>
              <w:left w:val="single" w:sz="4" w:space="0" w:color="auto"/>
              <w:bottom w:val="single" w:sz="4" w:space="0" w:color="auto"/>
              <w:right w:val="single" w:sz="4" w:space="0" w:color="auto"/>
            </w:tcBorders>
          </w:tcPr>
          <w:p w14:paraId="6A2CAD11" w14:textId="77777777" w:rsidR="00B24C43" w:rsidRDefault="00B24C43" w:rsidP="00B24C43">
            <w:pPr>
              <w:widowControl w:val="0"/>
              <w:spacing w:beforeLines="50" w:before="120"/>
              <w:rPr>
                <w:kern w:val="2"/>
                <w:lang w:eastAsia="zh-CN"/>
              </w:rPr>
            </w:pPr>
            <w:r>
              <w:rPr>
                <w:kern w:val="2"/>
                <w:lang w:eastAsia="zh-CN"/>
              </w:rPr>
              <w:t>Suggest small changes based on what we discussed on GTW, where 1) ‘smaller’ replaced to ‘smaller/full’; 2</w:t>
            </w:r>
            <w:r>
              <w:rPr>
                <w:rFonts w:hint="eastAsia"/>
                <w:kern w:val="2"/>
                <w:lang w:eastAsia="zh-CN"/>
              </w:rPr>
              <w:t>)</w:t>
            </w:r>
            <w:r>
              <w:rPr>
                <w:kern w:val="2"/>
                <w:lang w:eastAsia="zh-CN"/>
              </w:rPr>
              <w:t xml:space="preserve"> ‘multiple’ can be replaced to ‘at least one’ to also include the case where only one Type 3 CB (can be smaller size or full size) is configured by the RRC. That means gNB has full flexibility to configure any number of sets and any size of CBs. </w:t>
            </w:r>
          </w:p>
          <w:p w14:paraId="4EF8533F" w14:textId="77777777" w:rsidR="00B24C43" w:rsidRDefault="00B24C43" w:rsidP="00B24C43">
            <w:pPr>
              <w:widowControl w:val="0"/>
              <w:spacing w:beforeLines="50" w:before="120"/>
              <w:rPr>
                <w:kern w:val="2"/>
                <w:lang w:eastAsia="zh-CN"/>
              </w:rPr>
            </w:pPr>
            <w:r>
              <w:rPr>
                <w:kern w:val="2"/>
                <w:lang w:eastAsia="zh-CN"/>
              </w:rPr>
              <w:t>We can support if the changes are adopted.</w:t>
            </w:r>
          </w:p>
          <w:p w14:paraId="279E6B35" w14:textId="77777777" w:rsidR="00B24C43" w:rsidRPr="006F5380" w:rsidRDefault="00B24C43" w:rsidP="00B24C43">
            <w:pPr>
              <w:spacing w:after="0"/>
              <w:jc w:val="both"/>
              <w:rPr>
                <w:b/>
                <w:bCs/>
                <w:color w:val="000000"/>
                <w:lang w:val="en-US"/>
              </w:rPr>
            </w:pPr>
            <w:r w:rsidRPr="006F5380">
              <w:rPr>
                <w:b/>
                <w:bCs/>
                <w:color w:val="000000"/>
                <w:lang w:val="en-US"/>
              </w:rPr>
              <w:t xml:space="preserve">For </w:t>
            </w:r>
            <w:r w:rsidRPr="006F5380">
              <w:rPr>
                <w:b/>
                <w:bCs/>
                <w:szCs w:val="22"/>
                <w:lang w:val="en-US" w:eastAsia="zh-CN"/>
              </w:rPr>
              <w:t xml:space="preserve">enh. Type 3 HARQ-ACK CB(s) </w:t>
            </w:r>
            <w:r w:rsidRPr="00BF1ACD">
              <w:rPr>
                <w:b/>
                <w:bCs/>
                <w:strike/>
                <w:color w:val="00B0F0"/>
                <w:szCs w:val="22"/>
                <w:lang w:val="en-US" w:eastAsia="zh-CN"/>
              </w:rPr>
              <w:t>of smaller size</w:t>
            </w:r>
            <w:r w:rsidRPr="006F5380">
              <w:rPr>
                <w:b/>
                <w:bCs/>
                <w:color w:val="000000"/>
                <w:lang w:val="en-US"/>
              </w:rPr>
              <w:t xml:space="preserve">, </w:t>
            </w:r>
          </w:p>
          <w:p w14:paraId="0383A97F" w14:textId="77777777" w:rsidR="00B24C43" w:rsidRPr="006F5380" w:rsidRDefault="00B24C43" w:rsidP="00B24C43">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w:t>
            </w:r>
            <w:r w:rsidRPr="009B4B65">
              <w:rPr>
                <w:b/>
                <w:bCs/>
                <w:strike/>
                <w:color w:val="00B0F0"/>
                <w:szCs w:val="22"/>
                <w:lang w:val="en-US" w:eastAsia="zh-CN"/>
              </w:rPr>
              <w:lastRenderedPageBreak/>
              <w:t>multiple</w:t>
            </w:r>
            <w:r>
              <w:rPr>
                <w:b/>
                <w:bCs/>
                <w:color w:val="00B0F0"/>
                <w:szCs w:val="22"/>
                <w:lang w:val="en-US" w:eastAsia="zh-CN"/>
              </w:rPr>
              <w:t xml:space="preserve"> at least one</w:t>
            </w:r>
            <w:r w:rsidRPr="009B4B65">
              <w:rPr>
                <w:b/>
                <w:bCs/>
                <w:color w:val="00B0F0"/>
                <w:szCs w:val="22"/>
                <w:lang w:val="en-US" w:eastAsia="zh-CN"/>
              </w:rPr>
              <w:t xml:space="preserve"> </w:t>
            </w:r>
            <w:r w:rsidRPr="006F5380">
              <w:rPr>
                <w:b/>
                <w:bCs/>
                <w:szCs w:val="22"/>
                <w:lang w:val="en-US" w:eastAsia="zh-CN"/>
              </w:rPr>
              <w:t>enh. Type 3 HARQ-ACK CB(s) of smaller</w:t>
            </w:r>
            <w:r w:rsidRPr="00BF1ACD">
              <w:rPr>
                <w:b/>
                <w:bCs/>
                <w:color w:val="00B0F0"/>
                <w:szCs w:val="22"/>
                <w:lang w:val="en-US" w:eastAsia="zh-CN"/>
              </w:rPr>
              <w:t>/full</w:t>
            </w:r>
            <w:r w:rsidRPr="006F5380">
              <w:rPr>
                <w:b/>
                <w:bCs/>
                <w:szCs w:val="22"/>
                <w:lang w:val="en-US" w:eastAsia="zh-CN"/>
              </w:rPr>
              <w:t xml:space="preserve"> size. </w:t>
            </w:r>
          </w:p>
          <w:p w14:paraId="6D0A2D6C" w14:textId="77777777" w:rsidR="00B24C43" w:rsidRPr="006F5380" w:rsidRDefault="00B24C43" w:rsidP="00B24C43">
            <w:pPr>
              <w:pStyle w:val="ListParagraph"/>
              <w:numPr>
                <w:ilvl w:val="1"/>
                <w:numId w:val="31"/>
              </w:numPr>
              <w:spacing w:after="0"/>
              <w:jc w:val="both"/>
              <w:rPr>
                <w:b/>
                <w:bCs/>
                <w:szCs w:val="22"/>
                <w:lang w:val="en-US" w:eastAsia="zh-CN"/>
              </w:rPr>
            </w:pPr>
            <w:r w:rsidRPr="006F5380">
              <w:rPr>
                <w:b/>
                <w:bCs/>
                <w:szCs w:val="22"/>
                <w:lang w:val="en-US" w:eastAsia="zh-CN"/>
              </w:rPr>
              <w:t xml:space="preserve">Each of the </w:t>
            </w:r>
            <w:r w:rsidRPr="009B4B65">
              <w:rPr>
                <w:b/>
                <w:bCs/>
                <w:strike/>
                <w:color w:val="00B0F0"/>
                <w:szCs w:val="22"/>
                <w:lang w:val="en-US" w:eastAsia="zh-CN"/>
              </w:rPr>
              <w:t>multiple</w:t>
            </w:r>
            <w:r>
              <w:rPr>
                <w:b/>
                <w:bCs/>
                <w:color w:val="00B0F0"/>
                <w:szCs w:val="22"/>
                <w:lang w:val="en-US" w:eastAsia="zh-CN"/>
              </w:rPr>
              <w:t xml:space="preserve"> at least one</w:t>
            </w:r>
            <w:r w:rsidRPr="009B4B65">
              <w:rPr>
                <w:b/>
                <w:bCs/>
                <w:color w:val="00B0F0"/>
                <w:szCs w:val="22"/>
                <w:lang w:val="en-US" w:eastAsia="zh-CN"/>
              </w:rPr>
              <w:t xml:space="preserve"> </w:t>
            </w:r>
            <w:r w:rsidRPr="006F5380">
              <w:rPr>
                <w:b/>
                <w:bCs/>
                <w:szCs w:val="22"/>
                <w:lang w:val="en-US" w:eastAsia="zh-CN"/>
              </w:rPr>
              <w:t xml:space="preserve">CBs is at least defined by RRC configuration </w:t>
            </w:r>
            <w:r w:rsidRPr="00D04CBE">
              <w:rPr>
                <w:b/>
                <w:bCs/>
                <w:strike/>
                <w:color w:val="00B050"/>
                <w:szCs w:val="22"/>
                <w:lang w:val="en-US" w:eastAsia="zh-CN"/>
              </w:rPr>
              <w:t>(FFS based on activation)</w:t>
            </w:r>
          </w:p>
          <w:p w14:paraId="3A7D8298" w14:textId="77777777" w:rsidR="00B24C43" w:rsidRPr="006F5380" w:rsidRDefault="00B24C43" w:rsidP="00B24C43">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7C07CC85" w14:textId="77777777" w:rsidR="00B24C43" w:rsidRPr="003E1BE2" w:rsidRDefault="00B24C43" w:rsidP="00B24C43">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3742011E" w14:textId="77777777" w:rsidR="00B24C43" w:rsidRDefault="00B24C43" w:rsidP="00B24C43">
            <w:pPr>
              <w:widowControl w:val="0"/>
              <w:spacing w:beforeLines="50" w:before="120"/>
              <w:rPr>
                <w:b/>
                <w:bCs/>
                <w:szCs w:val="22"/>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5EABB5A0" w14:textId="77777777" w:rsidR="00937391" w:rsidRDefault="00937391" w:rsidP="00B24C43">
            <w:pPr>
              <w:widowControl w:val="0"/>
              <w:spacing w:beforeLines="50" w:before="120"/>
              <w:rPr>
                <w:b/>
                <w:bCs/>
                <w:szCs w:val="22"/>
                <w:lang w:val="en-US" w:eastAsia="zh-CN"/>
              </w:rPr>
            </w:pPr>
          </w:p>
          <w:p w14:paraId="7C63A90B" w14:textId="77777777" w:rsidR="00937391" w:rsidRDefault="00937391" w:rsidP="00937391">
            <w:pPr>
              <w:widowControl w:val="0"/>
              <w:spacing w:beforeLines="50" w:before="120"/>
              <w:rPr>
                <w:color w:val="0070C0"/>
                <w:kern w:val="2"/>
                <w:szCs w:val="22"/>
                <w:lang w:eastAsia="zh-CN"/>
              </w:rPr>
            </w:pPr>
            <w:r w:rsidRPr="005C66B6">
              <w:rPr>
                <w:color w:val="0070C0"/>
                <w:kern w:val="2"/>
                <w:szCs w:val="22"/>
                <w:lang w:eastAsia="zh-CN"/>
              </w:rPr>
              <w:t xml:space="preserve">Moderator: </w:t>
            </w:r>
            <w:r>
              <w:rPr>
                <w:color w:val="0070C0"/>
                <w:kern w:val="2"/>
                <w:szCs w:val="22"/>
                <w:lang w:eastAsia="zh-CN"/>
              </w:rPr>
              <w:t xml:space="preserve">Agree with the smaller / full, where I guess the full would be then the Rel-16 CB based on the Rel-17 configuration (e.g. all CCs configured, all HARQ processes of all CCs configured). Will try to address (see also similar CATT comment below) </w:t>
            </w:r>
          </w:p>
          <w:p w14:paraId="08745AF1" w14:textId="1658F6BF" w:rsidR="00937391" w:rsidRDefault="00937391" w:rsidP="00937391">
            <w:pPr>
              <w:widowControl w:val="0"/>
              <w:spacing w:beforeLines="50" w:before="120"/>
              <w:rPr>
                <w:kern w:val="2"/>
                <w:lang w:eastAsia="zh-CN"/>
              </w:rPr>
            </w:pPr>
            <w:r>
              <w:rPr>
                <w:color w:val="0070C0"/>
                <w:kern w:val="2"/>
                <w:szCs w:val="22"/>
                <w:lang w:eastAsia="zh-CN"/>
              </w:rPr>
              <w:t>The ‘at least’ does not seem to be really fitting here, because if there is only one configured there would then not be any dynamic indication – right?</w:t>
            </w:r>
          </w:p>
        </w:tc>
      </w:tr>
      <w:tr w:rsidR="00E13BF0" w14:paraId="3D263DD5" w14:textId="77777777" w:rsidTr="006663F0">
        <w:tc>
          <w:tcPr>
            <w:tcW w:w="1529" w:type="dxa"/>
            <w:tcBorders>
              <w:top w:val="single" w:sz="4" w:space="0" w:color="auto"/>
              <w:left w:val="single" w:sz="4" w:space="0" w:color="auto"/>
              <w:bottom w:val="single" w:sz="4" w:space="0" w:color="auto"/>
              <w:right w:val="single" w:sz="4" w:space="0" w:color="auto"/>
            </w:tcBorders>
          </w:tcPr>
          <w:p w14:paraId="68914CC0" w14:textId="3E1420A2" w:rsidR="00E13BF0" w:rsidRDefault="007D7983" w:rsidP="00E13BF0">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4F3672D" w14:textId="4FF22AE4" w:rsidR="00E13BF0" w:rsidRDefault="007D7983" w:rsidP="00E13BF0">
            <w:pPr>
              <w:widowControl w:val="0"/>
              <w:spacing w:beforeLines="50" w:before="120"/>
              <w:rPr>
                <w:iCs/>
                <w:kern w:val="2"/>
                <w:lang w:eastAsia="zh-CN"/>
              </w:rPr>
            </w:pPr>
            <w:r>
              <w:rPr>
                <w:rFonts w:hint="eastAsia"/>
                <w:iCs/>
                <w:kern w:val="2"/>
                <w:lang w:eastAsia="zh-CN"/>
              </w:rPr>
              <w:t>We agree with Huawei</w:t>
            </w:r>
            <w:r>
              <w:rPr>
                <w:iCs/>
                <w:kern w:val="2"/>
                <w:lang w:eastAsia="zh-CN"/>
              </w:rPr>
              <w:t>’</w:t>
            </w:r>
            <w:r>
              <w:rPr>
                <w:rFonts w:hint="eastAsia"/>
                <w:iCs/>
                <w:kern w:val="2"/>
                <w:lang w:eastAsia="zh-CN"/>
              </w:rPr>
              <w:t xml:space="preserve">s intention to include the case when only one Type 3 HARQ-ACK CB (can be R16 Type 3 CB or R17 eType 3 CB) is configured. But the update from Huawei seems to suggest that even in this case, the CB is based on dynamic indication in the triggering DCI. </w:t>
            </w:r>
            <w:r w:rsidR="007E0489">
              <w:rPr>
                <w:rFonts w:hint="eastAsia"/>
                <w:iCs/>
                <w:kern w:val="2"/>
                <w:lang w:eastAsia="zh-CN"/>
              </w:rPr>
              <w:t>We propose to modify the proposal as follows.</w:t>
            </w:r>
          </w:p>
          <w:p w14:paraId="735AE6B9" w14:textId="77777777" w:rsidR="007E0489" w:rsidRPr="006F5380" w:rsidRDefault="007E0489" w:rsidP="007E0489">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01524B76" w14:textId="3D2E4BED" w:rsidR="007E0489" w:rsidRPr="006F5380" w:rsidRDefault="007E0489" w:rsidP="007E0489">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dynamic selection based on indication in the triggering DCI of one of multiple</w:t>
            </w:r>
            <w:r>
              <w:rPr>
                <w:rFonts w:hint="eastAsia"/>
                <w:b/>
                <w:bCs/>
                <w:szCs w:val="22"/>
                <w:lang w:val="en-US" w:eastAsia="zh-CN"/>
              </w:rPr>
              <w:t xml:space="preserv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enh. Type 3 HARQ-ACK CB(s) of smaller size</w:t>
            </w:r>
            <w:r>
              <w:rPr>
                <w:rFonts w:hint="eastAsia"/>
                <w:b/>
                <w:bCs/>
                <w:szCs w:val="22"/>
                <w:lang w:val="en-US" w:eastAsia="zh-CN"/>
              </w:rPr>
              <w:t xml:space="preserve"> </w:t>
            </w:r>
            <w:r w:rsidRPr="007E0489">
              <w:rPr>
                <w:rFonts w:hint="eastAsia"/>
                <w:b/>
                <w:bCs/>
                <w:color w:val="00B0F0"/>
                <w:szCs w:val="22"/>
                <w:u w:val="single"/>
                <w:lang w:val="en-US" w:eastAsia="zh-CN"/>
              </w:rPr>
              <w:t>if multiple</w:t>
            </w:r>
            <w:r w:rsidRPr="007E0489">
              <w:rPr>
                <w:b/>
                <w:bCs/>
                <w:color w:val="00B0F0"/>
                <w:szCs w:val="22"/>
                <w:u w:val="single"/>
                <w:lang w:val="en-US" w:eastAsia="zh-CN"/>
              </w:rPr>
              <w:t xml:space="preserv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are configured</w:t>
            </w:r>
            <w:r w:rsidRPr="006F5380">
              <w:rPr>
                <w:b/>
                <w:bCs/>
                <w:szCs w:val="22"/>
                <w:lang w:val="en-US" w:eastAsia="zh-CN"/>
              </w:rPr>
              <w:t xml:space="preserve">. </w:t>
            </w:r>
          </w:p>
          <w:p w14:paraId="4D2591E8" w14:textId="33DE9DB8" w:rsidR="007E0489" w:rsidRPr="006F5380" w:rsidRDefault="007E0489" w:rsidP="007E0489">
            <w:pPr>
              <w:pStyle w:val="ListParagraph"/>
              <w:numPr>
                <w:ilvl w:val="1"/>
                <w:numId w:val="31"/>
              </w:numPr>
              <w:spacing w:after="0"/>
              <w:jc w:val="both"/>
              <w:rPr>
                <w:b/>
                <w:bCs/>
                <w:szCs w:val="22"/>
                <w:lang w:val="en-US" w:eastAsia="zh-CN"/>
              </w:rPr>
            </w:pPr>
            <w:r w:rsidRPr="006F5380">
              <w:rPr>
                <w:b/>
                <w:bCs/>
                <w:szCs w:val="22"/>
                <w:lang w:val="en-US" w:eastAsia="zh-CN"/>
              </w:rPr>
              <w:t xml:space="preserve">Each </w:t>
            </w:r>
            <w:r w:rsidRPr="007E0489">
              <w:rPr>
                <w:b/>
                <w:bCs/>
                <w:strike/>
                <w:color w:val="00B0F0"/>
                <w:szCs w:val="22"/>
                <w:lang w:val="en-US" w:eastAsia="zh-CN"/>
              </w:rPr>
              <w:t>of the multiple</w:t>
            </w:r>
            <w:r w:rsidRPr="006F5380">
              <w:rPr>
                <w:b/>
                <w:bCs/>
                <w:szCs w:val="22"/>
                <w:lang w:val="en-US" w:eastAsia="zh-CN"/>
              </w:rPr>
              <w:t xml:space="preserve"> </w:t>
            </w:r>
            <w:r w:rsidRPr="007E0489">
              <w:rPr>
                <w:b/>
                <w:bCs/>
                <w:color w:val="00B0F0"/>
                <w:szCs w:val="22"/>
                <w:u w:val="single"/>
                <w:lang w:val="en-US" w:eastAsia="zh-CN"/>
              </w:rPr>
              <w:t>Type 3 HARQ-ACK</w:t>
            </w:r>
            <w:r>
              <w:rPr>
                <w:rFonts w:hint="eastAsia"/>
                <w:b/>
                <w:bCs/>
                <w:szCs w:val="22"/>
                <w:lang w:val="en-US" w:eastAsia="zh-CN"/>
              </w:rPr>
              <w:t xml:space="preserve"> </w:t>
            </w:r>
            <w:r w:rsidRPr="006F5380">
              <w:rPr>
                <w:b/>
                <w:bCs/>
                <w:szCs w:val="22"/>
                <w:lang w:val="en-US" w:eastAsia="zh-CN"/>
              </w:rPr>
              <w:t>CB</w:t>
            </w:r>
            <w:r w:rsidRPr="007E0489">
              <w:rPr>
                <w:b/>
                <w:bCs/>
                <w:strike/>
                <w:color w:val="00B0F0"/>
                <w:szCs w:val="22"/>
                <w:lang w:val="en-US" w:eastAsia="zh-CN"/>
              </w:rPr>
              <w:t>s</w:t>
            </w:r>
            <w:r>
              <w:rPr>
                <w:rFonts w:hint="eastAsia"/>
                <w:b/>
                <w:bCs/>
                <w:strike/>
                <w:color w:val="00B0F0"/>
                <w:szCs w:val="22"/>
                <w:lang w:val="en-US" w:eastAsia="zh-CN"/>
              </w:rPr>
              <w:t xml:space="preserve"> </w:t>
            </w:r>
            <w:r w:rsidRPr="007E0489">
              <w:rPr>
                <w:b/>
                <w:bCs/>
                <w:color w:val="00B0F0"/>
                <w:szCs w:val="22"/>
                <w:u w:val="single"/>
                <w:lang w:val="en-US" w:eastAsia="zh-CN"/>
              </w:rPr>
              <w:t>of smaller size</w:t>
            </w:r>
            <w:r w:rsidRPr="006F5380">
              <w:rPr>
                <w:b/>
                <w:bCs/>
                <w:szCs w:val="22"/>
                <w:lang w:val="en-US" w:eastAsia="zh-CN"/>
              </w:rPr>
              <w:t xml:space="preserve"> is </w:t>
            </w:r>
            <w:r w:rsidRPr="007E0489">
              <w:rPr>
                <w:b/>
                <w:bCs/>
                <w:strike/>
                <w:color w:val="00B0F0"/>
                <w:szCs w:val="22"/>
                <w:lang w:val="en-US" w:eastAsia="zh-CN"/>
              </w:rPr>
              <w:t>at least</w:t>
            </w:r>
            <w:r w:rsidRPr="006F5380">
              <w:rPr>
                <w:b/>
                <w:bCs/>
                <w:szCs w:val="22"/>
                <w:lang w:val="en-US" w:eastAsia="zh-CN"/>
              </w:rPr>
              <w:t xml:space="preserve"> defined by RRC configuration </w:t>
            </w:r>
            <w:r w:rsidRPr="00D04CBE">
              <w:rPr>
                <w:b/>
                <w:bCs/>
                <w:strike/>
                <w:color w:val="00B050"/>
                <w:szCs w:val="22"/>
                <w:lang w:val="en-US" w:eastAsia="zh-CN"/>
              </w:rPr>
              <w:t>(FFS based on activation)</w:t>
            </w:r>
          </w:p>
          <w:p w14:paraId="355B5949" w14:textId="77777777" w:rsidR="007E0489" w:rsidRPr="006F5380" w:rsidRDefault="007E0489" w:rsidP="007E0489">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C7D08F5" w14:textId="77777777" w:rsidR="007E0489" w:rsidRPr="003E1BE2" w:rsidRDefault="007E0489" w:rsidP="007E0489">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33CD64C3" w14:textId="77777777" w:rsidR="007E0489" w:rsidRPr="007E0489" w:rsidRDefault="007E0489" w:rsidP="007E0489">
            <w:pPr>
              <w:pStyle w:val="ListParagraph"/>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7E557B39" w14:textId="59ACA992" w:rsidR="007E0489" w:rsidRPr="007E0489" w:rsidRDefault="007E0489" w:rsidP="007E0489">
            <w:pPr>
              <w:pStyle w:val="ListParagraph"/>
              <w:numPr>
                <w:ilvl w:val="1"/>
                <w:numId w:val="31"/>
              </w:numPr>
              <w:spacing w:after="0"/>
              <w:jc w:val="both"/>
              <w:rPr>
                <w:b/>
                <w:bCs/>
                <w:color w:val="00B0F0"/>
                <w:u w:val="single"/>
                <w:lang w:val="en-US" w:eastAsia="zh-CN"/>
              </w:rPr>
            </w:pPr>
            <w:r w:rsidRPr="007E0489">
              <w:rPr>
                <w:rFonts w:hint="eastAsia"/>
                <w:b/>
                <w:bCs/>
                <w:color w:val="00B0F0"/>
                <w:szCs w:val="22"/>
                <w:u w:val="single"/>
                <w:lang w:val="en-US" w:eastAsia="zh-CN"/>
              </w:rPr>
              <w:t xml:space="preserve">Rel-16 Type 3 HARQ-ACK CB </w:t>
            </w:r>
            <w:r w:rsidRPr="007E0489">
              <w:rPr>
                <w:b/>
                <w:bCs/>
                <w:color w:val="00B0F0"/>
                <w:szCs w:val="22"/>
                <w:u w:val="single"/>
                <w:lang w:val="en-US" w:eastAsia="zh-CN"/>
              </w:rPr>
              <w:t>triggering</w:t>
            </w:r>
            <w:r w:rsidRPr="007E0489">
              <w:rPr>
                <w:rFonts w:hint="eastAsia"/>
                <w:b/>
                <w:bCs/>
                <w:color w:val="00B0F0"/>
                <w:szCs w:val="22"/>
                <w:u w:val="single"/>
                <w:lang w:val="en-US" w:eastAsia="zh-CN"/>
              </w:rPr>
              <w:t xml:space="preserve"> scheme is reused if only one Type 3 HARQ-ACK CB</w:t>
            </w:r>
            <w:r>
              <w:rPr>
                <w:rFonts w:hint="eastAsia"/>
                <w:b/>
                <w:bCs/>
                <w:color w:val="00B0F0"/>
                <w:szCs w:val="22"/>
                <w:u w:val="single"/>
                <w:lang w:val="en-US" w:eastAsia="zh-CN"/>
              </w:rPr>
              <w:t xml:space="preserve"> (</w:t>
            </w:r>
            <w:r w:rsidRPr="007E0489">
              <w:rPr>
                <w:b/>
                <w:bCs/>
                <w:color w:val="00B0F0"/>
                <w:szCs w:val="22"/>
                <w:u w:val="single"/>
                <w:lang w:val="en-US" w:eastAsia="zh-CN"/>
              </w:rPr>
              <w:t xml:space="preserve">Rel-16 Type 3 HARQ-ACK CB </w:t>
            </w:r>
            <w:r>
              <w:rPr>
                <w:rFonts w:hint="eastAsia"/>
                <w:b/>
                <w:bCs/>
                <w:color w:val="00B0F0"/>
                <w:szCs w:val="22"/>
                <w:u w:val="single"/>
                <w:lang w:val="en-US" w:eastAsia="zh-CN"/>
              </w:rPr>
              <w:t>or</w:t>
            </w:r>
            <w:r w:rsidRPr="007E0489">
              <w:rPr>
                <w:b/>
                <w:bCs/>
                <w:color w:val="00B0F0"/>
                <w:szCs w:val="22"/>
                <w:u w:val="single"/>
                <w:lang w:val="en-US" w:eastAsia="zh-CN"/>
              </w:rPr>
              <w:t xml:space="preserve"> enh. Type 3 HARQ-ACK CB of smaller size</w:t>
            </w:r>
            <w:r>
              <w:rPr>
                <w:rFonts w:hint="eastAsia"/>
                <w:b/>
                <w:bCs/>
                <w:color w:val="00B0F0"/>
                <w:szCs w:val="22"/>
                <w:u w:val="single"/>
                <w:lang w:val="en-US" w:eastAsia="zh-CN"/>
              </w:rPr>
              <w:t>)</w:t>
            </w:r>
            <w:r w:rsidRPr="007E0489">
              <w:rPr>
                <w:rFonts w:hint="eastAsia"/>
                <w:b/>
                <w:bCs/>
                <w:color w:val="00B0F0"/>
                <w:szCs w:val="22"/>
                <w:u w:val="single"/>
                <w:lang w:val="en-US" w:eastAsia="zh-CN"/>
              </w:rPr>
              <w:t xml:space="preserve"> is configured</w:t>
            </w:r>
          </w:p>
          <w:p w14:paraId="27932E72" w14:textId="77777777" w:rsidR="007E0489" w:rsidRPr="007E0489" w:rsidRDefault="007E0489" w:rsidP="007E0489">
            <w:pPr>
              <w:spacing w:after="0"/>
              <w:jc w:val="both"/>
              <w:rPr>
                <w:b/>
                <w:bCs/>
                <w:lang w:val="en-US" w:eastAsia="zh-CN"/>
              </w:rPr>
            </w:pPr>
          </w:p>
          <w:p w14:paraId="7F61CC59" w14:textId="77777777" w:rsidR="00937391" w:rsidRDefault="00937391" w:rsidP="00937391">
            <w:pPr>
              <w:widowControl w:val="0"/>
              <w:spacing w:beforeLines="50" w:before="120"/>
              <w:rPr>
                <w:iCs/>
                <w:color w:val="0070C0"/>
                <w:kern w:val="2"/>
                <w:lang w:eastAsia="zh-CN"/>
              </w:rPr>
            </w:pPr>
            <w:r w:rsidRPr="005C66B6">
              <w:rPr>
                <w:iCs/>
                <w:color w:val="0070C0"/>
                <w:kern w:val="2"/>
                <w:lang w:eastAsia="zh-CN"/>
              </w:rPr>
              <w:t xml:space="preserve">Moderator: </w:t>
            </w:r>
            <w:r>
              <w:rPr>
                <w:iCs/>
                <w:color w:val="0070C0"/>
                <w:kern w:val="2"/>
                <w:lang w:eastAsia="zh-CN"/>
              </w:rPr>
              <w:t xml:space="preserve">I guess similar issue as HW, that the </w:t>
            </w:r>
            <w:proofErr w:type="spellStart"/>
            <w:r>
              <w:rPr>
                <w:iCs/>
                <w:color w:val="0070C0"/>
                <w:kern w:val="2"/>
                <w:lang w:eastAsia="zh-CN"/>
              </w:rPr>
              <w:t>enh</w:t>
            </w:r>
            <w:proofErr w:type="spellEnd"/>
            <w:r>
              <w:rPr>
                <w:iCs/>
                <w:color w:val="0070C0"/>
                <w:kern w:val="2"/>
                <w:lang w:eastAsia="zh-CN"/>
              </w:rPr>
              <w:t xml:space="preserve">. Type 3 CB configuration may include the entire set of HARQ processes and CCs. Try to address this in an update. </w:t>
            </w:r>
          </w:p>
          <w:p w14:paraId="293A5045" w14:textId="65E97C7F" w:rsidR="007D7983" w:rsidRDefault="00937391" w:rsidP="00937391">
            <w:pPr>
              <w:widowControl w:val="0"/>
              <w:spacing w:beforeLines="50" w:before="120"/>
              <w:rPr>
                <w:iCs/>
                <w:kern w:val="2"/>
                <w:lang w:eastAsia="zh-CN"/>
              </w:rPr>
            </w:pPr>
            <w:r w:rsidRPr="0036571A">
              <w:rPr>
                <w:iCs/>
                <w:color w:val="0070C0"/>
                <w:kern w:val="2"/>
                <w:lang w:eastAsia="zh-CN"/>
              </w:rPr>
              <w:t>On the signaling details (reusing</w:t>
            </w:r>
            <w:r>
              <w:rPr>
                <w:iCs/>
                <w:color w:val="0070C0"/>
                <w:kern w:val="2"/>
                <w:lang w:eastAsia="zh-CN"/>
              </w:rPr>
              <w:t>, last bullet</w:t>
            </w:r>
            <w:r w:rsidRPr="0036571A">
              <w:rPr>
                <w:iCs/>
                <w:color w:val="0070C0"/>
                <w:kern w:val="2"/>
                <w:lang w:eastAsia="zh-CN"/>
              </w:rPr>
              <w:t>)</w:t>
            </w:r>
            <w:r>
              <w:rPr>
                <w:iCs/>
                <w:color w:val="0070C0"/>
                <w:kern w:val="2"/>
                <w:lang w:eastAsia="zh-CN"/>
              </w:rPr>
              <w:t xml:space="preserve">: Let’s discuss this still a bit, </w:t>
            </w:r>
            <w:r w:rsidRPr="0036571A">
              <w:rPr>
                <w:iCs/>
                <w:color w:val="0070C0"/>
                <w:kern w:val="2"/>
                <w:lang w:eastAsia="zh-CN"/>
              </w:rPr>
              <w:t>as it may be potentially easier to configure a new field for it (in case the size would be larger, as some companies prefer</w:t>
            </w:r>
            <w:r>
              <w:rPr>
                <w:iCs/>
                <w:color w:val="0070C0"/>
                <w:kern w:val="2"/>
                <w:lang w:eastAsia="zh-CN"/>
              </w:rPr>
              <w:t xml:space="preserve"> - </w:t>
            </w:r>
            <w:r w:rsidRPr="0036571A">
              <w:rPr>
                <w:iCs/>
                <w:color w:val="0070C0"/>
                <w:kern w:val="2"/>
                <w:lang w:eastAsia="zh-CN"/>
              </w:rPr>
              <w:t>but allow the triggering of full set with the new Rel-17 triggering) and then not configure the DCI field for Rel-1</w:t>
            </w:r>
            <w:r>
              <w:rPr>
                <w:iCs/>
                <w:color w:val="0070C0"/>
                <w:kern w:val="2"/>
                <w:lang w:eastAsia="zh-CN"/>
              </w:rPr>
              <w:t>6 Type 3 CB.</w:t>
            </w:r>
          </w:p>
        </w:tc>
      </w:tr>
      <w:tr w:rsidR="00E13BF0" w14:paraId="42A0E7D1" w14:textId="77777777" w:rsidTr="006663F0">
        <w:tc>
          <w:tcPr>
            <w:tcW w:w="1529" w:type="dxa"/>
            <w:tcBorders>
              <w:top w:val="single" w:sz="4" w:space="0" w:color="auto"/>
              <w:left w:val="single" w:sz="4" w:space="0" w:color="auto"/>
              <w:bottom w:val="single" w:sz="4" w:space="0" w:color="auto"/>
              <w:right w:val="single" w:sz="4" w:space="0" w:color="auto"/>
            </w:tcBorders>
          </w:tcPr>
          <w:p w14:paraId="7F1EFB40" w14:textId="632F1355" w:rsidR="00E13BF0" w:rsidRDefault="008A1AB5" w:rsidP="00E13BF0">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D1A8C5F" w14:textId="2C9C6F10" w:rsidR="004E25F0" w:rsidRDefault="004E25F0" w:rsidP="008A1AB5">
            <w:pPr>
              <w:spacing w:beforeLines="50" w:before="120"/>
              <w:rPr>
                <w:iCs/>
                <w:kern w:val="2"/>
                <w:lang w:eastAsia="zh-CN"/>
              </w:rPr>
            </w:pPr>
            <w:r>
              <w:rPr>
                <w:iCs/>
                <w:kern w:val="2"/>
                <w:lang w:eastAsia="zh-CN"/>
              </w:rPr>
              <w:t xml:space="preserve">We </w:t>
            </w:r>
            <w:r w:rsidRPr="009D42D2">
              <w:rPr>
                <w:i/>
                <w:kern w:val="2"/>
                <w:lang w:eastAsia="zh-CN"/>
              </w:rPr>
              <w:t>do not support</w:t>
            </w:r>
            <w:r>
              <w:rPr>
                <w:iCs/>
                <w:kern w:val="2"/>
                <w:lang w:eastAsia="zh-CN"/>
              </w:rPr>
              <w:t xml:space="preserve"> this proposal</w:t>
            </w:r>
            <w:r w:rsidR="009D42D2">
              <w:rPr>
                <w:iCs/>
                <w:kern w:val="2"/>
                <w:lang w:eastAsia="zh-CN"/>
              </w:rPr>
              <w:t>,</w:t>
            </w:r>
            <w:r>
              <w:rPr>
                <w:iCs/>
                <w:kern w:val="2"/>
                <w:lang w:eastAsia="zh-CN"/>
              </w:rPr>
              <w:t xml:space="preserve"> but we will not object</w:t>
            </w:r>
            <w:r w:rsidR="009D42D2">
              <w:rPr>
                <w:iCs/>
                <w:kern w:val="2"/>
                <w:lang w:eastAsia="zh-CN"/>
              </w:rPr>
              <w:t xml:space="preserve"> to it</w:t>
            </w:r>
            <w:r>
              <w:rPr>
                <w:iCs/>
                <w:kern w:val="2"/>
                <w:lang w:eastAsia="zh-CN"/>
              </w:rPr>
              <w:t>.</w:t>
            </w:r>
          </w:p>
          <w:p w14:paraId="4382ED73" w14:textId="556E4041" w:rsidR="008A1AB5" w:rsidRDefault="004E25F0" w:rsidP="008A1AB5">
            <w:pPr>
              <w:spacing w:beforeLines="50" w:before="120"/>
              <w:rPr>
                <w:iCs/>
                <w:kern w:val="2"/>
                <w:lang w:eastAsia="zh-CN"/>
              </w:rPr>
            </w:pPr>
            <w:r>
              <w:rPr>
                <w:iCs/>
                <w:kern w:val="2"/>
                <w:lang w:eastAsia="zh-CN"/>
              </w:rPr>
              <w:t>Firstly, w</w:t>
            </w:r>
            <w:r w:rsidR="008A1AB5">
              <w:rPr>
                <w:iCs/>
                <w:kern w:val="2"/>
                <w:lang w:eastAsia="zh-CN"/>
              </w:rPr>
              <w:t>e share QC’s view regarding disallowing a triggering DCI to schedule a PDSCH.  This is a classic “</w:t>
            </w:r>
            <w:r w:rsidR="008A1AB5" w:rsidRPr="008A1AB5">
              <w:rPr>
                <w:i/>
                <w:kern w:val="2"/>
                <w:lang w:eastAsia="zh-CN"/>
              </w:rPr>
              <w:t>1 step forward, 2 steps backwards</w:t>
            </w:r>
            <w:r w:rsidR="008A1AB5">
              <w:rPr>
                <w:iCs/>
                <w:kern w:val="2"/>
                <w:lang w:eastAsia="zh-CN"/>
              </w:rPr>
              <w:t xml:space="preserve">” method.  That is, </w:t>
            </w:r>
            <w:r w:rsidR="008A1AB5" w:rsidRPr="008A1AB5">
              <w:rPr>
                <w:b/>
                <w:bCs/>
                <w:i/>
                <w:kern w:val="2"/>
                <w:lang w:eastAsia="zh-CN"/>
              </w:rPr>
              <w:t>if we disallowed triggering DCI from scheduling PDSCH, to save some bits in indicating the multiple e-Type 3 CB (i.e. 1 step forward), the gNB would have no choice but to send another DCI to schedule that same PDSCH (i.e. 2 steps backwards)</w:t>
            </w:r>
            <w:r w:rsidR="008A1AB5">
              <w:rPr>
                <w:iCs/>
                <w:kern w:val="2"/>
                <w:lang w:eastAsia="zh-CN"/>
              </w:rPr>
              <w:t>.  Hence, we would not only not save any bits, we doubled the number of bits used since 2 DCIs are now used.</w:t>
            </w:r>
            <w:r w:rsidR="000B010A">
              <w:rPr>
                <w:iCs/>
                <w:kern w:val="2"/>
                <w:lang w:eastAsia="zh-CN"/>
              </w:rPr>
              <w:t xml:space="preserve">  Therefore we would suggest that we also consider the possibility of implicit indication.</w:t>
            </w:r>
          </w:p>
          <w:p w14:paraId="6BA35C2A" w14:textId="77777777" w:rsidR="004E25F0" w:rsidRDefault="008A1AB5" w:rsidP="008A1AB5">
            <w:pPr>
              <w:spacing w:beforeLines="50" w:before="120"/>
              <w:rPr>
                <w:iCs/>
                <w:kern w:val="2"/>
                <w:lang w:eastAsia="zh-CN"/>
              </w:rPr>
            </w:pPr>
            <w:r>
              <w:rPr>
                <w:iCs/>
                <w:kern w:val="2"/>
                <w:lang w:eastAsia="zh-CN"/>
              </w:rPr>
              <w:lastRenderedPageBreak/>
              <w:t xml:space="preserve">We share HW’s and CATT’s comments that if we are going to support dynamic selection of one </w:t>
            </w:r>
            <w:r w:rsidR="000B010A">
              <w:rPr>
                <w:iCs/>
                <w:kern w:val="2"/>
                <w:lang w:eastAsia="zh-CN"/>
              </w:rPr>
              <w:t xml:space="preserve">(e)-Type 3 CB in a set of </w:t>
            </w:r>
            <w:r>
              <w:rPr>
                <w:iCs/>
                <w:kern w:val="2"/>
                <w:lang w:eastAsia="zh-CN"/>
              </w:rPr>
              <w:t xml:space="preserve">multiple (e)-Type 3 CBs, we should include the Rel-16 Type 3 CBs </w:t>
            </w:r>
            <w:r w:rsidR="000B010A">
              <w:rPr>
                <w:iCs/>
                <w:kern w:val="2"/>
                <w:lang w:eastAsia="zh-CN"/>
              </w:rPr>
              <w:t>in this set.</w:t>
            </w:r>
          </w:p>
          <w:p w14:paraId="6299D583" w14:textId="7D69D79A" w:rsidR="00937391" w:rsidRPr="00937391" w:rsidRDefault="00937391" w:rsidP="008A1AB5">
            <w:pPr>
              <w:spacing w:beforeLines="50" w:before="120"/>
              <w:rPr>
                <w:iCs/>
                <w:color w:val="0070C0"/>
                <w:kern w:val="2"/>
                <w:lang w:eastAsia="zh-CN"/>
              </w:rPr>
            </w:pPr>
            <w:r w:rsidRPr="0036571A">
              <w:rPr>
                <w:iCs/>
                <w:color w:val="0070C0"/>
                <w:kern w:val="2"/>
                <w:lang w:eastAsia="zh-CN"/>
              </w:rPr>
              <w:t>Moderator: will try to address this – as also commented to HW &amp; CATT</w:t>
            </w:r>
          </w:p>
        </w:tc>
      </w:tr>
      <w:tr w:rsidR="009544F4" w14:paraId="1E82F616" w14:textId="77777777" w:rsidTr="006663F0">
        <w:tc>
          <w:tcPr>
            <w:tcW w:w="1529" w:type="dxa"/>
            <w:tcBorders>
              <w:top w:val="single" w:sz="4" w:space="0" w:color="auto"/>
              <w:left w:val="single" w:sz="4" w:space="0" w:color="auto"/>
              <w:bottom w:val="single" w:sz="4" w:space="0" w:color="auto"/>
              <w:right w:val="single" w:sz="4" w:space="0" w:color="auto"/>
            </w:tcBorders>
          </w:tcPr>
          <w:p w14:paraId="006AC429" w14:textId="7F351AF2" w:rsidR="009544F4" w:rsidRDefault="009544F4" w:rsidP="00E13BF0">
            <w:pPr>
              <w:spacing w:beforeLines="50" w:before="120"/>
              <w:rPr>
                <w:iCs/>
                <w:kern w:val="2"/>
                <w:lang w:eastAsia="zh-CN"/>
              </w:rPr>
            </w:pPr>
            <w:r>
              <w:rPr>
                <w:iCs/>
                <w:kern w:val="2"/>
                <w:lang w:eastAsia="zh-CN"/>
              </w:rPr>
              <w:lastRenderedPageBreak/>
              <w:t>MediaTek2</w:t>
            </w:r>
          </w:p>
        </w:tc>
        <w:tc>
          <w:tcPr>
            <w:tcW w:w="8105" w:type="dxa"/>
            <w:tcBorders>
              <w:top w:val="single" w:sz="4" w:space="0" w:color="auto"/>
              <w:left w:val="single" w:sz="4" w:space="0" w:color="auto"/>
              <w:bottom w:val="single" w:sz="4" w:space="0" w:color="auto"/>
              <w:right w:val="single" w:sz="4" w:space="0" w:color="auto"/>
            </w:tcBorders>
          </w:tcPr>
          <w:p w14:paraId="67E76DD9" w14:textId="77777777" w:rsidR="009544F4" w:rsidRDefault="009544F4" w:rsidP="009544F4">
            <w:pPr>
              <w:spacing w:beforeLines="50" w:before="120"/>
              <w:rPr>
                <w:iCs/>
                <w:kern w:val="2"/>
                <w:lang w:eastAsia="zh-CN"/>
              </w:rPr>
            </w:pPr>
            <w:r>
              <w:rPr>
                <w:iCs/>
                <w:kern w:val="2"/>
                <w:lang w:eastAsia="zh-CN"/>
              </w:rPr>
              <w:t>As indicated before, we are not supportive of this proposal. Also, we agree with views from QC and Sony.</w:t>
            </w:r>
          </w:p>
          <w:p w14:paraId="57EC229D" w14:textId="77777777" w:rsidR="009544F4" w:rsidRDefault="009544F4" w:rsidP="009544F4">
            <w:pPr>
              <w:rPr>
                <w:iCs/>
                <w:kern w:val="2"/>
                <w:lang w:eastAsia="zh-CN"/>
              </w:rPr>
            </w:pPr>
            <w:r>
              <w:rPr>
                <w:iCs/>
                <w:kern w:val="2"/>
                <w:lang w:eastAsia="zh-CN"/>
              </w:rPr>
              <w:t>A clarification question of the proposal, if the UE reports X=1, this implies there is no dynamic indication. Is this the common understanding?</w:t>
            </w:r>
          </w:p>
          <w:p w14:paraId="18F8D6D3" w14:textId="344C9AC7" w:rsidR="00937391" w:rsidRPr="0036571A" w:rsidRDefault="00937391" w:rsidP="00937391">
            <w:pPr>
              <w:spacing w:beforeLines="50" w:before="120"/>
              <w:rPr>
                <w:iCs/>
                <w:color w:val="0070C0"/>
                <w:kern w:val="2"/>
                <w:lang w:eastAsia="zh-CN"/>
              </w:rPr>
            </w:pPr>
            <w:r w:rsidRPr="0036571A">
              <w:rPr>
                <w:iCs/>
                <w:color w:val="0070C0"/>
                <w:kern w:val="2"/>
                <w:lang w:eastAsia="zh-CN"/>
              </w:rPr>
              <w:t xml:space="preserve">Moderator: </w:t>
            </w:r>
            <w:r>
              <w:rPr>
                <w:iCs/>
                <w:color w:val="0070C0"/>
                <w:kern w:val="2"/>
                <w:lang w:eastAsia="zh-CN"/>
              </w:rPr>
              <w:t xml:space="preserve">yes – as also commented to QC. </w:t>
            </w:r>
          </w:p>
          <w:p w14:paraId="1AF4057B" w14:textId="60813571" w:rsidR="00937391" w:rsidRPr="009544F4" w:rsidRDefault="00937391" w:rsidP="009544F4"/>
        </w:tc>
      </w:tr>
    </w:tbl>
    <w:p w14:paraId="31EA25FA" w14:textId="77777777" w:rsidR="006663F0" w:rsidRDefault="006663F0" w:rsidP="006663F0">
      <w:pPr>
        <w:rPr>
          <w:lang w:eastAsia="zh-CN"/>
        </w:rPr>
      </w:pPr>
    </w:p>
    <w:p w14:paraId="00B40ED9" w14:textId="77777777" w:rsidR="006663F0" w:rsidRDefault="006663F0" w:rsidP="006663F0"/>
    <w:p w14:paraId="757E2F84" w14:textId="77777777" w:rsidR="006663F0" w:rsidRPr="00913CB5" w:rsidRDefault="006663F0" w:rsidP="006663F0">
      <w:r w:rsidRPr="00913CB5">
        <w:t xml:space="preserve">On the following proposal, some companies </w:t>
      </w:r>
      <w:r w:rsidRPr="00913CB5">
        <w:rPr>
          <w:highlight w:val="yellow"/>
        </w:rPr>
        <w:t>(Intel / NEC)</w:t>
      </w:r>
      <w:r>
        <w:t xml:space="preserve"> </w:t>
      </w:r>
      <w:r w:rsidRPr="00913CB5">
        <w:t>thought also Alt. 4 should be kept. But it was clarified, that this can also be achieved using the 2. and configure the respective HARQ processes of the configured CCs (so 2. can basically also achieve 1. and 4. Based on gNB configuration)</w:t>
      </w:r>
      <w:r>
        <w:t xml:space="preserve">, as anyhow the AN is to be mapped independently if they correspond to SPS PDSCH or DG PDSCH. Therefore, the following is proposed for agreement: </w:t>
      </w:r>
      <w:r w:rsidRPr="00913CB5">
        <w:t xml:space="preserve"> </w:t>
      </w:r>
    </w:p>
    <w:p w14:paraId="5D7B2FCF" w14:textId="77777777" w:rsidR="00937391" w:rsidRDefault="00937391" w:rsidP="00937391">
      <w:pPr>
        <w:spacing w:after="0"/>
        <w:rPr>
          <w:b/>
          <w:bCs/>
        </w:rPr>
      </w:pPr>
      <w:r w:rsidRPr="0036571A">
        <w:rPr>
          <w:b/>
          <w:bCs/>
          <w:color w:val="0070C0"/>
          <w:highlight w:val="yellow"/>
        </w:rPr>
        <w:t>Mod3</w:t>
      </w:r>
      <w:r w:rsidRPr="00A847A4">
        <w:rPr>
          <w:b/>
          <w:bCs/>
          <w:color w:val="FF0000"/>
          <w:highlight w:val="yellow"/>
        </w:rPr>
        <w:t xml:space="preserve"> </w:t>
      </w:r>
      <w:r w:rsidRPr="00826E25">
        <w:rPr>
          <w:b/>
          <w:bCs/>
          <w:highlight w:val="yellow"/>
        </w:rPr>
        <w:t>Proposal 3.4.1</w:t>
      </w:r>
      <w:r>
        <w:rPr>
          <w:b/>
          <w:bCs/>
        </w:rPr>
        <w:t xml:space="preserve">: The following enhanced Type 3 CB </w:t>
      </w:r>
      <w:r w:rsidRPr="0036571A">
        <w:rPr>
          <w:b/>
          <w:bCs/>
          <w:color w:val="0070C0"/>
        </w:rPr>
        <w:t>types</w:t>
      </w:r>
      <w:r>
        <w:rPr>
          <w:b/>
          <w:bCs/>
        </w:rPr>
        <w:t xml:space="preserve"> of smaller size are supported, the CB to contain </w:t>
      </w:r>
      <w:r w:rsidRPr="0036571A">
        <w:rPr>
          <w:b/>
          <w:bCs/>
          <w:color w:val="0070C0"/>
        </w:rPr>
        <w:t>either</w:t>
      </w:r>
      <w:r>
        <w:rPr>
          <w:b/>
          <w:bCs/>
        </w:rPr>
        <w:t xml:space="preserve">: </w:t>
      </w:r>
    </w:p>
    <w:p w14:paraId="59E5F6D5" w14:textId="77777777" w:rsidR="00937391" w:rsidRDefault="00937391" w:rsidP="00937391">
      <w:pPr>
        <w:spacing w:after="0"/>
        <w:ind w:left="360"/>
        <w:jc w:val="both"/>
        <w:rPr>
          <w:b/>
          <w:bCs/>
          <w:lang w:val="en-US" w:eastAsia="zh-CN"/>
        </w:rPr>
      </w:pPr>
      <w:r w:rsidRPr="00826E25">
        <w:rPr>
          <w:b/>
          <w:bCs/>
          <w:lang w:val="en-US" w:eastAsia="zh-CN"/>
        </w:rPr>
        <w:t>1. the HARQ processes of a subset of configured CCs</w:t>
      </w:r>
      <w:r w:rsidRPr="0036571A">
        <w:rPr>
          <w:b/>
          <w:bCs/>
          <w:color w:val="0070C0"/>
          <w:lang w:val="en-US" w:eastAsia="zh-CN"/>
        </w:rPr>
        <w:t>, or</w:t>
      </w:r>
    </w:p>
    <w:p w14:paraId="663B3307" w14:textId="77777777" w:rsidR="00937391" w:rsidRDefault="00937391" w:rsidP="00937391">
      <w:pPr>
        <w:spacing w:after="0"/>
        <w:ind w:left="360"/>
        <w:jc w:val="both"/>
        <w:rPr>
          <w:b/>
          <w:bCs/>
          <w:lang w:val="en-US" w:eastAsia="zh-CN"/>
        </w:rPr>
      </w:pPr>
      <w:r>
        <w:rPr>
          <w:b/>
          <w:bCs/>
          <w:lang w:val="en-US" w:eastAsia="zh-CN"/>
        </w:rPr>
        <w:t xml:space="preserve">2. a </w:t>
      </w:r>
      <w:proofErr w:type="spellStart"/>
      <w:r>
        <w:rPr>
          <w:b/>
          <w:bCs/>
          <w:lang w:val="en-US" w:eastAsia="zh-CN"/>
        </w:rPr>
        <w:t>su</w:t>
      </w:r>
      <w:r w:rsidRPr="00826E25">
        <w:rPr>
          <w:b/>
          <w:bCs/>
          <w:color w:val="000000"/>
        </w:rPr>
        <w:t>bset</w:t>
      </w:r>
      <w:proofErr w:type="spellEnd"/>
      <w:r w:rsidRPr="00826E25">
        <w:rPr>
          <w:b/>
          <w:bCs/>
          <w:color w:val="000000"/>
        </w:rPr>
        <w:t xml:space="preserve"> of configured HARQ processes (specific to CCs)</w:t>
      </w:r>
    </w:p>
    <w:p w14:paraId="082171BB" w14:textId="77777777" w:rsidR="00937391" w:rsidRPr="00FA5499" w:rsidRDefault="00937391" w:rsidP="00937391">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0614D2C7" w14:textId="77777777" w:rsidR="00937391" w:rsidRPr="00A847A4" w:rsidRDefault="00937391" w:rsidP="00937391">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7E6C67A" w14:textId="77777777" w:rsidR="00937391" w:rsidRDefault="00937391" w:rsidP="00937391">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1B591A47" w14:textId="77777777" w:rsidR="00937391" w:rsidRPr="00FA5499" w:rsidRDefault="00937391" w:rsidP="00937391">
      <w:pPr>
        <w:spacing w:after="0"/>
        <w:ind w:left="360"/>
        <w:jc w:val="both"/>
        <w:rPr>
          <w:b/>
          <w:bCs/>
          <w:color w:val="00B050"/>
          <w:lang w:val="en-US" w:eastAsia="zh-CN"/>
        </w:rPr>
      </w:pPr>
      <w:r w:rsidRPr="00FA5499">
        <w:rPr>
          <w:b/>
          <w:bCs/>
          <w:color w:val="00B050"/>
          <w:lang w:val="en-US" w:eastAsia="zh-CN"/>
        </w:rPr>
        <w:t xml:space="preserve">FFS: additional </w:t>
      </w:r>
      <w:proofErr w:type="spellStart"/>
      <w:r w:rsidRPr="00FA5499">
        <w:rPr>
          <w:b/>
          <w:bCs/>
          <w:color w:val="00B050"/>
          <w:lang w:val="en-US" w:eastAsia="zh-CN"/>
        </w:rPr>
        <w:t>enh</w:t>
      </w:r>
      <w:proofErr w:type="spellEnd"/>
      <w:r w:rsidRPr="00FA5499">
        <w:rPr>
          <w:b/>
          <w:bCs/>
          <w:color w:val="00B050"/>
          <w:lang w:val="en-US" w:eastAsia="zh-CN"/>
        </w:rPr>
        <w:t>. Type 3 CB types</w:t>
      </w:r>
    </w:p>
    <w:p w14:paraId="4451D51C" w14:textId="77777777" w:rsidR="00937391" w:rsidRPr="00FA5499" w:rsidRDefault="00937391" w:rsidP="00937391">
      <w:pPr>
        <w:spacing w:after="0"/>
        <w:ind w:left="360"/>
        <w:jc w:val="both"/>
        <w:rPr>
          <w:b/>
          <w:bCs/>
          <w:color w:val="00B050"/>
          <w:lang w:val="en-US" w:eastAsia="zh-CN"/>
        </w:rPr>
      </w:pPr>
    </w:p>
    <w:p w14:paraId="2EA49CC6" w14:textId="6AF53EE8" w:rsidR="006663F0" w:rsidRPr="00FA5499" w:rsidRDefault="006663F0" w:rsidP="006663F0">
      <w:pPr>
        <w:spacing w:after="0"/>
        <w:ind w:left="360"/>
        <w:jc w:val="both"/>
        <w:rPr>
          <w:b/>
          <w:bCs/>
          <w:color w:val="00B050"/>
          <w:lang w:val="en-US" w:eastAsia="zh-CN"/>
        </w:rPr>
      </w:pPr>
    </w:p>
    <w:p w14:paraId="7C1F1DD6" w14:textId="77777777" w:rsidR="006663F0" w:rsidRPr="00FA5499" w:rsidRDefault="006663F0" w:rsidP="006663F0">
      <w:pPr>
        <w:spacing w:after="0"/>
        <w:ind w:left="360"/>
        <w:jc w:val="both"/>
        <w:rPr>
          <w:b/>
          <w:bCs/>
          <w:color w:val="00B050"/>
          <w:lang w:val="en-US" w:eastAsia="zh-CN"/>
        </w:rPr>
      </w:pPr>
    </w:p>
    <w:tbl>
      <w:tblPr>
        <w:tblStyle w:val="TableGrid"/>
        <w:tblW w:w="9634" w:type="dxa"/>
        <w:tblLook w:val="04A0" w:firstRow="1" w:lastRow="0" w:firstColumn="1" w:lastColumn="0" w:noHBand="0" w:noVBand="1"/>
      </w:tblPr>
      <w:tblGrid>
        <w:gridCol w:w="2547"/>
        <w:gridCol w:w="7087"/>
      </w:tblGrid>
      <w:tr w:rsidR="006663F0" w14:paraId="75BEC682" w14:textId="77777777" w:rsidTr="006663F0">
        <w:tc>
          <w:tcPr>
            <w:tcW w:w="2547" w:type="dxa"/>
            <w:tcBorders>
              <w:top w:val="single" w:sz="4" w:space="0" w:color="auto"/>
              <w:left w:val="single" w:sz="4" w:space="0" w:color="auto"/>
              <w:bottom w:val="single" w:sz="4" w:space="0" w:color="auto"/>
              <w:right w:val="single" w:sz="4" w:space="0" w:color="auto"/>
            </w:tcBorders>
          </w:tcPr>
          <w:p w14:paraId="50C886A3"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7E20AA2" w14:textId="130C3541" w:rsidR="006663F0" w:rsidRDefault="006663F0" w:rsidP="006663F0">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 DOCOMO, Xiaomi, Sony, Huawei/Hisi, Apple</w:t>
            </w:r>
            <w:r w:rsidR="00684692">
              <w:rPr>
                <w:rFonts w:eastAsiaTheme="minorEastAsia"/>
                <w:iCs/>
                <w:kern w:val="2"/>
                <w:lang w:eastAsia="zh-CN"/>
              </w:rPr>
              <w:t>, LG</w:t>
            </w:r>
          </w:p>
        </w:tc>
      </w:tr>
      <w:tr w:rsidR="006663F0" w14:paraId="171B2B46" w14:textId="77777777" w:rsidTr="006663F0">
        <w:tc>
          <w:tcPr>
            <w:tcW w:w="2547" w:type="dxa"/>
            <w:tcBorders>
              <w:top w:val="single" w:sz="4" w:space="0" w:color="auto"/>
              <w:left w:val="single" w:sz="4" w:space="0" w:color="auto"/>
              <w:bottom w:val="single" w:sz="4" w:space="0" w:color="auto"/>
              <w:right w:val="single" w:sz="4" w:space="0" w:color="auto"/>
            </w:tcBorders>
          </w:tcPr>
          <w:p w14:paraId="32D26B61"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6E2F58" w14:textId="77777777" w:rsidR="006663F0" w:rsidRDefault="006663F0" w:rsidP="006663F0">
            <w:pPr>
              <w:widowControl w:val="0"/>
              <w:spacing w:beforeLines="50" w:before="120"/>
              <w:rPr>
                <w:kern w:val="2"/>
                <w:lang w:eastAsia="zh-CN"/>
              </w:rPr>
            </w:pPr>
          </w:p>
        </w:tc>
      </w:tr>
    </w:tbl>
    <w:p w14:paraId="0857C9EA" w14:textId="7C18873E" w:rsidR="006663F0"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663F0" w14:paraId="6DECC0D5"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8CFBF7"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AADCFE"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E13BF0" w14:paraId="4F8C06BB" w14:textId="77777777" w:rsidTr="006663F0">
        <w:tc>
          <w:tcPr>
            <w:tcW w:w="1529" w:type="dxa"/>
            <w:tcBorders>
              <w:top w:val="single" w:sz="4" w:space="0" w:color="auto"/>
              <w:left w:val="single" w:sz="4" w:space="0" w:color="auto"/>
              <w:bottom w:val="single" w:sz="4" w:space="0" w:color="auto"/>
              <w:right w:val="single" w:sz="4" w:space="0" w:color="auto"/>
            </w:tcBorders>
          </w:tcPr>
          <w:p w14:paraId="2EAE9870" w14:textId="6053AC4C" w:rsidR="00E13BF0" w:rsidRDefault="00E13BF0" w:rsidP="00E13BF0">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B8C2C2C" w14:textId="77777777" w:rsidR="00E13BF0" w:rsidRDefault="00E13BF0" w:rsidP="00E13BF0">
            <w:pPr>
              <w:spacing w:beforeLines="50" w:before="120"/>
              <w:rPr>
                <w:iCs/>
                <w:kern w:val="2"/>
                <w:lang w:eastAsia="zh-CN"/>
              </w:rPr>
            </w:pPr>
            <w:r>
              <w:rPr>
                <w:iCs/>
                <w:kern w:val="2"/>
                <w:lang w:eastAsia="zh-CN"/>
              </w:rPr>
              <w:t>From my understanding, the wording of the main bullet imply that the CB contains combination of 1 and 2, or only 1, or only 2.</w:t>
            </w:r>
          </w:p>
          <w:p w14:paraId="51E1139D" w14:textId="77777777" w:rsidR="00937391" w:rsidRDefault="00937391" w:rsidP="00E13BF0">
            <w:pPr>
              <w:spacing w:beforeLines="50" w:before="120"/>
              <w:rPr>
                <w:iCs/>
                <w:kern w:val="2"/>
                <w:lang w:eastAsia="zh-CN"/>
              </w:rPr>
            </w:pPr>
          </w:p>
          <w:p w14:paraId="42BA4C4C" w14:textId="77777777" w:rsidR="00937391" w:rsidRDefault="00937391" w:rsidP="00937391">
            <w:pPr>
              <w:spacing w:beforeLines="50" w:before="120"/>
              <w:rPr>
                <w:iCs/>
                <w:color w:val="0070C0"/>
                <w:kern w:val="2"/>
                <w:lang w:eastAsia="zh-CN"/>
              </w:rPr>
            </w:pPr>
            <w:r w:rsidRPr="0036571A">
              <w:rPr>
                <w:iCs/>
                <w:color w:val="0070C0"/>
                <w:kern w:val="2"/>
                <w:lang w:eastAsia="zh-CN"/>
              </w:rPr>
              <w:t xml:space="preserve">Moderator: </w:t>
            </w:r>
            <w:r>
              <w:rPr>
                <w:iCs/>
                <w:color w:val="0070C0"/>
                <w:kern w:val="2"/>
                <w:lang w:eastAsia="zh-CN"/>
              </w:rPr>
              <w:t xml:space="preserve">Actually 2. only would be sufficient, as 1 can be achieved using the Alt. 2 signaling. </w:t>
            </w:r>
          </w:p>
          <w:p w14:paraId="7B1AD5E1" w14:textId="000DC66C" w:rsidR="00937391" w:rsidRDefault="00937391" w:rsidP="00937391">
            <w:pPr>
              <w:spacing w:beforeLines="50" w:before="120"/>
              <w:rPr>
                <w:iCs/>
                <w:kern w:val="2"/>
                <w:lang w:eastAsia="zh-CN"/>
              </w:rPr>
            </w:pPr>
            <w:r w:rsidRPr="0036571A">
              <w:rPr>
                <w:iCs/>
                <w:color w:val="0070C0"/>
                <w:kern w:val="2"/>
                <w:lang w:eastAsia="zh-CN"/>
              </w:rPr>
              <w:t>I will include their word ‘either’ to make sure this is clearer.</w:t>
            </w:r>
          </w:p>
        </w:tc>
      </w:tr>
      <w:tr w:rsidR="007E4420" w14:paraId="1098DF0A" w14:textId="77777777" w:rsidTr="006663F0">
        <w:tc>
          <w:tcPr>
            <w:tcW w:w="1529" w:type="dxa"/>
            <w:tcBorders>
              <w:top w:val="single" w:sz="4" w:space="0" w:color="auto"/>
              <w:left w:val="single" w:sz="4" w:space="0" w:color="auto"/>
              <w:bottom w:val="single" w:sz="4" w:space="0" w:color="auto"/>
              <w:right w:val="single" w:sz="4" w:space="0" w:color="auto"/>
            </w:tcBorders>
          </w:tcPr>
          <w:p w14:paraId="49EB26A6" w14:textId="2D80A39E" w:rsidR="007E4420" w:rsidRDefault="007E4420" w:rsidP="007E442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4442089" w14:textId="77777777" w:rsidR="007E4420" w:rsidRDefault="007E4420" w:rsidP="007E4420">
            <w:pPr>
              <w:widowControl w:val="0"/>
              <w:spacing w:beforeLines="50" w:before="120"/>
              <w:rPr>
                <w:kern w:val="2"/>
                <w:lang w:eastAsia="zh-CN"/>
              </w:rPr>
            </w:pPr>
            <w:r>
              <w:rPr>
                <w:kern w:val="2"/>
                <w:lang w:eastAsia="zh-CN"/>
              </w:rPr>
              <w:t>If it is the commond understanding, that 2) would distinguish dynamic and SPS HARQ processes IDs, then we are fine with the proposal</w:t>
            </w:r>
          </w:p>
          <w:p w14:paraId="2D8B8915" w14:textId="77777777" w:rsidR="00937391" w:rsidRDefault="00937391" w:rsidP="007E4420">
            <w:pPr>
              <w:widowControl w:val="0"/>
              <w:spacing w:beforeLines="50" w:before="120"/>
              <w:rPr>
                <w:kern w:val="2"/>
                <w:lang w:eastAsia="zh-CN"/>
              </w:rPr>
            </w:pPr>
          </w:p>
          <w:p w14:paraId="5D368BAA" w14:textId="5D16AC1D" w:rsidR="00937391" w:rsidRDefault="00937391" w:rsidP="007E4420">
            <w:pPr>
              <w:widowControl w:val="0"/>
              <w:spacing w:beforeLines="50" w:before="120"/>
              <w:rPr>
                <w:kern w:val="2"/>
                <w:lang w:eastAsia="zh-CN"/>
              </w:rPr>
            </w:pPr>
            <w:r w:rsidRPr="0036571A">
              <w:rPr>
                <w:color w:val="0070C0"/>
                <w:kern w:val="2"/>
                <w:lang w:eastAsia="zh-CN"/>
              </w:rPr>
              <w:t>Moderator: the intention would be not to distinguish the HARQ-ACK type (SPS, DG PDSCH) in the mapping. But 2. could be used to only configure the related HARQ processes corresponding to SPS HARQ</w:t>
            </w:r>
            <w:r>
              <w:rPr>
                <w:color w:val="0070C0"/>
                <w:kern w:val="2"/>
                <w:lang w:eastAsia="zh-CN"/>
              </w:rPr>
              <w:t xml:space="preserve"> on the different CCs</w:t>
            </w:r>
            <w:r w:rsidRPr="0036571A">
              <w:rPr>
                <w:color w:val="0070C0"/>
                <w:kern w:val="2"/>
                <w:lang w:eastAsia="zh-CN"/>
              </w:rPr>
              <w:t>.</w:t>
            </w:r>
          </w:p>
        </w:tc>
      </w:tr>
      <w:tr w:rsidR="00E13BF0" w14:paraId="7147E23F" w14:textId="77777777" w:rsidTr="006663F0">
        <w:tc>
          <w:tcPr>
            <w:tcW w:w="1529" w:type="dxa"/>
            <w:tcBorders>
              <w:top w:val="single" w:sz="4" w:space="0" w:color="auto"/>
              <w:left w:val="single" w:sz="4" w:space="0" w:color="auto"/>
              <w:bottom w:val="single" w:sz="4" w:space="0" w:color="auto"/>
              <w:right w:val="single" w:sz="4" w:space="0" w:color="auto"/>
            </w:tcBorders>
          </w:tcPr>
          <w:p w14:paraId="53B133C9"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1C85DA" w14:textId="77777777" w:rsidR="00E13BF0" w:rsidRDefault="00E13BF0" w:rsidP="00E13BF0">
            <w:pPr>
              <w:widowControl w:val="0"/>
              <w:spacing w:beforeLines="50" w:before="120"/>
              <w:rPr>
                <w:kern w:val="2"/>
                <w:lang w:eastAsia="zh-CN"/>
              </w:rPr>
            </w:pPr>
          </w:p>
        </w:tc>
      </w:tr>
      <w:tr w:rsidR="00E13BF0" w14:paraId="1AD062C6" w14:textId="77777777" w:rsidTr="006663F0">
        <w:tc>
          <w:tcPr>
            <w:tcW w:w="1529" w:type="dxa"/>
            <w:tcBorders>
              <w:top w:val="single" w:sz="4" w:space="0" w:color="auto"/>
              <w:left w:val="single" w:sz="4" w:space="0" w:color="auto"/>
              <w:bottom w:val="single" w:sz="4" w:space="0" w:color="auto"/>
              <w:right w:val="single" w:sz="4" w:space="0" w:color="auto"/>
            </w:tcBorders>
          </w:tcPr>
          <w:p w14:paraId="6DBF73DC"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CAB31" w14:textId="77777777" w:rsidR="00E13BF0" w:rsidRDefault="00E13BF0" w:rsidP="00E13BF0">
            <w:pPr>
              <w:widowControl w:val="0"/>
              <w:spacing w:beforeLines="50" w:before="120"/>
              <w:rPr>
                <w:iCs/>
                <w:kern w:val="2"/>
                <w:lang w:eastAsia="zh-CN"/>
              </w:rPr>
            </w:pPr>
          </w:p>
        </w:tc>
      </w:tr>
      <w:tr w:rsidR="00E13BF0" w14:paraId="608EBFDF" w14:textId="77777777" w:rsidTr="006663F0">
        <w:tc>
          <w:tcPr>
            <w:tcW w:w="1529" w:type="dxa"/>
            <w:tcBorders>
              <w:top w:val="single" w:sz="4" w:space="0" w:color="auto"/>
              <w:left w:val="single" w:sz="4" w:space="0" w:color="auto"/>
              <w:bottom w:val="single" w:sz="4" w:space="0" w:color="auto"/>
              <w:right w:val="single" w:sz="4" w:space="0" w:color="auto"/>
            </w:tcBorders>
          </w:tcPr>
          <w:p w14:paraId="476A15F4" w14:textId="77777777" w:rsidR="00E13BF0" w:rsidRDefault="00E13BF0" w:rsidP="00E13B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D90B2E" w14:textId="77777777" w:rsidR="00E13BF0" w:rsidRDefault="00E13BF0" w:rsidP="00E13BF0">
            <w:pPr>
              <w:spacing w:beforeLines="50" w:before="120"/>
              <w:rPr>
                <w:iCs/>
                <w:kern w:val="2"/>
                <w:lang w:eastAsia="zh-CN"/>
              </w:rPr>
            </w:pPr>
          </w:p>
        </w:tc>
      </w:tr>
    </w:tbl>
    <w:p w14:paraId="5F63B7E2" w14:textId="77777777" w:rsidR="006663F0" w:rsidRDefault="006663F0" w:rsidP="006663F0">
      <w:pPr>
        <w:rPr>
          <w:lang w:eastAsia="zh-CN"/>
        </w:rPr>
      </w:pPr>
    </w:p>
    <w:p w14:paraId="54093D99" w14:textId="77777777" w:rsidR="006663F0" w:rsidRPr="00FF046A" w:rsidRDefault="006663F0" w:rsidP="006663F0">
      <w:pPr>
        <w:jc w:val="both"/>
        <w:rPr>
          <w:b/>
          <w:bCs/>
          <w:lang w:val="en-US" w:eastAsia="zh-CN"/>
        </w:rPr>
      </w:pPr>
    </w:p>
    <w:p w14:paraId="2AE9D34D" w14:textId="77777777" w:rsidR="006663F0" w:rsidRDefault="006663F0" w:rsidP="006663F0">
      <w:r>
        <w:t xml:space="preserve">On the one-shot triggering, based on question 3.5.3, all companies </w:t>
      </w:r>
      <w:r w:rsidRPr="00913CB5">
        <w:rPr>
          <w:highlight w:val="yellow"/>
        </w:rPr>
        <w:t>except ZTE</w:t>
      </w:r>
      <w:r>
        <w:t xml:space="preserve"> prefer only a single one-shot re-transmission per PUCCH slot. So the following is proposed:</w:t>
      </w:r>
    </w:p>
    <w:p w14:paraId="675BFAC6" w14:textId="77777777" w:rsidR="006663F0" w:rsidRPr="003B4BEB" w:rsidRDefault="006663F0" w:rsidP="006663F0">
      <w:pPr>
        <w:spacing w:after="0"/>
        <w:rPr>
          <w:b/>
          <w:bCs/>
        </w:rPr>
      </w:pPr>
      <w:r>
        <w:rPr>
          <w:b/>
          <w:bCs/>
          <w:highlight w:val="yellow"/>
        </w:rPr>
        <w:t>Proposal 3.7.1</w:t>
      </w:r>
      <w:r w:rsidRPr="003B4BEB">
        <w:rPr>
          <w:b/>
          <w:bCs/>
          <w:highlight w:val="yellow"/>
        </w:rPr>
        <w:t>:</w:t>
      </w:r>
      <w:r w:rsidRPr="003B4BEB">
        <w:rPr>
          <w:b/>
          <w:bCs/>
        </w:rPr>
        <w:t xml:space="preserve"> For Rel-17 one-shot triggering for HARQ-ACK re-transmissio</w:t>
      </w:r>
      <w:r>
        <w:rPr>
          <w:b/>
          <w:bCs/>
        </w:rPr>
        <w:t xml:space="preserve">n, </w:t>
      </w:r>
      <w:r w:rsidRPr="003B4BEB">
        <w:rPr>
          <w:b/>
          <w:bCs/>
        </w:rPr>
        <w:t>the UE does not expect more than one triggering DCI for Rel-17 one-shot feedback indicating the same PUCCH slot for the re-transmission of HARQ-ACK CBs of different PUCCH slots to be re-transmitted</w:t>
      </w:r>
    </w:p>
    <w:p w14:paraId="4EB07AE9" w14:textId="77777777" w:rsidR="006663F0" w:rsidRPr="003B4BEB" w:rsidRDefault="006663F0" w:rsidP="006663F0">
      <w:pPr>
        <w:pStyle w:val="ListParagraph"/>
        <w:numPr>
          <w:ilvl w:val="0"/>
          <w:numId w:val="184"/>
        </w:numPr>
        <w:spacing w:after="160" w:line="259" w:lineRule="auto"/>
        <w:rPr>
          <w:b/>
          <w:bCs/>
        </w:rPr>
      </w:pPr>
      <w:r w:rsidRPr="003B4BEB">
        <w:rPr>
          <w:b/>
          <w:bCs/>
        </w:rPr>
        <w:t>Note: i.e. only a single HARQ-ACK codebook / PUCCH occasion can be re-transmitted in a PUCCH slot</w:t>
      </w:r>
    </w:p>
    <w:tbl>
      <w:tblPr>
        <w:tblStyle w:val="TableGrid"/>
        <w:tblW w:w="9634" w:type="dxa"/>
        <w:tblLook w:val="04A0" w:firstRow="1" w:lastRow="0" w:firstColumn="1" w:lastColumn="0" w:noHBand="0" w:noVBand="1"/>
      </w:tblPr>
      <w:tblGrid>
        <w:gridCol w:w="2547"/>
        <w:gridCol w:w="7087"/>
      </w:tblGrid>
      <w:tr w:rsidR="006663F0" w14:paraId="425EC98C" w14:textId="77777777" w:rsidTr="006663F0">
        <w:tc>
          <w:tcPr>
            <w:tcW w:w="2547" w:type="dxa"/>
            <w:tcBorders>
              <w:top w:val="single" w:sz="4" w:space="0" w:color="auto"/>
              <w:left w:val="single" w:sz="4" w:space="0" w:color="auto"/>
              <w:bottom w:val="single" w:sz="4" w:space="0" w:color="auto"/>
              <w:right w:val="single" w:sz="4" w:space="0" w:color="auto"/>
            </w:tcBorders>
          </w:tcPr>
          <w:p w14:paraId="63681595" w14:textId="77777777" w:rsidR="006663F0" w:rsidRPr="00913CB5" w:rsidRDefault="006663F0" w:rsidP="006663F0">
            <w:pPr>
              <w:spacing w:beforeLines="50" w:before="120"/>
              <w:rPr>
                <w:iCs/>
                <w:color w:val="00B050"/>
                <w:kern w:val="2"/>
                <w:lang w:eastAsia="zh-CN"/>
              </w:rPr>
            </w:pPr>
            <w:r w:rsidRPr="00913CB5">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B10E646" w14:textId="5663C08D" w:rsidR="006663F0" w:rsidRDefault="006663F0" w:rsidP="006663F0">
            <w:pPr>
              <w:spacing w:beforeLines="50" w:before="120"/>
              <w:rPr>
                <w:iCs/>
                <w:kern w:val="2"/>
                <w:lang w:eastAsia="zh-CN"/>
              </w:rPr>
            </w:pPr>
            <w:r>
              <w:rPr>
                <w:iCs/>
                <w:kern w:val="2"/>
                <w:lang w:eastAsia="zh-CN"/>
              </w:rPr>
              <w:t xml:space="preserve">Nokia/NSB, DOCOMO, vivo, Samsung,OPPO, Sony, Intel, Lenovo/Motorola Mobility, Huawei/Hisi, </w:t>
            </w:r>
            <w:r>
              <w:rPr>
                <w:rFonts w:eastAsia="MS Mincho" w:hint="eastAsia"/>
                <w:kern w:val="2"/>
                <w:lang w:eastAsia="ja-JP"/>
              </w:rPr>
              <w:t>P</w:t>
            </w:r>
            <w:r>
              <w:rPr>
                <w:rFonts w:eastAsia="MS Mincho"/>
                <w:kern w:val="2"/>
                <w:lang w:eastAsia="ja-JP"/>
              </w:rPr>
              <w:t>anasonic, QC, NEC</w:t>
            </w:r>
            <w:r>
              <w:rPr>
                <w:rFonts w:eastAsiaTheme="minorEastAsia" w:hint="eastAsia"/>
                <w:kern w:val="2"/>
                <w:lang w:eastAsia="zh-CN"/>
              </w:rPr>
              <w:t>, CATT</w:t>
            </w:r>
            <w:r>
              <w:rPr>
                <w:rFonts w:eastAsiaTheme="minorEastAsia"/>
                <w:kern w:val="2"/>
                <w:lang w:eastAsia="zh-CN"/>
              </w:rPr>
              <w:t xml:space="preserve">, Apple, </w:t>
            </w:r>
            <w:r>
              <w:rPr>
                <w:iCs/>
                <w:kern w:val="2"/>
                <w:lang w:eastAsia="zh-CN"/>
              </w:rPr>
              <w:t>FGI/APT</w:t>
            </w:r>
            <w:r w:rsidR="00684692">
              <w:rPr>
                <w:iCs/>
                <w:kern w:val="2"/>
                <w:lang w:eastAsia="zh-CN"/>
              </w:rPr>
              <w:t>, LG</w:t>
            </w:r>
          </w:p>
        </w:tc>
      </w:tr>
      <w:tr w:rsidR="006663F0" w14:paraId="34B8B2ED" w14:textId="77777777" w:rsidTr="006663F0">
        <w:tc>
          <w:tcPr>
            <w:tcW w:w="2547" w:type="dxa"/>
            <w:tcBorders>
              <w:top w:val="single" w:sz="4" w:space="0" w:color="auto"/>
              <w:left w:val="single" w:sz="4" w:space="0" w:color="auto"/>
              <w:bottom w:val="single" w:sz="4" w:space="0" w:color="auto"/>
              <w:right w:val="single" w:sz="4" w:space="0" w:color="auto"/>
            </w:tcBorders>
          </w:tcPr>
          <w:p w14:paraId="4966C997"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507582" w14:textId="77777777" w:rsidR="006663F0" w:rsidRDefault="006663F0" w:rsidP="006663F0">
            <w:pPr>
              <w:widowControl w:val="0"/>
              <w:spacing w:beforeLines="50" w:before="120"/>
              <w:rPr>
                <w:kern w:val="2"/>
                <w:lang w:eastAsia="zh-CN"/>
              </w:rPr>
            </w:pPr>
          </w:p>
        </w:tc>
      </w:tr>
    </w:tbl>
    <w:p w14:paraId="2CB4F881" w14:textId="52E5478D" w:rsidR="006663F0"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663F0" w14:paraId="64C0613F"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46CC65"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1C1E3A"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E13BF0" w14:paraId="70E2FDC5" w14:textId="77777777" w:rsidTr="006663F0">
        <w:tc>
          <w:tcPr>
            <w:tcW w:w="1529" w:type="dxa"/>
            <w:tcBorders>
              <w:top w:val="single" w:sz="4" w:space="0" w:color="auto"/>
              <w:left w:val="single" w:sz="4" w:space="0" w:color="auto"/>
              <w:bottom w:val="single" w:sz="4" w:space="0" w:color="auto"/>
              <w:right w:val="single" w:sz="4" w:space="0" w:color="auto"/>
            </w:tcBorders>
          </w:tcPr>
          <w:p w14:paraId="435FA758" w14:textId="5647144D" w:rsidR="00E13BF0" w:rsidRDefault="00E13BF0" w:rsidP="00E13BF0">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7A3C5AB" w14:textId="7FE2BE5D" w:rsidR="00E13BF0" w:rsidRDefault="00E13BF0" w:rsidP="00E13BF0">
            <w:pPr>
              <w:spacing w:beforeLines="50" w:before="120"/>
              <w:rPr>
                <w:iCs/>
                <w:kern w:val="2"/>
                <w:lang w:eastAsia="zh-CN"/>
              </w:rPr>
            </w:pPr>
            <w:r>
              <w:rPr>
                <w:iCs/>
                <w:kern w:val="2"/>
                <w:lang w:eastAsia="zh-CN"/>
              </w:rPr>
              <w:t>We can live with the majority view.</w:t>
            </w:r>
          </w:p>
        </w:tc>
      </w:tr>
      <w:tr w:rsidR="00E13BF0" w14:paraId="377D3E76" w14:textId="77777777" w:rsidTr="006663F0">
        <w:tc>
          <w:tcPr>
            <w:tcW w:w="1529" w:type="dxa"/>
            <w:tcBorders>
              <w:top w:val="single" w:sz="4" w:space="0" w:color="auto"/>
              <w:left w:val="single" w:sz="4" w:space="0" w:color="auto"/>
              <w:bottom w:val="single" w:sz="4" w:space="0" w:color="auto"/>
              <w:right w:val="single" w:sz="4" w:space="0" w:color="auto"/>
            </w:tcBorders>
          </w:tcPr>
          <w:p w14:paraId="4F2E67CD"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50F96A" w14:textId="77777777" w:rsidR="00E13BF0" w:rsidRDefault="00E13BF0" w:rsidP="00E13BF0">
            <w:pPr>
              <w:widowControl w:val="0"/>
              <w:spacing w:beforeLines="50" w:before="120"/>
              <w:rPr>
                <w:kern w:val="2"/>
                <w:lang w:eastAsia="zh-CN"/>
              </w:rPr>
            </w:pPr>
          </w:p>
        </w:tc>
      </w:tr>
      <w:tr w:rsidR="00E13BF0" w14:paraId="53B28DD2" w14:textId="77777777" w:rsidTr="006663F0">
        <w:tc>
          <w:tcPr>
            <w:tcW w:w="1529" w:type="dxa"/>
            <w:tcBorders>
              <w:top w:val="single" w:sz="4" w:space="0" w:color="auto"/>
              <w:left w:val="single" w:sz="4" w:space="0" w:color="auto"/>
              <w:bottom w:val="single" w:sz="4" w:space="0" w:color="auto"/>
              <w:right w:val="single" w:sz="4" w:space="0" w:color="auto"/>
            </w:tcBorders>
          </w:tcPr>
          <w:p w14:paraId="5AD1FE5F"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8639E" w14:textId="77777777" w:rsidR="00E13BF0" w:rsidRDefault="00E13BF0" w:rsidP="00E13BF0">
            <w:pPr>
              <w:widowControl w:val="0"/>
              <w:spacing w:beforeLines="50" w:before="120"/>
              <w:rPr>
                <w:kern w:val="2"/>
                <w:lang w:eastAsia="zh-CN"/>
              </w:rPr>
            </w:pPr>
          </w:p>
        </w:tc>
      </w:tr>
      <w:tr w:rsidR="00E13BF0" w14:paraId="019184F9" w14:textId="77777777" w:rsidTr="006663F0">
        <w:tc>
          <w:tcPr>
            <w:tcW w:w="1529" w:type="dxa"/>
            <w:tcBorders>
              <w:top w:val="single" w:sz="4" w:space="0" w:color="auto"/>
              <w:left w:val="single" w:sz="4" w:space="0" w:color="auto"/>
              <w:bottom w:val="single" w:sz="4" w:space="0" w:color="auto"/>
              <w:right w:val="single" w:sz="4" w:space="0" w:color="auto"/>
            </w:tcBorders>
          </w:tcPr>
          <w:p w14:paraId="03F7A0F0"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E5BD07" w14:textId="77777777" w:rsidR="00E13BF0" w:rsidRDefault="00E13BF0" w:rsidP="00E13BF0">
            <w:pPr>
              <w:widowControl w:val="0"/>
              <w:spacing w:beforeLines="50" w:before="120"/>
              <w:rPr>
                <w:iCs/>
                <w:kern w:val="2"/>
                <w:lang w:eastAsia="zh-CN"/>
              </w:rPr>
            </w:pPr>
          </w:p>
        </w:tc>
      </w:tr>
      <w:tr w:rsidR="00E13BF0" w14:paraId="116017CC" w14:textId="77777777" w:rsidTr="006663F0">
        <w:tc>
          <w:tcPr>
            <w:tcW w:w="1529" w:type="dxa"/>
            <w:tcBorders>
              <w:top w:val="single" w:sz="4" w:space="0" w:color="auto"/>
              <w:left w:val="single" w:sz="4" w:space="0" w:color="auto"/>
              <w:bottom w:val="single" w:sz="4" w:space="0" w:color="auto"/>
              <w:right w:val="single" w:sz="4" w:space="0" w:color="auto"/>
            </w:tcBorders>
          </w:tcPr>
          <w:p w14:paraId="46A6E640" w14:textId="77777777" w:rsidR="00E13BF0" w:rsidRDefault="00E13BF0" w:rsidP="00E13B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DBFC06" w14:textId="77777777" w:rsidR="00E13BF0" w:rsidRDefault="00E13BF0" w:rsidP="00E13BF0">
            <w:pPr>
              <w:spacing w:beforeLines="50" w:before="120"/>
              <w:rPr>
                <w:iCs/>
                <w:kern w:val="2"/>
                <w:lang w:eastAsia="zh-CN"/>
              </w:rPr>
            </w:pPr>
          </w:p>
        </w:tc>
      </w:tr>
    </w:tbl>
    <w:p w14:paraId="2E7DA7A1" w14:textId="77777777" w:rsidR="006663F0" w:rsidRDefault="006663F0" w:rsidP="006663F0">
      <w:pPr>
        <w:rPr>
          <w:lang w:eastAsia="zh-CN"/>
        </w:rPr>
      </w:pPr>
    </w:p>
    <w:p w14:paraId="40F6D499" w14:textId="77777777" w:rsidR="006663F0" w:rsidRPr="00FF046A" w:rsidRDefault="006663F0" w:rsidP="006663F0">
      <w:pPr>
        <w:jc w:val="both"/>
        <w:rPr>
          <w:b/>
          <w:bCs/>
          <w:lang w:val="en-US" w:eastAsia="zh-CN"/>
        </w:rPr>
      </w:pPr>
    </w:p>
    <w:p w14:paraId="3608A220" w14:textId="77777777" w:rsidR="001E65C5" w:rsidRDefault="001E65C5" w:rsidP="001E65C5"/>
    <w:p w14:paraId="2FE73220" w14:textId="77777777" w:rsidR="001E65C5" w:rsidRPr="00462A70" w:rsidRDefault="001E65C5" w:rsidP="00462A70">
      <w:pPr>
        <w:jc w:val="both"/>
        <w:rPr>
          <w:b/>
          <w:bCs/>
        </w:rPr>
      </w:pPr>
    </w:p>
    <w:p w14:paraId="419E13A2" w14:textId="77777777" w:rsidR="008E6CEE" w:rsidRDefault="008E6CEE" w:rsidP="00E17954">
      <w:pPr>
        <w:pStyle w:val="Heading1"/>
      </w:pPr>
      <w:r w:rsidRPr="00E0627B">
        <w:lastRenderedPageBreak/>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ListParagraph"/>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ListParagraph"/>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ListParagraph"/>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0" w:name="_Hlk79681198"/>
      <w:r w:rsidRPr="00972780">
        <w:rPr>
          <w:b/>
          <w:bCs/>
          <w:i/>
          <w:iCs/>
          <w:sz w:val="22"/>
          <w:lang w:val="en-US" w:eastAsia="zh-CN"/>
        </w:rPr>
        <w:t>nrofSlots</w:t>
      </w:r>
      <w:bookmarkEnd w:id="10"/>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lastRenderedPageBreak/>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ListParagraph"/>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ListParagraph"/>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ListParagraph"/>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ListParagraph"/>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ListParagraph"/>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ListParagraph"/>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ListParagraph"/>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ListParagraph"/>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TableGrid"/>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lastRenderedPageBreak/>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ListParagraph"/>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ListParagraph"/>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ListParagraph"/>
        <w:rPr>
          <w:sz w:val="22"/>
          <w:szCs w:val="22"/>
          <w:lang w:eastAsia="zh-CN"/>
        </w:rPr>
      </w:pPr>
    </w:p>
    <w:p w14:paraId="11B42973"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ListParagraph"/>
        <w:numPr>
          <w:ilvl w:val="0"/>
          <w:numId w:val="138"/>
        </w:numPr>
      </w:pPr>
      <w:r w:rsidRPr="00B84AE1">
        <w:t>based on X-symbol gap</w:t>
      </w:r>
    </w:p>
    <w:p w14:paraId="7DEE7C1C" w14:textId="77777777" w:rsidR="00462A70" w:rsidRDefault="00462A70" w:rsidP="00462A70">
      <w:pPr>
        <w:pStyle w:val="ListParagraph"/>
        <w:numPr>
          <w:ilvl w:val="0"/>
          <w:numId w:val="138"/>
        </w:numPr>
      </w:pPr>
      <w:r>
        <w:t xml:space="preserve">based on a </w:t>
      </w:r>
      <w:r w:rsidRPr="00B84AE1">
        <w:t xml:space="preserve">Y-sub-slot gap </w:t>
      </w:r>
    </w:p>
    <w:p w14:paraId="411C4AF6" w14:textId="77777777" w:rsidR="00462A70" w:rsidRDefault="00462A70" w:rsidP="00462A70">
      <w:pPr>
        <w:pStyle w:val="ListParagraph"/>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TableGrid"/>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ListParagraph"/>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ListParagraph"/>
        <w:numPr>
          <w:ilvl w:val="1"/>
          <w:numId w:val="139"/>
        </w:numPr>
        <w:jc w:val="both"/>
        <w:rPr>
          <w:b/>
          <w:bCs/>
          <w:lang w:val="en-US" w:eastAsia="zh-CN"/>
        </w:rPr>
      </w:pPr>
      <w:r w:rsidRPr="004046F5">
        <w:rPr>
          <w:b/>
          <w:bCs/>
          <w:lang w:val="en-US" w:eastAsia="zh-CN"/>
        </w:rPr>
        <w:lastRenderedPageBreak/>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ListParagraph"/>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ListParagraph"/>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ListParagraph"/>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ListParagraph"/>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ListParagraph"/>
        <w:numPr>
          <w:ilvl w:val="1"/>
          <w:numId w:val="124"/>
        </w:numPr>
        <w:jc w:val="both"/>
        <w:rPr>
          <w:b/>
          <w:bCs/>
          <w:lang w:val="en-US" w:eastAsia="zh-CN"/>
        </w:rPr>
      </w:pPr>
      <w:r>
        <w:rPr>
          <w:b/>
          <w:bCs/>
        </w:rPr>
        <w:t xml:space="preserve"> </w:t>
      </w:r>
      <w:bookmarkStart w:id="11" w:name="_Hlk79681024"/>
      <w:r w:rsidRPr="004046F5">
        <w:rPr>
          <w:b/>
          <w:bCs/>
          <w:lang w:val="en-US" w:eastAsia="zh-CN"/>
        </w:rPr>
        <w:t xml:space="preserve">Supporting companies: </w:t>
      </w:r>
      <w:r w:rsidRPr="004046F5">
        <w:rPr>
          <w:highlight w:val="yellow"/>
          <w:lang w:val="en-US" w:eastAsia="zh-CN"/>
        </w:rPr>
        <w:t>…</w:t>
      </w:r>
      <w:bookmarkEnd w:id="11"/>
    </w:p>
    <w:p w14:paraId="4AFED7FC"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ListParagraph"/>
        <w:rPr>
          <w:sz w:val="22"/>
          <w:szCs w:val="22"/>
          <w:lang w:eastAsia="zh-CN"/>
        </w:rPr>
      </w:pPr>
    </w:p>
    <w:p w14:paraId="20ADEB05" w14:textId="4B1DD7FD" w:rsidR="00932ED5" w:rsidRDefault="00932ED5" w:rsidP="00462A70">
      <w:pPr>
        <w:pStyle w:val="ListParagraph"/>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TableGrid"/>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TableGrid"/>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ListParagraph"/>
        <w:numPr>
          <w:ilvl w:val="0"/>
          <w:numId w:val="139"/>
        </w:numPr>
        <w:rPr>
          <w:b/>
          <w:bCs/>
          <w:sz w:val="22"/>
          <w:szCs w:val="22"/>
        </w:rPr>
      </w:pPr>
      <w:r>
        <w:rPr>
          <w:b/>
          <w:bCs/>
          <w:sz w:val="22"/>
          <w:szCs w:val="22"/>
        </w:rPr>
        <w:t>Alt. 2: HARQ-ACK and SR</w:t>
      </w:r>
    </w:p>
    <w:p w14:paraId="5A2D7925" w14:textId="164E57D1"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ListParagraph"/>
        <w:numPr>
          <w:ilvl w:val="0"/>
          <w:numId w:val="139"/>
        </w:numPr>
        <w:rPr>
          <w:b/>
          <w:bCs/>
          <w:sz w:val="22"/>
          <w:szCs w:val="22"/>
        </w:rPr>
      </w:pPr>
      <w:r>
        <w:rPr>
          <w:b/>
          <w:bCs/>
          <w:sz w:val="22"/>
          <w:szCs w:val="22"/>
        </w:rPr>
        <w:t>Alt. 2: HARQ-ACK and SR</w:t>
      </w:r>
    </w:p>
    <w:p w14:paraId="5939EDCC" w14:textId="77777777"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2E82850B" w:rsidR="005D6A53" w:rsidRPr="002D1C40" w:rsidRDefault="005D6A53" w:rsidP="005D6A53">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p>
    <w:p w14:paraId="3EB950C7" w14:textId="77777777" w:rsidR="001E65C5" w:rsidRDefault="001E65C5" w:rsidP="005D6A53">
      <w:pPr>
        <w:jc w:val="both"/>
        <w:rPr>
          <w:sz w:val="22"/>
          <w:szCs w:val="22"/>
          <w:lang w:eastAsia="zh-CN"/>
        </w:rPr>
      </w:pPr>
    </w:p>
    <w:p w14:paraId="3785ECB6" w14:textId="77777777" w:rsidR="001E65C5" w:rsidRPr="001E65C5" w:rsidRDefault="001E65C5" w:rsidP="001E65C5">
      <w:pPr>
        <w:rPr>
          <w:b/>
          <w:bCs/>
          <w:color w:val="FF0000"/>
          <w:sz w:val="22"/>
          <w:szCs w:val="22"/>
        </w:rPr>
      </w:pPr>
      <w:r w:rsidRPr="001E65C5">
        <w:rPr>
          <w:b/>
          <w:bCs/>
          <w:color w:val="FF0000"/>
          <w:sz w:val="22"/>
          <w:szCs w:val="22"/>
        </w:rPr>
        <w:t>5</w:t>
      </w:r>
      <w:r w:rsidRPr="001E65C5">
        <w:rPr>
          <w:b/>
          <w:bCs/>
          <w:color w:val="FF0000"/>
          <w:sz w:val="22"/>
          <w:szCs w:val="22"/>
          <w:vertAlign w:val="superscript"/>
        </w:rPr>
        <w:t>th</w:t>
      </w:r>
      <w:r w:rsidRPr="001E65C5">
        <w:rPr>
          <w:b/>
          <w:bCs/>
          <w:color w:val="FF0000"/>
          <w:sz w:val="22"/>
          <w:szCs w:val="22"/>
        </w:rPr>
        <w:t xml:space="preserve"> Round updates: No new proposal or discussions, but please check the reply from DoCoMo on the UCI types when using </w:t>
      </w:r>
      <w:r w:rsidRPr="001E65C5">
        <w:rPr>
          <w:b/>
          <w:bCs/>
          <w:i/>
          <w:iCs/>
          <w:color w:val="FF0000"/>
          <w:sz w:val="22"/>
          <w:szCs w:val="22"/>
        </w:rPr>
        <w:t>nrofslots</w:t>
      </w:r>
      <w:r w:rsidRPr="001E65C5">
        <w:rPr>
          <w:b/>
          <w:bCs/>
          <w:color w:val="FF0000"/>
          <w:sz w:val="22"/>
          <w:szCs w:val="22"/>
        </w:rPr>
        <w:t xml:space="preserve">! DoCoMo has as point, that if we support the repetition also for SR and CSI, we need to make changes as the reference point for the PUCCH resource for SR and CSI is the start of the slot (and not the sub-slot). </w:t>
      </w:r>
    </w:p>
    <w:p w14:paraId="27D6C7CD" w14:textId="77777777" w:rsidR="001E65C5" w:rsidRPr="001E65C5" w:rsidRDefault="001E65C5" w:rsidP="001E65C5">
      <w:pPr>
        <w:rPr>
          <w:b/>
          <w:bCs/>
          <w:color w:val="FF0000"/>
          <w:sz w:val="22"/>
          <w:szCs w:val="22"/>
        </w:rPr>
      </w:pPr>
      <w:r w:rsidRPr="001E65C5">
        <w:rPr>
          <w:b/>
          <w:bCs/>
          <w:color w:val="FF0000"/>
          <w:sz w:val="22"/>
          <w:szCs w:val="22"/>
        </w:rPr>
        <w:t xml:space="preserve">Please take that into account, in case you want to change your position with respect to Proposal 4.5.1.  </w:t>
      </w:r>
    </w:p>
    <w:p w14:paraId="15E2396B" w14:textId="77777777" w:rsidR="001E65C5" w:rsidRDefault="001E65C5" w:rsidP="005D6A53">
      <w:pPr>
        <w:jc w:val="both"/>
        <w:rPr>
          <w:sz w:val="22"/>
          <w:szCs w:val="22"/>
          <w:lang w:eastAsia="zh-CN"/>
        </w:rPr>
      </w:pPr>
    </w:p>
    <w:p w14:paraId="44EF37DC" w14:textId="59D32FEB"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69612649"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r w:rsidR="00F912E5">
              <w:rPr>
                <w:lang w:val="en-US" w:eastAsia="zh-CN"/>
              </w:rPr>
              <w:t>, Sony</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TableGrid"/>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7F294839"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r w:rsidR="002E493B">
              <w:rPr>
                <w:rFonts w:eastAsiaTheme="minorEastAsia"/>
                <w:iCs/>
                <w:kern w:val="2"/>
                <w:lang w:eastAsia="zh-CN"/>
              </w:rPr>
              <w:t>,Xiaomi</w:t>
            </w:r>
            <w:r w:rsidR="00374CB6">
              <w:rPr>
                <w:rFonts w:eastAsiaTheme="minorEastAsia"/>
                <w:iCs/>
                <w:kern w:val="2"/>
                <w:lang w:eastAsia="zh-CN"/>
              </w:rPr>
              <w:t xml:space="preserve">, </w:t>
            </w:r>
            <w:r w:rsidR="00374CB6">
              <w:rPr>
                <w:iCs/>
                <w:kern w:val="2"/>
                <w:lang w:eastAsia="zh-CN"/>
              </w:rPr>
              <w:t>FGI/APT</w:t>
            </w:r>
            <w:r w:rsidR="006D47DE">
              <w:rPr>
                <w:iCs/>
                <w:kern w:val="2"/>
                <w:lang w:eastAsia="zh-CN"/>
              </w:rPr>
              <w:t>, Sharp</w:t>
            </w:r>
            <w:r w:rsidR="00ED4A24">
              <w:rPr>
                <w:iCs/>
                <w:kern w:val="2"/>
                <w:lang w:eastAsia="zh-CN"/>
              </w:rPr>
              <w:t>, Ericsson</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241628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r w:rsidR="00F912E5">
              <w:rPr>
                <w:kern w:val="2"/>
                <w:lang w:eastAsia="zh-CN"/>
              </w:rPr>
              <w:t>, Sony</w:t>
            </w:r>
          </w:p>
        </w:tc>
      </w:tr>
    </w:tbl>
    <w:p w14:paraId="3DB733A2"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431C260D" w:rsidR="005B6109" w:rsidRDefault="007448C3" w:rsidP="005B6109">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Borders>
              <w:top w:val="single" w:sz="4" w:space="0" w:color="auto"/>
              <w:left w:val="single" w:sz="4" w:space="0" w:color="auto"/>
              <w:bottom w:val="single" w:sz="4" w:space="0" w:color="auto"/>
              <w:right w:val="single" w:sz="4" w:space="0" w:color="auto"/>
            </w:tcBorders>
          </w:tcPr>
          <w:p w14:paraId="0F4E4DA3" w14:textId="7C439278" w:rsidR="007448C3" w:rsidRPr="007448C3" w:rsidRDefault="007448C3" w:rsidP="007448C3">
            <w:pPr>
              <w:widowControl w:val="0"/>
              <w:spacing w:beforeLines="50" w:before="120"/>
              <w:rPr>
                <w:kern w:val="2"/>
                <w:lang w:eastAsia="zh-CN"/>
              </w:rPr>
            </w:pPr>
            <w:r>
              <w:rPr>
                <w:kern w:val="2"/>
                <w:lang w:eastAsia="zh-CN"/>
              </w:rPr>
              <w:t>We admit that</w:t>
            </w:r>
            <w:r w:rsidRPr="007448C3">
              <w:rPr>
                <w:kern w:val="2"/>
                <w:lang w:eastAsia="zh-CN"/>
              </w:rPr>
              <w:t xml:space="preserve"> supporting sub-slot based repetition is beneficial for SR and CSI reliability. But our concern is whether the motivation to improve SR/CSI reliability is so strong if specification change is needed.</w:t>
            </w:r>
          </w:p>
          <w:p w14:paraId="41330769" w14:textId="73B394A4" w:rsidR="007448C3" w:rsidRPr="007448C3" w:rsidRDefault="007448C3" w:rsidP="007448C3">
            <w:pPr>
              <w:widowControl w:val="0"/>
              <w:spacing w:beforeLines="50" w:before="120"/>
              <w:rPr>
                <w:kern w:val="2"/>
                <w:lang w:eastAsia="zh-CN"/>
              </w:rPr>
            </w:pPr>
            <w:r w:rsidRPr="007448C3">
              <w:rPr>
                <w:kern w:val="2"/>
                <w:lang w:eastAsia="zh-CN"/>
              </w:rPr>
              <w:t xml:space="preserve">I’m not sure whether companies have common understanding on required specification change </w:t>
            </w:r>
            <w:r>
              <w:rPr>
                <w:kern w:val="2"/>
                <w:lang w:eastAsia="zh-CN"/>
              </w:rPr>
              <w:t>to support sub-slot based PUCCH repetition for SR and CSI PUCCH.</w:t>
            </w:r>
            <w:r w:rsidR="000F7319">
              <w:rPr>
                <w:kern w:val="2"/>
                <w:lang w:eastAsia="zh-CN"/>
              </w:rPr>
              <w:t xml:space="preserve"> So we want to share our understanding as below.</w:t>
            </w:r>
          </w:p>
          <w:p w14:paraId="0D0338F5" w14:textId="77777777" w:rsidR="005B6109" w:rsidRDefault="007448C3" w:rsidP="007448C3">
            <w:pPr>
              <w:widowControl w:val="0"/>
              <w:spacing w:beforeLines="50" w:before="120"/>
              <w:rPr>
                <w:kern w:val="2"/>
                <w:lang w:eastAsia="zh-CN"/>
              </w:rPr>
            </w:pPr>
            <w:r w:rsidRPr="007448C3">
              <w:rPr>
                <w:kern w:val="2"/>
                <w:lang w:eastAsia="zh-CN"/>
              </w:rPr>
              <w:t xml:space="preserve">In current specification, if sub-slot is configured, PUCCH resource for HARQ-ACK is defined </w:t>
            </w:r>
            <w:r w:rsidRPr="007448C3">
              <w:rPr>
                <w:kern w:val="2"/>
                <w:lang w:eastAsia="zh-CN"/>
              </w:rPr>
              <w:lastRenderedPageBreak/>
              <w:t xml:space="preserve">based on sub-slot unit, i.e. relative to first symbol of the sub-slot. However, </w:t>
            </w:r>
            <w:r w:rsidRPr="007448C3">
              <w:rPr>
                <w:color w:val="FF0000"/>
                <w:kern w:val="2"/>
                <w:lang w:eastAsia="zh-CN"/>
              </w:rPr>
              <w:t>PUCCH resource for other UCI types (i.e. SR, CSI) is defined based on slot unit, i.e. relative to the first symbol of the slot</w:t>
            </w:r>
            <w:r w:rsidRPr="007448C3">
              <w:rPr>
                <w:kern w:val="2"/>
                <w:lang w:eastAsia="zh-CN"/>
              </w:rPr>
              <w:t>.</w:t>
            </w:r>
          </w:p>
          <w:p w14:paraId="5152F0D4" w14:textId="77777777"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Section 9.2.1 in TS38.213:</w:t>
            </w:r>
          </w:p>
          <w:p w14:paraId="75EDD8E4" w14:textId="06308319"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 xml:space="preserve">If a UE is provided subslotLengthForPUCCH in a PUCCH-Config, </w:t>
            </w:r>
            <w:r w:rsidRPr="00A95239">
              <w:rPr>
                <w:rFonts w:eastAsia="DengXian"/>
                <w:i/>
                <w:iCs/>
                <w:color w:val="0070C0"/>
                <w:sz w:val="21"/>
                <w:szCs w:val="21"/>
                <w:lang w:val="en-US" w:eastAsia="zh-CN"/>
              </w:rPr>
              <w:t xml:space="preserve">the first symbol of a PUCCH resource in </w:t>
            </w:r>
            <w:r w:rsidRPr="007448C3">
              <w:rPr>
                <w:rFonts w:eastAsia="DengXian"/>
                <w:i/>
                <w:iCs/>
                <w:color w:val="0070C0"/>
                <w:sz w:val="21"/>
                <w:szCs w:val="21"/>
                <w:lang w:eastAsia="zh-CN"/>
              </w:rPr>
              <w:t xml:space="preserve">PUCCH-Config </w:t>
            </w:r>
            <w:r w:rsidRPr="00A95239">
              <w:rPr>
                <w:rFonts w:eastAsia="DengXian"/>
                <w:i/>
                <w:iCs/>
                <w:color w:val="0070C0"/>
                <w:sz w:val="21"/>
                <w:szCs w:val="21"/>
                <w:lang w:val="en-US" w:eastAsia="zh-CN"/>
              </w:rPr>
              <w:t xml:space="preserve">for multiplexing HARQ-ACK in a PUCCH transmission is relative to the first symbol of the </w:t>
            </w:r>
            <w:r w:rsidRPr="007448C3">
              <w:rPr>
                <w:rFonts w:eastAsia="DengXian"/>
                <w:i/>
                <w:iCs/>
                <w:color w:val="0070C0"/>
                <w:sz w:val="21"/>
                <w:szCs w:val="21"/>
                <w:lang w:eastAsia="zh-CN"/>
              </w:rPr>
              <w:t xml:space="preserve">subslotLengthForPUCCH </w:t>
            </w:r>
            <w:r w:rsidRPr="00A95239">
              <w:rPr>
                <w:rFonts w:eastAsia="DengXian"/>
                <w:i/>
                <w:iCs/>
                <w:color w:val="0070C0"/>
                <w:sz w:val="21"/>
                <w:szCs w:val="21"/>
                <w:lang w:val="en-US" w:eastAsia="zh-CN"/>
              </w:rPr>
              <w:t xml:space="preserve">symbols [12, TS 38.331]. For the remaining cases, the first symbol of a PUCCH resource is relative to the first symbol of a slot with </w:t>
            </w:r>
            <m:oMath>
              <m:sSubSup>
                <m:sSubSupPr>
                  <m:ctrlPr>
                    <w:rPr>
                      <w:rFonts w:ascii="Cambria Math" w:eastAsia="DengXian" w:hAnsi="Cambria Math"/>
                      <w:i/>
                      <w:iCs/>
                      <w:color w:val="0070C0"/>
                      <w:sz w:val="21"/>
                      <w:szCs w:val="21"/>
                      <w:lang w:val="en-US" w:eastAsia="zh-CN"/>
                    </w:rPr>
                  </m:ctrlPr>
                </m:sSubSupPr>
                <m:e>
                  <m:r>
                    <w:rPr>
                      <w:rFonts w:ascii="Cambria Math" w:eastAsia="DengXian" w:hAnsi="Cambria Math"/>
                      <w:color w:val="0070C0"/>
                      <w:sz w:val="21"/>
                      <w:szCs w:val="21"/>
                      <w:lang w:eastAsia="zh-CN"/>
                    </w:rPr>
                    <m:t>N</m:t>
                  </m:r>
                </m:e>
                <m:sub>
                  <m:r>
                    <m:rPr>
                      <m:nor/>
                    </m:rPr>
                    <w:rPr>
                      <w:rFonts w:eastAsia="DengXian"/>
                      <w:i/>
                      <w:iCs/>
                      <w:color w:val="0070C0"/>
                      <w:sz w:val="21"/>
                      <w:szCs w:val="21"/>
                      <w:lang w:eastAsia="zh-CN"/>
                    </w:rPr>
                    <m:t>sym</m:t>
                  </m:r>
                </m:sub>
                <m:sup>
                  <m:r>
                    <m:rPr>
                      <m:nor/>
                    </m:rPr>
                    <w:rPr>
                      <w:rFonts w:eastAsia="DengXian"/>
                      <w:i/>
                      <w:iCs/>
                      <w:color w:val="0070C0"/>
                      <w:sz w:val="21"/>
                      <w:szCs w:val="21"/>
                      <w:lang w:eastAsia="zh-CN"/>
                    </w:rPr>
                    <m:t>slot</m:t>
                  </m:r>
                </m:sup>
              </m:sSubSup>
            </m:oMath>
            <w:r w:rsidRPr="00A95239">
              <w:rPr>
                <w:rFonts w:eastAsia="DengXian"/>
                <w:i/>
                <w:iCs/>
                <w:color w:val="0070C0"/>
                <w:sz w:val="21"/>
                <w:szCs w:val="21"/>
                <w:lang w:val="en-US" w:eastAsia="zh-CN"/>
              </w:rPr>
              <w:t xml:space="preserve"> symbols [4, TS 38.211]. </w:t>
            </w:r>
          </w:p>
          <w:p w14:paraId="349638DC" w14:textId="50F9050D" w:rsidR="007448C3" w:rsidRPr="007448C3" w:rsidRDefault="007448C3" w:rsidP="007448C3">
            <w:pPr>
              <w:widowControl w:val="0"/>
              <w:spacing w:beforeLines="50" w:before="120"/>
              <w:rPr>
                <w:kern w:val="2"/>
                <w:lang w:val="en-US" w:eastAsia="zh-CN"/>
              </w:rPr>
            </w:pPr>
            <w:r w:rsidRPr="007448C3">
              <w:rPr>
                <w:kern w:val="2"/>
                <w:lang w:val="en-US" w:eastAsia="zh-CN"/>
              </w:rPr>
              <w:t xml:space="preserve">Therefore, in our understanding, at least the definition of PUCCH resource for SR and CSI needs to be changed if we want to reuse Rel-16 slot-based framework </w:t>
            </w:r>
            <w:r w:rsidR="000F7319">
              <w:rPr>
                <w:kern w:val="2"/>
                <w:lang w:val="en-US" w:eastAsia="zh-CN"/>
              </w:rPr>
              <w:t xml:space="preserve">in section of TS38.213 </w:t>
            </w:r>
            <w:r w:rsidRPr="007448C3">
              <w:rPr>
                <w:kern w:val="2"/>
                <w:lang w:val="en-US" w:eastAsia="zh-CN"/>
              </w:rPr>
              <w:t>(as following).</w:t>
            </w:r>
          </w:p>
          <w:p w14:paraId="42134485" w14:textId="7A0501BD" w:rsidR="007448C3" w:rsidRDefault="007448C3" w:rsidP="007448C3">
            <w:pPr>
              <w:widowControl w:val="0"/>
              <w:spacing w:beforeLines="50" w:before="120"/>
              <w:rPr>
                <w:kern w:val="2"/>
                <w:lang w:eastAsia="zh-CN"/>
              </w:rPr>
            </w:pPr>
            <w:r>
              <w:rPr>
                <w:rFonts w:ascii="DengXian" w:eastAsia="DengXian" w:hAnsi="DengXian"/>
                <w:noProof/>
                <w:sz w:val="21"/>
                <w:szCs w:val="21"/>
                <w:lang w:eastAsia="en-GB"/>
              </w:rPr>
              <w:drawing>
                <wp:inline distT="0" distB="0" distL="0" distR="0" wp14:anchorId="1BA4AC8F" wp14:editId="4F029922">
                  <wp:extent cx="4461468" cy="1636196"/>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4523676" cy="1659010"/>
                          </a:xfrm>
                          <a:prstGeom prst="rect">
                            <a:avLst/>
                          </a:prstGeom>
                          <a:noFill/>
                          <a:ln>
                            <a:noFill/>
                          </a:ln>
                        </pic:spPr>
                      </pic:pic>
                    </a:graphicData>
                  </a:graphic>
                </wp:inline>
              </w:drawing>
            </w:r>
          </w:p>
          <w:p w14:paraId="12014CE7" w14:textId="5E3FC641" w:rsidR="007448C3" w:rsidRPr="007448C3" w:rsidRDefault="007448C3" w:rsidP="007448C3">
            <w:pPr>
              <w:widowControl w:val="0"/>
              <w:spacing w:beforeLines="50" w:before="120"/>
              <w:rPr>
                <w:kern w:val="2"/>
                <w:lang w:eastAsia="zh-CN"/>
              </w:rPr>
            </w:pPr>
            <w:r w:rsidRPr="007448C3">
              <w:rPr>
                <w:kern w:val="2"/>
                <w:lang w:eastAsia="zh-CN"/>
              </w:rPr>
              <w:t xml:space="preserve">However, if we change definition of PUCCH resource for SR and CSI into sub-slot unit similar to HARQ-ACK resource interpretation, it seems interpretation of periodicity for SR and CSI </w:t>
            </w:r>
            <w:r>
              <w:rPr>
                <w:kern w:val="2"/>
                <w:lang w:eastAsia="zh-CN"/>
              </w:rPr>
              <w:t xml:space="preserve">report </w:t>
            </w:r>
            <w:r w:rsidRPr="007448C3">
              <w:rPr>
                <w:kern w:val="2"/>
                <w:lang w:eastAsia="zh-CN"/>
              </w:rPr>
              <w:t>configuration also needs to be updated.</w:t>
            </w:r>
          </w:p>
          <w:p w14:paraId="29937F79" w14:textId="0F2D153D" w:rsidR="007448C3" w:rsidRPr="007448C3" w:rsidRDefault="007448C3" w:rsidP="007448C3">
            <w:pPr>
              <w:widowControl w:val="0"/>
              <w:spacing w:beforeLines="50" w:before="120"/>
              <w:rPr>
                <w:kern w:val="2"/>
                <w:lang w:eastAsia="zh-CN"/>
              </w:rPr>
            </w:pPr>
            <w:r w:rsidRPr="007448C3">
              <w:rPr>
                <w:kern w:val="2"/>
                <w:lang w:eastAsia="zh-CN"/>
              </w:rPr>
              <w:t xml:space="preserve">That’s why we think we need to be careful to consider the motivation. But if companies </w:t>
            </w:r>
            <w:r>
              <w:rPr>
                <w:kern w:val="2"/>
                <w:lang w:eastAsia="zh-CN"/>
              </w:rPr>
              <w:t>all think the benefit of sub-slot based repetition for CSI and SR PUCCH deserve such specification effort</w:t>
            </w:r>
            <w:r w:rsidRPr="007448C3">
              <w:rPr>
                <w:kern w:val="2"/>
                <w:lang w:eastAsia="zh-CN"/>
              </w:rPr>
              <w:t xml:space="preserve">, we </w:t>
            </w:r>
            <w:r>
              <w:rPr>
                <w:kern w:val="2"/>
                <w:lang w:eastAsia="zh-CN"/>
              </w:rPr>
              <w:t>can be</w:t>
            </w:r>
            <w:r w:rsidRPr="007448C3">
              <w:rPr>
                <w:kern w:val="2"/>
                <w:lang w:eastAsia="zh-CN"/>
              </w:rPr>
              <w:t xml:space="preserve"> flexible to compromise for progress.</w:t>
            </w:r>
          </w:p>
        </w:tc>
      </w:tr>
      <w:tr w:rsidR="00A637C6"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04B7B234" w:rsidR="00A637C6" w:rsidRDefault="00A637C6" w:rsidP="00A637C6">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63C2034" w14:textId="77777777" w:rsidR="00A637C6" w:rsidRDefault="00A637C6" w:rsidP="00A637C6">
            <w:pPr>
              <w:widowControl w:val="0"/>
              <w:spacing w:beforeLines="50" w:before="120"/>
              <w:jc w:val="both"/>
              <w:rPr>
                <w:iCs/>
                <w:kern w:val="2"/>
                <w:lang w:eastAsia="zh-CN"/>
              </w:rPr>
            </w:pPr>
            <w:r>
              <w:rPr>
                <w:rFonts w:hint="eastAsia"/>
                <w:iCs/>
                <w:kern w:val="2"/>
                <w:lang w:eastAsia="zh-CN"/>
              </w:rPr>
              <w:t>W</w:t>
            </w:r>
            <w:r>
              <w:rPr>
                <w:iCs/>
                <w:kern w:val="2"/>
                <w:lang w:eastAsia="zh-CN"/>
              </w:rPr>
              <w:t xml:space="preserve">e think to support sub-slot repetition for SR and CSI, it may not be necessary to change the PUCCH resource definition, periodicity for SR and CSI given current spec already defined that </w:t>
            </w:r>
          </w:p>
          <w:p w14:paraId="387015F8" w14:textId="1BAC1DEB" w:rsidR="00A637C6" w:rsidRDefault="00A637C6" w:rsidP="00A637C6">
            <w:pPr>
              <w:widowControl w:val="0"/>
              <w:spacing w:beforeLines="50" w:before="120"/>
              <w:jc w:val="both"/>
              <w:rPr>
                <w:iCs/>
                <w:kern w:val="2"/>
                <w:lang w:eastAsia="zh-CN"/>
              </w:rPr>
            </w:pPr>
            <w:r w:rsidRPr="006575A9">
              <w:rPr>
                <w:iCs/>
                <w:kern w:val="2"/>
                <w:lang w:eastAsia="zh-CN"/>
              </w:rPr>
              <w:t>-</w:t>
            </w:r>
            <w:r w:rsidRPr="006575A9">
              <w:rPr>
                <w:iCs/>
                <w:kern w:val="2"/>
                <w:lang w:eastAsia="zh-CN"/>
              </w:rPr>
              <w:tab/>
              <w:t xml:space="preserve">if the UE is provided subslotLengthForPUCCH in the first PUCCH-Config, </w:t>
            </w:r>
            <w:r w:rsidRPr="00595EB4">
              <w:rPr>
                <w:iCs/>
                <w:kern w:val="2"/>
                <w:highlight w:val="yellow"/>
                <w:lang w:eastAsia="zh-CN"/>
              </w:rPr>
              <w:t>the PUCCH resource for any SR configuration with priority index 0 or any CSI report configuration in any PUCCH-Config is within the subslotLengthForPUCCH symbols</w:t>
            </w:r>
            <w:r w:rsidRPr="006575A9">
              <w:rPr>
                <w:iCs/>
                <w:kern w:val="2"/>
                <w:lang w:eastAsia="zh-CN"/>
              </w:rPr>
              <w:t xml:space="preserve"> in the first PUCCH-Config</w:t>
            </w:r>
            <w:r>
              <w:rPr>
                <w:iCs/>
                <w:kern w:val="2"/>
                <w:lang w:eastAsia="zh-CN"/>
              </w:rPr>
              <w:t xml:space="preserve"> </w:t>
            </w:r>
          </w:p>
        </w:tc>
      </w:tr>
      <w:tr w:rsidR="00F34FB1" w14:paraId="23DA932F" w14:textId="77777777" w:rsidTr="00D64C0D">
        <w:tc>
          <w:tcPr>
            <w:tcW w:w="1529" w:type="dxa"/>
          </w:tcPr>
          <w:p w14:paraId="249407E2" w14:textId="42031E4E" w:rsidR="00F34FB1" w:rsidRDefault="00F34FB1" w:rsidP="00F34FB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0CAE7DD1" w14:textId="77777777" w:rsidR="00F34FB1" w:rsidRDefault="00F34FB1" w:rsidP="00F34FB1">
            <w:pPr>
              <w:spacing w:beforeLines="50" w:before="120"/>
              <w:rPr>
                <w:iCs/>
                <w:kern w:val="2"/>
                <w:lang w:eastAsia="zh-CN"/>
              </w:rPr>
            </w:pPr>
            <w:r>
              <w:rPr>
                <w:rFonts w:hint="eastAsia"/>
                <w:iCs/>
                <w:kern w:val="2"/>
                <w:lang w:eastAsia="zh-CN"/>
              </w:rPr>
              <w:t>T</w:t>
            </w:r>
            <w:r>
              <w:rPr>
                <w:iCs/>
                <w:kern w:val="2"/>
                <w:lang w:eastAsia="zh-CN"/>
              </w:rPr>
              <w:t>hanks vivo for sharing your view. We agree that PUCCH resource for SR and CSI should be confined within a sub-slot. But according to following paragraph, the first symbol of CSI/SR resource is relative to the first symbol of slot:</w:t>
            </w:r>
          </w:p>
          <w:p w14:paraId="1D1D687C" w14:textId="77777777" w:rsidR="00F34FB1" w:rsidRDefault="00F34FB1" w:rsidP="00F34FB1">
            <w:pPr>
              <w:spacing w:beforeLines="50" w:before="120"/>
              <w:rPr>
                <w:iCs/>
                <w:kern w:val="2"/>
                <w:lang w:eastAsia="zh-CN"/>
              </w:rPr>
            </w:pPr>
            <w:r>
              <w:rPr>
                <w:iCs/>
                <w:kern w:val="2"/>
                <w:lang w:eastAsia="zh-CN"/>
              </w:rPr>
              <w:t>Section 9.2.1 in TS38.213:</w:t>
            </w:r>
          </w:p>
          <w:p w14:paraId="0C3E214F" w14:textId="77777777" w:rsidR="00F34FB1" w:rsidRDefault="00F34FB1" w:rsidP="00F34FB1">
            <w:pPr>
              <w:rPr>
                <w:noProof/>
                <w:lang w:eastAsia="zh-CN"/>
              </w:rPr>
            </w:pPr>
            <w:r w:rsidRPr="00A5237B">
              <w:rPr>
                <w:noProof/>
                <w:lang w:eastAsia="zh-CN"/>
              </w:rPr>
              <w:t xml:space="preserve">If a UE is provided </w:t>
            </w:r>
            <w:r w:rsidRPr="00A5237B">
              <w:rPr>
                <w:i/>
                <w:iCs/>
              </w:rPr>
              <w:t>subslotLengthForPUCCH</w:t>
            </w:r>
            <w:r w:rsidRPr="00A5237B">
              <w:rPr>
                <w:noProof/>
                <w:lang w:eastAsia="zh-CN"/>
              </w:rPr>
              <w:t xml:space="preserve"> in a </w:t>
            </w:r>
            <w:r w:rsidRPr="00A5237B">
              <w:rPr>
                <w:i/>
                <w:iCs/>
                <w:noProof/>
                <w:lang w:eastAsia="zh-CN"/>
              </w:rPr>
              <w:t>PUCCH-Config</w:t>
            </w:r>
            <w:r w:rsidRPr="00A5237B">
              <w:rPr>
                <w:noProof/>
                <w:lang w:eastAsia="zh-CN"/>
              </w:rPr>
              <w:t xml:space="preserve">, </w:t>
            </w:r>
            <w:r w:rsidRPr="00334313">
              <w:rPr>
                <w:lang w:val="en-US" w:eastAsia="zh-CN"/>
              </w:rPr>
              <w:t xml:space="preserve">the </w:t>
            </w:r>
            <w:r w:rsidRPr="00334313">
              <w:rPr>
                <w:highlight w:val="yellow"/>
                <w:lang w:val="en-US" w:eastAsia="zh-CN"/>
              </w:rPr>
              <w:t xml:space="preserve">first symbol of a PUCCH resource in </w:t>
            </w:r>
            <w:r w:rsidRPr="007665F0">
              <w:rPr>
                <w:i/>
                <w:iCs/>
                <w:highlight w:val="yellow"/>
                <w:lang w:eastAsia="zh-CN"/>
              </w:rPr>
              <w:t>PUCCH-Config</w:t>
            </w:r>
            <w:r w:rsidRPr="007665F0">
              <w:rPr>
                <w:highlight w:val="yellow"/>
                <w:lang w:eastAsia="zh-CN"/>
              </w:rPr>
              <w:t xml:space="preserve"> </w:t>
            </w:r>
            <w:r w:rsidRPr="00334313">
              <w:rPr>
                <w:highlight w:val="yellow"/>
                <w:lang w:val="en-US" w:eastAsia="zh-CN"/>
              </w:rPr>
              <w:t>for multiplexing HARQ-ACK in a PUCCH transmission is relative</w:t>
            </w:r>
            <w:r w:rsidRPr="007665F0">
              <w:rPr>
                <w:noProof/>
                <w:highlight w:val="yellow"/>
                <w:lang w:eastAsia="zh-CN"/>
              </w:rPr>
              <w:t xml:space="preserve"> </w:t>
            </w:r>
            <w:r w:rsidRPr="00334313">
              <w:rPr>
                <w:highlight w:val="yellow"/>
                <w:lang w:val="en-US" w:eastAsia="zh-CN"/>
              </w:rPr>
              <w:t xml:space="preserve">to the first symbol of the </w:t>
            </w:r>
            <w:r w:rsidRPr="007665F0">
              <w:rPr>
                <w:i/>
                <w:iCs/>
                <w:highlight w:val="yellow"/>
              </w:rPr>
              <w:t xml:space="preserve">subslotLengthForPUCCH </w:t>
            </w:r>
            <w:r w:rsidRPr="00334313">
              <w:rPr>
                <w:highlight w:val="yellow"/>
                <w:lang w:val="en-US" w:eastAsia="zh-CN"/>
              </w:rPr>
              <w:t>symbols</w:t>
            </w:r>
            <w:r w:rsidRPr="00334313">
              <w:rPr>
                <w:lang w:val="en-US" w:eastAsia="zh-CN"/>
              </w:rPr>
              <w:t xml:space="preserve"> [12, TS 38.331]. </w:t>
            </w:r>
            <w:r w:rsidRPr="00334313">
              <w:rPr>
                <w:highlight w:val="yellow"/>
                <w:lang w:val="en-US" w:eastAsia="zh-CN"/>
              </w:rPr>
              <w:t xml:space="preserve">For the remaining cases, the first symbol of a PUCCH resource is relative to the first symbol of a slot with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sym</m:t>
                  </m:r>
                </m:sub>
                <m:sup>
                  <m:r>
                    <m:rPr>
                      <m:nor/>
                    </m:rPr>
                    <w:rPr>
                      <w:rFonts w:ascii="Cambria Math"/>
                      <w:highlight w:val="yellow"/>
                    </w:rPr>
                    <m:t>slot</m:t>
                  </m:r>
                </m:sup>
              </m:sSubSup>
            </m:oMath>
            <w:r w:rsidRPr="00334313">
              <w:rPr>
                <w:highlight w:val="yellow"/>
                <w:lang w:val="en-US" w:eastAsia="zh-CN"/>
              </w:rPr>
              <w:t> symbols</w:t>
            </w:r>
            <w:r w:rsidRPr="00334313">
              <w:rPr>
                <w:lang w:val="en-US" w:eastAsia="zh-CN"/>
              </w:rPr>
              <w:t xml:space="preserve"> [4, TS 38.211].</w:t>
            </w:r>
            <w:r w:rsidRPr="00A5237B">
              <w:rPr>
                <w:noProof/>
                <w:lang w:eastAsia="zh-CN"/>
              </w:rPr>
              <w:t xml:space="preserve"> </w:t>
            </w:r>
          </w:p>
          <w:p w14:paraId="46909962" w14:textId="77777777" w:rsidR="00F34FB1" w:rsidRDefault="00F34FB1" w:rsidP="00F34FB1">
            <w:pPr>
              <w:rPr>
                <w:iCs/>
              </w:rPr>
            </w:pPr>
            <w:r>
              <w:rPr>
                <w:rFonts w:hint="eastAsia"/>
                <w:noProof/>
                <w:lang w:eastAsia="zh-CN"/>
              </w:rPr>
              <w:t>F</w:t>
            </w:r>
            <w:r>
              <w:rPr>
                <w:noProof/>
                <w:lang w:eastAsia="zh-CN"/>
              </w:rPr>
              <w:t>or exmple, the “</w:t>
            </w:r>
            <w:r w:rsidRPr="00FD43DF">
              <w:rPr>
                <w:i/>
              </w:rPr>
              <w:t>startingSymbolIndex</w:t>
            </w:r>
            <w:r>
              <w:rPr>
                <w:iCs/>
              </w:rPr>
              <w:t xml:space="preserve">=10, and </w:t>
            </w:r>
            <w:r w:rsidRPr="009A765A">
              <w:rPr>
                <w:i/>
              </w:rPr>
              <w:t>nrofSymbols</w:t>
            </w:r>
            <w:r>
              <w:rPr>
                <w:iCs/>
              </w:rPr>
              <w:t>=2” is also confined within a sub-slot.</w:t>
            </w:r>
          </w:p>
          <w:p w14:paraId="5DFF3D2B" w14:textId="34591B98" w:rsidR="00F34FB1" w:rsidRDefault="00F34FB1" w:rsidP="00F34FB1">
            <w:pPr>
              <w:spacing w:beforeLines="50" w:before="120"/>
              <w:rPr>
                <w:iCs/>
                <w:kern w:val="2"/>
                <w:lang w:eastAsia="zh-CN"/>
              </w:rPr>
            </w:pPr>
            <w:r>
              <w:rPr>
                <w:rFonts w:hint="eastAsia"/>
                <w:iCs/>
                <w:noProof/>
                <w:lang w:eastAsia="zh-CN"/>
              </w:rPr>
              <w:t>O</w:t>
            </w:r>
            <w:r>
              <w:rPr>
                <w:iCs/>
                <w:noProof/>
                <w:lang w:eastAsia="zh-CN"/>
              </w:rPr>
              <w:t>R do you have any different understandings on this paragraph?</w:t>
            </w:r>
          </w:p>
        </w:tc>
      </w:tr>
      <w:tr w:rsidR="00F912E5" w14:paraId="3ED5A7F3" w14:textId="77777777" w:rsidTr="00F912E5">
        <w:tc>
          <w:tcPr>
            <w:tcW w:w="1529" w:type="dxa"/>
          </w:tcPr>
          <w:p w14:paraId="30A2872D" w14:textId="77777777" w:rsidR="00F912E5" w:rsidRDefault="00F912E5" w:rsidP="00D45374">
            <w:pPr>
              <w:widowControl w:val="0"/>
              <w:spacing w:beforeLines="50" w:before="120"/>
              <w:rPr>
                <w:kern w:val="2"/>
                <w:lang w:eastAsia="zh-CN"/>
              </w:rPr>
            </w:pPr>
            <w:r>
              <w:rPr>
                <w:kern w:val="2"/>
                <w:lang w:eastAsia="zh-CN"/>
              </w:rPr>
              <w:lastRenderedPageBreak/>
              <w:t>Sony</w:t>
            </w:r>
          </w:p>
        </w:tc>
        <w:tc>
          <w:tcPr>
            <w:tcW w:w="8105" w:type="dxa"/>
          </w:tcPr>
          <w:p w14:paraId="66289B2B" w14:textId="77777777" w:rsidR="00F912E5" w:rsidRDefault="00F912E5" w:rsidP="00D45374">
            <w:pPr>
              <w:widowControl w:val="0"/>
              <w:spacing w:beforeLines="50" w:before="120"/>
              <w:rPr>
                <w:kern w:val="2"/>
                <w:lang w:eastAsia="zh-CN"/>
              </w:rPr>
            </w:pPr>
            <w:r>
              <w:rPr>
                <w:kern w:val="2"/>
                <w:lang w:eastAsia="zh-CN"/>
              </w:rPr>
              <w:t>Sub-slot PUCCH was introduced with only HARQ-ACK in mind.  It was never meant for SR and CSI and hence the specs never cater sub-slot PUCCH to carry SR and CSI.  We didn’t support sub-slot SR &amp; CSI for dynamically indicated PUCCH and was hesitant to support it for semi-static sub-slot PUCCH repetition.  It seemed due to the initial Rel-16 intentions, there may be more than just “covert slot to sub-slot unit” and everything is sorted.  Hence, we now share the same view as DOCOMO and do not think we should introduce this.</w:t>
            </w: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24860EF4" w14:textId="742FB69A" w:rsidR="006663F0" w:rsidRPr="000D65E2" w:rsidRDefault="006663F0" w:rsidP="006663F0">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45F87833" w14:textId="77777777" w:rsidR="006663F0" w:rsidRDefault="006663F0" w:rsidP="006663F0">
      <w:pPr>
        <w:jc w:val="both"/>
        <w:rPr>
          <w:sz w:val="22"/>
          <w:szCs w:val="22"/>
          <w:lang w:eastAsia="zh-CN"/>
        </w:rPr>
      </w:pPr>
      <w:r>
        <w:rPr>
          <w:sz w:val="22"/>
          <w:szCs w:val="22"/>
          <w:lang w:eastAsia="zh-CN"/>
        </w:rPr>
        <w:t xml:space="preserve">Based on the previous two rounds, it may be better to re-consider the multiplexing of SR &amp; CSI till RAN1#106-e (based on the good comments by DoCoMo). </w:t>
      </w:r>
    </w:p>
    <w:p w14:paraId="68281EA5" w14:textId="77777777" w:rsidR="006663F0" w:rsidRDefault="006663F0" w:rsidP="006663F0">
      <w:pPr>
        <w:jc w:val="both"/>
        <w:rPr>
          <w:sz w:val="22"/>
          <w:szCs w:val="22"/>
          <w:lang w:eastAsia="zh-CN"/>
        </w:rPr>
      </w:pPr>
      <w:r>
        <w:rPr>
          <w:sz w:val="22"/>
          <w:szCs w:val="22"/>
          <w:lang w:eastAsia="zh-CN"/>
        </w:rPr>
        <w:t xml:space="preserve">But after the removed objection from one company from earlier rounds, the following should be agreeable: </w:t>
      </w:r>
    </w:p>
    <w:p w14:paraId="662C877E" w14:textId="77777777" w:rsidR="006663F0" w:rsidRDefault="006663F0" w:rsidP="006663F0">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556C7A9" w14:textId="77777777" w:rsidR="006663F0" w:rsidRPr="00811734" w:rsidRDefault="006663F0" w:rsidP="006663F0">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6663F0" w14:paraId="099D2795" w14:textId="77777777" w:rsidTr="006663F0">
        <w:tc>
          <w:tcPr>
            <w:tcW w:w="2547" w:type="dxa"/>
            <w:tcBorders>
              <w:top w:val="single" w:sz="4" w:space="0" w:color="auto"/>
              <w:left w:val="single" w:sz="4" w:space="0" w:color="auto"/>
              <w:bottom w:val="single" w:sz="4" w:space="0" w:color="auto"/>
              <w:right w:val="single" w:sz="4" w:space="0" w:color="auto"/>
            </w:tcBorders>
          </w:tcPr>
          <w:p w14:paraId="7D3684E5"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95319D" w14:textId="77777777" w:rsidR="006663F0" w:rsidRDefault="006663F0" w:rsidP="006663F0">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 Sony</w:t>
            </w:r>
          </w:p>
        </w:tc>
      </w:tr>
      <w:tr w:rsidR="006663F0" w14:paraId="0CABD005" w14:textId="77777777" w:rsidTr="006663F0">
        <w:tc>
          <w:tcPr>
            <w:tcW w:w="2547" w:type="dxa"/>
            <w:tcBorders>
              <w:top w:val="single" w:sz="4" w:space="0" w:color="auto"/>
              <w:left w:val="single" w:sz="4" w:space="0" w:color="auto"/>
              <w:bottom w:val="single" w:sz="4" w:space="0" w:color="auto"/>
              <w:right w:val="single" w:sz="4" w:space="0" w:color="auto"/>
            </w:tcBorders>
          </w:tcPr>
          <w:p w14:paraId="6D0446E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32EF" w14:textId="77777777" w:rsidR="006663F0" w:rsidRDefault="006663F0" w:rsidP="006663F0">
            <w:pPr>
              <w:widowControl w:val="0"/>
              <w:spacing w:beforeLines="50" w:before="120"/>
              <w:rPr>
                <w:kern w:val="2"/>
                <w:lang w:eastAsia="zh-CN"/>
              </w:rPr>
            </w:pPr>
          </w:p>
        </w:tc>
      </w:tr>
    </w:tbl>
    <w:p w14:paraId="36581773" w14:textId="77777777" w:rsidR="006663F0" w:rsidRPr="00710D90" w:rsidRDefault="006663F0" w:rsidP="006663F0">
      <w:pPr>
        <w:jc w:val="both"/>
        <w:rPr>
          <w:sz w:val="22"/>
          <w:szCs w:val="22"/>
          <w:lang w:eastAsia="zh-CN"/>
        </w:rPr>
      </w:pPr>
    </w:p>
    <w:tbl>
      <w:tblPr>
        <w:tblStyle w:val="TableGrid"/>
        <w:tblW w:w="9634" w:type="dxa"/>
        <w:tblLook w:val="04A0" w:firstRow="1" w:lastRow="0" w:firstColumn="1" w:lastColumn="0" w:noHBand="0" w:noVBand="1"/>
      </w:tblPr>
      <w:tblGrid>
        <w:gridCol w:w="1529"/>
        <w:gridCol w:w="8105"/>
      </w:tblGrid>
      <w:tr w:rsidR="006663F0" w14:paraId="421B23E6"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5D37F0"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37FE15"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663F0" w14:paraId="0B56FC1C" w14:textId="77777777" w:rsidTr="006663F0">
        <w:tc>
          <w:tcPr>
            <w:tcW w:w="1529" w:type="dxa"/>
            <w:tcBorders>
              <w:top w:val="single" w:sz="4" w:space="0" w:color="auto"/>
              <w:left w:val="single" w:sz="4" w:space="0" w:color="auto"/>
              <w:bottom w:val="single" w:sz="4" w:space="0" w:color="auto"/>
              <w:right w:val="single" w:sz="4" w:space="0" w:color="auto"/>
            </w:tcBorders>
          </w:tcPr>
          <w:p w14:paraId="263D1835"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D66114" w14:textId="77777777" w:rsidR="006663F0" w:rsidRDefault="006663F0" w:rsidP="006663F0">
            <w:pPr>
              <w:spacing w:beforeLines="50" w:before="120"/>
              <w:rPr>
                <w:iCs/>
                <w:kern w:val="2"/>
                <w:lang w:eastAsia="zh-CN"/>
              </w:rPr>
            </w:pPr>
          </w:p>
        </w:tc>
      </w:tr>
      <w:tr w:rsidR="006663F0" w14:paraId="1BF60BC5" w14:textId="77777777" w:rsidTr="006663F0">
        <w:tc>
          <w:tcPr>
            <w:tcW w:w="1529" w:type="dxa"/>
            <w:tcBorders>
              <w:top w:val="single" w:sz="4" w:space="0" w:color="auto"/>
              <w:left w:val="single" w:sz="4" w:space="0" w:color="auto"/>
              <w:bottom w:val="single" w:sz="4" w:space="0" w:color="auto"/>
              <w:right w:val="single" w:sz="4" w:space="0" w:color="auto"/>
            </w:tcBorders>
          </w:tcPr>
          <w:p w14:paraId="2312685C"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3A4F04" w14:textId="77777777" w:rsidR="006663F0" w:rsidRDefault="006663F0" w:rsidP="006663F0">
            <w:pPr>
              <w:widowControl w:val="0"/>
              <w:spacing w:beforeLines="50" w:before="120"/>
              <w:rPr>
                <w:kern w:val="2"/>
                <w:lang w:eastAsia="zh-CN"/>
              </w:rPr>
            </w:pPr>
          </w:p>
        </w:tc>
      </w:tr>
      <w:tr w:rsidR="006663F0" w14:paraId="3430AB49" w14:textId="77777777" w:rsidTr="006663F0">
        <w:tc>
          <w:tcPr>
            <w:tcW w:w="1529" w:type="dxa"/>
            <w:tcBorders>
              <w:top w:val="single" w:sz="4" w:space="0" w:color="auto"/>
              <w:left w:val="single" w:sz="4" w:space="0" w:color="auto"/>
              <w:bottom w:val="single" w:sz="4" w:space="0" w:color="auto"/>
              <w:right w:val="single" w:sz="4" w:space="0" w:color="auto"/>
            </w:tcBorders>
          </w:tcPr>
          <w:p w14:paraId="492E4AB3"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F48F78" w14:textId="77777777" w:rsidR="006663F0" w:rsidRDefault="006663F0" w:rsidP="006663F0">
            <w:pPr>
              <w:widowControl w:val="0"/>
              <w:spacing w:beforeLines="50" w:before="120"/>
              <w:rPr>
                <w:kern w:val="2"/>
                <w:lang w:eastAsia="zh-CN"/>
              </w:rPr>
            </w:pPr>
          </w:p>
        </w:tc>
      </w:tr>
      <w:tr w:rsidR="006663F0" w14:paraId="5C3EFEE4" w14:textId="77777777" w:rsidTr="006663F0">
        <w:tc>
          <w:tcPr>
            <w:tcW w:w="1529" w:type="dxa"/>
            <w:tcBorders>
              <w:top w:val="single" w:sz="4" w:space="0" w:color="auto"/>
              <w:left w:val="single" w:sz="4" w:space="0" w:color="auto"/>
              <w:bottom w:val="single" w:sz="4" w:space="0" w:color="auto"/>
              <w:right w:val="single" w:sz="4" w:space="0" w:color="auto"/>
            </w:tcBorders>
          </w:tcPr>
          <w:p w14:paraId="4A27EE4E"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EDF78E" w14:textId="77777777" w:rsidR="006663F0" w:rsidRDefault="006663F0" w:rsidP="006663F0">
            <w:pPr>
              <w:widowControl w:val="0"/>
              <w:spacing w:beforeLines="50" w:before="120"/>
              <w:rPr>
                <w:iCs/>
                <w:kern w:val="2"/>
                <w:lang w:eastAsia="zh-CN"/>
              </w:rPr>
            </w:pPr>
          </w:p>
        </w:tc>
      </w:tr>
      <w:tr w:rsidR="006663F0" w14:paraId="64DA390A" w14:textId="77777777" w:rsidTr="006663F0">
        <w:tc>
          <w:tcPr>
            <w:tcW w:w="1529" w:type="dxa"/>
            <w:tcBorders>
              <w:top w:val="single" w:sz="4" w:space="0" w:color="auto"/>
              <w:left w:val="single" w:sz="4" w:space="0" w:color="auto"/>
              <w:bottom w:val="single" w:sz="4" w:space="0" w:color="auto"/>
              <w:right w:val="single" w:sz="4" w:space="0" w:color="auto"/>
            </w:tcBorders>
          </w:tcPr>
          <w:p w14:paraId="77C557DA"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C83D08" w14:textId="77777777" w:rsidR="006663F0" w:rsidRDefault="006663F0" w:rsidP="006663F0">
            <w:pPr>
              <w:spacing w:beforeLines="50" w:before="120"/>
              <w:rPr>
                <w:iCs/>
                <w:kern w:val="2"/>
                <w:lang w:eastAsia="zh-CN"/>
              </w:rPr>
            </w:pPr>
          </w:p>
        </w:tc>
      </w:tr>
    </w:tbl>
    <w:p w14:paraId="22CB2C5F" w14:textId="77777777" w:rsidR="006663F0" w:rsidRDefault="006663F0" w:rsidP="006663F0">
      <w:pPr>
        <w:rPr>
          <w:lang w:eastAsia="zh-CN"/>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ListParagraph"/>
              <w:numPr>
                <w:ilvl w:val="1"/>
                <w:numId w:val="23"/>
              </w:numPr>
              <w:spacing w:before="100" w:after="100"/>
              <w:jc w:val="both"/>
              <w:rPr>
                <w:lang w:eastAsia="zh-CN"/>
              </w:rPr>
            </w:pPr>
            <w:r w:rsidRPr="00021DE4">
              <w:rPr>
                <w:lang w:eastAsia="zh-CN"/>
              </w:rPr>
              <w:lastRenderedPageBreak/>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ListParagraph"/>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ListParagraph"/>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ListParagraph"/>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ListParagraph"/>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ListParagraph"/>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2"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2"/>
    </w:p>
    <w:p w14:paraId="3EE00577" w14:textId="3892A903" w:rsidR="00756204" w:rsidRDefault="00756204" w:rsidP="00877C0B">
      <w:pPr>
        <w:pStyle w:val="ListParagraph"/>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ListParagraph"/>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ListParagraph"/>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ListParagraph"/>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ListParagraph"/>
        <w:numPr>
          <w:ilvl w:val="0"/>
          <w:numId w:val="64"/>
        </w:numPr>
        <w:ind w:left="1496"/>
        <w:contextualSpacing w:val="0"/>
        <w:jc w:val="both"/>
        <w:rPr>
          <w:lang w:eastAsia="zh-CN"/>
        </w:rPr>
      </w:pPr>
      <w:r>
        <w:rPr>
          <w:lang w:eastAsia="zh-CN"/>
        </w:rPr>
        <w:t xml:space="preserve">The </w:t>
      </w:r>
      <w:bookmarkStart w:id="13" w:name="OLE_LINK6"/>
      <w:bookmarkStart w:id="14" w:name="OLE_LINK7"/>
      <w:r>
        <w:rPr>
          <w:lang w:eastAsia="zh-CN"/>
        </w:rPr>
        <w:t>PDSCH occasions</w:t>
      </w:r>
      <w:bookmarkEnd w:id="13"/>
      <w:bookmarkEnd w:id="14"/>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ListParagraph"/>
        <w:numPr>
          <w:ilvl w:val="0"/>
          <w:numId w:val="65"/>
        </w:numPr>
        <w:ind w:left="1916"/>
        <w:contextualSpacing w:val="0"/>
        <w:jc w:val="both"/>
        <w:rPr>
          <w:lang w:eastAsia="zh-CN"/>
        </w:rPr>
      </w:pPr>
      <w:r>
        <w:rPr>
          <w:rFonts w:hint="eastAsia"/>
          <w:lang w:eastAsia="zh-CN"/>
        </w:rPr>
        <w:lastRenderedPageBreak/>
        <w:t>S</w:t>
      </w:r>
      <w:r>
        <w:rPr>
          <w:lang w:eastAsia="zh-CN"/>
        </w:rPr>
        <w:t>elect T to be smallest end symbol index of all the available SLIVs in sub-slot n-K1.</w:t>
      </w:r>
    </w:p>
    <w:p w14:paraId="01DCC4CB" w14:textId="77777777" w:rsidR="0027242F" w:rsidRDefault="0027242F" w:rsidP="00877C0B">
      <w:pPr>
        <w:pStyle w:val="ListParagraph"/>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ListParagraph"/>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ListParagraph"/>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ListParagraph"/>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ListParagraph"/>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ListParagraph"/>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ListParagraph"/>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ListParagraph"/>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lastRenderedPageBreak/>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TableGrid"/>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val="en-GB" w:eastAsia="en-GB"/>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w:t>
            </w:r>
            <w:r w:rsidR="00577430">
              <w:rPr>
                <w:kern w:val="2"/>
                <w:lang w:eastAsia="zh-CN"/>
              </w:rPr>
              <w:lastRenderedPageBreak/>
              <w:t>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eastAsia="en-GB"/>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eastAsia="en-GB"/>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lastRenderedPageBreak/>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5EF7CC5" w14:textId="77777777" w:rsidR="00502BF0" w:rsidRPr="008E6CEE" w:rsidRDefault="00502BF0" w:rsidP="00502BF0">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and 3</w:t>
      </w:r>
      <w:r w:rsidRPr="006D55B5">
        <w:rPr>
          <w:rFonts w:ascii="Arial" w:hAnsi="Arial"/>
          <w:sz w:val="32"/>
          <w:vertAlign w:val="superscript"/>
        </w:rPr>
        <w:t>rd</w:t>
      </w:r>
      <w:r>
        <w:rPr>
          <w:rFonts w:ascii="Arial" w:hAnsi="Arial"/>
          <w:sz w:val="32"/>
        </w:rPr>
        <w:t xml:space="preserve"> Round of email discussions</w:t>
      </w:r>
      <w:r w:rsidRPr="008E6CEE">
        <w:rPr>
          <w:rFonts w:ascii="Arial" w:hAnsi="Arial"/>
          <w:sz w:val="32"/>
        </w:rPr>
        <w:t xml:space="preserve"> </w:t>
      </w:r>
    </w:p>
    <w:p w14:paraId="3F9267CF" w14:textId="77777777" w:rsidR="00502BF0" w:rsidRDefault="00502BF0" w:rsidP="00502BF0">
      <w:pPr>
        <w:jc w:val="both"/>
      </w:pPr>
      <w:r>
        <w:t xml:space="preserve">I do not plan to discuss anything more in this meeting on Type 1 CB construction than the needed FFS on slot/sub-slot based grouping, to not distract from other features that require more urgent decisions. </w:t>
      </w:r>
    </w:p>
    <w:p w14:paraId="6EA54CA9" w14:textId="77777777" w:rsidR="00502BF0" w:rsidRDefault="00502BF0" w:rsidP="00502BF0">
      <w:pPr>
        <w:jc w:val="both"/>
        <w:rPr>
          <w:b/>
          <w:bCs/>
        </w:rPr>
      </w:pPr>
      <w:r w:rsidRPr="00561161">
        <w:rPr>
          <w:b/>
          <w:bCs/>
        </w:rPr>
        <w:t xml:space="preserve">It seems that some more discussions on the slot or sub-slot based grouping/pruning is needed. Most probably this needs to be taken in one of the GTW sessions for decision. I hereby copy the Round 1 result and for companies to </w:t>
      </w:r>
      <w:r w:rsidRPr="00561161">
        <w:rPr>
          <w:b/>
          <w:bCs/>
        </w:rPr>
        <w:lastRenderedPageBreak/>
        <w:t>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567ACEC7" w14:textId="77777777" w:rsidR="00502BF0" w:rsidRPr="006D55B5" w:rsidRDefault="00502BF0" w:rsidP="00502BF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405B8AF9" w14:textId="77777777" w:rsidR="00502BF0" w:rsidRDefault="00502BF0" w:rsidP="00502BF0">
      <w:pPr>
        <w:jc w:val="both"/>
      </w:pPr>
    </w:p>
    <w:p w14:paraId="12EF54C4" w14:textId="77777777" w:rsidR="00502BF0" w:rsidRDefault="00502BF0" w:rsidP="00502BF0">
      <w:pPr>
        <w:spacing w:after="0"/>
        <w:jc w:val="both"/>
        <w:rPr>
          <w:b/>
          <w:color w:val="000000"/>
          <w:sz w:val="22"/>
          <w:szCs w:val="22"/>
        </w:rPr>
      </w:pPr>
      <w:r w:rsidRPr="006D55B5">
        <w:rPr>
          <w:b/>
          <w:bCs/>
          <w:color w:val="0070C0"/>
          <w:sz w:val="22"/>
          <w:szCs w:val="22"/>
          <w:highlight w:val="yellow"/>
          <w:lang w:val="en-US" w:eastAsia="zh-CN"/>
        </w:rPr>
        <w:t>Mod2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293A2AC" w14:textId="77777777" w:rsidR="00502BF0" w:rsidRDefault="00502BF0" w:rsidP="00502BF0">
      <w:pPr>
        <w:spacing w:after="0"/>
        <w:jc w:val="both"/>
        <w:rPr>
          <w:b/>
          <w:color w:val="000000"/>
          <w:sz w:val="22"/>
          <w:szCs w:val="22"/>
        </w:rPr>
      </w:pPr>
    </w:p>
    <w:p w14:paraId="74D44E30" w14:textId="77777777" w:rsidR="00502BF0" w:rsidRDefault="00502BF0" w:rsidP="00502BF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502BF0" w14:paraId="412B6817" w14:textId="77777777" w:rsidTr="00E66B20">
        <w:tc>
          <w:tcPr>
            <w:tcW w:w="2547" w:type="dxa"/>
            <w:tcBorders>
              <w:top w:val="single" w:sz="4" w:space="0" w:color="auto"/>
              <w:left w:val="single" w:sz="4" w:space="0" w:color="auto"/>
              <w:bottom w:val="single" w:sz="4" w:space="0" w:color="auto"/>
              <w:right w:val="single" w:sz="4" w:space="0" w:color="auto"/>
            </w:tcBorders>
          </w:tcPr>
          <w:p w14:paraId="0FC88001" w14:textId="77777777" w:rsidR="00502BF0" w:rsidRPr="00FF046A" w:rsidRDefault="00502BF0" w:rsidP="00E66B2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E35472" w14:textId="77777777" w:rsidR="00502BF0" w:rsidRDefault="00502BF0" w:rsidP="00E66B20">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 Samsung,Xiaomi</w:t>
            </w:r>
          </w:p>
        </w:tc>
      </w:tr>
      <w:tr w:rsidR="00502BF0" w14:paraId="2D3995A9" w14:textId="77777777" w:rsidTr="00E66B20">
        <w:tc>
          <w:tcPr>
            <w:tcW w:w="2547" w:type="dxa"/>
            <w:tcBorders>
              <w:top w:val="single" w:sz="4" w:space="0" w:color="auto"/>
              <w:left w:val="single" w:sz="4" w:space="0" w:color="auto"/>
              <w:bottom w:val="single" w:sz="4" w:space="0" w:color="auto"/>
              <w:right w:val="single" w:sz="4" w:space="0" w:color="auto"/>
            </w:tcBorders>
          </w:tcPr>
          <w:p w14:paraId="3945098E" w14:textId="77777777" w:rsidR="00502BF0" w:rsidRPr="00FF046A" w:rsidRDefault="00502BF0" w:rsidP="00E66B2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88C6634" w14:textId="77777777" w:rsidR="00502BF0" w:rsidRDefault="00502BF0" w:rsidP="00E66B20">
            <w:pPr>
              <w:widowControl w:val="0"/>
              <w:spacing w:beforeLines="50" w:before="120"/>
              <w:rPr>
                <w:kern w:val="2"/>
                <w:lang w:eastAsia="zh-CN"/>
              </w:rPr>
            </w:pPr>
            <w:r>
              <w:rPr>
                <w:kern w:val="2"/>
                <w:lang w:eastAsia="zh-CN"/>
              </w:rPr>
              <w:t>Qualcomm, LG</w:t>
            </w:r>
          </w:p>
        </w:tc>
      </w:tr>
    </w:tbl>
    <w:p w14:paraId="152F33C9" w14:textId="77777777" w:rsidR="00502BF0" w:rsidRPr="00FF046A" w:rsidRDefault="00502BF0" w:rsidP="00502BF0">
      <w:pPr>
        <w:jc w:val="both"/>
        <w:rPr>
          <w:b/>
          <w:bCs/>
          <w:lang w:val="en-US" w:eastAsia="zh-CN"/>
        </w:rPr>
      </w:pPr>
    </w:p>
    <w:tbl>
      <w:tblPr>
        <w:tblStyle w:val="TableGrid"/>
        <w:tblW w:w="9855" w:type="dxa"/>
        <w:tblLook w:val="04A0" w:firstRow="1" w:lastRow="0" w:firstColumn="1" w:lastColumn="0" w:noHBand="0" w:noVBand="1"/>
      </w:tblPr>
      <w:tblGrid>
        <w:gridCol w:w="1205"/>
        <w:gridCol w:w="8650"/>
      </w:tblGrid>
      <w:tr w:rsidR="00502BF0" w14:paraId="74720B31" w14:textId="77777777" w:rsidTr="00E66B20">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E2731F" w14:textId="77777777" w:rsidR="00502BF0" w:rsidRDefault="00502BF0" w:rsidP="00E66B2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674294" w14:textId="77777777" w:rsidR="00502BF0" w:rsidRDefault="00502BF0" w:rsidP="00E66B20">
            <w:pPr>
              <w:spacing w:beforeLines="50" w:before="120"/>
              <w:rPr>
                <w:i/>
                <w:kern w:val="2"/>
                <w:lang w:eastAsia="zh-CN"/>
              </w:rPr>
            </w:pPr>
            <w:r>
              <w:rPr>
                <w:i/>
                <w:kern w:val="2"/>
                <w:lang w:eastAsia="zh-CN"/>
              </w:rPr>
              <w:t xml:space="preserve">Comments </w:t>
            </w:r>
          </w:p>
        </w:tc>
      </w:tr>
      <w:tr w:rsidR="00502BF0" w14:paraId="45E57E41" w14:textId="77777777" w:rsidTr="00E66B20">
        <w:tc>
          <w:tcPr>
            <w:tcW w:w="1205" w:type="dxa"/>
            <w:tcBorders>
              <w:top w:val="single" w:sz="4" w:space="0" w:color="auto"/>
              <w:left w:val="single" w:sz="4" w:space="0" w:color="auto"/>
              <w:bottom w:val="single" w:sz="4" w:space="0" w:color="auto"/>
              <w:right w:val="single" w:sz="4" w:space="0" w:color="auto"/>
            </w:tcBorders>
          </w:tcPr>
          <w:p w14:paraId="5624586D" w14:textId="77777777" w:rsidR="00502BF0" w:rsidRDefault="00502BF0" w:rsidP="00E66B2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4B6130BA" w14:textId="77777777" w:rsidR="00502BF0" w:rsidRDefault="00502BF0" w:rsidP="00E66B2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6A973552" w14:textId="77777777" w:rsidR="00502BF0" w:rsidRDefault="00502BF0" w:rsidP="00E66B2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02BF0" w14:paraId="7B6F4BF8" w14:textId="77777777" w:rsidTr="00E66B20">
        <w:tc>
          <w:tcPr>
            <w:tcW w:w="1205" w:type="dxa"/>
            <w:tcBorders>
              <w:top w:val="single" w:sz="4" w:space="0" w:color="auto"/>
              <w:left w:val="single" w:sz="4" w:space="0" w:color="auto"/>
              <w:bottom w:val="single" w:sz="4" w:space="0" w:color="auto"/>
              <w:right w:val="single" w:sz="4" w:space="0" w:color="auto"/>
            </w:tcBorders>
          </w:tcPr>
          <w:p w14:paraId="102959EF" w14:textId="77777777" w:rsidR="00502BF0" w:rsidRDefault="00502BF0" w:rsidP="00E66B2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1D6BE2E5"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4EEC2017"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397F556"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07ABBC10"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625A60CA"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40402151"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val="en-GB" w:eastAsia="en-GB"/>
              </w:rPr>
              <w:drawing>
                <wp:inline distT="0" distB="0" distL="0" distR="0" wp14:anchorId="0BE90BF5" wp14:editId="067C6463">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774AE488" w14:textId="77777777" w:rsidR="00502BF0" w:rsidRDefault="00502BF0" w:rsidP="00E66B20">
            <w:pPr>
              <w:widowControl w:val="0"/>
              <w:spacing w:beforeLines="50" w:before="120"/>
              <w:rPr>
                <w:kern w:val="2"/>
                <w:lang w:eastAsia="zh-CN"/>
              </w:rPr>
            </w:pPr>
          </w:p>
          <w:p w14:paraId="0F2E39E2" w14:textId="77777777" w:rsidR="00502BF0" w:rsidRDefault="00502BF0" w:rsidP="00E66B2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 xml:space="preserve">I guess the QC assumption is incorrect, as first the applicable TDRAs are defined per subslot (please </w:t>
            </w:r>
            <w:r w:rsidRPr="00BD45E2">
              <w:rPr>
                <w:color w:val="0070C0"/>
                <w:kern w:val="2"/>
                <w:lang w:eastAsia="zh-CN"/>
              </w:rPr>
              <w:lastRenderedPageBreak/>
              <w:t>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02BF0" w14:paraId="5A97A0A6" w14:textId="77777777" w:rsidTr="00E66B20">
        <w:tc>
          <w:tcPr>
            <w:tcW w:w="1205" w:type="dxa"/>
            <w:tcBorders>
              <w:top w:val="single" w:sz="4" w:space="0" w:color="auto"/>
              <w:left w:val="single" w:sz="4" w:space="0" w:color="auto"/>
              <w:bottom w:val="single" w:sz="4" w:space="0" w:color="auto"/>
              <w:right w:val="single" w:sz="4" w:space="0" w:color="auto"/>
            </w:tcBorders>
          </w:tcPr>
          <w:p w14:paraId="77C2641F" w14:textId="77777777" w:rsidR="00502BF0" w:rsidRDefault="00502BF0" w:rsidP="00E66B2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7788035A" w14:textId="77777777" w:rsidR="00502BF0" w:rsidRDefault="00502BF0" w:rsidP="00E66B2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37F58AE8" w14:textId="77777777" w:rsidR="00502BF0" w:rsidRDefault="00502BF0" w:rsidP="00E66B2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61DEBFD2" w14:textId="77777777" w:rsidR="00502BF0" w:rsidRDefault="00502BF0" w:rsidP="00E66B20">
            <w:pPr>
              <w:widowControl w:val="0"/>
              <w:spacing w:beforeLines="50" w:before="120"/>
              <w:rPr>
                <w:kern w:val="2"/>
                <w:lang w:eastAsia="zh-CN"/>
              </w:rPr>
            </w:pPr>
            <w:r>
              <w:rPr>
                <w:kern w:val="2"/>
                <w:lang w:eastAsia="zh-CN"/>
              </w:rPr>
              <w:t xml:space="preserve">FFS HARQ-ACK determination for SPS release  </w:t>
            </w:r>
          </w:p>
          <w:p w14:paraId="3971B774" w14:textId="77777777" w:rsidR="00502BF0" w:rsidRPr="00EE61CA" w:rsidRDefault="00502BF0" w:rsidP="00E66B20">
            <w:pPr>
              <w:widowControl w:val="0"/>
              <w:spacing w:beforeLines="50" w:before="120"/>
              <w:rPr>
                <w:kern w:val="2"/>
                <w:lang w:eastAsia="zh-CN"/>
              </w:rPr>
            </w:pPr>
            <w:r w:rsidRPr="007A36ED">
              <w:rPr>
                <w:noProof/>
                <w:kern w:val="2"/>
                <w:lang w:eastAsia="en-GB"/>
              </w:rPr>
              <w:drawing>
                <wp:inline distT="0" distB="0" distL="0" distR="0" wp14:anchorId="6D23EE26" wp14:editId="16740CE3">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02BF0" w14:paraId="4E74FAA8" w14:textId="77777777" w:rsidTr="00E66B20">
        <w:tc>
          <w:tcPr>
            <w:tcW w:w="1205" w:type="dxa"/>
            <w:tcBorders>
              <w:top w:val="single" w:sz="4" w:space="0" w:color="auto"/>
              <w:left w:val="single" w:sz="4" w:space="0" w:color="auto"/>
              <w:bottom w:val="single" w:sz="4" w:space="0" w:color="auto"/>
              <w:right w:val="single" w:sz="4" w:space="0" w:color="auto"/>
            </w:tcBorders>
          </w:tcPr>
          <w:p w14:paraId="05FAF366" w14:textId="77777777" w:rsidR="00502BF0" w:rsidRPr="00C94376" w:rsidRDefault="00502BF0" w:rsidP="00E66B20">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7584389"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60238A14" w14:textId="77777777" w:rsidR="00502BF0" w:rsidRPr="00C94376" w:rsidRDefault="00502BF0" w:rsidP="00E66B2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02BF0" w14:paraId="0FFB0067" w14:textId="77777777" w:rsidTr="00E66B20">
        <w:tc>
          <w:tcPr>
            <w:tcW w:w="1205" w:type="dxa"/>
          </w:tcPr>
          <w:p w14:paraId="78C0CD41" w14:textId="77777777" w:rsidR="00502BF0" w:rsidRDefault="00502BF0" w:rsidP="00E66B2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178F28BB" w14:textId="77777777" w:rsidR="00502BF0" w:rsidRDefault="00502BF0" w:rsidP="00E66B2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6A1A59FC" w14:textId="77777777" w:rsidR="00502BF0" w:rsidRDefault="00502BF0" w:rsidP="00E66B20">
            <w:pPr>
              <w:spacing w:beforeLines="50" w:before="120"/>
              <w:rPr>
                <w:iCs/>
                <w:kern w:val="2"/>
                <w:lang w:eastAsia="zh-CN"/>
              </w:rPr>
            </w:pPr>
            <w:r>
              <w:rPr>
                <w:noProof/>
                <w:lang w:eastAsia="en-GB"/>
              </w:rPr>
              <w:drawing>
                <wp:inline distT="0" distB="0" distL="0" distR="0" wp14:anchorId="7D1F1549" wp14:editId="2C8093E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67939" cy="1839294"/>
                          </a:xfrm>
                          <a:prstGeom prst="rect">
                            <a:avLst/>
                          </a:prstGeom>
                        </pic:spPr>
                      </pic:pic>
                    </a:graphicData>
                  </a:graphic>
                </wp:inline>
              </w:drawing>
            </w:r>
          </w:p>
        </w:tc>
      </w:tr>
      <w:tr w:rsidR="00502BF0" w14:paraId="37AECE08" w14:textId="77777777" w:rsidTr="00E66B20">
        <w:tc>
          <w:tcPr>
            <w:tcW w:w="1205" w:type="dxa"/>
          </w:tcPr>
          <w:p w14:paraId="2B4B1974" w14:textId="77777777" w:rsidR="00502BF0" w:rsidRDefault="00502BF0" w:rsidP="00E66B20">
            <w:pPr>
              <w:spacing w:beforeLines="50" w:before="120"/>
              <w:rPr>
                <w:kern w:val="2"/>
                <w:lang w:eastAsia="zh-CN"/>
              </w:rPr>
            </w:pPr>
            <w:r>
              <w:rPr>
                <w:kern w:val="2"/>
                <w:lang w:eastAsia="zh-CN"/>
              </w:rPr>
              <w:lastRenderedPageBreak/>
              <w:t>Qualcomm2</w:t>
            </w:r>
          </w:p>
        </w:tc>
        <w:tc>
          <w:tcPr>
            <w:tcW w:w="8650" w:type="dxa"/>
          </w:tcPr>
          <w:p w14:paraId="7B1C4D28" w14:textId="77777777" w:rsidR="00502BF0" w:rsidRDefault="00502BF0" w:rsidP="00E66B20">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07C8E574" w14:textId="77777777" w:rsidR="00502BF0" w:rsidRDefault="00502BF0" w:rsidP="00E66B20">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41175899" w14:textId="77777777" w:rsidR="00502BF0" w:rsidRDefault="00502BF0" w:rsidP="00E66B20">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502BF0" w14:paraId="49A12EB0" w14:textId="77777777" w:rsidTr="00E66B20">
        <w:tc>
          <w:tcPr>
            <w:tcW w:w="1205" w:type="dxa"/>
          </w:tcPr>
          <w:p w14:paraId="4822EAB0" w14:textId="77777777" w:rsidR="00502BF0" w:rsidRPr="007B4D7B" w:rsidRDefault="00502BF0" w:rsidP="00E66B20">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7E923D59" w14:textId="77777777" w:rsidR="00502BF0" w:rsidRPr="007B4D7B" w:rsidRDefault="00502BF0" w:rsidP="00E66B20">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B487040" w14:textId="77777777" w:rsidR="00502BF0" w:rsidRPr="007B4D7B" w:rsidRDefault="00502BF0" w:rsidP="00E66B20">
            <w:pPr>
              <w:widowControl w:val="0"/>
              <w:spacing w:beforeLines="50" w:before="120"/>
            </w:pPr>
            <w:r w:rsidRPr="007B4D7B">
              <w:rPr>
                <w:highlight w:val="green"/>
              </w:rPr>
              <w:t>Agreement:</w:t>
            </w:r>
            <w:r w:rsidRPr="007B4D7B">
              <w:t xml:space="preserve"> </w:t>
            </w:r>
          </w:p>
          <w:p w14:paraId="350716E6" w14:textId="77777777" w:rsidR="00502BF0" w:rsidRPr="007B4D7B" w:rsidRDefault="00502BF0" w:rsidP="00E66B20">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C06529D" w14:textId="77777777" w:rsidR="00502BF0" w:rsidRPr="007B4D7B" w:rsidRDefault="00502BF0" w:rsidP="00E66B20">
            <w:pPr>
              <w:widowControl w:val="0"/>
              <w:spacing w:beforeLines="50" w:before="120"/>
            </w:pPr>
          </w:p>
          <w:p w14:paraId="499C41CD" w14:textId="77777777" w:rsidR="00502BF0" w:rsidRPr="007B4D7B" w:rsidRDefault="00502BF0" w:rsidP="00E66B20">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0A953D8D" w14:textId="77777777" w:rsidR="00502BF0" w:rsidRPr="007B4D7B" w:rsidRDefault="00502BF0" w:rsidP="00E66B20">
            <w:pPr>
              <w:widowControl w:val="0"/>
              <w:spacing w:beforeLines="50" w:before="120"/>
              <w:rPr>
                <w:iCs/>
                <w:kern w:val="2"/>
                <w:lang w:eastAsia="zh-CN"/>
              </w:rPr>
            </w:pPr>
            <w:r w:rsidRPr="007B4D7B">
              <w:t xml:space="preserve">In short, we support: </w:t>
            </w:r>
          </w:p>
          <w:p w14:paraId="1A67092A" w14:textId="77777777" w:rsidR="00502BF0" w:rsidRPr="007B4D7B" w:rsidRDefault="00502BF0" w:rsidP="00E66B20">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7DD759E9" w14:textId="77777777" w:rsidR="00502BF0" w:rsidRPr="007B4D7B" w:rsidRDefault="00502BF0" w:rsidP="00E66B20">
            <w:pPr>
              <w:widowControl w:val="0"/>
              <w:spacing w:beforeLines="50" w:before="120"/>
              <w:rPr>
                <w:iCs/>
                <w:kern w:val="2"/>
                <w:lang w:eastAsia="zh-CN"/>
              </w:rPr>
            </w:pPr>
          </w:p>
        </w:tc>
      </w:tr>
      <w:tr w:rsidR="00502BF0" w14:paraId="3AD02202" w14:textId="77777777" w:rsidTr="00E66B20">
        <w:tc>
          <w:tcPr>
            <w:tcW w:w="1205" w:type="dxa"/>
          </w:tcPr>
          <w:p w14:paraId="4788F745" w14:textId="77777777" w:rsidR="00502BF0" w:rsidRPr="007B4D7B" w:rsidRDefault="00502BF0" w:rsidP="00E66B20">
            <w:pPr>
              <w:spacing w:beforeLines="50" w:before="120"/>
              <w:rPr>
                <w:kern w:val="2"/>
                <w:lang w:eastAsia="zh-CN"/>
              </w:rPr>
            </w:pPr>
            <w:r>
              <w:rPr>
                <w:rFonts w:eastAsia="Malgun Gothic" w:hint="eastAsia"/>
                <w:kern w:val="2"/>
                <w:lang w:eastAsia="ko-KR"/>
              </w:rPr>
              <w:t>LG</w:t>
            </w:r>
            <w:r>
              <w:rPr>
                <w:rFonts w:eastAsia="Malgun Gothic"/>
                <w:kern w:val="2"/>
                <w:lang w:eastAsia="ko-KR"/>
              </w:rPr>
              <w:t>2</w:t>
            </w:r>
          </w:p>
        </w:tc>
        <w:tc>
          <w:tcPr>
            <w:tcW w:w="8650" w:type="dxa"/>
          </w:tcPr>
          <w:p w14:paraId="6C82EA08"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7559182F" w14:textId="77777777" w:rsidR="00502BF0" w:rsidRPr="001255BB" w:rsidRDefault="00502BF0" w:rsidP="00E66B20">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7601B6D6" w14:textId="77777777" w:rsidR="00502BF0" w:rsidRPr="007B4D7B" w:rsidRDefault="00502BF0" w:rsidP="00E66B20">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502BF0" w14:paraId="4145A6D7" w14:textId="77777777" w:rsidTr="00E66B20">
        <w:tc>
          <w:tcPr>
            <w:tcW w:w="1205" w:type="dxa"/>
          </w:tcPr>
          <w:p w14:paraId="5DB580B7" w14:textId="77777777" w:rsidR="00502BF0" w:rsidRDefault="00502BF0" w:rsidP="00E66B20">
            <w:pPr>
              <w:spacing w:beforeLines="50" w:before="120"/>
              <w:rPr>
                <w:rFonts w:eastAsia="Malgun Gothic"/>
                <w:kern w:val="2"/>
                <w:lang w:eastAsia="ko-KR"/>
              </w:rPr>
            </w:pPr>
            <w:r>
              <w:rPr>
                <w:rFonts w:hint="eastAsia"/>
                <w:kern w:val="2"/>
                <w:lang w:eastAsia="zh-CN"/>
              </w:rPr>
              <w:lastRenderedPageBreak/>
              <w:t>S</w:t>
            </w:r>
            <w:r>
              <w:rPr>
                <w:kern w:val="2"/>
                <w:lang w:eastAsia="zh-CN"/>
              </w:rPr>
              <w:t>preadtrum</w:t>
            </w:r>
          </w:p>
        </w:tc>
        <w:tc>
          <w:tcPr>
            <w:tcW w:w="8650" w:type="dxa"/>
          </w:tcPr>
          <w:p w14:paraId="1717CC17" w14:textId="77777777" w:rsidR="00502BF0" w:rsidRDefault="00502BF0" w:rsidP="00E66B20">
            <w:pPr>
              <w:widowControl w:val="0"/>
              <w:spacing w:beforeLines="50" w:before="120"/>
              <w:rPr>
                <w:iCs/>
                <w:kern w:val="2"/>
                <w:lang w:eastAsia="zh-CN"/>
              </w:rPr>
            </w:pPr>
            <w:bookmarkStart w:id="15"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06FD5F82" w14:textId="77777777" w:rsidR="00502BF0" w:rsidRDefault="00502BF0" w:rsidP="00E66B20">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5"/>
          </w:p>
        </w:tc>
      </w:tr>
      <w:tr w:rsidR="00502BF0" w14:paraId="46D98714" w14:textId="77777777" w:rsidTr="00E66B20">
        <w:tc>
          <w:tcPr>
            <w:tcW w:w="1205" w:type="dxa"/>
          </w:tcPr>
          <w:p w14:paraId="281E4AD1" w14:textId="77777777" w:rsidR="00502BF0" w:rsidRDefault="00502BF0" w:rsidP="00E66B20">
            <w:pPr>
              <w:spacing w:beforeLines="50" w:before="120"/>
              <w:rPr>
                <w:kern w:val="2"/>
                <w:lang w:eastAsia="zh-CN"/>
              </w:rPr>
            </w:pPr>
            <w:r>
              <w:rPr>
                <w:rFonts w:hint="eastAsia"/>
                <w:kern w:val="2"/>
                <w:lang w:eastAsia="zh-CN"/>
              </w:rPr>
              <w:t>H</w:t>
            </w:r>
            <w:r>
              <w:rPr>
                <w:kern w:val="2"/>
                <w:lang w:eastAsia="zh-CN"/>
              </w:rPr>
              <w:t>uawei2</w:t>
            </w:r>
          </w:p>
        </w:tc>
        <w:tc>
          <w:tcPr>
            <w:tcW w:w="8650" w:type="dxa"/>
          </w:tcPr>
          <w:p w14:paraId="2D28FD0F" w14:textId="77777777" w:rsidR="00502BF0" w:rsidRDefault="00502BF0" w:rsidP="00E66B20">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1880E6B8" w14:textId="77777777" w:rsidR="00502BF0" w:rsidRDefault="00502BF0" w:rsidP="00E66B20">
            <w:pPr>
              <w:widowControl w:val="0"/>
              <w:spacing w:beforeLines="50" w:before="120"/>
              <w:rPr>
                <w:iCs/>
                <w:kern w:val="2"/>
                <w:lang w:eastAsia="zh-CN"/>
              </w:rPr>
            </w:pPr>
            <w:r>
              <w:rPr>
                <w:iCs/>
                <w:noProof/>
                <w:kern w:val="2"/>
                <w:lang w:eastAsia="en-GB"/>
              </w:rPr>
              <w:drawing>
                <wp:inline distT="0" distB="0" distL="0" distR="0" wp14:anchorId="5BB69421" wp14:editId="065D8AF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241FD226" w14:textId="77777777" w:rsidR="00502BF0" w:rsidRDefault="00502BF0" w:rsidP="00E66B20">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73CDC335" w14:textId="77777777" w:rsidR="00502BF0" w:rsidRPr="002361F9" w:rsidRDefault="00502BF0" w:rsidP="00E66B20">
            <w:pPr>
              <w:pStyle w:val="ListParagraph"/>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37C6CC6E" w14:textId="77777777" w:rsidR="00502BF0" w:rsidRPr="002361F9" w:rsidRDefault="00502BF0" w:rsidP="00E66B20">
            <w:pPr>
              <w:pStyle w:val="ListParagraph"/>
              <w:numPr>
                <w:ilvl w:val="0"/>
                <w:numId w:val="164"/>
              </w:numPr>
              <w:spacing w:after="120"/>
              <w:contextualSpacing w:val="0"/>
            </w:pPr>
            <w:r w:rsidRPr="00EB675D">
              <w:rPr>
                <w:b/>
              </w:rPr>
              <w:t xml:space="preserve">Step 2: </w:t>
            </w:r>
            <w:r>
              <w:t xml:space="preserve">For each candidate DL slot, </w:t>
            </w:r>
            <w:bookmarkStart w:id="16" w:name="OLE_LINK58"/>
            <w:r>
              <w:t xml:space="preserve">prune </w:t>
            </w:r>
            <w:bookmarkEnd w:id="16"/>
            <w:r>
              <w:t>the SLIVs that is conflict with the UL symbol regarding to the DL/UL configuration</w:t>
            </w:r>
            <w:r w:rsidRPr="00014A6E">
              <w:t xml:space="preserve"> </w:t>
            </w:r>
            <w:r>
              <w:t>from the TDRA table.</w:t>
            </w:r>
          </w:p>
          <w:p w14:paraId="609D5B52" w14:textId="77777777" w:rsidR="00502BF0" w:rsidRPr="002361F9" w:rsidRDefault="00502BF0" w:rsidP="00E66B20">
            <w:pPr>
              <w:pStyle w:val="ListParagraph"/>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0FC53DF2" w14:textId="77777777" w:rsidR="00502BF0" w:rsidRDefault="00502BF0" w:rsidP="00E66B20">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1CE628A2" w14:textId="77777777" w:rsidR="00502BF0" w:rsidRPr="002361F9" w:rsidRDefault="00502BF0" w:rsidP="00E66B20">
            <w:pPr>
              <w:pStyle w:val="ListParagraph"/>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B19FC6" w14:textId="77777777" w:rsidR="00502BF0" w:rsidRPr="002361F9" w:rsidRDefault="00502BF0" w:rsidP="00E66B20">
            <w:pPr>
              <w:pStyle w:val="ListParagraph"/>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6D4B4F5C" w14:textId="77777777" w:rsidR="00502BF0" w:rsidRPr="002361F9" w:rsidRDefault="00502BF0" w:rsidP="00E66B20">
            <w:pPr>
              <w:pStyle w:val="ListParagraph"/>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7D3073DB" w14:textId="77777777" w:rsidR="00502BF0" w:rsidRDefault="00502BF0" w:rsidP="00E66B20">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502BF0" w14:paraId="75C581BD" w14:textId="77777777" w:rsidTr="00E66B20">
        <w:tc>
          <w:tcPr>
            <w:tcW w:w="1205" w:type="dxa"/>
          </w:tcPr>
          <w:p w14:paraId="221FE11C" w14:textId="77777777" w:rsidR="00502BF0" w:rsidRDefault="00502BF0" w:rsidP="00E66B20">
            <w:pPr>
              <w:spacing w:beforeLines="50" w:before="120"/>
              <w:rPr>
                <w:kern w:val="2"/>
                <w:lang w:eastAsia="zh-CN"/>
              </w:rPr>
            </w:pPr>
            <w:r w:rsidRPr="1357E17A">
              <w:rPr>
                <w:lang w:eastAsia="zh-CN"/>
              </w:rPr>
              <w:lastRenderedPageBreak/>
              <w:t>Qualcomm3</w:t>
            </w:r>
          </w:p>
        </w:tc>
        <w:tc>
          <w:tcPr>
            <w:tcW w:w="8650" w:type="dxa"/>
          </w:tcPr>
          <w:p w14:paraId="3C0BB6A7" w14:textId="77777777" w:rsidR="00502BF0" w:rsidRDefault="00502BF0" w:rsidP="00E66B20">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86B0973" w14:textId="77777777" w:rsidR="00502BF0" w:rsidRDefault="00502BF0" w:rsidP="00E66B20">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2D564005" w14:textId="77777777" w:rsidR="00502BF0" w:rsidRDefault="00502BF0" w:rsidP="00E66B20">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60E2BEFB" w14:textId="77777777" w:rsidR="00502BF0" w:rsidRPr="00880B0D" w:rsidRDefault="00502BF0" w:rsidP="00E66B20">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02BF0" w14:paraId="7F7834BB" w14:textId="77777777" w:rsidTr="00E66B20">
        <w:tc>
          <w:tcPr>
            <w:tcW w:w="1205" w:type="dxa"/>
          </w:tcPr>
          <w:p w14:paraId="350F38B4" w14:textId="77777777" w:rsidR="00502BF0" w:rsidRPr="1357E17A" w:rsidRDefault="00502BF0" w:rsidP="00E66B20">
            <w:pPr>
              <w:spacing w:beforeLines="50" w:before="120"/>
              <w:rPr>
                <w:lang w:eastAsia="zh-CN"/>
              </w:rPr>
            </w:pPr>
            <w:r>
              <w:rPr>
                <w:lang w:eastAsia="zh-CN"/>
              </w:rPr>
              <w:t>Samsung2</w:t>
            </w:r>
          </w:p>
        </w:tc>
        <w:tc>
          <w:tcPr>
            <w:tcW w:w="8650" w:type="dxa"/>
          </w:tcPr>
          <w:p w14:paraId="23FF33C6" w14:textId="77777777" w:rsidR="00502BF0" w:rsidRDefault="00502BF0" w:rsidP="00E66B20">
            <w:pPr>
              <w:rPr>
                <w:lang w:eastAsia="zh-CN"/>
              </w:rPr>
            </w:pPr>
            <w:r>
              <w:rPr>
                <w:rFonts w:hint="eastAsia"/>
                <w:lang w:eastAsia="zh-CN"/>
              </w:rPr>
              <w:t>W</w:t>
            </w:r>
            <w:r>
              <w:rPr>
                <w:lang w:eastAsia="zh-CN"/>
              </w:rPr>
              <w:t>e can support the modified proposal.</w:t>
            </w:r>
          </w:p>
          <w:p w14:paraId="1071F95E" w14:textId="77777777" w:rsidR="00502BF0" w:rsidRPr="4DB15E22" w:rsidRDefault="00502BF0" w:rsidP="00E66B20">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502BF0" w14:paraId="32B393A3" w14:textId="77777777" w:rsidTr="00E66B20">
        <w:tc>
          <w:tcPr>
            <w:tcW w:w="1205" w:type="dxa"/>
          </w:tcPr>
          <w:p w14:paraId="418BE2DE" w14:textId="77777777" w:rsidR="00502BF0" w:rsidRDefault="00502BF0" w:rsidP="00E66B20">
            <w:pPr>
              <w:spacing w:beforeLines="50" w:before="120"/>
              <w:rPr>
                <w:lang w:eastAsia="zh-CN"/>
              </w:rPr>
            </w:pPr>
            <w:r w:rsidRPr="00E93938">
              <w:rPr>
                <w:color w:val="0070C0"/>
                <w:lang w:eastAsia="zh-CN"/>
              </w:rPr>
              <w:t>Moderator</w:t>
            </w:r>
          </w:p>
        </w:tc>
        <w:tc>
          <w:tcPr>
            <w:tcW w:w="8650" w:type="dxa"/>
          </w:tcPr>
          <w:p w14:paraId="2E8B3F15" w14:textId="77777777" w:rsidR="00502BF0" w:rsidRPr="00E93938" w:rsidRDefault="00502BF0" w:rsidP="00E66B20">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EFFD9B4" w14:textId="77777777" w:rsidR="00502BF0" w:rsidRDefault="00502BF0" w:rsidP="00E66B20">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284F9666" w14:textId="77777777" w:rsidR="00502BF0" w:rsidRDefault="00502BF0" w:rsidP="00E66B20">
            <w:pPr>
              <w:rPr>
                <w:lang w:eastAsia="zh-CN"/>
              </w:rPr>
            </w:pPr>
            <w:r>
              <w:rPr>
                <w:lang w:eastAsia="zh-CN"/>
              </w:rPr>
              <w:t xml:space="preserve"> </w:t>
            </w:r>
          </w:p>
          <w:p w14:paraId="10498FE3" w14:textId="77777777" w:rsidR="00502BF0" w:rsidRDefault="00502BF0" w:rsidP="00E66B20">
            <w:pPr>
              <w:rPr>
                <w:lang w:eastAsia="zh-CN"/>
              </w:rPr>
            </w:pPr>
            <w:r w:rsidRPr="00E93938">
              <w:rPr>
                <w:highlight w:val="yellow"/>
                <w:lang w:eastAsia="zh-CN"/>
              </w:rPr>
              <w:t>Proposal 2</w:t>
            </w:r>
            <w:r>
              <w:rPr>
                <w:lang w:eastAsia="zh-CN"/>
              </w:rPr>
              <w:t>: Confirm the RAN1#105-e working assumption with the following modification:</w:t>
            </w:r>
          </w:p>
          <w:p w14:paraId="7121C038" w14:textId="77777777" w:rsidR="00502BF0" w:rsidRDefault="00502BF0" w:rsidP="00E66B20">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36D80C7F" w14:textId="77777777" w:rsidR="00502BF0" w:rsidRPr="00E93938" w:rsidRDefault="00502BF0" w:rsidP="00E66B20">
            <w:pPr>
              <w:rPr>
                <w:strike/>
                <w:color w:val="FF0000"/>
                <w:lang w:eastAsia="zh-CN"/>
              </w:rPr>
            </w:pPr>
            <w:r w:rsidRPr="00E93938">
              <w:rPr>
                <w:strike/>
                <w:color w:val="FF0000"/>
                <w:lang w:eastAsia="zh-CN"/>
              </w:rPr>
              <w:t>•       Further discuss the HARQ-ACK timing for sub-slot-based HARQ-ACK feedback</w:t>
            </w:r>
          </w:p>
          <w:p w14:paraId="19642A33" w14:textId="77777777" w:rsidR="00502BF0" w:rsidRDefault="00502BF0" w:rsidP="00E66B20">
            <w:pPr>
              <w:rPr>
                <w:lang w:eastAsia="zh-CN"/>
              </w:rPr>
            </w:pPr>
            <w:r>
              <w:rPr>
                <w:lang w:eastAsia="zh-CN"/>
              </w:rPr>
              <w:t>•       FFS specification impact</w:t>
            </w:r>
          </w:p>
        </w:tc>
      </w:tr>
    </w:tbl>
    <w:p w14:paraId="2E339507" w14:textId="77777777" w:rsidR="00502BF0" w:rsidRPr="00462A70" w:rsidRDefault="00502BF0" w:rsidP="00502BF0">
      <w:pPr>
        <w:jc w:val="both"/>
        <w:rPr>
          <w:b/>
          <w:bCs/>
        </w:rPr>
      </w:pPr>
    </w:p>
    <w:p w14:paraId="627D2473" w14:textId="0C669E05" w:rsidR="001E65C5" w:rsidRPr="001E65C5" w:rsidRDefault="005D6A53" w:rsidP="005D6A53">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r w:rsidRPr="008E6CEE">
        <w:rPr>
          <w:rFonts w:ascii="Arial" w:hAnsi="Arial"/>
          <w:sz w:val="32"/>
        </w:rPr>
        <w:t xml:space="preserve"> </w:t>
      </w:r>
    </w:p>
    <w:p w14:paraId="25E52C09" w14:textId="31D106C8" w:rsidR="001E65C5" w:rsidRDefault="001E65C5" w:rsidP="005D6A53">
      <w:r>
        <w:rPr>
          <w:b/>
          <w:bCs/>
          <w:color w:val="FF0000"/>
        </w:rPr>
        <w:t>No 5</w:t>
      </w:r>
      <w:r w:rsidRPr="00597159">
        <w:rPr>
          <w:b/>
          <w:bCs/>
          <w:color w:val="FF0000"/>
          <w:vertAlign w:val="superscript"/>
        </w:rPr>
        <w:t>th</w:t>
      </w:r>
      <w:r>
        <w:rPr>
          <w:b/>
          <w:bCs/>
          <w:color w:val="FF0000"/>
        </w:rPr>
        <w:t xml:space="preserve"> round updates, we may just need to make a decision on that one!</w:t>
      </w:r>
    </w:p>
    <w:p w14:paraId="78425FD3" w14:textId="771101C0"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TableGrid"/>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lastRenderedPageBreak/>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TableGrid"/>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6D82E86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r w:rsidR="00EF567F">
              <w:rPr>
                <w:iCs/>
                <w:kern w:val="2"/>
                <w:lang w:eastAsia="zh-CN"/>
              </w:rPr>
              <w:t>, Sony</w:t>
            </w:r>
            <w:r w:rsidR="00BA7AB6">
              <w:rPr>
                <w:iCs/>
                <w:kern w:val="2"/>
                <w:lang w:eastAsia="zh-CN"/>
              </w:rPr>
              <w:t>, Huawei/Hisi</w:t>
            </w:r>
            <w:r w:rsidR="00DF6DAB">
              <w:rPr>
                <w:iCs/>
                <w:kern w:val="2"/>
                <w:lang w:eastAsia="zh-CN"/>
              </w:rPr>
              <w:t>, Apple</w:t>
            </w:r>
            <w:r w:rsidR="00284517">
              <w:rPr>
                <w:iCs/>
                <w:kern w:val="2"/>
                <w:lang w:eastAsia="zh-CN"/>
              </w:rPr>
              <w:t>, ZTE</w:t>
            </w:r>
            <w:r w:rsidR="00F92622">
              <w:rPr>
                <w:rFonts w:hint="eastAsia"/>
                <w:iCs/>
                <w:kern w:val="2"/>
                <w:lang w:eastAsia="zh-CN"/>
              </w:rPr>
              <w:t>, CATT</w:t>
            </w:r>
            <w:r w:rsidR="00AC4314">
              <w:rPr>
                <w:iCs/>
                <w:kern w:val="2"/>
                <w:lang w:eastAsia="zh-CN"/>
              </w:rPr>
              <w:t>, TCL</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lastRenderedPageBreak/>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r>
              <w:rPr>
                <w:rFonts w:hint="eastAsia"/>
                <w:kern w:val="2"/>
                <w:lang w:eastAsia="zh-CN"/>
              </w:rPr>
              <w:t>S</w:t>
            </w:r>
            <w:r>
              <w:rPr>
                <w:kern w:val="2"/>
                <w:lang w:eastAsia="zh-CN"/>
              </w:rPr>
              <w:t>preadtrum</w:t>
            </w:r>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Mixed numerologies should be taken into account when comparing the specific impact between</w:t>
            </w:r>
            <w:r w:rsidRPr="00CD208C">
              <w:rPr>
                <w:b/>
                <w:bCs/>
              </w:rPr>
              <w:t xml:space="preserve"> </w:t>
            </w:r>
            <w:r w:rsidRPr="00106E0B">
              <w:rPr>
                <w:lang w:eastAsia="zh-CN"/>
              </w:rPr>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r w:rsidR="0091477A" w14:paraId="74E6FE50" w14:textId="77777777" w:rsidTr="006C34D8">
        <w:tc>
          <w:tcPr>
            <w:tcW w:w="1529" w:type="dxa"/>
          </w:tcPr>
          <w:p w14:paraId="0CDD780D" w14:textId="77777777" w:rsidR="0091477A" w:rsidRDefault="0091477A" w:rsidP="006C34D8">
            <w:pPr>
              <w:spacing w:beforeLines="50" w:before="120"/>
              <w:rPr>
                <w:kern w:val="2"/>
                <w:lang w:eastAsia="zh-CN"/>
              </w:rPr>
            </w:pPr>
            <w:r>
              <w:rPr>
                <w:kern w:val="2"/>
                <w:lang w:eastAsia="zh-CN"/>
              </w:rPr>
              <w:t>Apple</w:t>
            </w:r>
          </w:p>
        </w:tc>
        <w:tc>
          <w:tcPr>
            <w:tcW w:w="8105" w:type="dxa"/>
          </w:tcPr>
          <w:p w14:paraId="275332F6" w14:textId="77777777" w:rsidR="0091477A" w:rsidRDefault="0091477A" w:rsidP="006C34D8">
            <w:pPr>
              <w:spacing w:beforeLines="50" w:before="120"/>
              <w:rPr>
                <w:lang w:eastAsia="zh-CN"/>
              </w:rPr>
            </w:pPr>
            <w:r>
              <w:rPr>
                <w:lang w:eastAsia="zh-CN"/>
              </w:rPr>
              <w:t>Our point is that the current pseudo-code only works well if we assume “</w:t>
            </w:r>
            <w:r w:rsidRPr="00BF6422">
              <w:rPr>
                <w:lang w:eastAsia="zh-CN"/>
              </w:rPr>
              <w:t>k = 0 corresponds to the last UL slot that overlaps with the DL slot for the PDSCH</w:t>
            </w:r>
            <w:r>
              <w:rPr>
                <w:lang w:eastAsia="zh-CN"/>
              </w:rPr>
              <w:t>”. It has some issues if we assume “</w:t>
            </w:r>
            <w:r w:rsidRPr="00BF6422">
              <w:rPr>
                <w:lang w:eastAsia="zh-CN"/>
              </w:rPr>
              <w:t>k = 0 corresponds to the last UL slot that overlaps with the PDSCH</w:t>
            </w:r>
            <w:r>
              <w:rPr>
                <w:lang w:eastAsia="zh-CN"/>
              </w:rPr>
              <w:t>”. Since for sub-slot we agreed that “</w:t>
            </w:r>
            <w:r w:rsidRPr="00821D8A">
              <w:rPr>
                <w:lang w:eastAsia="zh-CN"/>
              </w:rPr>
              <w:t>k = 0 corresponds to the last UL sub-slot that overlaps with the PDSCH</w:t>
            </w:r>
            <w:r>
              <w:rPr>
                <w:lang w:eastAsia="zh-CN"/>
              </w:rPr>
              <w:t>”, some changes are needed for the pseudo-code if we want it to to work well. This is independent of whether we do pruning per DL slot or per sub-slot.</w:t>
            </w:r>
          </w:p>
          <w:p w14:paraId="3DD6CF99" w14:textId="77777777" w:rsidR="0091477A" w:rsidRDefault="0091477A" w:rsidP="006C34D8">
            <w:pPr>
              <w:spacing w:beforeLines="50" w:before="120"/>
              <w:rPr>
                <w:lang w:eastAsia="zh-CN"/>
              </w:rPr>
            </w:pPr>
            <w:r>
              <w:rPr>
                <w:lang w:eastAsia="zh-CN"/>
              </w:rPr>
              <w:t>In short, even if we go with per-sub-slot pruning, there is still some additional changes needed for the pseudo code.</w:t>
            </w:r>
          </w:p>
        </w:tc>
      </w:tr>
    </w:tbl>
    <w:p w14:paraId="2C1C2CC0" w14:textId="77777777" w:rsidR="005D6A53" w:rsidRPr="00462A70" w:rsidRDefault="005D6A53" w:rsidP="005D6A53">
      <w:pPr>
        <w:jc w:val="both"/>
        <w:rPr>
          <w:b/>
          <w:bCs/>
        </w:rPr>
      </w:pPr>
    </w:p>
    <w:p w14:paraId="1AB1435E" w14:textId="77777777" w:rsidR="006663F0" w:rsidRPr="00462A70" w:rsidRDefault="006663F0" w:rsidP="006663F0">
      <w:pPr>
        <w:jc w:val="both"/>
        <w:rPr>
          <w:b/>
          <w:bCs/>
        </w:rPr>
      </w:pPr>
    </w:p>
    <w:p w14:paraId="1D721E61" w14:textId="0365E553" w:rsidR="006663F0" w:rsidRPr="000D65E2" w:rsidRDefault="006663F0" w:rsidP="006663F0">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3E042FAD" w14:textId="1ACBD724" w:rsidR="006663F0" w:rsidRDefault="006663F0" w:rsidP="006663F0">
      <w:pPr>
        <w:jc w:val="both"/>
      </w:pPr>
      <w:r>
        <w:t xml:space="preserve">On the Type 1 HARQ-ACK codebook that situation is still the same a large number of companies proposal pruning per slot and two companies want to have the pruning per sub-slot. So the same proposal is added here again: </w:t>
      </w:r>
    </w:p>
    <w:p w14:paraId="41A5E1C7" w14:textId="77777777" w:rsidR="006663F0" w:rsidRDefault="006663F0" w:rsidP="006663F0">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13D378A5" w14:textId="77777777" w:rsidR="006663F0" w:rsidRDefault="006663F0" w:rsidP="006663F0">
      <w:pPr>
        <w:spacing w:after="0"/>
        <w:jc w:val="both"/>
        <w:rPr>
          <w:b/>
          <w:color w:val="000000"/>
        </w:rPr>
      </w:pPr>
    </w:p>
    <w:tbl>
      <w:tblPr>
        <w:tblStyle w:val="TableGrid"/>
        <w:tblW w:w="9634" w:type="dxa"/>
        <w:tblLook w:val="04A0" w:firstRow="1" w:lastRow="0" w:firstColumn="1" w:lastColumn="0" w:noHBand="0" w:noVBand="1"/>
      </w:tblPr>
      <w:tblGrid>
        <w:gridCol w:w="2547"/>
        <w:gridCol w:w="7087"/>
      </w:tblGrid>
      <w:tr w:rsidR="006663F0" w14:paraId="4D2BB33D" w14:textId="77777777" w:rsidTr="006663F0">
        <w:tc>
          <w:tcPr>
            <w:tcW w:w="2547" w:type="dxa"/>
            <w:tcBorders>
              <w:top w:val="single" w:sz="4" w:space="0" w:color="auto"/>
              <w:left w:val="single" w:sz="4" w:space="0" w:color="auto"/>
              <w:bottom w:val="single" w:sz="4" w:space="0" w:color="auto"/>
              <w:right w:val="single" w:sz="4" w:space="0" w:color="auto"/>
            </w:tcBorders>
          </w:tcPr>
          <w:p w14:paraId="32C81441"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0BDD1F0" w14:textId="038F3173" w:rsidR="006663F0" w:rsidRDefault="006663F0" w:rsidP="006663F0">
            <w:pPr>
              <w:spacing w:beforeLines="50" w:before="120"/>
              <w:rPr>
                <w:iCs/>
                <w:kern w:val="2"/>
                <w:lang w:eastAsia="zh-CN"/>
              </w:rPr>
            </w:pPr>
            <w:r>
              <w:rPr>
                <w:iCs/>
                <w:kern w:val="2"/>
                <w:lang w:eastAsia="zh-CN"/>
              </w:rPr>
              <w:t xml:space="preserve">Nokia/NSB, DOCOMO, vivo, </w:t>
            </w:r>
            <w:r>
              <w:rPr>
                <w:rFonts w:eastAsia="Malgun Gothic" w:hint="eastAsia"/>
                <w:iCs/>
                <w:kern w:val="2"/>
                <w:lang w:eastAsia="ko-KR"/>
              </w:rPr>
              <w:t>Samsung</w:t>
            </w:r>
            <w:r>
              <w:rPr>
                <w:iCs/>
                <w:kern w:val="2"/>
                <w:lang w:eastAsia="zh-CN"/>
              </w:rPr>
              <w:t>,Xiaomi,OPPO, Sony, Huawei/Hisi, Apple, ZTE</w:t>
            </w:r>
            <w:r>
              <w:rPr>
                <w:rFonts w:hint="eastAsia"/>
                <w:iCs/>
                <w:kern w:val="2"/>
                <w:lang w:eastAsia="zh-CN"/>
              </w:rPr>
              <w:t>, CATT</w:t>
            </w:r>
            <w:r>
              <w:rPr>
                <w:iCs/>
                <w:kern w:val="2"/>
                <w:lang w:eastAsia="zh-CN"/>
              </w:rPr>
              <w:t>, TCL</w:t>
            </w:r>
            <w:r w:rsidR="001A568D">
              <w:rPr>
                <w:iCs/>
                <w:kern w:val="2"/>
                <w:lang w:eastAsia="zh-CN"/>
              </w:rPr>
              <w:t>, Ericsson</w:t>
            </w:r>
          </w:p>
        </w:tc>
      </w:tr>
      <w:tr w:rsidR="006663F0" w14:paraId="1D554C8A" w14:textId="77777777" w:rsidTr="006663F0">
        <w:tc>
          <w:tcPr>
            <w:tcW w:w="2547" w:type="dxa"/>
            <w:tcBorders>
              <w:top w:val="single" w:sz="4" w:space="0" w:color="auto"/>
              <w:left w:val="single" w:sz="4" w:space="0" w:color="auto"/>
              <w:bottom w:val="single" w:sz="4" w:space="0" w:color="auto"/>
              <w:right w:val="single" w:sz="4" w:space="0" w:color="auto"/>
            </w:tcBorders>
          </w:tcPr>
          <w:p w14:paraId="2087F6D7"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155B1E" w14:textId="39D530D5" w:rsidR="006663F0" w:rsidRPr="001A688A" w:rsidRDefault="007539FB" w:rsidP="006663F0">
            <w:pPr>
              <w:widowControl w:val="0"/>
              <w:spacing w:beforeLines="50" w:before="120"/>
              <w:rPr>
                <w:rFonts w:eastAsia="Malgun Gothic"/>
                <w:kern w:val="2"/>
                <w:lang w:eastAsia="ko-KR"/>
              </w:rPr>
            </w:pPr>
            <w:r>
              <w:rPr>
                <w:rFonts w:eastAsia="Malgun Gothic"/>
                <w:kern w:val="2"/>
                <w:lang w:eastAsia="ko-KR"/>
              </w:rPr>
              <w:t>Qualcomm</w:t>
            </w:r>
            <w:r w:rsidR="00684692">
              <w:rPr>
                <w:rFonts w:eastAsia="Malgun Gothic"/>
                <w:kern w:val="2"/>
                <w:lang w:eastAsia="ko-KR"/>
              </w:rPr>
              <w:t>, LG</w:t>
            </w:r>
          </w:p>
        </w:tc>
      </w:tr>
    </w:tbl>
    <w:p w14:paraId="6C661E46" w14:textId="77777777" w:rsidR="006663F0" w:rsidRPr="00FF046A"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663F0" w14:paraId="5A275524"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094B02"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8F57C8"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0F3346" w14:paraId="6A48C52E" w14:textId="77777777" w:rsidTr="006663F0">
        <w:tc>
          <w:tcPr>
            <w:tcW w:w="1529" w:type="dxa"/>
            <w:tcBorders>
              <w:top w:val="single" w:sz="4" w:space="0" w:color="auto"/>
              <w:left w:val="single" w:sz="4" w:space="0" w:color="auto"/>
              <w:bottom w:val="single" w:sz="4" w:space="0" w:color="auto"/>
              <w:right w:val="single" w:sz="4" w:space="0" w:color="auto"/>
            </w:tcBorders>
          </w:tcPr>
          <w:p w14:paraId="31FA3CD7" w14:textId="11683CE5" w:rsidR="000F3346" w:rsidRDefault="000F3346" w:rsidP="000F3346">
            <w:pPr>
              <w:spacing w:beforeLines="50" w:before="120"/>
              <w:rPr>
                <w:iCs/>
                <w:kern w:val="2"/>
                <w:lang w:eastAsia="zh-CN"/>
              </w:rPr>
            </w:pPr>
            <w:r>
              <w:rPr>
                <w:iCs/>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66F4E1AC" w14:textId="77777777" w:rsidR="000F3346" w:rsidRDefault="000F3346" w:rsidP="000F3346">
            <w:pPr>
              <w:spacing w:beforeLines="50" w:before="120"/>
              <w:rPr>
                <w:iCs/>
                <w:kern w:val="2"/>
                <w:lang w:eastAsia="zh-CN"/>
              </w:rPr>
            </w:pPr>
            <w:r>
              <w:rPr>
                <w:iCs/>
                <w:kern w:val="2"/>
                <w:lang w:eastAsia="zh-CN"/>
              </w:rPr>
              <w:t xml:space="preserve">We can not agree on the proposal (not surprisingly). </w:t>
            </w:r>
          </w:p>
          <w:p w14:paraId="5B82846F" w14:textId="77777777" w:rsidR="000F3346" w:rsidRDefault="000F3346" w:rsidP="000F3346">
            <w:pPr>
              <w:spacing w:beforeLines="50" w:before="120"/>
              <w:rPr>
                <w:iCs/>
                <w:kern w:val="2"/>
                <w:lang w:eastAsia="zh-CN"/>
              </w:rPr>
            </w:pPr>
            <w:r>
              <w:rPr>
                <w:iCs/>
                <w:kern w:val="2"/>
                <w:lang w:eastAsia="zh-CN"/>
              </w:rPr>
              <w:t xml:space="preserve">Based on the company comments, it seems that different companies have different understandings of the spec impact of TDRA pruning based on slot vs subslot. We think that this is because we have not discussed how to implement slot-based vs subslot based TDRA pruning approaches in </w:t>
            </w:r>
            <w:r>
              <w:rPr>
                <w:iCs/>
                <w:kern w:val="2"/>
                <w:lang w:eastAsia="zh-CN"/>
              </w:rPr>
              <w:lastRenderedPageBreak/>
              <w:t xml:space="preserve">the spec in RAN1 up to now.  We also see that, besides Qualcomm, several companies would like to further discuss the spec impact of the two candidate approaches. Also, mixed numerology case was mentioned by many companies. How to address the mixed numerology case for slot-based vs subslot based approaches has not been discussed up to now either.  </w:t>
            </w:r>
          </w:p>
          <w:p w14:paraId="391F8751" w14:textId="77777777" w:rsidR="000F3346" w:rsidRDefault="000F3346" w:rsidP="000F3346">
            <w:pPr>
              <w:spacing w:beforeLines="50" w:before="120"/>
              <w:rPr>
                <w:iCs/>
                <w:kern w:val="2"/>
                <w:lang w:eastAsia="zh-CN"/>
              </w:rPr>
            </w:pPr>
            <w:r>
              <w:rPr>
                <w:iCs/>
                <w:kern w:val="2"/>
                <w:lang w:eastAsia="zh-CN"/>
              </w:rPr>
              <w:t xml:space="preserve">In our view, sub-slot based TDRA pruning approach is clearly much easier to implement, including for the mixed numerology case.  </w:t>
            </w:r>
            <w:r w:rsidRPr="00174453">
              <w:rPr>
                <w:b/>
                <w:kern w:val="2"/>
                <w:lang w:eastAsia="zh-CN"/>
              </w:rPr>
              <w:t>In fact, we have provided a complete CR in R1-</w:t>
            </w:r>
            <w:r w:rsidRPr="00174453">
              <w:rPr>
                <w:b/>
                <w:bCs/>
                <w:iCs/>
                <w:kern w:val="2"/>
                <w:lang w:eastAsia="zh-CN"/>
              </w:rPr>
              <w:t>2008608</w:t>
            </w:r>
            <w:r>
              <w:rPr>
                <w:b/>
                <w:bCs/>
                <w:iCs/>
                <w:kern w:val="2"/>
                <w:lang w:eastAsia="zh-CN"/>
              </w:rPr>
              <w:t xml:space="preserve"> (in Rel-16)</w:t>
            </w:r>
            <w:r w:rsidRPr="00174453">
              <w:rPr>
                <w:b/>
                <w:bCs/>
                <w:iCs/>
                <w:kern w:val="2"/>
                <w:lang w:eastAsia="zh-CN"/>
              </w:rPr>
              <w:t xml:space="preserve"> to implement sub-slot based TDRA pruning. The CR also solves the issue pointed out by Apple for the mixed numerology case.</w:t>
            </w:r>
            <w:r>
              <w:rPr>
                <w:iCs/>
                <w:kern w:val="2"/>
                <w:lang w:eastAsia="zh-CN"/>
              </w:rPr>
              <w:t xml:space="preserve"> </w:t>
            </w:r>
          </w:p>
          <w:p w14:paraId="33ADC5C4" w14:textId="77777777" w:rsidR="000F3346" w:rsidRDefault="000F3346" w:rsidP="000F3346">
            <w:pPr>
              <w:spacing w:beforeLines="50" w:before="120"/>
              <w:rPr>
                <w:iCs/>
                <w:kern w:val="2"/>
                <w:lang w:eastAsia="zh-CN"/>
              </w:rPr>
            </w:pPr>
            <w:r>
              <w:rPr>
                <w:iCs/>
                <w:kern w:val="2"/>
                <w:lang w:eastAsia="zh-CN"/>
              </w:rPr>
              <w:t>As such, we can not agree on the proposal. The spec impact of slot-based TDRA pruning is not clear to us.  We suggest companies come back with their CR/TP in the next meeting, to discuss the spec impacts of the two candidate approaches, before making a final decision for down-selection. As commented earlier, caution should be taken in order not to make the same “mistake” as in Rel-16 (in which the subslot based Type-1 HARQ-ACK CB was overlooked during the WI phase).</w:t>
            </w:r>
          </w:p>
          <w:p w14:paraId="67FCDA1F" w14:textId="2400ECC3" w:rsidR="00937391" w:rsidRDefault="00937391" w:rsidP="000F3346">
            <w:pPr>
              <w:spacing w:beforeLines="50" w:before="120"/>
              <w:rPr>
                <w:iCs/>
                <w:kern w:val="2"/>
                <w:lang w:eastAsia="zh-CN"/>
              </w:rPr>
            </w:pPr>
            <w:r w:rsidRPr="00C845BC">
              <w:rPr>
                <w:iCs/>
                <w:color w:val="0070C0"/>
                <w:kern w:val="2"/>
                <w:lang w:eastAsia="zh-CN"/>
              </w:rPr>
              <w:t xml:space="preserve">Moderator: </w:t>
            </w:r>
            <w:r>
              <w:rPr>
                <w:iCs/>
                <w:color w:val="0070C0"/>
                <w:kern w:val="2"/>
                <w:lang w:eastAsia="zh-CN"/>
              </w:rPr>
              <w:t>thanks for letting us know. Please note that we are not discussing Rel-17 CRs before the first Rel-17 specs version is available (so not during the WI phase anymore, as the first Rel-17 specs is earliest approved in Dec. 2021).</w:t>
            </w:r>
          </w:p>
        </w:tc>
      </w:tr>
      <w:tr w:rsidR="000F3346" w14:paraId="5846F773" w14:textId="77777777" w:rsidTr="006663F0">
        <w:tc>
          <w:tcPr>
            <w:tcW w:w="1529" w:type="dxa"/>
            <w:tcBorders>
              <w:top w:val="single" w:sz="4" w:space="0" w:color="auto"/>
              <w:left w:val="single" w:sz="4" w:space="0" w:color="auto"/>
              <w:bottom w:val="single" w:sz="4" w:space="0" w:color="auto"/>
              <w:right w:val="single" w:sz="4" w:space="0" w:color="auto"/>
            </w:tcBorders>
          </w:tcPr>
          <w:p w14:paraId="04C16176" w14:textId="42BF252F" w:rsidR="000F3346" w:rsidRPr="00684692" w:rsidRDefault="00684692" w:rsidP="000F3346">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6D6393D" w14:textId="65090A21" w:rsidR="00684692" w:rsidRDefault="005E2891" w:rsidP="00684692">
            <w:pPr>
              <w:widowControl w:val="0"/>
              <w:spacing w:beforeLines="50" w:before="120"/>
              <w:rPr>
                <w:rFonts w:eastAsia="Malgun Gothic"/>
                <w:kern w:val="2"/>
                <w:lang w:eastAsia="ko-KR"/>
              </w:rPr>
            </w:pPr>
            <w:r>
              <w:rPr>
                <w:rFonts w:eastAsia="Malgun Gothic" w:hint="eastAsia"/>
                <w:kern w:val="2"/>
                <w:lang w:eastAsia="ko-KR"/>
              </w:rPr>
              <w:t xml:space="preserve">It is hard to accept the proposal for now. </w:t>
            </w:r>
          </w:p>
          <w:p w14:paraId="22060F6A" w14:textId="0E4CA32C" w:rsidR="000F3346" w:rsidRDefault="00684692" w:rsidP="00684692">
            <w:pPr>
              <w:widowControl w:val="0"/>
              <w:spacing w:beforeLines="50" w:before="120"/>
              <w:rPr>
                <w:rFonts w:eastAsia="Malgun Gothic"/>
                <w:kern w:val="2"/>
                <w:lang w:eastAsia="ko-KR"/>
              </w:rPr>
            </w:pPr>
            <w:r>
              <w:rPr>
                <w:rFonts w:eastAsia="Malgun Gothic"/>
                <w:kern w:val="2"/>
                <w:lang w:eastAsia="ko-KR"/>
              </w:rPr>
              <w:t xml:space="preserve">Through a couple of meetings, now we have common understaning that grouping per sub-slot has less specification impact and there is clear trade-off. </w:t>
            </w:r>
          </w:p>
          <w:p w14:paraId="393C8E92" w14:textId="77777777" w:rsidR="00684692" w:rsidRDefault="00684692" w:rsidP="005E2891">
            <w:pPr>
              <w:widowControl w:val="0"/>
              <w:spacing w:beforeLines="50" w:before="120"/>
              <w:rPr>
                <w:rFonts w:eastAsia="Malgun Gothic"/>
                <w:kern w:val="2"/>
                <w:lang w:eastAsia="ko-KR"/>
              </w:rPr>
            </w:pPr>
            <w:r>
              <w:rPr>
                <w:rFonts w:eastAsia="Malgun Gothic" w:hint="eastAsia"/>
                <w:kern w:val="2"/>
                <w:lang w:eastAsia="ko-KR"/>
              </w:rPr>
              <w:t>We should care about specification impacts.</w:t>
            </w:r>
            <w:r>
              <w:rPr>
                <w:rFonts w:eastAsia="Malgun Gothic"/>
                <w:kern w:val="2"/>
                <w:lang w:eastAsia="ko-KR"/>
              </w:rPr>
              <w:t xml:space="preserve"> In this AI, we have a lot of features and no one seems not easy to facilitate. Sub-slot type 1 HARQ-ACK codebook was agreed to study originally since it is regareded easy to support by replacing slot to sub-slot. However, now we are discussing to rewrite pseudo code from someone’s scratch,</w:t>
            </w:r>
            <w:r w:rsidR="005E2891">
              <w:rPr>
                <w:rFonts w:eastAsia="Malgun Gothic"/>
                <w:kern w:val="2"/>
                <w:lang w:eastAsia="ko-KR"/>
              </w:rPr>
              <w:t xml:space="preserve"> which is not provided yet. This is</w:t>
            </w:r>
            <w:r>
              <w:rPr>
                <w:rFonts w:eastAsia="Malgun Gothic"/>
                <w:kern w:val="2"/>
                <w:lang w:eastAsia="ko-KR"/>
              </w:rPr>
              <w:t xml:space="preserve"> hard to be acceptable.</w:t>
            </w:r>
          </w:p>
          <w:p w14:paraId="09C4A6FD" w14:textId="3C7D2D61" w:rsidR="005E2891" w:rsidRPr="00684692" w:rsidRDefault="005E2891" w:rsidP="005E2891">
            <w:pPr>
              <w:widowControl w:val="0"/>
              <w:spacing w:beforeLines="50" w:before="120"/>
              <w:rPr>
                <w:rFonts w:eastAsia="Malgun Gothic"/>
                <w:kern w:val="2"/>
                <w:lang w:eastAsia="ko-KR"/>
              </w:rPr>
            </w:pPr>
            <w:r>
              <w:rPr>
                <w:rFonts w:eastAsia="Malgun Gothic"/>
                <w:kern w:val="2"/>
                <w:lang w:eastAsia="ko-KR"/>
              </w:rPr>
              <w:t xml:space="preserve">Similar to Qualcomm’s suggestion, we also would like to see envisioned specification impact of slot-level TDRA grouping based on running specification, which could relief our concern. </w:t>
            </w:r>
          </w:p>
        </w:tc>
      </w:tr>
      <w:tr w:rsidR="000F3346" w14:paraId="310C9D2E" w14:textId="77777777" w:rsidTr="006663F0">
        <w:tc>
          <w:tcPr>
            <w:tcW w:w="1529" w:type="dxa"/>
            <w:tcBorders>
              <w:top w:val="single" w:sz="4" w:space="0" w:color="auto"/>
              <w:left w:val="single" w:sz="4" w:space="0" w:color="auto"/>
              <w:bottom w:val="single" w:sz="4" w:space="0" w:color="auto"/>
              <w:right w:val="single" w:sz="4" w:space="0" w:color="auto"/>
            </w:tcBorders>
          </w:tcPr>
          <w:p w14:paraId="358FD1D1" w14:textId="59E22F91" w:rsidR="000F3346" w:rsidRDefault="00E13BF0" w:rsidP="000F334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710D00" w14:textId="656189A3" w:rsidR="000F3346" w:rsidRDefault="00E13BF0" w:rsidP="000F3346">
            <w:pPr>
              <w:widowControl w:val="0"/>
              <w:spacing w:beforeLines="50" w:before="120"/>
              <w:rPr>
                <w:kern w:val="2"/>
                <w:lang w:eastAsia="zh-CN"/>
              </w:rPr>
            </w:pPr>
            <w:r>
              <w:rPr>
                <w:rFonts w:hint="eastAsia"/>
                <w:kern w:val="2"/>
                <w:lang w:eastAsia="zh-CN"/>
              </w:rPr>
              <w:t>W</w:t>
            </w:r>
            <w:r>
              <w:rPr>
                <w:kern w:val="2"/>
                <w:lang w:eastAsia="zh-CN"/>
              </w:rPr>
              <w:t>e can further discuss at next meeting.</w:t>
            </w:r>
          </w:p>
        </w:tc>
      </w:tr>
      <w:tr w:rsidR="00285567" w14:paraId="007C4DC9" w14:textId="77777777" w:rsidTr="006663F0">
        <w:tc>
          <w:tcPr>
            <w:tcW w:w="1529" w:type="dxa"/>
            <w:tcBorders>
              <w:top w:val="single" w:sz="4" w:space="0" w:color="auto"/>
              <w:left w:val="single" w:sz="4" w:space="0" w:color="auto"/>
              <w:bottom w:val="single" w:sz="4" w:space="0" w:color="auto"/>
              <w:right w:val="single" w:sz="4" w:space="0" w:color="auto"/>
            </w:tcBorders>
          </w:tcPr>
          <w:p w14:paraId="4BF6C1EE" w14:textId="0C59BC97" w:rsidR="00285567" w:rsidRDefault="00285567" w:rsidP="00285567">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547AA798" w14:textId="69A49C0F" w:rsidR="00285567" w:rsidRDefault="00285567" w:rsidP="00285567">
            <w:pPr>
              <w:widowControl w:val="0"/>
              <w:spacing w:beforeLines="50" w:before="120"/>
              <w:rPr>
                <w:iCs/>
                <w:kern w:val="2"/>
                <w:lang w:eastAsia="zh-CN"/>
              </w:rPr>
            </w:pPr>
            <w:r>
              <w:rPr>
                <w:rFonts w:hint="eastAsia"/>
                <w:iCs/>
                <w:kern w:val="2"/>
                <w:lang w:eastAsia="zh-CN"/>
              </w:rPr>
              <w:t>W</w:t>
            </w:r>
            <w:r>
              <w:rPr>
                <w:iCs/>
                <w:kern w:val="2"/>
                <w:lang w:eastAsia="zh-CN"/>
              </w:rPr>
              <w:t>e prefer to make the decision later until more details on how to construct the sub-slot based Type-1 CB with same numerology and mixed numerologies are provided.</w:t>
            </w:r>
          </w:p>
        </w:tc>
      </w:tr>
      <w:tr w:rsidR="00937391" w14:paraId="243EB006" w14:textId="77777777" w:rsidTr="006663F0">
        <w:tc>
          <w:tcPr>
            <w:tcW w:w="1529" w:type="dxa"/>
            <w:tcBorders>
              <w:top w:val="single" w:sz="4" w:space="0" w:color="auto"/>
              <w:left w:val="single" w:sz="4" w:space="0" w:color="auto"/>
              <w:bottom w:val="single" w:sz="4" w:space="0" w:color="auto"/>
              <w:right w:val="single" w:sz="4" w:space="0" w:color="auto"/>
            </w:tcBorders>
          </w:tcPr>
          <w:p w14:paraId="3BC0CA26" w14:textId="3E0B4683" w:rsidR="00937391" w:rsidRDefault="00937391" w:rsidP="00937391">
            <w:pPr>
              <w:spacing w:beforeLines="50" w:before="120"/>
              <w:rPr>
                <w:iCs/>
                <w:kern w:val="2"/>
                <w:lang w:eastAsia="zh-CN"/>
              </w:rPr>
            </w:pPr>
            <w:r w:rsidRPr="00C845BC">
              <w:rPr>
                <w:iCs/>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519CD2CD" w14:textId="77777777" w:rsidR="00937391" w:rsidRDefault="00937391" w:rsidP="00937391">
            <w:pPr>
              <w:spacing w:beforeLines="50" w:before="120"/>
              <w:rPr>
                <w:iCs/>
                <w:color w:val="0070C0"/>
                <w:kern w:val="2"/>
                <w:lang w:eastAsia="zh-CN"/>
              </w:rPr>
            </w:pPr>
            <w:r>
              <w:rPr>
                <w:iCs/>
                <w:color w:val="0070C0"/>
                <w:kern w:val="2"/>
                <w:lang w:eastAsia="zh-CN"/>
              </w:rPr>
              <w:t xml:space="preserve">Seems companies want to continue discussing. I don’t know how we can discuss this by email – but companies provide your input next time. I can put the different options out there to see which option or in which direction this could go. </w:t>
            </w:r>
          </w:p>
          <w:p w14:paraId="6E17DB23" w14:textId="084FD9B1" w:rsidR="00937391" w:rsidRDefault="00937391" w:rsidP="00937391">
            <w:pPr>
              <w:spacing w:beforeLines="50" w:before="120"/>
              <w:rPr>
                <w:iCs/>
                <w:kern w:val="2"/>
                <w:lang w:eastAsia="zh-CN"/>
              </w:rPr>
            </w:pPr>
            <w:r>
              <w:rPr>
                <w:iCs/>
                <w:color w:val="0070C0"/>
                <w:kern w:val="2"/>
                <w:lang w:eastAsia="zh-CN"/>
              </w:rPr>
              <w:t xml:space="preserve">But clearly I do not have the bandwidth to comment on the different options (and trying to understand the details of the TPs or steps), so proponent companies to clarify their proposals (as it actually should be, not moderator’s task to explain some companies proposal!). </w:t>
            </w:r>
          </w:p>
        </w:tc>
      </w:tr>
    </w:tbl>
    <w:p w14:paraId="13F395A6" w14:textId="77777777" w:rsidR="006663F0" w:rsidRDefault="006663F0" w:rsidP="006663F0">
      <w:pPr>
        <w:rPr>
          <w:lang w:eastAsia="zh-CN"/>
        </w:rPr>
      </w:pPr>
    </w:p>
    <w:p w14:paraId="0417E75A" w14:textId="77777777" w:rsidR="00561161" w:rsidRPr="00561161" w:rsidRDefault="00561161" w:rsidP="00462A70">
      <w:pPr>
        <w:jc w:val="both"/>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w:t>
            </w:r>
            <w:r w:rsidRPr="00241910">
              <w:rPr>
                <w:lang w:val="en-US" w:eastAsia="zh-CN"/>
              </w:rPr>
              <w:lastRenderedPageBreak/>
              <w:t>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55D64A8B" w14:textId="77777777" w:rsidR="00241910" w:rsidRPr="00B740C1" w:rsidRDefault="00241910"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Strong"/>
                <w:rFonts w:eastAsia="Times New Roman"/>
                <w:b w:val="0"/>
                <w:bCs w:val="0"/>
                <w:i/>
                <w:iCs/>
              </w:rPr>
            </w:pPr>
            <w:r w:rsidRPr="00B740C1">
              <w:rPr>
                <w:rStyle w:val="Strong"/>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Strong"/>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ListParagraph"/>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ListParagraph"/>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ListParagraph"/>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ListParagraph"/>
        <w:numPr>
          <w:ilvl w:val="1"/>
          <w:numId w:val="43"/>
        </w:numPr>
        <w:rPr>
          <w:lang w:val="en-US" w:eastAsia="zh-CN"/>
        </w:rPr>
      </w:pPr>
      <w:r w:rsidRPr="00F847B4">
        <w:rPr>
          <w:lang w:val="en-US" w:eastAsia="zh-CN"/>
        </w:rPr>
        <w:lastRenderedPageBreak/>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ListParagraph"/>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ListParagraph"/>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ListParagraph"/>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ListParagraph"/>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ListParagraph"/>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ListParagraph"/>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ListParagraph"/>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ListParagraph"/>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ListParagraph"/>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ListParagraph"/>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ListParagraph"/>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ListParagraph"/>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ListParagraph"/>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ListParagraph"/>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ListParagraph"/>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ListParagraph"/>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ListParagraph"/>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ListParagraph"/>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ListParagraph"/>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lastRenderedPageBreak/>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ListParagraph"/>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ListParagraph"/>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ListParagraph"/>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ListParagraph"/>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ListParagraph"/>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ListParagraph"/>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ListParagraph"/>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ListParagraph"/>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ListParagraph"/>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ListParagraph"/>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ListParagraph"/>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ListParagraph"/>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ListParagraph"/>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ListParagraph"/>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ListParagraph"/>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ListParagraph"/>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ListParagraph"/>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ListParagraph"/>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ListParagraph"/>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ListParagraph"/>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ListParagraph"/>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ListParagraph"/>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ListParagraph"/>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ListParagraph"/>
        <w:numPr>
          <w:ilvl w:val="0"/>
          <w:numId w:val="40"/>
        </w:numPr>
        <w:rPr>
          <w:lang w:val="en-US" w:eastAsia="zh-CN"/>
        </w:rPr>
      </w:pPr>
      <w:r w:rsidRPr="00661B06">
        <w:rPr>
          <w:lang w:val="en-US" w:eastAsia="zh-CN"/>
        </w:rPr>
        <w:lastRenderedPageBreak/>
        <w:t xml:space="preserve">Apply the K1 set configured of the indicated carrier:  </w:t>
      </w:r>
      <w:r>
        <w:rPr>
          <w:lang w:val="en-US" w:eastAsia="zh-CN"/>
        </w:rPr>
        <w:t>Huawei/HiSi [1]</w:t>
      </w:r>
    </w:p>
    <w:p w14:paraId="0E8A6997" w14:textId="36BB93B0" w:rsidR="00661B06" w:rsidRDefault="00661B06" w:rsidP="00877C0B">
      <w:pPr>
        <w:pStyle w:val="ListParagraph"/>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ListParagraph"/>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ListParagraph"/>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ListParagraph"/>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ListParagraph"/>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ListParagraph"/>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ListParagraph"/>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ListParagraph"/>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ListParagraph"/>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ListParagraph"/>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ListParagraph"/>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ListParagraph"/>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ListParagraph"/>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ListParagraph"/>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ListParagraph"/>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ListParagraph"/>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ListParagraph"/>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ListParagraph"/>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lastRenderedPageBreak/>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ListParagraph"/>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ListParagraph"/>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ListParagraph"/>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ListParagraph"/>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ListParagraph"/>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ListParagraph"/>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ListParagraph"/>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ListParagraph"/>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ListParagraph"/>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ListParagraph"/>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ListParagraph"/>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ListParagraph"/>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ListParagraph"/>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ListParagraph"/>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ListParagraph"/>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ListParagraph"/>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ListParagraph"/>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ListParagraph"/>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ListParagraph"/>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ListParagraph"/>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ListParagraph"/>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ListParagraph"/>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ListParagraph"/>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ListParagraph"/>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ListParagraph"/>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ListParagraph"/>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ListParagraph"/>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ListParagraph"/>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ListParagraph"/>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ListParagraph"/>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ListParagraph"/>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ListParagraph"/>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ListParagraph"/>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ListParagraph"/>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ListParagraph"/>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ListParagraph"/>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ListParagraph"/>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ListParagraph"/>
        <w:numPr>
          <w:ilvl w:val="0"/>
          <w:numId w:val="44"/>
        </w:numPr>
        <w:rPr>
          <w:bCs/>
          <w:lang w:val="en-US" w:eastAsia="zh-CN"/>
        </w:rPr>
      </w:pPr>
      <w:r w:rsidRPr="00D70913">
        <w:rPr>
          <w:rFonts w:eastAsiaTheme="minorEastAsia"/>
          <w:bCs/>
          <w:kern w:val="2"/>
          <w:lang w:eastAsia="zh-CN"/>
        </w:rPr>
        <w:lastRenderedPageBreak/>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ListParagraph"/>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ListParagraph"/>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TableGrid"/>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ListParagraph"/>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ListParagraph"/>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ListParagraph"/>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ListParagraph"/>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ListParagraph"/>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 xml:space="preserve">number of X, we should focus to establish a solid framework for </w:t>
            </w:r>
            <w:r w:rsidR="0051212C">
              <w:rPr>
                <w:kern w:val="2"/>
                <w:lang w:eastAsia="zh-CN"/>
              </w:rPr>
              <w:lastRenderedPageBreak/>
              <w:t>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ListParagraph"/>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ListParagraph"/>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ListParagraph"/>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ListParagraph"/>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ListParagraph"/>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ListParagraph"/>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ListParagraph"/>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ListParagraph"/>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lastRenderedPageBreak/>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ListParagraph"/>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ListParagraph"/>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 xml:space="preserve">number of candidate PUCCH cells in </w:t>
            </w:r>
            <w:r w:rsidR="000F2F4B">
              <w:rPr>
                <w:rFonts w:eastAsia="PMingLiU"/>
                <w:iCs/>
                <w:kern w:val="2"/>
                <w:lang w:eastAsia="zh-TW"/>
              </w:rPr>
              <w:lastRenderedPageBreak/>
              <w:t>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lastRenderedPageBreak/>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ListParagraph"/>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ListParagraph"/>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w:t>
            </w:r>
            <w:r>
              <w:lastRenderedPageBreak/>
              <w:t xml:space="preserve">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lastRenderedPageBreak/>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ListParagraph"/>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lastRenderedPageBreak/>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ListParagraph"/>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ListParagraph"/>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ListParagraph"/>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ListParagraph"/>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ListParagraph"/>
        <w:ind w:left="1440"/>
        <w:rPr>
          <w:b/>
          <w:bCs/>
          <w:lang w:val="en-US" w:eastAsia="zh-CN"/>
        </w:rPr>
      </w:pPr>
    </w:p>
    <w:p w14:paraId="287B306F" w14:textId="77777777" w:rsidR="002B47DF" w:rsidRDefault="002B47DF" w:rsidP="002B47DF">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lastRenderedPageBreak/>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ListParagraph"/>
        <w:ind w:left="1440"/>
        <w:rPr>
          <w:b/>
          <w:bCs/>
          <w:lang w:val="en-US" w:eastAsia="zh-CN"/>
        </w:rPr>
      </w:pPr>
    </w:p>
    <w:p w14:paraId="702A1038" w14:textId="18BD1D05" w:rsidR="002B47DF" w:rsidRDefault="002B47DF" w:rsidP="00C5438C">
      <w:pPr>
        <w:pStyle w:val="ListParagraph"/>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w:t>
            </w:r>
            <w:r>
              <w:rPr>
                <w:sz w:val="22"/>
                <w:szCs w:val="22"/>
                <w:lang w:eastAsia="zh-CN"/>
              </w:rPr>
              <w:lastRenderedPageBreak/>
              <w:t xml:space="preserve">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ListParagraph"/>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ListParagraph"/>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ListParagraph"/>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ListParagraph"/>
        <w:numPr>
          <w:ilvl w:val="0"/>
          <w:numId w:val="129"/>
        </w:numPr>
        <w:rPr>
          <w:lang w:val="en-US" w:eastAsia="zh-CN"/>
        </w:rPr>
      </w:pPr>
      <w:r w:rsidRPr="00300555">
        <w:rPr>
          <w:b/>
          <w:bCs/>
          <w:lang w:val="en-US" w:eastAsia="zh-CN"/>
        </w:rPr>
        <w:lastRenderedPageBreak/>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ListParagraph"/>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xml:space="preserve">” in the above proposal, it should be clarified that one and only one applicable PUCCH cell can be indicated for each slot of the reference numerology / </w:t>
            </w:r>
            <w:r>
              <w:rPr>
                <w:kern w:val="2"/>
                <w:lang w:eastAsia="zh-CN"/>
              </w:rPr>
              <w:lastRenderedPageBreak/>
              <w:t>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lastRenderedPageBreak/>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ListParagraph"/>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w:t>
      </w:r>
      <w:r w:rsidR="00662B83">
        <w:rPr>
          <w:bCs/>
          <w:lang w:val="en-US" w:eastAsia="zh-CN"/>
        </w:rPr>
        <w:lastRenderedPageBreak/>
        <w:t xml:space="preserve">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ListParagraph"/>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ListParagraph"/>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ListParagraph"/>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ListParagraph"/>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ListParagraph"/>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ListParagraph"/>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ListParagraph"/>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ListParagraph"/>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lastRenderedPageBreak/>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lastRenderedPageBreak/>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ListParagraph"/>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ListParagraph"/>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lastRenderedPageBreak/>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lastRenderedPageBreak/>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lastRenderedPageBreak/>
        <w:t>Note: this requires configuration of individual TPC command starting points for each PUCCH cell within DCI format 2_2</w:t>
      </w:r>
    </w:p>
    <w:p w14:paraId="0B195613" w14:textId="77777777" w:rsidR="000355FB" w:rsidRPr="000355FB" w:rsidRDefault="000355FB" w:rsidP="000355FB">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ListParagraph"/>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lastRenderedPageBreak/>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lastRenderedPageBreak/>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 xml:space="preserve">one frame (i.e. </w:t>
            </w:r>
            <w:r w:rsidRPr="00EB17AE">
              <w:rPr>
                <w:b/>
                <w:strike/>
                <w:color w:val="FF0000"/>
                <w:sz w:val="22"/>
                <w:szCs w:val="22"/>
                <w:lang w:val="en-US" w:eastAsia="zh-CN"/>
              </w:rPr>
              <w:lastRenderedPageBreak/>
              <w:t>10ms)</w:t>
            </w:r>
          </w:p>
          <w:p w14:paraId="7BD5EE8A" w14:textId="77777777" w:rsidR="00E81DF7" w:rsidRDefault="00E81DF7" w:rsidP="00E81DF7">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TableGrid"/>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lastRenderedPageBreak/>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TableGrid"/>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ListParagraph"/>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ListParagraph"/>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w:t>
            </w:r>
            <w:r>
              <w:rPr>
                <w:iCs/>
                <w:kern w:val="2"/>
                <w:lang w:eastAsia="zh-CN"/>
              </w:rPr>
              <w:lastRenderedPageBreak/>
              <w:t xml:space="preserve">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TableGrid"/>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lastRenderedPageBreak/>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7" w:name="OLE_LINK25"/>
            <w:r w:rsidRPr="003445F1">
              <w:rPr>
                <w:iCs/>
                <w:kern w:val="2"/>
                <w:lang w:eastAsia="zh-CN"/>
              </w:rPr>
              <w:t xml:space="preserve">excluded </w:t>
            </w:r>
            <w:bookmarkEnd w:id="17"/>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eastAsia="en-GB"/>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w:t>
            </w:r>
            <w:r w:rsidRPr="003445F1">
              <w:rPr>
                <w:iCs/>
                <w:kern w:val="2"/>
                <w:lang w:eastAsia="zh-CN"/>
              </w:rPr>
              <w:lastRenderedPageBreak/>
              <w:t xml:space="preserve">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ListParagraph"/>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ListParagraph"/>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ListParagraph"/>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ListParagraph"/>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ListParagraph"/>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ListParagraph"/>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 xml:space="preserve">RAN1 terminology has sometimes been inconsistent – e.g. we still use “carrier aggregation” when it is “cell aggregation”.  Based on the agreement, we also had the understanding for “PUCCH </w:t>
            </w:r>
            <w:r>
              <w:rPr>
                <w:iCs/>
                <w:kern w:val="2"/>
                <w:lang w:eastAsia="zh-CN"/>
              </w:rPr>
              <w:lastRenderedPageBreak/>
              <w:t>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lastRenderedPageBreak/>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TableGrid"/>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lastRenderedPageBreak/>
        <w:t xml:space="preserve">Accumulating closed loop power control commands only within the same target cell by reusing Rel-15 procedure, i.e. </w:t>
      </w:r>
    </w:p>
    <w:p w14:paraId="23E9F5BD"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 xml:space="preserve">Just for clarification, we propose to modify the proposal </w:t>
            </w:r>
            <w:r>
              <w:rPr>
                <w:iCs/>
                <w:kern w:val="2"/>
                <w:lang w:eastAsia="zh-CN"/>
              </w:rPr>
              <w:lastRenderedPageBreak/>
              <w:t>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TableGrid"/>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w:t>
            </w:r>
            <w:r>
              <w:rPr>
                <w:iCs/>
                <w:kern w:val="2"/>
                <w:lang w:eastAsia="zh-CN"/>
              </w:rPr>
              <w:lastRenderedPageBreak/>
              <w:t>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eastAsia="en-GB"/>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PCell / PScell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xml:space="preserve">, Lenovo/Motorola </w:t>
            </w:r>
            <w:r w:rsidR="003D179F">
              <w:rPr>
                <w:iCs/>
                <w:kern w:val="2"/>
                <w:lang w:eastAsia="zh-CN"/>
              </w:rPr>
              <w:lastRenderedPageBreak/>
              <w:t>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lastRenderedPageBreak/>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lastRenderedPageBreak/>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TableGrid"/>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 xml:space="preserve">Also, the agreement did not restrict any HARQ-ACK type and in that sense the proposal may not </w:t>
            </w:r>
            <w:r>
              <w:rPr>
                <w:iCs/>
                <w:kern w:val="2"/>
                <w:lang w:eastAsia="zh-CN"/>
              </w:rPr>
              <w:lastRenderedPageBreak/>
              <w:t>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TableGrid"/>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6CA8F832"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uawei/Hisi,</w:t>
            </w:r>
            <w:r w:rsidR="000A3080">
              <w:rPr>
                <w:kern w:val="2"/>
                <w:lang w:eastAsia="zh-CN"/>
              </w:rPr>
              <w:t xml:space="preserve"> Spreadtrum</w:t>
            </w:r>
            <w:r w:rsidR="00EC7E2C">
              <w:rPr>
                <w:kern w:val="2"/>
                <w:lang w:eastAsia="zh-CN"/>
              </w:rPr>
              <w:t>, CMCC</w:t>
            </w:r>
          </w:p>
        </w:tc>
      </w:tr>
    </w:tbl>
    <w:p w14:paraId="3D215309"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We objecting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switching’</w:t>
            </w:r>
            <w:r w:rsidRPr="005A342E">
              <w:rPr>
                <w:b/>
                <w:strike/>
                <w:color w:val="FF0000"/>
                <w:lang w:val="en-US" w:eastAsia="zh-CN"/>
              </w:rPr>
              <w:t xml:space="preserve">but otherwise using ‘PUCCH cell / target PUCCH cell / PUCCH </w:t>
            </w:r>
            <w:r w:rsidRPr="005A342E">
              <w:rPr>
                <w:b/>
                <w:strike/>
                <w:color w:val="FF0000"/>
                <w:lang w:val="en-US" w:eastAsia="zh-CN"/>
              </w:rPr>
              <w:lastRenderedPageBreak/>
              <w:t>reference cell’</w:t>
            </w:r>
          </w:p>
          <w:p w14:paraId="31D6718A" w14:textId="77777777" w:rsidR="00E43E82" w:rsidRPr="005A342E" w:rsidRDefault="00E43E82" w:rsidP="00E43E82">
            <w:pPr>
              <w:pStyle w:val="ListParagraph"/>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ListParagraph"/>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ListParagraph"/>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ListParagraph"/>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ListParagraph"/>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r>
              <w:rPr>
                <w:rFonts w:eastAsiaTheme="minorEastAsia" w:hint="eastAsia"/>
                <w:iCs/>
                <w:kern w:val="2"/>
                <w:lang w:eastAsia="zh-CN"/>
              </w:rPr>
              <w:t>S</w:t>
            </w:r>
            <w:r>
              <w:rPr>
                <w:rFonts w:eastAsiaTheme="minorEastAsia"/>
                <w:iCs/>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r w:rsidR="00EC7E2C" w14:paraId="7DD7B6B5" w14:textId="77777777" w:rsidTr="00D64C0D">
        <w:tc>
          <w:tcPr>
            <w:tcW w:w="1529" w:type="dxa"/>
            <w:tcBorders>
              <w:top w:val="single" w:sz="4" w:space="0" w:color="auto"/>
              <w:left w:val="single" w:sz="4" w:space="0" w:color="auto"/>
              <w:bottom w:val="single" w:sz="4" w:space="0" w:color="auto"/>
              <w:right w:val="single" w:sz="4" w:space="0" w:color="auto"/>
            </w:tcBorders>
          </w:tcPr>
          <w:p w14:paraId="7A6997F1" w14:textId="4722BEC4"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CMCC</w:t>
            </w:r>
          </w:p>
        </w:tc>
        <w:tc>
          <w:tcPr>
            <w:tcW w:w="8105" w:type="dxa"/>
            <w:tcBorders>
              <w:top w:val="single" w:sz="4" w:space="0" w:color="auto"/>
              <w:left w:val="single" w:sz="4" w:space="0" w:color="auto"/>
              <w:bottom w:val="single" w:sz="4" w:space="0" w:color="auto"/>
              <w:right w:val="single" w:sz="4" w:space="0" w:color="auto"/>
            </w:tcBorders>
          </w:tcPr>
          <w:p w14:paraId="3FF6E5B9" w14:textId="1AFD51ED" w:rsidR="00EC7E2C" w:rsidRDefault="00EC7E2C" w:rsidP="00EC7E2C">
            <w:pPr>
              <w:spacing w:beforeLines="50" w:before="120"/>
              <w:rPr>
                <w:kern w:val="2"/>
                <w:lang w:eastAsia="zh-CN"/>
              </w:rPr>
            </w:pPr>
            <w:r>
              <w:rPr>
                <w:rFonts w:hint="eastAsia"/>
                <w:kern w:val="2"/>
                <w:lang w:eastAsia="zh-CN"/>
              </w:rPr>
              <w:t>C</w:t>
            </w:r>
            <w:r>
              <w:rPr>
                <w:kern w:val="2"/>
                <w:lang w:eastAsia="zh-CN"/>
              </w:rPr>
              <w:t>onsidering the limiting time left for this feature in R17, it is better to take this meeting’s opportunity to clarify the exact impact of supporting SUL carrier switching. Huawei’s modified version looks fine to us if spec impact is the major concern here.</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TableGrid"/>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7D62036B"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uawei/Hisi</w:t>
            </w:r>
            <w:r w:rsidR="0053627E">
              <w:rPr>
                <w:kern w:val="2"/>
                <w:lang w:eastAsia="zh-CN"/>
              </w:rPr>
              <w:t xml:space="preserve">, </w:t>
            </w:r>
            <w:r w:rsidR="0053627E">
              <w:rPr>
                <w:iCs/>
                <w:kern w:val="2"/>
                <w:lang w:eastAsia="zh-CN"/>
              </w:rPr>
              <w:t>Panasonic</w:t>
            </w:r>
            <w:r w:rsidR="000A3080">
              <w:rPr>
                <w:iCs/>
                <w:kern w:val="2"/>
                <w:lang w:eastAsia="zh-CN"/>
              </w:rPr>
              <w:t>, Spreadtrum</w:t>
            </w:r>
            <w:r w:rsidR="00FA211B">
              <w:rPr>
                <w:iCs/>
                <w:kern w:val="2"/>
                <w:lang w:eastAsia="zh-CN"/>
              </w:rPr>
              <w:t>, China Telecom</w:t>
            </w:r>
            <w:r w:rsidR="00F92622">
              <w:rPr>
                <w:rFonts w:hint="eastAsia"/>
                <w:iCs/>
                <w:kern w:val="2"/>
                <w:lang w:eastAsia="zh-CN"/>
              </w:rPr>
              <w:t>, CATT</w:t>
            </w:r>
            <w:r w:rsidR="00EC7E2C">
              <w:rPr>
                <w:iCs/>
                <w:kern w:val="2"/>
                <w:lang w:eastAsia="zh-CN"/>
              </w:rPr>
              <w:t>, CMCC</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TableGrid"/>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eastAsia="en-GB"/>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eastAsia="en-GB"/>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r>
              <w:rPr>
                <w:rFonts w:hint="eastAsia"/>
                <w:iCs/>
                <w:kern w:val="2"/>
                <w:lang w:eastAsia="zh-CN"/>
              </w:rPr>
              <w:t>Sp</w:t>
            </w:r>
            <w:r>
              <w:rPr>
                <w:iCs/>
                <w:kern w:val="2"/>
                <w:lang w:eastAsia="zh-CN"/>
              </w:rPr>
              <w:t>readtrum</w:t>
            </w:r>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lastRenderedPageBreak/>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t>On Case 3, we agree that this had been discussed before. Moreover, maybe the proponent 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r w:rsidR="00F92622" w14:paraId="336E4E49" w14:textId="77777777" w:rsidTr="00D64C0D">
        <w:tc>
          <w:tcPr>
            <w:tcW w:w="1529" w:type="dxa"/>
            <w:tcBorders>
              <w:top w:val="single" w:sz="4" w:space="0" w:color="auto"/>
              <w:left w:val="single" w:sz="4" w:space="0" w:color="auto"/>
              <w:bottom w:val="single" w:sz="4" w:space="0" w:color="auto"/>
              <w:right w:val="single" w:sz="4" w:space="0" w:color="auto"/>
            </w:tcBorders>
          </w:tcPr>
          <w:p w14:paraId="568753CC" w14:textId="29BE06A9" w:rsidR="00F92622" w:rsidRDefault="00F92622" w:rsidP="00187B70">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0A6A0AA" w14:textId="7A124773" w:rsidR="00F92622" w:rsidRDefault="00F92622" w:rsidP="00187B70">
            <w:pPr>
              <w:spacing w:beforeLines="50" w:before="120"/>
              <w:rPr>
                <w:iCs/>
                <w:kern w:val="2"/>
                <w:lang w:eastAsia="zh-CN"/>
              </w:rPr>
            </w:pPr>
            <w:r>
              <w:rPr>
                <w:rFonts w:hint="eastAsia"/>
                <w:iCs/>
                <w:kern w:val="2"/>
                <w:lang w:eastAsia="zh-CN"/>
              </w:rPr>
              <w:t>We share the same view as vivo.</w:t>
            </w:r>
          </w:p>
        </w:tc>
      </w:tr>
      <w:tr w:rsidR="00282E22" w14:paraId="24D03F18" w14:textId="77777777" w:rsidTr="00282E22">
        <w:tc>
          <w:tcPr>
            <w:tcW w:w="1529" w:type="dxa"/>
          </w:tcPr>
          <w:p w14:paraId="0B39F08D" w14:textId="77777777" w:rsidR="00282E22" w:rsidRDefault="00282E22" w:rsidP="001E65C5">
            <w:pPr>
              <w:spacing w:beforeLines="50" w:before="120"/>
              <w:rPr>
                <w:iCs/>
                <w:kern w:val="2"/>
                <w:lang w:eastAsia="zh-CN"/>
              </w:rPr>
            </w:pPr>
            <w:r w:rsidRPr="004341A4">
              <w:rPr>
                <w:iCs/>
                <w:color w:val="0070C0"/>
                <w:kern w:val="2"/>
                <w:lang w:eastAsia="zh-CN"/>
              </w:rPr>
              <w:t>Moderator</w:t>
            </w:r>
          </w:p>
        </w:tc>
        <w:tc>
          <w:tcPr>
            <w:tcW w:w="8105" w:type="dxa"/>
          </w:tcPr>
          <w:p w14:paraId="48CE1389" w14:textId="77777777" w:rsidR="00282E22" w:rsidRDefault="00282E22" w:rsidP="001E65C5">
            <w:pPr>
              <w:spacing w:beforeLines="50" w:before="120"/>
              <w:rPr>
                <w:iCs/>
                <w:kern w:val="2"/>
                <w:lang w:eastAsia="zh-CN"/>
              </w:rPr>
            </w:pPr>
            <w:r w:rsidRPr="004341A4">
              <w:rPr>
                <w:iCs/>
                <w:color w:val="0070C0"/>
                <w:kern w:val="2"/>
                <w:lang w:eastAsia="zh-CN"/>
              </w:rPr>
              <w:t>Maybe some of the proponent companies (e.g. Huawei) could clarify the intended operation of Case 2 and Case 3 (and the need for supporting them</w:t>
            </w:r>
            <w:r>
              <w:rPr>
                <w:iCs/>
                <w:color w:val="0070C0"/>
                <w:kern w:val="2"/>
                <w:lang w:eastAsia="zh-CN"/>
              </w:rPr>
              <w:t>, see some of the comments above</w:t>
            </w:r>
            <w:r w:rsidRPr="004341A4">
              <w:rPr>
                <w:iCs/>
                <w:color w:val="0070C0"/>
                <w:kern w:val="2"/>
                <w:lang w:eastAsia="zh-CN"/>
              </w:rPr>
              <w:t>)</w:t>
            </w:r>
            <w:r>
              <w:rPr>
                <w:iCs/>
                <w:color w:val="0070C0"/>
                <w:kern w:val="2"/>
                <w:lang w:eastAsia="zh-CN"/>
              </w:rPr>
              <w:t>, as the cases themselves and the issues was brought up recently by them</w:t>
            </w:r>
            <w:r w:rsidRPr="004341A4">
              <w:rPr>
                <w:iCs/>
                <w:color w:val="0070C0"/>
                <w:kern w:val="2"/>
                <w:lang w:eastAsia="zh-CN"/>
              </w:rPr>
              <w:t xml:space="preserve">.  </w:t>
            </w:r>
          </w:p>
        </w:tc>
      </w:tr>
      <w:tr w:rsidR="009A4E33" w14:paraId="4FFB1B36" w14:textId="77777777" w:rsidTr="00282E22">
        <w:tc>
          <w:tcPr>
            <w:tcW w:w="1529" w:type="dxa"/>
          </w:tcPr>
          <w:p w14:paraId="668FAE9E" w14:textId="15B71788" w:rsidR="009A4E33" w:rsidRPr="004341A4" w:rsidRDefault="009A4E33" w:rsidP="009A4E33">
            <w:pPr>
              <w:spacing w:beforeLines="50" w:before="120"/>
              <w:rPr>
                <w:iCs/>
                <w:color w:val="0070C0"/>
                <w:kern w:val="2"/>
                <w:lang w:eastAsia="zh-CN"/>
              </w:rPr>
            </w:pPr>
            <w:r w:rsidRPr="00723CFA">
              <w:rPr>
                <w:rFonts w:hint="eastAsia"/>
                <w:iCs/>
                <w:kern w:val="2"/>
                <w:lang w:eastAsia="zh-CN"/>
              </w:rPr>
              <w:t>H</w:t>
            </w:r>
            <w:r w:rsidRPr="00723CFA">
              <w:rPr>
                <w:iCs/>
                <w:kern w:val="2"/>
                <w:lang w:eastAsia="zh-CN"/>
              </w:rPr>
              <w:t>uawei/Hisi2</w:t>
            </w:r>
          </w:p>
        </w:tc>
        <w:tc>
          <w:tcPr>
            <w:tcW w:w="8105" w:type="dxa"/>
          </w:tcPr>
          <w:p w14:paraId="2C0E7042" w14:textId="77777777" w:rsidR="009A4E33" w:rsidRPr="00B91AB2" w:rsidRDefault="009A4E33" w:rsidP="009A4E33">
            <w:pPr>
              <w:spacing w:beforeLines="50" w:before="120"/>
              <w:rPr>
                <w:iCs/>
                <w:kern w:val="2"/>
                <w:lang w:eastAsia="zh-CN"/>
              </w:rPr>
            </w:pPr>
            <w:r w:rsidRPr="006F7191">
              <w:rPr>
                <w:rFonts w:hint="eastAsia"/>
                <w:b/>
                <w:iCs/>
                <w:kern w:val="2"/>
                <w:lang w:eastAsia="zh-CN"/>
              </w:rPr>
              <w:t>A</w:t>
            </w:r>
            <w:r w:rsidRPr="006F7191">
              <w:rPr>
                <w:b/>
                <w:iCs/>
                <w:kern w:val="2"/>
                <w:lang w:eastAsia="zh-CN"/>
              </w:rPr>
              <w:t>s a clarification for Case 2</w:t>
            </w:r>
            <w:r>
              <w:rPr>
                <w:iCs/>
                <w:kern w:val="2"/>
                <w:lang w:eastAsia="zh-CN"/>
              </w:rPr>
              <w:t xml:space="preserve">, the behaviour of switching for case 2 depends on </w:t>
            </w:r>
            <w:r>
              <w:rPr>
                <w:rFonts w:hint="eastAsia"/>
                <w:iCs/>
                <w:kern w:val="2"/>
                <w:lang w:eastAsia="zh-CN"/>
              </w:rPr>
              <w:t>whether</w:t>
            </w:r>
            <w:r>
              <w:rPr>
                <w:iCs/>
                <w:kern w:val="2"/>
                <w:lang w:eastAsia="zh-CN"/>
              </w:rPr>
              <w:t xml:space="preserve"> only one carrier (i.e. either NUL or SUL similar as Rel-15/16) is configured with PUCCH transmission (case 2-1), or both NUL and SUL are configured with PUCCH transmission (case 2-2). For case 2-1, PUCCH is fixed at the configured carrier (i.e. either SUL or NUL) and</w:t>
            </w:r>
            <w:r w:rsidRPr="00DA332C">
              <w:rPr>
                <w:iCs/>
                <w:kern w:val="2"/>
                <w:lang w:eastAsia="zh-CN"/>
              </w:rPr>
              <w:t xml:space="preserve"> can switch to/from to another cell</w:t>
            </w:r>
            <w:r>
              <w:rPr>
                <w:iCs/>
                <w:kern w:val="2"/>
                <w:lang w:eastAsia="zh-CN"/>
              </w:rPr>
              <w:t>, as shown in Example 1 in the figure below. For case 2-2, since both SUL and NUL are configured for PUCCH transmission, then PUCCH switching can be done among all the 3 uplink carriers as shown in Example 2.</w:t>
            </w:r>
          </w:p>
          <w:tbl>
            <w:tblPr>
              <w:tblStyle w:val="TableGrid"/>
              <w:tblW w:w="0" w:type="auto"/>
              <w:tblLook w:val="04A0" w:firstRow="1" w:lastRow="0" w:firstColumn="1" w:lastColumn="0" w:noHBand="0" w:noVBand="1"/>
            </w:tblPr>
            <w:tblGrid>
              <w:gridCol w:w="4188"/>
              <w:gridCol w:w="3691"/>
            </w:tblGrid>
            <w:tr w:rsidR="009A4E33" w14:paraId="187ECFC4" w14:textId="77777777" w:rsidTr="001E65C5">
              <w:tc>
                <w:tcPr>
                  <w:tcW w:w="3937" w:type="dxa"/>
                </w:tcPr>
                <w:p w14:paraId="40F56221" w14:textId="77777777" w:rsidR="009A4E33" w:rsidRDefault="009A4E33" w:rsidP="009A4E33">
                  <w:pPr>
                    <w:spacing w:beforeLines="50" w:before="120"/>
                    <w:rPr>
                      <w:iCs/>
                      <w:kern w:val="2"/>
                      <w:lang w:eastAsia="zh-CN"/>
                    </w:rPr>
                  </w:pPr>
                  <w:r>
                    <w:rPr>
                      <w:noProof/>
                      <w:lang w:eastAsia="en-GB"/>
                    </w:rPr>
                    <w:drawing>
                      <wp:inline distT="0" distB="0" distL="0" distR="0" wp14:anchorId="63FA45DD" wp14:editId="135710D8">
                        <wp:extent cx="2522248" cy="1139818"/>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48097" cy="1151499"/>
                                </a:xfrm>
                                <a:prstGeom prst="rect">
                                  <a:avLst/>
                                </a:prstGeom>
                              </pic:spPr>
                            </pic:pic>
                          </a:graphicData>
                        </a:graphic>
                      </wp:inline>
                    </w:drawing>
                  </w:r>
                </w:p>
                <w:p w14:paraId="20C250C6" w14:textId="77777777" w:rsidR="009A4E33" w:rsidRDefault="009A4E33" w:rsidP="009A4E33">
                  <w:pPr>
                    <w:spacing w:beforeLines="50" w:before="120"/>
                    <w:jc w:val="center"/>
                    <w:rPr>
                      <w:iCs/>
                      <w:kern w:val="2"/>
                      <w:lang w:eastAsia="zh-CN"/>
                    </w:rPr>
                  </w:pPr>
                  <w:r>
                    <w:rPr>
                      <w:iCs/>
                      <w:kern w:val="2"/>
                      <w:lang w:eastAsia="zh-CN"/>
                    </w:rPr>
                    <w:t>Example 1 (case 2-1)</w:t>
                  </w:r>
                </w:p>
              </w:tc>
              <w:tc>
                <w:tcPr>
                  <w:tcW w:w="3937" w:type="dxa"/>
                </w:tcPr>
                <w:p w14:paraId="59A18C07" w14:textId="77777777" w:rsidR="009A4E33" w:rsidRDefault="009A4E33" w:rsidP="009A4E33">
                  <w:pPr>
                    <w:spacing w:beforeLines="50" w:before="120"/>
                    <w:rPr>
                      <w:iCs/>
                      <w:kern w:val="2"/>
                      <w:lang w:eastAsia="zh-CN"/>
                    </w:rPr>
                  </w:pPr>
                  <w:r>
                    <w:rPr>
                      <w:noProof/>
                      <w:lang w:eastAsia="en-GB"/>
                    </w:rPr>
                    <w:drawing>
                      <wp:inline distT="0" distB="0" distL="0" distR="0" wp14:anchorId="0E2DF4FB" wp14:editId="141BF1BD">
                        <wp:extent cx="2190218" cy="1135526"/>
                        <wp:effectExtent l="0" t="0" r="63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214003" cy="1147858"/>
                                </a:xfrm>
                                <a:prstGeom prst="rect">
                                  <a:avLst/>
                                </a:prstGeom>
                              </pic:spPr>
                            </pic:pic>
                          </a:graphicData>
                        </a:graphic>
                      </wp:inline>
                    </w:drawing>
                  </w:r>
                </w:p>
                <w:p w14:paraId="2585C90D" w14:textId="77777777" w:rsidR="009A4E33" w:rsidRDefault="009A4E33" w:rsidP="009A4E33">
                  <w:pPr>
                    <w:spacing w:beforeLines="50" w:before="120"/>
                    <w:jc w:val="center"/>
                    <w:rPr>
                      <w:iCs/>
                      <w:kern w:val="2"/>
                      <w:lang w:eastAsia="zh-CN"/>
                    </w:rPr>
                  </w:pPr>
                  <w:r>
                    <w:rPr>
                      <w:iCs/>
                      <w:kern w:val="2"/>
                      <w:lang w:eastAsia="zh-CN"/>
                    </w:rPr>
                    <w:t>Example 2 (case 2-2)</w:t>
                  </w:r>
                </w:p>
              </w:tc>
            </w:tr>
          </w:tbl>
          <w:p w14:paraId="53F55616" w14:textId="77777777" w:rsidR="009A4E33" w:rsidRPr="00614932" w:rsidRDefault="009A4E33" w:rsidP="009A4E33">
            <w:pPr>
              <w:spacing w:beforeLines="50" w:before="120"/>
              <w:rPr>
                <w:iCs/>
                <w:kern w:val="2"/>
                <w:lang w:eastAsia="zh-CN"/>
              </w:rPr>
            </w:pPr>
          </w:p>
          <w:p w14:paraId="05F47990" w14:textId="77777777" w:rsidR="009A4E33" w:rsidRDefault="009A4E33" w:rsidP="009A4E33">
            <w:pPr>
              <w:spacing w:beforeLines="50" w:before="120"/>
              <w:rPr>
                <w:iCs/>
                <w:kern w:val="2"/>
                <w:lang w:eastAsia="zh-CN"/>
              </w:rPr>
            </w:pPr>
            <w:r w:rsidRPr="006F7191">
              <w:rPr>
                <w:rFonts w:hint="eastAsia"/>
                <w:b/>
                <w:iCs/>
                <w:kern w:val="2"/>
                <w:lang w:eastAsia="zh-CN"/>
              </w:rPr>
              <w:t>F</w:t>
            </w:r>
            <w:r w:rsidRPr="006F7191">
              <w:rPr>
                <w:b/>
                <w:iCs/>
                <w:kern w:val="2"/>
                <w:lang w:eastAsia="zh-CN"/>
              </w:rPr>
              <w:t>or case 3</w:t>
            </w:r>
            <w:r>
              <w:rPr>
                <w:iCs/>
                <w:kern w:val="2"/>
                <w:lang w:eastAsia="zh-CN"/>
              </w:rPr>
              <w:t>, PUCCH switching is not supported in R15 regardless of SUL scenario or UL CA scenario. As we are now enabling PUCCH carrier switching in R17, it is natural to include fairly all scenarios (i.e. SUL scenario and UL CA scenario), and it should not be called as a revisit for SUL scenario.</w:t>
            </w:r>
          </w:p>
          <w:p w14:paraId="0EE84E8D" w14:textId="77777777" w:rsidR="009A4E33" w:rsidRDefault="009A4E33" w:rsidP="009A4E33">
            <w:pPr>
              <w:spacing w:beforeLines="50" w:before="120"/>
              <w:rPr>
                <w:iCs/>
                <w:kern w:val="2"/>
                <w:lang w:eastAsia="zh-CN"/>
              </w:rPr>
            </w:pPr>
          </w:p>
          <w:p w14:paraId="011A2469" w14:textId="77777777" w:rsidR="009A4E33" w:rsidRDefault="009A4E33" w:rsidP="009A4E33">
            <w:pPr>
              <w:spacing w:beforeLines="50" w:before="120"/>
              <w:rPr>
                <w:iCs/>
                <w:kern w:val="2"/>
                <w:lang w:eastAsia="zh-CN"/>
              </w:rPr>
            </w:pPr>
            <w:r w:rsidRPr="006F7191">
              <w:rPr>
                <w:b/>
                <w:iCs/>
                <w:kern w:val="2"/>
                <w:lang w:eastAsia="zh-CN"/>
              </w:rPr>
              <w:lastRenderedPageBreak/>
              <w:t>For the carrier indication overhead</w:t>
            </w:r>
            <w:r>
              <w:rPr>
                <w:iCs/>
                <w:kern w:val="2"/>
                <w:lang w:eastAsia="zh-CN"/>
              </w:rPr>
              <w:t>, it is to be clarified the DCI overhead for Case 3 are not necessarily increased as compared to Case 1 if they have the same number of uplink carriers. As shown in the figure below, for Case 1, two carriers operate in CA mode, and the switching between the two Cells is indicated by 1 bit carrier indicator; for Case 3, two carriers operate in SUL mode, and the switching between SUL and NUL is also indicated by 1 bit carrier indicator. In addition, as the DCI overhead depends on number of the carriers configured for PUCCH switching, gNB will take well trade-off between the overhead and configured candidate PUCCH switching carrier number.</w:t>
            </w:r>
          </w:p>
          <w:tbl>
            <w:tblPr>
              <w:tblStyle w:val="TableGrid"/>
              <w:tblW w:w="0" w:type="auto"/>
              <w:tblLook w:val="04A0" w:firstRow="1" w:lastRow="0" w:firstColumn="1" w:lastColumn="0" w:noHBand="0" w:noVBand="1"/>
            </w:tblPr>
            <w:tblGrid>
              <w:gridCol w:w="3941"/>
              <w:gridCol w:w="3937"/>
            </w:tblGrid>
            <w:tr w:rsidR="009A4E33" w14:paraId="392245DA" w14:textId="77777777" w:rsidTr="001E65C5">
              <w:tc>
                <w:tcPr>
                  <w:tcW w:w="3937" w:type="dxa"/>
                </w:tcPr>
                <w:p w14:paraId="62F37190" w14:textId="77777777" w:rsidR="009A4E33" w:rsidRDefault="009A4E33" w:rsidP="009A4E33">
                  <w:pPr>
                    <w:spacing w:beforeLines="50" w:before="120"/>
                    <w:rPr>
                      <w:iCs/>
                      <w:kern w:val="2"/>
                      <w:lang w:eastAsia="zh-CN"/>
                    </w:rPr>
                  </w:pPr>
                  <w:r>
                    <w:rPr>
                      <w:noProof/>
                      <w:lang w:eastAsia="en-GB"/>
                    </w:rPr>
                    <w:drawing>
                      <wp:inline distT="0" distB="0" distL="0" distR="0" wp14:anchorId="0F15AE1D" wp14:editId="4DC548D4">
                        <wp:extent cx="2365883" cy="1131059"/>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72302" cy="1134128"/>
                                </a:xfrm>
                                <a:prstGeom prst="rect">
                                  <a:avLst/>
                                </a:prstGeom>
                              </pic:spPr>
                            </pic:pic>
                          </a:graphicData>
                        </a:graphic>
                      </wp:inline>
                    </w:drawing>
                  </w:r>
                </w:p>
                <w:p w14:paraId="30587B9B" w14:textId="77777777" w:rsidR="009A4E33" w:rsidRDefault="009A4E33" w:rsidP="009A4E33">
                  <w:pPr>
                    <w:spacing w:beforeLines="50" w:before="120"/>
                    <w:jc w:val="center"/>
                    <w:rPr>
                      <w:iCs/>
                      <w:kern w:val="2"/>
                      <w:lang w:eastAsia="zh-CN"/>
                    </w:rPr>
                  </w:pPr>
                  <w:r>
                    <w:rPr>
                      <w:iCs/>
                      <w:kern w:val="2"/>
                      <w:lang w:eastAsia="zh-CN"/>
                    </w:rPr>
                    <w:t>Case 1</w:t>
                  </w:r>
                </w:p>
              </w:tc>
              <w:tc>
                <w:tcPr>
                  <w:tcW w:w="3937" w:type="dxa"/>
                </w:tcPr>
                <w:p w14:paraId="4D8AA387" w14:textId="77777777" w:rsidR="009A4E33" w:rsidRDefault="009A4E33" w:rsidP="009A4E33">
                  <w:pPr>
                    <w:spacing w:beforeLines="50" w:before="120"/>
                    <w:rPr>
                      <w:iCs/>
                      <w:kern w:val="2"/>
                      <w:lang w:eastAsia="zh-CN"/>
                    </w:rPr>
                  </w:pPr>
                  <w:r>
                    <w:rPr>
                      <w:noProof/>
                      <w:lang w:eastAsia="en-GB"/>
                    </w:rPr>
                    <w:drawing>
                      <wp:inline distT="0" distB="0" distL="0" distR="0" wp14:anchorId="2487D2FF" wp14:editId="09B63C49">
                        <wp:extent cx="2131334" cy="1123964"/>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44862" cy="1131098"/>
                                </a:xfrm>
                                <a:prstGeom prst="rect">
                                  <a:avLst/>
                                </a:prstGeom>
                              </pic:spPr>
                            </pic:pic>
                          </a:graphicData>
                        </a:graphic>
                      </wp:inline>
                    </w:drawing>
                  </w:r>
                </w:p>
                <w:p w14:paraId="5AB0510D" w14:textId="77777777" w:rsidR="009A4E33" w:rsidRDefault="009A4E33" w:rsidP="009A4E33">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2DE85C6" w14:textId="77777777" w:rsidR="009A4E33" w:rsidRDefault="009A4E33" w:rsidP="009A4E33">
            <w:pPr>
              <w:spacing w:beforeLines="50" w:before="120"/>
              <w:rPr>
                <w:iCs/>
                <w:kern w:val="2"/>
                <w:lang w:eastAsia="zh-CN"/>
              </w:rPr>
            </w:pPr>
            <w:r>
              <w:rPr>
                <w:iCs/>
                <w:kern w:val="2"/>
                <w:lang w:eastAsia="zh-CN"/>
              </w:rPr>
              <w:t>As for the RRC configured time pattern, one unified time pattern can be applied just similar as CA case. There is no need to configure two different time patterns for SUL and NUL separately.</w:t>
            </w:r>
          </w:p>
          <w:p w14:paraId="5DBEE501" w14:textId="77777777" w:rsidR="009A4E33" w:rsidRDefault="009A4E33" w:rsidP="009A4E33">
            <w:pPr>
              <w:spacing w:beforeLines="50" w:before="120"/>
              <w:rPr>
                <w:iCs/>
                <w:kern w:val="2"/>
                <w:lang w:eastAsia="zh-CN"/>
              </w:rPr>
            </w:pPr>
          </w:p>
          <w:p w14:paraId="7F643CBD" w14:textId="718045CE" w:rsidR="009A4E33" w:rsidRDefault="009A4E33" w:rsidP="009A4E33">
            <w:pPr>
              <w:spacing w:beforeLines="50" w:before="120"/>
              <w:rPr>
                <w:iCs/>
                <w:kern w:val="2"/>
                <w:lang w:eastAsia="zh-CN"/>
              </w:rPr>
            </w:pPr>
            <w:r w:rsidRPr="00977595">
              <w:rPr>
                <w:rFonts w:hint="eastAsia"/>
                <w:b/>
                <w:iCs/>
                <w:kern w:val="2"/>
                <w:lang w:eastAsia="zh-CN"/>
              </w:rPr>
              <w:t>A</w:t>
            </w:r>
            <w:r w:rsidRPr="00977595">
              <w:rPr>
                <w:b/>
                <w:iCs/>
                <w:kern w:val="2"/>
                <w:lang w:eastAsia="zh-CN"/>
              </w:rPr>
              <w:t>s to the motivation</w:t>
            </w:r>
            <w:r>
              <w:rPr>
                <w:iCs/>
                <w:kern w:val="2"/>
                <w:lang w:eastAsia="zh-CN"/>
              </w:rPr>
              <w:t>, the FDD carrier (e.g., 700/800/900/1800/2100, etc.) has UL available on each slot, but typically the bandwidth is smaller than TDD</w:t>
            </w:r>
            <w:r w:rsidR="009C70B6">
              <w:rPr>
                <w:iCs/>
                <w:kern w:val="2"/>
                <w:lang w:eastAsia="zh-CN"/>
              </w:rPr>
              <w:t xml:space="preserve"> (e.g., C-band)</w:t>
            </w:r>
            <w:r>
              <w:rPr>
                <w:iCs/>
                <w:kern w:val="2"/>
                <w:lang w:eastAsia="zh-CN"/>
              </w:rPr>
              <w:t xml:space="preserve"> and the neighbouring cell interference is more severe. So TDD carrier, if UL is available, would possibly be a better choice than the FDD carrier in some cases, thus the PUCCH can switch to NUL carrier on the TDD UL slot, and switch to SUL carrier on other slots. We think this is exactly the same case for PUCCH switching between TDD-FDD for the UL CA scenario and even for FDD-FDD for the UL CA scenario.  </w:t>
            </w:r>
          </w:p>
          <w:p w14:paraId="312ABF56" w14:textId="6102F355" w:rsidR="009A4E33" w:rsidRPr="004341A4" w:rsidRDefault="009A4E33" w:rsidP="009C70B6">
            <w:pPr>
              <w:spacing w:beforeLines="50" w:before="120"/>
              <w:rPr>
                <w:iCs/>
                <w:color w:val="0070C0"/>
                <w:kern w:val="2"/>
                <w:lang w:eastAsia="zh-CN"/>
              </w:rPr>
            </w:pPr>
            <w:r>
              <w:rPr>
                <w:noProof/>
                <w:lang w:eastAsia="en-GB"/>
              </w:rPr>
              <w:drawing>
                <wp:inline distT="0" distB="0" distL="0" distR="0" wp14:anchorId="2F33601D" wp14:editId="60FAF6B9">
                  <wp:extent cx="3971954" cy="795343"/>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971954" cy="795343"/>
                          </a:xfrm>
                          <a:prstGeom prst="rect">
                            <a:avLst/>
                          </a:prstGeom>
                        </pic:spPr>
                      </pic:pic>
                    </a:graphicData>
                  </a:graphic>
                </wp:inline>
              </w:drawing>
            </w:r>
            <w:r>
              <w:rPr>
                <w:iCs/>
                <w:kern w:val="2"/>
                <w:lang w:eastAsia="zh-CN"/>
              </w:rPr>
              <w:t xml:space="preserve"> </w:t>
            </w:r>
          </w:p>
        </w:tc>
      </w:tr>
      <w:tr w:rsidR="00EC7E2C" w14:paraId="337563E2" w14:textId="77777777" w:rsidTr="00282E22">
        <w:tc>
          <w:tcPr>
            <w:tcW w:w="1529" w:type="dxa"/>
          </w:tcPr>
          <w:p w14:paraId="6D7138F7" w14:textId="2702E29F" w:rsidR="00EC7E2C" w:rsidRPr="00723CFA" w:rsidRDefault="00EC7E2C" w:rsidP="00EC7E2C">
            <w:pPr>
              <w:spacing w:beforeLines="50" w:before="120"/>
              <w:rPr>
                <w:iCs/>
                <w:kern w:val="2"/>
                <w:lang w:eastAsia="zh-CN"/>
              </w:rPr>
            </w:pPr>
            <w:r>
              <w:rPr>
                <w:rFonts w:hint="eastAsia"/>
                <w:iCs/>
                <w:kern w:val="2"/>
                <w:lang w:eastAsia="zh-CN"/>
              </w:rPr>
              <w:lastRenderedPageBreak/>
              <w:t>C</w:t>
            </w:r>
            <w:r>
              <w:rPr>
                <w:iCs/>
                <w:kern w:val="2"/>
                <w:lang w:eastAsia="zh-CN"/>
              </w:rPr>
              <w:t>MCC</w:t>
            </w:r>
          </w:p>
        </w:tc>
        <w:tc>
          <w:tcPr>
            <w:tcW w:w="8105" w:type="dxa"/>
          </w:tcPr>
          <w:p w14:paraId="2BA3515F" w14:textId="34BCBB2A" w:rsidR="00EC7E2C" w:rsidRPr="006F7191" w:rsidRDefault="00EC7E2C" w:rsidP="00EC7E2C">
            <w:pPr>
              <w:spacing w:beforeLines="50" w:before="120"/>
              <w:rPr>
                <w:b/>
                <w:iCs/>
                <w:kern w:val="2"/>
                <w:lang w:eastAsia="zh-CN"/>
              </w:rPr>
            </w:pPr>
            <w:r w:rsidRPr="006277B6">
              <w:rPr>
                <w:rFonts w:hint="eastAsia"/>
                <w:iCs/>
                <w:kern w:val="2"/>
                <w:lang w:eastAsia="zh-CN"/>
              </w:rPr>
              <w:t>H</w:t>
            </w:r>
            <w:r w:rsidRPr="006277B6">
              <w:rPr>
                <w:iCs/>
                <w:kern w:val="2"/>
                <w:lang w:eastAsia="zh-CN"/>
              </w:rPr>
              <w:t xml:space="preserve">uawei’s explanation </w:t>
            </w:r>
            <w:r>
              <w:rPr>
                <w:iCs/>
                <w:kern w:val="2"/>
                <w:lang w:eastAsia="zh-CN"/>
              </w:rPr>
              <w:t>above looks reasonable. It is a good design if DCI/RRC indication can be unified with or without SUL.</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w:t>
            </w:r>
            <w:r>
              <w:rPr>
                <w:iCs/>
                <w:kern w:val="2"/>
                <w:lang w:eastAsia="zh-CN"/>
              </w:rPr>
              <w:lastRenderedPageBreak/>
              <w:t>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2CAD7A3" w14:textId="77777777" w:rsidR="007C3BC6" w:rsidRDefault="007C3BC6" w:rsidP="007C3BC6">
            <w:pPr>
              <w:widowControl w:val="0"/>
              <w:spacing w:beforeLines="50" w:before="120"/>
              <w:rPr>
                <w:color w:val="0070C0"/>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r w:rsidR="00282E22">
              <w:rPr>
                <w:iCs/>
                <w:kern w:val="2"/>
                <w:lang w:eastAsia="zh-CN"/>
              </w:rPr>
              <w:br/>
            </w:r>
            <w:r w:rsidR="00282E22">
              <w:rPr>
                <w:kern w:val="2"/>
                <w:lang w:eastAsia="zh-CN"/>
              </w:rPr>
              <w:br/>
            </w:r>
            <w:r w:rsidR="00282E22" w:rsidRPr="004341A4">
              <w:rPr>
                <w:color w:val="0070C0"/>
                <w:kern w:val="2"/>
                <w:lang w:eastAsia="zh-CN"/>
              </w:rPr>
              <w:t xml:space="preserve">Moderator. Please note, this </w:t>
            </w:r>
            <w:r w:rsidR="00282E22">
              <w:rPr>
                <w:color w:val="0070C0"/>
                <w:kern w:val="2"/>
                <w:lang w:eastAsia="zh-CN"/>
              </w:rPr>
              <w:t xml:space="preserve">proposal </w:t>
            </w:r>
            <w:r w:rsidR="00282E22" w:rsidRPr="004341A4">
              <w:rPr>
                <w:color w:val="0070C0"/>
                <w:kern w:val="2"/>
                <w:lang w:eastAsia="zh-CN"/>
              </w:rPr>
              <w:t xml:space="preserve">is for </w:t>
            </w:r>
            <w:r w:rsidR="00282E22" w:rsidRPr="00E7625A">
              <w:rPr>
                <w:color w:val="FF0000"/>
                <w:kern w:val="2"/>
                <w:lang w:eastAsia="zh-CN"/>
              </w:rPr>
              <w:t xml:space="preserve">semi-static </w:t>
            </w:r>
            <w:r w:rsidR="00282E22" w:rsidRPr="004341A4">
              <w:rPr>
                <w:color w:val="0070C0"/>
                <w:kern w:val="2"/>
                <w:lang w:eastAsia="zh-CN"/>
              </w:rPr>
              <w:t>PUCCH carrier switching only (i.e. time domain pattern). For this, there is no ‘AN’ on PCC at a certain time and CSI on another CC, as for a slot of the reference cell, there is only a single ‘PUCCH cell’</w:t>
            </w:r>
          </w:p>
          <w:p w14:paraId="313F4BC3" w14:textId="5ABF42BC" w:rsidR="00117EAD" w:rsidRDefault="00117EAD" w:rsidP="007C3BC6">
            <w:pPr>
              <w:widowControl w:val="0"/>
              <w:spacing w:beforeLines="50" w:before="120"/>
              <w:rPr>
                <w:kern w:val="2"/>
                <w:lang w:eastAsia="zh-CN"/>
              </w:rPr>
            </w:pPr>
            <w:r w:rsidRPr="00B803DD">
              <w:rPr>
                <w:iCs/>
                <w:kern w:val="2"/>
                <w:highlight w:val="yellow"/>
                <w:lang w:eastAsia="zh-CN"/>
              </w:rPr>
              <w:t>QC to moderator</w:t>
            </w:r>
            <w:r w:rsidRPr="00B803DD">
              <w:rPr>
                <w:kern w:val="2"/>
                <w:highlight w:val="yellow"/>
                <w:lang w:eastAsia="zh-CN"/>
              </w:rPr>
              <w:t xml:space="preserve">: Yes, we know this proposal is for semi-static PUCCH carrier switch only. But in a practical system, </w:t>
            </w:r>
            <w:r w:rsidRPr="00B803DD">
              <w:rPr>
                <w:iCs/>
                <w:kern w:val="2"/>
                <w:highlight w:val="yellow"/>
                <w:lang w:eastAsia="zh-CN"/>
              </w:rPr>
              <w:t>with this proposal,</w:t>
            </w:r>
            <w:r w:rsidRPr="00B803DD">
              <w:rPr>
                <w:kern w:val="2"/>
                <w:highlight w:val="yellow"/>
                <w:lang w:eastAsia="zh-CN"/>
              </w:rPr>
              <w:t xml:space="preserve"> scenario of two PUCCHs on two different CCs could occur more often than without this proposal, when we considering joint operation of semi-static and dynamic PUCCH switch</w:t>
            </w:r>
            <w:r w:rsidRPr="00B803DD">
              <w:rPr>
                <w:iCs/>
                <w:kern w:val="2"/>
                <w:highlight w:val="yellow"/>
                <w:lang w:eastAsia="zh-CN"/>
              </w:rPr>
              <w:t>. But anyway, like we said before, we don’t object this proposal.</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TableGrid"/>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7B30F2DE" w14:textId="77777777" w:rsidR="00AB3723" w:rsidRPr="00D640C3" w:rsidRDefault="00AB3723" w:rsidP="00AB3723">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TableGrid"/>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4A6C744D" w14:textId="77777777" w:rsidR="00282E22" w:rsidRPr="00CF132A" w:rsidRDefault="00282E22" w:rsidP="00282E22">
      <w:pPr>
        <w:spacing w:after="0"/>
        <w:rPr>
          <w:b/>
          <w:bCs/>
          <w:sz w:val="24"/>
          <w:szCs w:val="24"/>
          <w:u w:val="single"/>
          <w:lang w:eastAsia="zh-CN"/>
        </w:rPr>
      </w:pPr>
    </w:p>
    <w:tbl>
      <w:tblPr>
        <w:tblStyle w:val="TableGrid"/>
        <w:tblW w:w="9634" w:type="dxa"/>
        <w:tblLook w:val="04A0" w:firstRow="1" w:lastRow="0" w:firstColumn="1" w:lastColumn="0" w:noHBand="0" w:noVBand="1"/>
      </w:tblPr>
      <w:tblGrid>
        <w:gridCol w:w="1529"/>
        <w:gridCol w:w="8105"/>
      </w:tblGrid>
      <w:tr w:rsidR="00282E22" w14:paraId="551F7A8B" w14:textId="77777777" w:rsidTr="001E65C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B68424" w14:textId="77777777" w:rsidR="00282E22" w:rsidRDefault="00282E22" w:rsidP="001E65C5">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DF82E93" w14:textId="77777777" w:rsidR="00282E22" w:rsidRDefault="00282E22" w:rsidP="001E65C5">
            <w:pPr>
              <w:spacing w:beforeLines="50" w:before="120"/>
              <w:rPr>
                <w:i/>
                <w:kern w:val="2"/>
                <w:lang w:eastAsia="zh-CN"/>
              </w:rPr>
            </w:pPr>
            <w:r>
              <w:rPr>
                <w:i/>
                <w:kern w:val="2"/>
                <w:lang w:eastAsia="zh-CN"/>
              </w:rPr>
              <w:t xml:space="preserve">Comments </w:t>
            </w:r>
          </w:p>
        </w:tc>
      </w:tr>
      <w:tr w:rsidR="006B4093" w14:paraId="4EE1A227" w14:textId="77777777" w:rsidTr="001E65C5">
        <w:tc>
          <w:tcPr>
            <w:tcW w:w="1529" w:type="dxa"/>
            <w:tcBorders>
              <w:top w:val="single" w:sz="4" w:space="0" w:color="auto"/>
              <w:left w:val="single" w:sz="4" w:space="0" w:color="auto"/>
              <w:bottom w:val="single" w:sz="4" w:space="0" w:color="auto"/>
              <w:right w:val="single" w:sz="4" w:space="0" w:color="auto"/>
            </w:tcBorders>
          </w:tcPr>
          <w:p w14:paraId="33AD08BA" w14:textId="737E43F5" w:rsidR="006B4093" w:rsidRDefault="006B4093" w:rsidP="006B4093">
            <w:pPr>
              <w:spacing w:beforeLines="50" w:before="120"/>
              <w:rPr>
                <w:iCs/>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4E0201C5" w14:textId="77777777" w:rsidR="006B4093" w:rsidRDefault="006B4093" w:rsidP="006B4093">
            <w:pPr>
              <w:spacing w:beforeLines="50" w:before="120"/>
            </w:pPr>
            <w:r w:rsidRPr="000E1D30">
              <w:rPr>
                <w:rFonts w:hint="eastAsia"/>
              </w:rPr>
              <w:t>A</w:t>
            </w:r>
            <w:r w:rsidRPr="000E1D30">
              <w:t xml:space="preserve">s is said earlier, </w:t>
            </w:r>
            <w:r>
              <w:t xml:space="preserve">we support PCell / PScell </w:t>
            </w:r>
            <w:r w:rsidRPr="003B1EBC">
              <w:t>used as reference cell</w:t>
            </w:r>
            <w:r>
              <w:t xml:space="preserve"> for </w:t>
            </w:r>
            <w:r w:rsidRPr="00A832F0">
              <w:t>k1 interpretation</w:t>
            </w:r>
            <w:r w:rsidRPr="003B1EBC">
              <w:t>.</w:t>
            </w:r>
          </w:p>
          <w:p w14:paraId="3E0AAE78" w14:textId="77777777" w:rsidR="006B4093" w:rsidRPr="000E1D30" w:rsidRDefault="006B4093" w:rsidP="006B4093">
            <w:pPr>
              <w:spacing w:beforeLines="50" w:before="120"/>
            </w:pPr>
            <w:r>
              <w:t xml:space="preserve">According to the discussion in proposal 6.5.5, all companies think </w:t>
            </w:r>
            <w:r w:rsidRPr="000E1D30">
              <w:t xml:space="preserve">the PUCCH carrier switching points should to be aligned with PUCCH slot/sub-slot boundaries of a PUCCH cell. </w:t>
            </w:r>
            <w:r>
              <w:t>T</w:t>
            </w:r>
            <w:r w:rsidRPr="000E1D30">
              <w:t>o guarantee it</w:t>
            </w:r>
            <w:r>
              <w:t>,</w:t>
            </w:r>
            <w:r w:rsidRPr="000E1D30">
              <w:t xml:space="preserve"> </w:t>
            </w:r>
            <w:r>
              <w:t>o</w:t>
            </w:r>
            <w:r w:rsidRPr="000E1D30">
              <w:t xml:space="preserve">ur first preferred way for time-domain pattern configuration is using a PUCCH cell having the smallest SCS among PUCCH cells as the reference cell for the time-domain pattern. </w:t>
            </w:r>
          </w:p>
          <w:p w14:paraId="3AD40B82" w14:textId="77777777" w:rsidR="006B4093" w:rsidRPr="000E1D30" w:rsidRDefault="006B4093" w:rsidP="006B4093">
            <w:pPr>
              <w:spacing w:beforeLines="50" w:before="120"/>
            </w:pPr>
            <w:r w:rsidRPr="000E1D30">
              <w:t xml:space="preserve">Otherwise, if using </w:t>
            </w:r>
            <w:r>
              <w:t xml:space="preserve">PCell / PScell as </w:t>
            </w:r>
            <w:r w:rsidRPr="000E1D30">
              <w:t xml:space="preserve">reference cell for time-domain pattern, </w:t>
            </w:r>
            <w:r w:rsidRPr="000E1D30">
              <w:rPr>
                <w:rFonts w:hint="eastAsia"/>
              </w:rPr>
              <w:t>not</w:t>
            </w:r>
            <w:r w:rsidRPr="000E1D30">
              <w:t xml:space="preserve"> </w:t>
            </w:r>
            <w:r w:rsidRPr="000E1D30">
              <w:rPr>
                <w:rFonts w:hint="eastAsia"/>
              </w:rPr>
              <w:t>only</w:t>
            </w:r>
            <w:r w:rsidRPr="000E1D30">
              <w:t xml:space="preserve"> gNB needs additional consideration when configuring the time-domain pattern</w:t>
            </w:r>
            <w:r w:rsidRPr="000E1D30">
              <w:rPr>
                <w:rFonts w:hint="eastAsia"/>
              </w:rPr>
              <w:t>,</w:t>
            </w:r>
            <w:r w:rsidRPr="000E1D30">
              <w:t xml:space="preserve"> but also more RRC signalling overhead. Because when PCell/PScell is not the cell having smallest SCS, the granularity of the </w:t>
            </w:r>
            <w:r w:rsidRPr="000E1D30">
              <w:lastRenderedPageBreak/>
              <w:t xml:space="preserve">time-domain pattern is finer </w:t>
            </w:r>
            <w:r>
              <w:t xml:space="preserve">for </w:t>
            </w:r>
            <w:r w:rsidRPr="000E1D30">
              <w:t>the proposal compar</w:t>
            </w:r>
            <w:r>
              <w:t>ed</w:t>
            </w:r>
            <w:r w:rsidRPr="000E1D30">
              <w:t xml:space="preserve"> with our preferred way, but the finer granularity is of no use</w:t>
            </w:r>
            <w:r>
              <w:t>. T</w:t>
            </w:r>
            <w:r w:rsidRPr="000E1D30">
              <w:t>o guarantee the aligned carrier switching points with slot/sub-slot boundaries of a PUCCH cell with smaller SCS</w:t>
            </w:r>
            <w:r>
              <w:t xml:space="preserve">, the same PUCCH carrier should be configured by gNB within a </w:t>
            </w:r>
            <w:r w:rsidRPr="000E1D30">
              <w:t>slot/sub-slot</w:t>
            </w:r>
            <w:r>
              <w:t xml:space="preserve"> </w:t>
            </w:r>
            <w:r w:rsidRPr="000E1D30">
              <w:t>of a PUCCH cell with smaller SCS</w:t>
            </w:r>
            <w:r>
              <w:t>.</w:t>
            </w:r>
          </w:p>
          <w:p w14:paraId="1034A66F" w14:textId="77777777" w:rsidR="006B4093" w:rsidRDefault="006B4093" w:rsidP="006B4093">
            <w:pPr>
              <w:spacing w:beforeLines="50" w:before="120"/>
              <w:rPr>
                <w:iCs/>
                <w:kern w:val="2"/>
                <w:lang w:eastAsia="zh-CN"/>
              </w:rPr>
            </w:pPr>
          </w:p>
        </w:tc>
      </w:tr>
      <w:tr w:rsidR="00282E22" w14:paraId="7DF5B224" w14:textId="77777777" w:rsidTr="001E65C5">
        <w:tc>
          <w:tcPr>
            <w:tcW w:w="1529" w:type="dxa"/>
            <w:tcBorders>
              <w:top w:val="single" w:sz="4" w:space="0" w:color="auto"/>
              <w:left w:val="single" w:sz="4" w:space="0" w:color="auto"/>
              <w:bottom w:val="single" w:sz="4" w:space="0" w:color="auto"/>
              <w:right w:val="single" w:sz="4" w:space="0" w:color="auto"/>
            </w:tcBorders>
          </w:tcPr>
          <w:p w14:paraId="411683FD"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2683D" w14:textId="77777777" w:rsidR="00282E22" w:rsidRDefault="00282E22" w:rsidP="001E65C5">
            <w:pPr>
              <w:widowControl w:val="0"/>
              <w:spacing w:beforeLines="50" w:before="120"/>
              <w:rPr>
                <w:kern w:val="2"/>
                <w:lang w:eastAsia="zh-CN"/>
              </w:rPr>
            </w:pPr>
          </w:p>
        </w:tc>
      </w:tr>
      <w:tr w:rsidR="00282E22" w14:paraId="16ADF3BE" w14:textId="77777777" w:rsidTr="001E65C5">
        <w:tc>
          <w:tcPr>
            <w:tcW w:w="1529" w:type="dxa"/>
            <w:tcBorders>
              <w:top w:val="single" w:sz="4" w:space="0" w:color="auto"/>
              <w:left w:val="single" w:sz="4" w:space="0" w:color="auto"/>
              <w:bottom w:val="single" w:sz="4" w:space="0" w:color="auto"/>
              <w:right w:val="single" w:sz="4" w:space="0" w:color="auto"/>
            </w:tcBorders>
          </w:tcPr>
          <w:p w14:paraId="55C001F1"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1765EC" w14:textId="77777777" w:rsidR="00282E22" w:rsidRDefault="00282E22" w:rsidP="001E65C5">
            <w:pPr>
              <w:widowControl w:val="0"/>
              <w:spacing w:beforeLines="50" w:before="120"/>
              <w:rPr>
                <w:kern w:val="2"/>
                <w:lang w:eastAsia="zh-CN"/>
              </w:rPr>
            </w:pPr>
          </w:p>
        </w:tc>
      </w:tr>
      <w:tr w:rsidR="00282E22" w14:paraId="25D94CAF" w14:textId="77777777" w:rsidTr="001E65C5">
        <w:tc>
          <w:tcPr>
            <w:tcW w:w="1529" w:type="dxa"/>
            <w:tcBorders>
              <w:top w:val="single" w:sz="4" w:space="0" w:color="auto"/>
              <w:left w:val="single" w:sz="4" w:space="0" w:color="auto"/>
              <w:bottom w:val="single" w:sz="4" w:space="0" w:color="auto"/>
              <w:right w:val="single" w:sz="4" w:space="0" w:color="auto"/>
            </w:tcBorders>
          </w:tcPr>
          <w:p w14:paraId="2A6C6DCE"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BD5101" w14:textId="77777777" w:rsidR="00282E22" w:rsidRDefault="00282E22" w:rsidP="001E65C5">
            <w:pPr>
              <w:widowControl w:val="0"/>
              <w:spacing w:beforeLines="50" w:before="120"/>
              <w:rPr>
                <w:iCs/>
                <w:kern w:val="2"/>
                <w:lang w:eastAsia="zh-CN"/>
              </w:rPr>
            </w:pPr>
          </w:p>
        </w:tc>
      </w:tr>
      <w:tr w:rsidR="00282E22" w14:paraId="4B39059D" w14:textId="77777777" w:rsidTr="001E65C5">
        <w:tc>
          <w:tcPr>
            <w:tcW w:w="1529" w:type="dxa"/>
            <w:tcBorders>
              <w:top w:val="single" w:sz="4" w:space="0" w:color="auto"/>
              <w:left w:val="single" w:sz="4" w:space="0" w:color="auto"/>
              <w:bottom w:val="single" w:sz="4" w:space="0" w:color="auto"/>
              <w:right w:val="single" w:sz="4" w:space="0" w:color="auto"/>
            </w:tcBorders>
          </w:tcPr>
          <w:p w14:paraId="1C5FADB1"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972A28" w14:textId="77777777" w:rsidR="00282E22" w:rsidRDefault="00282E22" w:rsidP="001E65C5">
            <w:pPr>
              <w:spacing w:beforeLines="50" w:before="120"/>
              <w:rPr>
                <w:iCs/>
                <w:kern w:val="2"/>
                <w:lang w:eastAsia="zh-CN"/>
              </w:rPr>
            </w:pPr>
          </w:p>
        </w:tc>
      </w:tr>
    </w:tbl>
    <w:p w14:paraId="65994401" w14:textId="77777777" w:rsidR="00282E22" w:rsidRDefault="00282E22" w:rsidP="00282E22">
      <w:pPr>
        <w:rPr>
          <w:lang w:eastAsia="zh-CN"/>
        </w:rPr>
      </w:pPr>
    </w:p>
    <w:p w14:paraId="17C84E45" w14:textId="7A6F7179" w:rsidR="00282E22" w:rsidRDefault="00282E22" w:rsidP="00AB3723">
      <w:pPr>
        <w:spacing w:after="0"/>
        <w:rPr>
          <w:b/>
          <w:bCs/>
          <w:sz w:val="22"/>
          <w:szCs w:val="22"/>
          <w:highlight w:val="yellow"/>
          <w:lang w:eastAsia="zh-CN"/>
        </w:rPr>
      </w:pPr>
    </w:p>
    <w:p w14:paraId="206128F1" w14:textId="77777777" w:rsidR="00282E22" w:rsidRDefault="00282E22"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ListParagraph"/>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ListParagraph"/>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ListParagraph"/>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ListParagraph"/>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ListParagraph"/>
        <w:numPr>
          <w:ilvl w:val="0"/>
          <w:numId w:val="181"/>
        </w:numPr>
        <w:spacing w:after="160" w:line="259" w:lineRule="auto"/>
        <w:rPr>
          <w:b/>
          <w:bCs/>
        </w:rPr>
      </w:pPr>
      <w:r w:rsidRPr="009F423C">
        <w:rPr>
          <w:b/>
          <w:bCs/>
        </w:rPr>
        <w:t>Alt. 3: Other</w:t>
      </w:r>
    </w:p>
    <w:tbl>
      <w:tblPr>
        <w:tblStyle w:val="TableGrid"/>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4FFFEC84"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r w:rsidR="00EC7E2C">
              <w:rPr>
                <w:iCs/>
                <w:kern w:val="2"/>
                <w:lang w:eastAsia="zh-CN"/>
              </w:rPr>
              <w:t>, CMCC</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2A4C009D"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r w:rsidR="00F92622">
              <w:rPr>
                <w:rFonts w:hint="eastAsia"/>
                <w:kern w:val="2"/>
                <w:lang w:val="es-ES" w:eastAsia="zh-CN"/>
              </w:rPr>
              <w:t>, CATT</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w:t>
            </w:r>
            <w:r>
              <w:rPr>
                <w:iCs/>
                <w:kern w:val="2"/>
                <w:lang w:eastAsia="zh-CN"/>
              </w:rPr>
              <w:lastRenderedPageBreak/>
              <w:t xml:space="preserve">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Even though we agree Alt. 1 works, we slightly prefer Alt 2 considering the signaling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r w:rsidR="00F92622" w14:paraId="4A848854" w14:textId="77777777" w:rsidTr="00D64C0D">
        <w:tc>
          <w:tcPr>
            <w:tcW w:w="1529" w:type="dxa"/>
            <w:tcBorders>
              <w:top w:val="single" w:sz="4" w:space="0" w:color="auto"/>
              <w:left w:val="single" w:sz="4" w:space="0" w:color="auto"/>
              <w:bottom w:val="single" w:sz="4" w:space="0" w:color="auto"/>
              <w:right w:val="single" w:sz="4" w:space="0" w:color="auto"/>
            </w:tcBorders>
          </w:tcPr>
          <w:p w14:paraId="7BA7D544" w14:textId="7CD4792D" w:rsidR="00F92622" w:rsidRDefault="00F92622" w:rsidP="00F278EB">
            <w:pPr>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AD7C40" w14:textId="7E39A0F7" w:rsidR="00F92622" w:rsidRDefault="00F92622" w:rsidP="00F278EB">
            <w:pPr>
              <w:spacing w:beforeLines="50" w:before="120"/>
              <w:rPr>
                <w:iCs/>
                <w:kern w:val="2"/>
                <w:lang w:eastAsia="zh-CN"/>
              </w:rPr>
            </w:pPr>
            <w:r>
              <w:rPr>
                <w:rFonts w:hint="eastAsia"/>
                <w:iCs/>
                <w:kern w:val="2"/>
                <w:lang w:eastAsia="zh-CN"/>
              </w:rPr>
              <w:t>The RRC overhead of Alt. 2 in shorter periodicities is smaller compared with Alt. 1.</w:t>
            </w:r>
          </w:p>
        </w:tc>
      </w:tr>
      <w:tr w:rsidR="00EC7E2C" w14:paraId="0244B7EE" w14:textId="77777777" w:rsidTr="00D64C0D">
        <w:tc>
          <w:tcPr>
            <w:tcW w:w="1529" w:type="dxa"/>
            <w:tcBorders>
              <w:top w:val="single" w:sz="4" w:space="0" w:color="auto"/>
              <w:left w:val="single" w:sz="4" w:space="0" w:color="auto"/>
              <w:bottom w:val="single" w:sz="4" w:space="0" w:color="auto"/>
              <w:right w:val="single" w:sz="4" w:space="0" w:color="auto"/>
            </w:tcBorders>
          </w:tcPr>
          <w:p w14:paraId="5893E6C0" w14:textId="5DE5A60D" w:rsidR="00EC7E2C" w:rsidRDefault="00EC7E2C" w:rsidP="00EC7E2C">
            <w:pPr>
              <w:spacing w:beforeLines="50" w:before="120"/>
              <w:rPr>
                <w:kern w:val="2"/>
                <w:lang w:eastAsia="zh-CN"/>
              </w:rPr>
            </w:pPr>
            <w:r>
              <w:rPr>
                <w:rFonts w:hint="eastAsia"/>
                <w:kern w:val="2"/>
                <w:lang w:eastAsia="zh-CN"/>
              </w:rPr>
              <w:t>C</w:t>
            </w:r>
            <w:r>
              <w:rPr>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4E20365C" w14:textId="77777777" w:rsidR="00EC7E2C" w:rsidRDefault="00EC7E2C" w:rsidP="00EC7E2C">
            <w:pPr>
              <w:spacing w:beforeLines="50" w:before="120"/>
              <w:rPr>
                <w:iCs/>
                <w:kern w:val="2"/>
                <w:lang w:eastAsia="zh-CN"/>
              </w:rPr>
            </w:pPr>
            <w:r>
              <w:rPr>
                <w:iCs/>
                <w:kern w:val="2"/>
                <w:lang w:eastAsia="zh-CN"/>
              </w:rPr>
              <w:t xml:space="preserve">Either </w:t>
            </w:r>
            <w:r>
              <w:rPr>
                <w:rFonts w:hint="eastAsia"/>
                <w:iCs/>
                <w:kern w:val="2"/>
                <w:lang w:eastAsia="zh-CN"/>
              </w:rPr>
              <w:t>A</w:t>
            </w:r>
            <w:r>
              <w:rPr>
                <w:iCs/>
                <w:kern w:val="2"/>
                <w:lang w:eastAsia="zh-CN"/>
              </w:rPr>
              <w:t xml:space="preserve">lt 1 or Alt 2 is fine. Prefer Alt 1 for its simplicity, stability, and unity.  </w:t>
            </w:r>
          </w:p>
          <w:p w14:paraId="44D24801" w14:textId="77777777" w:rsidR="00EC7E2C" w:rsidRDefault="00EC7E2C" w:rsidP="00EC7E2C">
            <w:pPr>
              <w:spacing w:beforeLines="50" w:before="120"/>
              <w:rPr>
                <w:iCs/>
                <w:kern w:val="2"/>
                <w:lang w:eastAsia="zh-CN"/>
              </w:rPr>
            </w:pPr>
            <w:r>
              <w:rPr>
                <w:iCs/>
                <w:kern w:val="2"/>
                <w:lang w:eastAsia="zh-CN"/>
              </w:rPr>
              <w:t>Some companies prefer Alt 2 for the overhead advantage. However, this is an RRC signalling, it is not frequently configured. Say, half an hour when users change serving cell? And that’s when users are in connected mode.</w:t>
            </w:r>
          </w:p>
          <w:p w14:paraId="3D084B7C" w14:textId="52212D5F" w:rsidR="00EC7E2C" w:rsidRDefault="00EC7E2C" w:rsidP="00EC7E2C">
            <w:pPr>
              <w:spacing w:beforeLines="50" w:before="120"/>
              <w:rPr>
                <w:iCs/>
                <w:kern w:val="2"/>
                <w:lang w:eastAsia="zh-CN"/>
              </w:rPr>
            </w:pPr>
            <w:r w:rsidRPr="00345A24">
              <w:rPr>
                <w:i/>
                <w:kern w:val="2"/>
                <w:lang w:eastAsia="zh-CN"/>
              </w:rPr>
              <w:t>“Simple is better than complex.”, “Readability counts.”</w:t>
            </w:r>
            <w:r>
              <w:rPr>
                <w:rFonts w:hint="eastAsia"/>
                <w:iCs/>
                <w:kern w:val="2"/>
                <w:lang w:eastAsia="zh-CN"/>
              </w:rPr>
              <w:t>—</w:t>
            </w:r>
            <w:r>
              <w:rPr>
                <w:iCs/>
                <w:kern w:val="2"/>
                <w:lang w:eastAsia="zh-CN"/>
              </w:rPr>
              <w:t xml:space="preserve"> </w:t>
            </w:r>
            <w:r w:rsidRPr="00EC6099">
              <w:rPr>
                <w:i/>
                <w:kern w:val="2"/>
                <w:lang w:eastAsia="zh-CN"/>
              </w:rPr>
              <w:t>the Zen of Python</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eastAsia="en-GB"/>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ListParagraph"/>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ListParagraph"/>
        <w:numPr>
          <w:ilvl w:val="0"/>
          <w:numId w:val="178"/>
        </w:numPr>
        <w:spacing w:after="160" w:line="259" w:lineRule="auto"/>
      </w:pPr>
      <w:r>
        <w:lastRenderedPageBreak/>
        <w:t xml:space="preserve">And there is dynamic indication of a PUCCH transmission on PUCCH cell: </w:t>
      </w:r>
    </w:p>
    <w:p w14:paraId="6F676DD7" w14:textId="48FCE99B" w:rsidR="00C075CF" w:rsidRDefault="00C075CF" w:rsidP="00727E8F">
      <w:pPr>
        <w:pStyle w:val="ListParagraph"/>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ListParagraph"/>
        <w:numPr>
          <w:ilvl w:val="2"/>
          <w:numId w:val="178"/>
        </w:numPr>
        <w:spacing w:after="160" w:line="259" w:lineRule="auto"/>
      </w:pPr>
      <w:r>
        <w:t>If so, is the UCI1 (at least HARQ, SR &amp; CSI still for discussion) to be mapped to (a) slot #m (i.e. the first slot), (b) slot#m+1 (i.e. last indicated slot) or (c) slot#m  or slot#m+1, depending on the overlap of the PUCCH resource on PCell with the PUCCH cell slot (or even PUCCH resource on PUCCH cell)?</w:t>
      </w:r>
    </w:p>
    <w:p w14:paraId="5447BAB1" w14:textId="77777777" w:rsidR="00C075CF" w:rsidRDefault="00C075CF" w:rsidP="00727E8F">
      <w:pPr>
        <w:pStyle w:val="ListParagraph"/>
        <w:numPr>
          <w:ilvl w:val="2"/>
          <w:numId w:val="178"/>
        </w:numPr>
        <w:spacing w:after="160" w:line="259" w:lineRule="auto"/>
      </w:pPr>
      <w:r>
        <w:t>The same applies, if there would be more than one PUCCH cell slot indicated overlapping with PCell slot (e.g. in slot#m on PUCCH cell 1, and slot#m+1 with PUCCH cell 2)</w:t>
      </w:r>
    </w:p>
    <w:p w14:paraId="5ED1F656" w14:textId="77777777" w:rsidR="00C075CF" w:rsidRDefault="00C075CF" w:rsidP="00727E8F">
      <w:pPr>
        <w:pStyle w:val="ListParagraph"/>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ListParagraph"/>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1338B1BF"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4CEBBF2"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Spreadtrum</w:t>
            </w:r>
            <w:r w:rsidR="00FA211B">
              <w:rPr>
                <w:kern w:val="2"/>
                <w:lang w:eastAsia="zh-CN"/>
              </w:rPr>
              <w:t>, China Telecom</w:t>
            </w:r>
            <w:r w:rsidR="00F278EB">
              <w:rPr>
                <w:kern w:val="2"/>
                <w:lang w:eastAsia="zh-CN"/>
              </w:rPr>
              <w:t>, NEC</w:t>
            </w:r>
            <w:r w:rsidR="00495398">
              <w:rPr>
                <w:rFonts w:hint="eastAsia"/>
                <w:kern w:val="2"/>
                <w:lang w:eastAsia="zh-CN"/>
              </w:rPr>
              <w:t>, CATT</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334313" w:rsidRDefault="009D6D9C" w:rsidP="00D64C0D">
            <w:pPr>
              <w:widowControl w:val="0"/>
              <w:spacing w:beforeLines="50" w:before="120"/>
              <w:rPr>
                <w:kern w:val="2"/>
                <w:lang w:val="en-US" w:eastAsia="zh-CN"/>
              </w:rPr>
            </w:pPr>
            <w:r w:rsidRPr="00334313">
              <w:rPr>
                <w:kern w:val="2"/>
                <w:lang w:val="en-US" w:eastAsia="zh-CN"/>
              </w:rPr>
              <w:t>Nokia/NSB</w:t>
            </w:r>
            <w:r w:rsidR="00D720FC" w:rsidRPr="00334313">
              <w:rPr>
                <w:kern w:val="2"/>
                <w:lang w:val="en-US" w:eastAsia="zh-CN"/>
              </w:rPr>
              <w:t>, DOCOMO (2</w:t>
            </w:r>
            <w:r w:rsidR="00D720FC" w:rsidRPr="00334313">
              <w:rPr>
                <w:kern w:val="2"/>
                <w:vertAlign w:val="superscript"/>
                <w:lang w:val="en-US" w:eastAsia="zh-CN"/>
              </w:rPr>
              <w:t>nd</w:t>
            </w:r>
            <w:r w:rsidR="00D720FC" w:rsidRPr="00334313">
              <w:rPr>
                <w:kern w:val="2"/>
                <w:lang w:val="en-US" w:eastAsia="zh-CN"/>
              </w:rPr>
              <w:t xml:space="preserve"> preference)</w:t>
            </w:r>
            <w:r w:rsidR="00263409" w:rsidRPr="00334313">
              <w:rPr>
                <w:kern w:val="2"/>
                <w:lang w:val="en-US" w:eastAsia="zh-CN"/>
              </w:rPr>
              <w:t>, vivo</w:t>
            </w:r>
            <w:r w:rsidR="00315E2B" w:rsidRPr="00334313">
              <w:rPr>
                <w:kern w:val="2"/>
                <w:lang w:val="en-US" w:eastAsia="zh-CN"/>
              </w:rPr>
              <w:t>, [Samsung]</w:t>
            </w:r>
            <w:r w:rsidR="001A688A" w:rsidRPr="00334313">
              <w:rPr>
                <w:kern w:val="2"/>
                <w:lang w:val="en-US" w:eastAsia="zh-CN"/>
              </w:rPr>
              <w:t>, LG</w:t>
            </w:r>
            <w:r w:rsidR="00561A6A" w:rsidRPr="00334313">
              <w:rPr>
                <w:kern w:val="2"/>
                <w:lang w:val="en-US" w:eastAsia="zh-CN"/>
              </w:rPr>
              <w:t xml:space="preserve">, Apple (with FFS on the </w:t>
            </w:r>
            <w:r w:rsidR="009F4FC7" w:rsidRPr="00334313">
              <w:rPr>
                <w:kern w:val="2"/>
                <w:lang w:val="en-US" w:eastAsia="zh-CN"/>
              </w:rPr>
              <w:t>sub-</w:t>
            </w:r>
            <w:r w:rsidR="00561A6A" w:rsidRPr="00334313">
              <w:rPr>
                <w:kern w:val="2"/>
                <w:lang w:val="en-US" w:eastAsia="zh-CN"/>
              </w:rPr>
              <w:t>bullet)</w:t>
            </w:r>
            <w:r w:rsidR="00CD4B59" w:rsidRPr="00334313">
              <w:rPr>
                <w:kern w:val="2"/>
                <w:lang w:val="en-US" w:eastAsia="zh-CN"/>
              </w:rPr>
              <w:t>, OPPO</w:t>
            </w:r>
          </w:p>
        </w:tc>
      </w:tr>
      <w:tr w:rsidR="00C075CF" w:rsidRPr="00334313"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3E11A0C" w:rsidR="00C075CF" w:rsidRPr="00334313" w:rsidRDefault="007F0991" w:rsidP="00D64C0D">
            <w:pPr>
              <w:widowControl w:val="0"/>
              <w:spacing w:beforeLines="50" w:before="120"/>
              <w:rPr>
                <w:kern w:val="2"/>
                <w:lang w:val="it-IT" w:eastAsia="zh-CN"/>
              </w:rPr>
            </w:pPr>
            <w:r w:rsidRPr="00334313">
              <w:rPr>
                <w:kern w:val="2"/>
                <w:lang w:val="it-IT" w:eastAsia="zh-CN"/>
              </w:rPr>
              <w:t>Lenovo/Motorola Mobility</w:t>
            </w:r>
            <w:r w:rsidR="00002196" w:rsidRPr="00334313">
              <w:rPr>
                <w:kern w:val="2"/>
                <w:lang w:val="it-IT" w:eastAsia="zh-CN"/>
              </w:rPr>
              <w:t>, QC</w:t>
            </w:r>
            <w:r w:rsidR="00F92622" w:rsidRPr="00334313">
              <w:rPr>
                <w:rFonts w:hint="eastAsia"/>
                <w:strike/>
                <w:kern w:val="2"/>
                <w:lang w:val="it-IT" w:eastAsia="zh-CN"/>
              </w:rPr>
              <w:t>, CATT</w:t>
            </w:r>
          </w:p>
        </w:tc>
      </w:tr>
    </w:tbl>
    <w:p w14:paraId="167171FB" w14:textId="77777777" w:rsidR="00C075CF" w:rsidRPr="00334313" w:rsidRDefault="00C075CF" w:rsidP="00C075CF">
      <w:pPr>
        <w:rPr>
          <w:lang w:val="it-IT"/>
        </w:rPr>
      </w:pPr>
    </w:p>
    <w:tbl>
      <w:tblPr>
        <w:tblStyle w:val="TableGrid"/>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 xml:space="preserve">For Alt. 2, we do not support the case that configured PUCCH can be transmitted on the PCell (i.e. PCell has valid PUCCH resources) but dynamic PUCCH is indicated to be on the SCell. The </w:t>
            </w:r>
            <w:r>
              <w:rPr>
                <w:iCs/>
                <w:kern w:val="2"/>
                <w:lang w:eastAsia="zh-CN"/>
              </w:rPr>
              <w:lastRenderedPageBreak/>
              <w:t>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lastRenderedPageBreak/>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793B1191"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ListParagraph"/>
              <w:numPr>
                <w:ilvl w:val="1"/>
                <w:numId w:val="179"/>
              </w:numPr>
              <w:spacing w:after="160" w:line="259" w:lineRule="auto"/>
            </w:pPr>
            <w:r w:rsidRPr="00BD2082">
              <w:rPr>
                <w:b/>
                <w:bCs/>
                <w:i/>
                <w:iCs/>
              </w:rPr>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We prefer Alt 2 to avoid the potential jumping of PUCCH on different cells within one PCell slot. We understand in this case rules to select one slot on PUCCH cell many need to defined (if PCell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For Alt 2, we suggest putting FFS on the sub-bullet for now because we would like more time to better understand the implication of cross-carrier UCI multiplexing. Note that there could be multiple PUCCHs in PCell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to put UCI multiplex aside and focus on resolve the simpler problem 1) first. After 1) is resolved, with a clean baseline of single PUCCH behaviour, it will be easier to discuss </w:t>
            </w:r>
            <w:r>
              <w:rPr>
                <w:iCs/>
                <w:kern w:val="2"/>
                <w:lang w:eastAsia="zh-CN"/>
              </w:rPr>
              <w:lastRenderedPageBreak/>
              <w:t xml:space="preserve">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For 1), since the PUCCH cell is directly indicated by DCI, we don’t see the overlapping with Pcell matters here. So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 indication on more than one carrier, i.e. gNB should only dynamically indicate a single PUCCH cell for a final PUCCH slot.</w:t>
            </w:r>
          </w:p>
          <w:p w14:paraId="6FCE1F74" w14:textId="77777777" w:rsidR="0052607E" w:rsidRDefault="0052607E" w:rsidP="0052607E">
            <w:pPr>
              <w:spacing w:beforeLines="50" w:before="120"/>
              <w:rPr>
                <w:b/>
                <w:bCs/>
                <w:sz w:val="22"/>
                <w:szCs w:val="22"/>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p w14:paraId="0DE7989D" w14:textId="77777777" w:rsidR="00282E22" w:rsidRDefault="00282E22" w:rsidP="0052607E">
            <w:pPr>
              <w:spacing w:beforeLines="50" w:before="120"/>
              <w:rPr>
                <w:b/>
                <w:bCs/>
                <w:sz w:val="22"/>
                <w:szCs w:val="22"/>
              </w:rPr>
            </w:pPr>
          </w:p>
          <w:p w14:paraId="511AE106" w14:textId="77777777" w:rsidR="00282E22" w:rsidRDefault="00282E22" w:rsidP="0052607E">
            <w:pPr>
              <w:spacing w:beforeLines="50" w:before="120"/>
              <w:rPr>
                <w:color w:val="0070C0"/>
                <w:sz w:val="22"/>
                <w:szCs w:val="22"/>
              </w:rPr>
            </w:pPr>
            <w:r w:rsidRPr="005E5362">
              <w:rPr>
                <w:color w:val="0070C0"/>
                <w:sz w:val="22"/>
                <w:szCs w:val="22"/>
              </w:rPr>
              <w:t xml:space="preserve">Moderator: </w:t>
            </w:r>
            <w:r>
              <w:rPr>
                <w:color w:val="0070C0"/>
                <w:sz w:val="22"/>
                <w:szCs w:val="22"/>
              </w:rPr>
              <w:t>please note that for e.g. CSI or SPS PDSCH without associated DCI there is no dynamic indication of the target PUCCH cell. Proposal 6.3, only covers the case of the dynamic indication to be applicable.</w:t>
            </w:r>
          </w:p>
          <w:p w14:paraId="1F002AEE" w14:textId="77777777" w:rsidR="00703C9D" w:rsidRPr="001267E2" w:rsidRDefault="00703C9D" w:rsidP="00703C9D">
            <w:pPr>
              <w:spacing w:beforeLines="50" w:before="120"/>
              <w:rPr>
                <w:iCs/>
                <w:kern w:val="2"/>
                <w:highlight w:val="yellow"/>
                <w:lang w:eastAsia="zh-CN"/>
              </w:rPr>
            </w:pPr>
            <w:r w:rsidRPr="00A543FB">
              <w:rPr>
                <w:iCs/>
                <w:kern w:val="2"/>
                <w:highlight w:val="yellow"/>
                <w:lang w:eastAsia="zh-CN"/>
              </w:rPr>
              <w:t xml:space="preserve">QC to moderator: Thanks moderator for the comment. But this question 6.5.3 itself is “For PUCCH carrier switching based on dynamic indication” only, no? Then it is covered by Proposal 6.3 already. The </w:t>
            </w:r>
            <w:r>
              <w:rPr>
                <w:iCs/>
                <w:kern w:val="2"/>
                <w:highlight w:val="yellow"/>
                <w:lang w:eastAsia="zh-CN"/>
              </w:rPr>
              <w:t xml:space="preserve">overlapping </w:t>
            </w:r>
            <w:r w:rsidRPr="00A543FB">
              <w:rPr>
                <w:iCs/>
                <w:kern w:val="2"/>
                <w:highlight w:val="yellow"/>
                <w:lang w:eastAsia="zh-CN"/>
              </w:rPr>
              <w:t>scenario described in question 6.5.3 does not exist with proposal 6.3.</w:t>
            </w:r>
            <w:r w:rsidRPr="0059019D">
              <w:rPr>
                <w:iCs/>
                <w:kern w:val="2"/>
                <w:lang w:eastAsia="zh-CN"/>
              </w:rPr>
              <w:t xml:space="preserve"> </w:t>
            </w:r>
            <w:r w:rsidRPr="001267E2">
              <w:rPr>
                <w:iCs/>
                <w:kern w:val="2"/>
                <w:highlight w:val="yellow"/>
                <w:lang w:eastAsia="zh-CN"/>
              </w:rPr>
              <w:t xml:space="preserve">So the question/proposal seems not needed. </w:t>
            </w:r>
          </w:p>
          <w:p w14:paraId="2BF6634D" w14:textId="647B9DFD" w:rsidR="00703C9D" w:rsidRDefault="00703C9D" w:rsidP="00703C9D">
            <w:pPr>
              <w:spacing w:beforeLines="50" w:before="120"/>
              <w:rPr>
                <w:iCs/>
                <w:kern w:val="2"/>
                <w:lang w:eastAsia="zh-CN"/>
              </w:rPr>
            </w:pPr>
            <w:r w:rsidRPr="001267E2">
              <w:rPr>
                <w:iCs/>
                <w:kern w:val="2"/>
                <w:highlight w:val="yellow"/>
                <w:lang w:eastAsia="zh-CN"/>
              </w:rPr>
              <w:t>We think this question is needed when we consider joint operation of semi-static and dynamic PUCCH carrier switch.</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lastRenderedPageBreak/>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Thus the PUCCH slot/sub-slot on the indicated PUCCH carrier can be selected based on 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iCs/>
                <w:kern w:val="2"/>
                <w:lang w:eastAsia="zh-CN"/>
              </w:rPr>
            </w:pPr>
            <w:r>
              <w:rPr>
                <w:iCs/>
                <w:kern w:val="2"/>
                <w:lang w:eastAsia="zh-CN"/>
              </w:rPr>
              <w:t>Alt.1 is preferred since it has no scheduling restriction.</w:t>
            </w:r>
          </w:p>
        </w:tc>
      </w:tr>
      <w:tr w:rsidR="00F92622" w14:paraId="188614FD" w14:textId="77777777" w:rsidTr="007F0D68">
        <w:tc>
          <w:tcPr>
            <w:tcW w:w="1627" w:type="dxa"/>
            <w:tcBorders>
              <w:top w:val="single" w:sz="4" w:space="0" w:color="auto"/>
              <w:left w:val="single" w:sz="4" w:space="0" w:color="auto"/>
              <w:bottom w:val="single" w:sz="4" w:space="0" w:color="auto"/>
              <w:right w:val="single" w:sz="4" w:space="0" w:color="auto"/>
            </w:tcBorders>
          </w:tcPr>
          <w:p w14:paraId="5A8FB664" w14:textId="6ADFE91A" w:rsidR="00F92622" w:rsidRDefault="00F92622" w:rsidP="00F278EB">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0F21F4B" w14:textId="3236F315" w:rsidR="00F92622" w:rsidRDefault="00F92622" w:rsidP="00F278EB">
            <w:pPr>
              <w:spacing w:beforeLines="50" w:before="120"/>
              <w:rPr>
                <w:iCs/>
                <w:kern w:val="2"/>
                <w:lang w:eastAsia="zh-CN"/>
              </w:rPr>
            </w:pPr>
            <w:r>
              <w:rPr>
                <w:rFonts w:hint="eastAsia"/>
                <w:iCs/>
                <w:kern w:val="2"/>
                <w:lang w:eastAsia="zh-CN"/>
              </w:rPr>
              <w:t>We do not see an issue to indicate more than one PUCCH slots on one SCell overlapping with a single slot on PCell considering that K1 is with reference to the target cell. But if it is allowed to indicate more than one PUCCH slots on more than one SCells overlapping with a single slot on PCell, it may be complicated if we consider different numerologies among the target SCells. Therefore ,our preference is Alt. 3 as follows.</w:t>
            </w:r>
          </w:p>
          <w:p w14:paraId="33A7366C" w14:textId="307099B2" w:rsidR="00F92622" w:rsidRPr="00BD2082" w:rsidRDefault="00F92622" w:rsidP="00F92622">
            <w:pPr>
              <w:pStyle w:val="ListParagraph"/>
              <w:numPr>
                <w:ilvl w:val="0"/>
                <w:numId w:val="179"/>
              </w:numPr>
              <w:spacing w:after="160" w:line="259" w:lineRule="auto"/>
              <w:rPr>
                <w:b/>
                <w:bCs/>
              </w:rPr>
            </w:pPr>
            <w:r w:rsidRPr="00BD2082">
              <w:rPr>
                <w:b/>
                <w:bCs/>
              </w:rPr>
              <w:t xml:space="preserve">Alt. </w:t>
            </w:r>
            <w:r w:rsidRPr="00F92622">
              <w:rPr>
                <w:rFonts w:hint="eastAsia"/>
                <w:b/>
                <w:bCs/>
                <w:color w:val="FF0000"/>
                <w:lang w:eastAsia="zh-CN"/>
              </w:rPr>
              <w:t>3</w:t>
            </w:r>
            <w:r w:rsidRPr="00BD2082">
              <w:rPr>
                <w:b/>
                <w:bCs/>
              </w:rPr>
              <w:t xml:space="preserve">: the UE is not expected to be indicated with more than one (non-overlapping) PUCCH slots on </w:t>
            </w:r>
            <w:r w:rsidRPr="00F92622">
              <w:rPr>
                <w:b/>
                <w:bCs/>
                <w:strike/>
                <w:color w:val="FF0000"/>
              </w:rPr>
              <w:t xml:space="preserve">one or </w:t>
            </w:r>
            <w:r w:rsidRPr="00BD2082">
              <w:rPr>
                <w:b/>
                <w:bCs/>
              </w:rPr>
              <w:t xml:space="preserve">more PUCCH cells overlapping with a single PCell/PSCell PUCCH slot. </w:t>
            </w:r>
          </w:p>
          <w:p w14:paraId="30DF8D39" w14:textId="77777777" w:rsidR="00F92622" w:rsidRPr="005B0A32" w:rsidRDefault="00F92622" w:rsidP="00F92622">
            <w:pPr>
              <w:pStyle w:val="ListParagraph"/>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5490F5C9" w14:textId="77777777" w:rsidR="00F92622" w:rsidRDefault="00F92622" w:rsidP="00F278EB">
            <w:pPr>
              <w:spacing w:beforeLines="50" w:before="120"/>
              <w:rPr>
                <w:iCs/>
                <w:kern w:val="2"/>
                <w:lang w:eastAsia="zh-CN"/>
              </w:rPr>
            </w:pPr>
          </w:p>
          <w:p w14:paraId="3A0D25EE" w14:textId="77777777" w:rsidR="00282E22" w:rsidRDefault="00282E22" w:rsidP="00F278EB">
            <w:pPr>
              <w:spacing w:beforeLines="50" w:before="120"/>
              <w:rPr>
                <w:iCs/>
                <w:color w:val="4F81BD" w:themeColor="accent1"/>
                <w:kern w:val="2"/>
                <w:lang w:eastAsia="zh-CN"/>
              </w:rPr>
            </w:pPr>
            <w:r w:rsidRPr="005E5362">
              <w:rPr>
                <w:iCs/>
                <w:color w:val="4F81BD" w:themeColor="accent1"/>
                <w:kern w:val="2"/>
                <w:lang w:eastAsia="zh-CN"/>
              </w:rPr>
              <w:t xml:space="preserve">Moderator comment: Don’t get how </w:t>
            </w:r>
            <w:r>
              <w:rPr>
                <w:iCs/>
                <w:color w:val="4F81BD" w:themeColor="accent1"/>
                <w:kern w:val="2"/>
                <w:lang w:eastAsia="zh-CN"/>
              </w:rPr>
              <w:t>Alt. 3 is</w:t>
            </w:r>
            <w:r w:rsidRPr="005E5362">
              <w:rPr>
                <w:iCs/>
                <w:color w:val="4F81BD" w:themeColor="accent1"/>
                <w:kern w:val="2"/>
                <w:lang w:eastAsia="zh-CN"/>
              </w:rPr>
              <w:t xml:space="preserve"> different</w:t>
            </w:r>
            <w:r>
              <w:rPr>
                <w:iCs/>
                <w:color w:val="4F81BD" w:themeColor="accent1"/>
                <w:kern w:val="2"/>
                <w:lang w:eastAsia="zh-CN"/>
              </w:rPr>
              <w:t xml:space="preserve"> to Alt. 2</w:t>
            </w:r>
            <w:r w:rsidRPr="005E5362">
              <w:rPr>
                <w:iCs/>
                <w:color w:val="4F81BD" w:themeColor="accent1"/>
                <w:kern w:val="2"/>
                <w:lang w:eastAsia="zh-CN"/>
              </w:rPr>
              <w:t>. As Alt. 2 includes the option to have more than one cell as well (one or more, includes more right – but there could also be more slots of a single PUCCH cell overlapping)</w:t>
            </w:r>
            <w:r>
              <w:rPr>
                <w:iCs/>
                <w:color w:val="4F81BD" w:themeColor="accent1"/>
                <w:kern w:val="2"/>
                <w:lang w:eastAsia="zh-CN"/>
              </w:rPr>
              <w:t>. But it seems Alt. 3 would prevent the 2</w:t>
            </w:r>
            <w:r w:rsidRPr="004A2D15">
              <w:rPr>
                <w:iCs/>
                <w:color w:val="4F81BD" w:themeColor="accent1"/>
                <w:kern w:val="2"/>
                <w:vertAlign w:val="superscript"/>
                <w:lang w:eastAsia="zh-CN"/>
              </w:rPr>
              <w:t>nd</w:t>
            </w:r>
            <w:r>
              <w:rPr>
                <w:iCs/>
                <w:color w:val="4F81BD" w:themeColor="accent1"/>
                <w:kern w:val="2"/>
                <w:lang w:eastAsia="zh-CN"/>
              </w:rPr>
              <w:t xml:space="preserve"> case (e.g. 2 slot of a single PUCCH cell overlapping with the PCell)??</w:t>
            </w:r>
          </w:p>
          <w:p w14:paraId="56551150" w14:textId="7F6E03B3" w:rsidR="00495398" w:rsidRPr="00F92622" w:rsidRDefault="00495398" w:rsidP="00F278EB">
            <w:pPr>
              <w:spacing w:beforeLines="50" w:before="120"/>
              <w:rPr>
                <w:iCs/>
                <w:kern w:val="2"/>
                <w:lang w:eastAsia="zh-CN"/>
              </w:rPr>
            </w:pPr>
            <w:r w:rsidRPr="00495398">
              <w:rPr>
                <w:rFonts w:hint="eastAsia"/>
                <w:iCs/>
                <w:color w:val="E36C0A" w:themeColor="accent6" w:themeShade="BF"/>
                <w:kern w:val="2"/>
                <w:lang w:eastAsia="zh-CN"/>
              </w:rPr>
              <w:t xml:space="preserve">[CATT] Thanks FL for your follow-up. We overlooked </w:t>
            </w:r>
            <w:r w:rsidRPr="00495398">
              <w:rPr>
                <w:iCs/>
                <w:color w:val="E36C0A" w:themeColor="accent6" w:themeShade="BF"/>
                <w:kern w:val="2"/>
                <w:lang w:eastAsia="zh-CN"/>
              </w:rPr>
              <w:t>“</w:t>
            </w:r>
            <w:r w:rsidRPr="00495398">
              <w:rPr>
                <w:rFonts w:hint="eastAsia"/>
                <w:iCs/>
                <w:color w:val="E36C0A" w:themeColor="accent6" w:themeShade="BF"/>
                <w:kern w:val="2"/>
                <w:lang w:eastAsia="zh-CN"/>
              </w:rPr>
              <w:t>non-overlapping</w:t>
            </w:r>
            <w:r w:rsidRPr="00495398">
              <w:rPr>
                <w:iCs/>
                <w:color w:val="E36C0A" w:themeColor="accent6" w:themeShade="BF"/>
                <w:kern w:val="2"/>
                <w:lang w:eastAsia="zh-CN"/>
              </w:rPr>
              <w:t>”</w:t>
            </w:r>
            <w:r w:rsidRPr="00495398">
              <w:rPr>
                <w:rFonts w:hint="eastAsia"/>
                <w:iCs/>
                <w:color w:val="E36C0A" w:themeColor="accent6" w:themeShade="BF"/>
                <w:kern w:val="2"/>
                <w:lang w:eastAsia="zh-CN"/>
              </w:rPr>
              <w:t xml:space="preserve"> in the proposal. Our preference is Alt. 1 as corrected in the table above.</w:t>
            </w:r>
          </w:p>
        </w:tc>
      </w:tr>
    </w:tbl>
    <w:p w14:paraId="1B830E6D" w14:textId="77777777" w:rsidR="00C075CF" w:rsidRDefault="00C075CF" w:rsidP="00C075CF">
      <w:r w:rsidRPr="003B4BEB">
        <w:lastRenderedPageBreak/>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eastAsia="en-GB"/>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companies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ListParagraph"/>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ListParagraph"/>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48B02265"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759E69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r w:rsidR="0088415A">
              <w:rPr>
                <w:iCs/>
                <w:kern w:val="2"/>
                <w:lang w:eastAsia="zh-CN"/>
              </w:rPr>
              <w:t>, Intel</w:t>
            </w:r>
            <w:r w:rsidR="007F0D68">
              <w:rPr>
                <w:iCs/>
                <w:kern w:val="2"/>
                <w:lang w:eastAsia="zh-CN"/>
              </w:rPr>
              <w:t>, Huawei/Hisi (despite the notation)</w:t>
            </w:r>
            <w:r w:rsidR="001A688A">
              <w:rPr>
                <w:iCs/>
                <w:kern w:val="2"/>
                <w:lang w:eastAsia="zh-CN"/>
              </w:rPr>
              <w:t>, LG</w:t>
            </w:r>
            <w:r w:rsidR="000A3080">
              <w:rPr>
                <w:iCs/>
                <w:kern w:val="2"/>
                <w:lang w:eastAsia="zh-CN"/>
              </w:rPr>
              <w:t>, Spreadtrum</w:t>
            </w:r>
            <w:r w:rsidR="00CD4B59">
              <w:rPr>
                <w:iCs/>
                <w:kern w:val="2"/>
                <w:lang w:eastAsia="zh-CN"/>
              </w:rPr>
              <w:t>, OPPO</w:t>
            </w:r>
            <w:r w:rsidR="00F278EB">
              <w:rPr>
                <w:iCs/>
                <w:kern w:val="2"/>
                <w:lang w:eastAsia="zh-CN"/>
              </w:rPr>
              <w:t>, NEC</w:t>
            </w:r>
            <w:r w:rsidR="00EC7E2C">
              <w:rPr>
                <w:iCs/>
                <w:kern w:val="2"/>
                <w:lang w:eastAsia="zh-CN"/>
              </w:rPr>
              <w:t>, CMCC(2</w:t>
            </w:r>
            <w:r w:rsidR="00EC7E2C" w:rsidRPr="00F03CF0">
              <w:rPr>
                <w:iCs/>
                <w:kern w:val="2"/>
                <w:vertAlign w:val="superscript"/>
                <w:lang w:eastAsia="zh-CN"/>
              </w:rPr>
              <w:t>nd</w:t>
            </w:r>
            <w:r w:rsidR="00EC7E2C">
              <w:rPr>
                <w:iCs/>
                <w:kern w:val="2"/>
                <w:lang w:eastAsia="zh-CN"/>
              </w:rPr>
              <w:t xml:space="preserve"> preference)</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2155FFFC"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r w:rsidR="00EC7E2C">
              <w:rPr>
                <w:kern w:val="2"/>
                <w:lang w:eastAsia="zh-CN"/>
              </w:rPr>
              <w:t>, CMCC(1</w:t>
            </w:r>
            <w:r w:rsidR="00EC7E2C" w:rsidRPr="00F03CF0">
              <w:rPr>
                <w:kern w:val="2"/>
                <w:vertAlign w:val="superscript"/>
                <w:lang w:eastAsia="zh-CN"/>
              </w:rPr>
              <w:t>st</w:t>
            </w:r>
            <w:r w:rsidR="00EC7E2C">
              <w:rPr>
                <w:kern w:val="2"/>
                <w:lang w:eastAsia="zh-CN"/>
              </w:rPr>
              <w:t xml:space="preserve"> preference)</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4139FFE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r w:rsidR="00763713">
              <w:rPr>
                <w:kern w:val="2"/>
                <w:lang w:eastAsia="zh-CN"/>
              </w:rPr>
              <w:t>, QC</w:t>
            </w:r>
            <w:r w:rsidR="00F92622">
              <w:rPr>
                <w:rFonts w:hint="eastAsia"/>
                <w:kern w:val="2"/>
                <w:lang w:eastAsia="zh-CN"/>
              </w:rPr>
              <w:t>, CATT</w:t>
            </w:r>
          </w:p>
        </w:tc>
      </w:tr>
    </w:tbl>
    <w:p w14:paraId="49AB3EC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 xml:space="preserve">f more than one PCell slots overlap with one dynamically indicated PUCCH cell slot, multiple HARQ-ACKs on PCell may need to be multiplexed to one indicated PUCCH cell slot. However, multiplexing of different HARQ-ACKs in different slots is different from Rel-15/16 principle. </w:t>
            </w:r>
            <w:r>
              <w:rPr>
                <w:iCs/>
                <w:kern w:val="2"/>
                <w:lang w:eastAsia="zh-CN"/>
              </w:rPr>
              <w:lastRenderedPageBreak/>
              <w:t>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r>
              <w:rPr>
                <w:iCs/>
                <w:kern w:val="2"/>
                <w:lang w:eastAsia="zh-CN"/>
              </w:rPr>
              <w:t>Overall we prefer the multiplexing behavior is left for FFS. If multiplexing behavior is defined properly, we could potentially go with Alt 2 (maybe with dropping of some UCIs). That is, it may be ok to allow flexible configuration if simple multiplexing behavior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behavior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r>
              <w:rPr>
                <w:rFonts w:eastAsiaTheme="minorEastAsia" w:hint="eastAsia"/>
                <w:color w:val="000000" w:themeColor="text1"/>
                <w:kern w:val="2"/>
                <w:lang w:eastAsia="zh-CN"/>
              </w:rPr>
              <w:t>S</w:t>
            </w:r>
            <w:r>
              <w:rPr>
                <w:rFonts w:eastAsiaTheme="minorEastAsia"/>
                <w:color w:val="000000" w:themeColor="text1"/>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K1(reference </w:t>
            </w:r>
            <w:r w:rsidRPr="00CB1E11">
              <w:t>numerology</w:t>
            </w:r>
            <w:r>
              <w:t xml:space="preserve"> is the indicated carrier</w:t>
            </w:r>
            <w:r>
              <w:rPr>
                <w:iCs/>
                <w:kern w:val="2"/>
                <w:lang w:eastAsia="zh-CN"/>
              </w:rPr>
              <w:t xml:space="preserve">) respectively. If DCI 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kern w:val="2"/>
                <w:lang w:eastAsia="zh-CN"/>
              </w:rPr>
            </w:pPr>
            <w:r>
              <w:rPr>
                <w:rFonts w:eastAsiaTheme="minorEastAsia" w:hint="eastAsia"/>
                <w:color w:val="000000" w:themeColor="text1"/>
                <w:kern w:val="2"/>
                <w:lang w:eastAsia="zh-CN"/>
              </w:rPr>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iCs/>
                <w:kern w:val="2"/>
                <w:lang w:eastAsia="zh-CN"/>
              </w:rPr>
            </w:pPr>
            <w:r>
              <w:rPr>
                <w:iCs/>
                <w:kern w:val="2"/>
                <w:lang w:eastAsia="zh-CN"/>
              </w:rPr>
              <w:t xml:space="preserve">Alt.1 is preferred for simplicity.  </w:t>
            </w:r>
          </w:p>
        </w:tc>
      </w:tr>
      <w:tr w:rsidR="00F92622" w14:paraId="1EC6A986" w14:textId="77777777" w:rsidTr="00140D87">
        <w:tc>
          <w:tcPr>
            <w:tcW w:w="1627" w:type="dxa"/>
            <w:tcBorders>
              <w:top w:val="single" w:sz="4" w:space="0" w:color="auto"/>
              <w:left w:val="single" w:sz="4" w:space="0" w:color="auto"/>
              <w:bottom w:val="single" w:sz="4" w:space="0" w:color="auto"/>
              <w:right w:val="single" w:sz="4" w:space="0" w:color="auto"/>
            </w:tcBorders>
          </w:tcPr>
          <w:p w14:paraId="737C43EF" w14:textId="46623938" w:rsidR="00F92622" w:rsidRDefault="00F92622" w:rsidP="00F278EB">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01471393" w14:textId="210B849B" w:rsidR="00F92622" w:rsidRDefault="00FB43D2" w:rsidP="00F278EB">
            <w:pPr>
              <w:spacing w:beforeLines="50" w:before="120"/>
              <w:rPr>
                <w:iCs/>
                <w:kern w:val="2"/>
                <w:lang w:eastAsia="zh-CN"/>
              </w:rPr>
            </w:pPr>
            <w:r>
              <w:rPr>
                <w:rFonts w:hint="eastAsia"/>
                <w:iCs/>
                <w:kern w:val="2"/>
                <w:lang w:eastAsia="zh-CN"/>
              </w:rPr>
              <w:t xml:space="preserve">Which type of UCI are we talking about? In </w:t>
            </w:r>
            <w:r>
              <w:rPr>
                <w:iCs/>
                <w:kern w:val="2"/>
                <w:lang w:eastAsia="zh-CN"/>
              </w:rPr>
              <w:t>addition</w:t>
            </w:r>
            <w:r>
              <w:rPr>
                <w:rFonts w:hint="eastAsia"/>
                <w:iCs/>
                <w:kern w:val="2"/>
                <w:lang w:eastAsia="zh-CN"/>
              </w:rPr>
              <w:t>, are we talking about same UCI type in multiple Pcell slots or not?</w:t>
            </w:r>
          </w:p>
        </w:tc>
      </w:tr>
      <w:tr w:rsidR="00EC7E2C" w14:paraId="4B65B47D" w14:textId="77777777" w:rsidTr="00140D87">
        <w:tc>
          <w:tcPr>
            <w:tcW w:w="1627" w:type="dxa"/>
            <w:tcBorders>
              <w:top w:val="single" w:sz="4" w:space="0" w:color="auto"/>
              <w:left w:val="single" w:sz="4" w:space="0" w:color="auto"/>
              <w:bottom w:val="single" w:sz="4" w:space="0" w:color="auto"/>
              <w:right w:val="single" w:sz="4" w:space="0" w:color="auto"/>
            </w:tcBorders>
          </w:tcPr>
          <w:p w14:paraId="0791A112" w14:textId="4D69DDB4" w:rsidR="00EC7E2C" w:rsidRDefault="00EC7E2C" w:rsidP="00EC7E2C">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w:t>
            </w:r>
            <w:r>
              <w:rPr>
                <w:rFonts w:eastAsiaTheme="minorEastAsia"/>
                <w:color w:val="000000" w:themeColor="text1"/>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716B1DA7"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2 is preferred because this might be the real case: When UCI is switched from Pcell to PUCCH cell because PUCCH cell is on UL direction, PUCCH cell might be receiving UCIs from more than 1 Pcell slot and yet there is only 1 UL slot on PUCCH cell.</w:t>
            </w:r>
          </w:p>
          <w:p w14:paraId="78DCD85F" w14:textId="355D72A6" w:rsidR="00EC7E2C" w:rsidRDefault="00EC7E2C" w:rsidP="00EC7E2C">
            <w:pPr>
              <w:spacing w:beforeLines="50" w:before="120"/>
              <w:rPr>
                <w:iCs/>
                <w:kern w:val="2"/>
                <w:lang w:eastAsia="zh-CN"/>
              </w:rPr>
            </w:pPr>
            <w:r>
              <w:rPr>
                <w:rFonts w:hint="eastAsia"/>
                <w:iCs/>
                <w:kern w:val="2"/>
                <w:lang w:eastAsia="zh-CN"/>
              </w:rPr>
              <w:t>A</w:t>
            </w:r>
            <w:r>
              <w:rPr>
                <w:iCs/>
                <w:kern w:val="2"/>
                <w:lang w:eastAsia="zh-CN"/>
              </w:rPr>
              <w:t xml:space="preserve">lt 1 is acceptable as a compromise if too much specification effort is required. </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lastRenderedPageBreak/>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ListParagraph"/>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ListParagraph"/>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ListParagraph"/>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ListParagraph"/>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eastAsia="en-GB"/>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TableGrid"/>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23F243FD"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Spreadtrum</w:t>
            </w:r>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r w:rsidR="00FB43D2">
              <w:rPr>
                <w:rFonts w:hint="eastAsia"/>
                <w:kern w:val="2"/>
                <w:lang w:eastAsia="zh-CN"/>
              </w:rPr>
              <w:t>, CATT</w:t>
            </w:r>
            <w:r w:rsidR="00EC7E2C">
              <w:rPr>
                <w:kern w:val="2"/>
                <w:lang w:eastAsia="zh-CN"/>
              </w:rPr>
              <w:t>, CMCC</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Also agree with vivo’s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2E743266" w14:textId="77777777" w:rsidR="00875504" w:rsidRDefault="00875504" w:rsidP="00875504">
            <w:pPr>
              <w:widowControl w:val="0"/>
              <w:spacing w:beforeLines="50" w:before="120"/>
              <w:rPr>
                <w:iCs/>
                <w:kern w:val="2"/>
                <w:lang w:eastAsia="zh-CN"/>
              </w:rPr>
            </w:pPr>
            <w:r>
              <w:rPr>
                <w:noProof/>
                <w:lang w:eastAsia="en-GB"/>
              </w:rPr>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p w14:paraId="2EFDDCDE" w14:textId="77777777" w:rsidR="00282E22" w:rsidRDefault="00282E22" w:rsidP="00875504">
            <w:pPr>
              <w:widowControl w:val="0"/>
              <w:spacing w:beforeLines="50" w:before="120"/>
              <w:rPr>
                <w:iCs/>
                <w:kern w:val="2"/>
                <w:lang w:eastAsia="zh-CN"/>
              </w:rPr>
            </w:pPr>
          </w:p>
          <w:p w14:paraId="304871EA" w14:textId="77777777" w:rsidR="00282E22" w:rsidRDefault="00282E22" w:rsidP="00875504">
            <w:pPr>
              <w:widowControl w:val="0"/>
              <w:spacing w:beforeLines="50" w:before="120"/>
              <w:rPr>
                <w:iCs/>
                <w:color w:val="0070C0"/>
                <w:kern w:val="2"/>
                <w:lang w:eastAsia="zh-CN"/>
              </w:rPr>
            </w:pPr>
            <w:r w:rsidRPr="00E7625A">
              <w:rPr>
                <w:iCs/>
                <w:color w:val="0070C0"/>
                <w:kern w:val="2"/>
                <w:lang w:eastAsia="zh-CN"/>
              </w:rPr>
              <w:t xml:space="preserve">Moderator: </w:t>
            </w:r>
            <w:r>
              <w:rPr>
                <w:iCs/>
                <w:color w:val="0070C0"/>
                <w:kern w:val="2"/>
                <w:lang w:eastAsia="zh-CN"/>
              </w:rPr>
              <w:t>Please note, that there could be then an overlap of the PUCCH resource in slot m of cell 0 and slot k of slot 1. Is then the UE required to multiplex or not?</w:t>
            </w:r>
            <w:r w:rsidRPr="00E7625A">
              <w:rPr>
                <w:iCs/>
                <w:color w:val="0070C0"/>
                <w:kern w:val="2"/>
                <w:lang w:eastAsia="zh-CN"/>
              </w:rPr>
              <w:br/>
              <w:t>The intention of this proposal is to reduce specification and implementation effort, i.e. there could not be more than one PUCCH cell active at a time – no need for special handling</w:t>
            </w:r>
          </w:p>
          <w:p w14:paraId="03F41F66" w14:textId="5910BAFA" w:rsidR="00703C9D" w:rsidRDefault="00AF7539" w:rsidP="00875504">
            <w:pPr>
              <w:widowControl w:val="0"/>
              <w:spacing w:beforeLines="50" w:before="120"/>
              <w:rPr>
                <w:iCs/>
                <w:kern w:val="2"/>
                <w:lang w:eastAsia="zh-CN"/>
              </w:rPr>
            </w:pPr>
            <w:r w:rsidRPr="006C4683">
              <w:rPr>
                <w:iCs/>
                <w:kern w:val="2"/>
                <w:highlight w:val="yellow"/>
                <w:lang w:eastAsia="zh-CN"/>
              </w:rPr>
              <w:t>QC to moderator: Thanks moderator for the clarification. We see the intention now. As a UE vendor, of course we are not against spec/implementation simplification. So we withdraw our objection.</w:t>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eastAsia="en-GB"/>
        </w:rPr>
        <w:lastRenderedPageBreak/>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ListParagraph"/>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ListParagraph"/>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6A799E8E"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r w:rsidR="000A3080">
              <w:rPr>
                <w:iCs/>
                <w:kern w:val="2"/>
                <w:lang w:eastAsia="zh-CN"/>
              </w:rPr>
              <w:t xml:space="preserve"> , Spreadtrum</w:t>
            </w:r>
            <w:r w:rsidR="00CD4B59">
              <w:rPr>
                <w:iCs/>
                <w:kern w:val="2"/>
                <w:lang w:eastAsia="zh-CN"/>
              </w:rPr>
              <w:t>, OPPO</w:t>
            </w:r>
          </w:p>
        </w:tc>
      </w:tr>
      <w:tr w:rsidR="00C075CF" w:rsidRPr="00334313"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16DB2DB1" w:rsidR="00C075CF" w:rsidRPr="00334313" w:rsidRDefault="00254F88" w:rsidP="00D64C0D">
            <w:pPr>
              <w:widowControl w:val="0"/>
              <w:spacing w:beforeLines="50" w:before="120"/>
              <w:rPr>
                <w:kern w:val="2"/>
                <w:lang w:val="es-ES" w:eastAsia="zh-CN"/>
              </w:rPr>
            </w:pPr>
            <w:r w:rsidRPr="00334313">
              <w:rPr>
                <w:kern w:val="2"/>
                <w:lang w:val="es-ES" w:eastAsia="zh-CN"/>
              </w:rPr>
              <w:t>V</w:t>
            </w:r>
            <w:r w:rsidR="00263409" w:rsidRPr="00334313">
              <w:rPr>
                <w:kern w:val="2"/>
                <w:lang w:val="es-ES" w:eastAsia="zh-CN"/>
              </w:rPr>
              <w:t>ivo</w:t>
            </w:r>
            <w:r w:rsidRPr="00334313">
              <w:rPr>
                <w:kern w:val="2"/>
                <w:lang w:val="es-ES" w:eastAsia="zh-CN"/>
              </w:rPr>
              <w:t>, Panasonic</w:t>
            </w:r>
            <w:r w:rsidR="00367D78" w:rsidRPr="00334313">
              <w:rPr>
                <w:kern w:val="2"/>
                <w:lang w:val="es-ES" w:eastAsia="zh-CN"/>
              </w:rPr>
              <w:t>, ZTE</w:t>
            </w:r>
            <w:r w:rsidR="002020E1" w:rsidRPr="00334313">
              <w:rPr>
                <w:kern w:val="2"/>
                <w:lang w:val="es-ES" w:eastAsia="zh-CN"/>
              </w:rPr>
              <w:t xml:space="preserve">, </w:t>
            </w:r>
            <w:r w:rsidR="002020E1" w:rsidRPr="00334313">
              <w:rPr>
                <w:rFonts w:hint="eastAsia"/>
                <w:kern w:val="2"/>
                <w:lang w:val="es-ES" w:eastAsia="zh-CN"/>
              </w:rPr>
              <w:t>C</w:t>
            </w:r>
            <w:r w:rsidR="002020E1" w:rsidRPr="00334313">
              <w:rPr>
                <w:kern w:val="2"/>
                <w:lang w:val="es-ES" w:eastAsia="zh-CN"/>
              </w:rPr>
              <w:t>hina Telecom</w:t>
            </w:r>
            <w:r w:rsidR="00EC7E2C" w:rsidRPr="00334313">
              <w:rPr>
                <w:kern w:val="2"/>
                <w:lang w:val="es-ES" w:eastAsia="zh-CN"/>
              </w:rPr>
              <w:t>, CMCC</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3AF02D2D"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r w:rsidR="00FB43D2">
              <w:rPr>
                <w:rFonts w:hint="eastAsia"/>
                <w:kern w:val="2"/>
                <w:lang w:eastAsia="zh-CN"/>
              </w:rPr>
              <w:t>, CATT</w:t>
            </w:r>
          </w:p>
        </w:tc>
      </w:tr>
    </w:tbl>
    <w:p w14:paraId="64B3B12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lastRenderedPageBreak/>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3071759" w14:textId="77777777"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p w14:paraId="6C206A35" w14:textId="77777777" w:rsidR="00282E22" w:rsidRDefault="00282E22" w:rsidP="00F955C5">
            <w:pPr>
              <w:spacing w:beforeLines="50" w:before="120"/>
              <w:rPr>
                <w:iCs/>
                <w:kern w:val="2"/>
                <w:lang w:eastAsia="zh-CN"/>
              </w:rPr>
            </w:pPr>
          </w:p>
          <w:p w14:paraId="2D9139D0" w14:textId="77777777" w:rsidR="00282E22" w:rsidRDefault="00282E22" w:rsidP="00F955C5">
            <w:pPr>
              <w:spacing w:beforeLines="50" w:before="120"/>
              <w:rPr>
                <w:iCs/>
                <w:color w:val="0070C0"/>
                <w:kern w:val="2"/>
                <w:lang w:eastAsia="zh-CN"/>
              </w:rPr>
            </w:pPr>
            <w:r w:rsidRPr="00E7625A">
              <w:rPr>
                <w:iCs/>
                <w:color w:val="0070C0"/>
                <w:kern w:val="2"/>
                <w:lang w:eastAsia="zh-CN"/>
              </w:rPr>
              <w:t xml:space="preserve">Moderator: Note, this is for semi-static PUCCH carrier switching, there is no dynamic </w:t>
            </w:r>
            <w:r>
              <w:rPr>
                <w:iCs/>
                <w:color w:val="0070C0"/>
                <w:kern w:val="2"/>
                <w:lang w:eastAsia="zh-CN"/>
              </w:rPr>
              <w:t xml:space="preserve">PUCCH </w:t>
            </w:r>
            <w:r w:rsidRPr="00E7625A">
              <w:rPr>
                <w:iCs/>
                <w:color w:val="0070C0"/>
                <w:kern w:val="2"/>
                <w:lang w:eastAsia="zh-CN"/>
              </w:rPr>
              <w:t>cell indication present here.</w:t>
            </w:r>
          </w:p>
          <w:p w14:paraId="3763A007" w14:textId="77777777" w:rsidR="00DC435E" w:rsidRPr="00AA2FC0" w:rsidRDefault="00DC435E" w:rsidP="00DC435E">
            <w:pPr>
              <w:spacing w:beforeLines="50" w:before="120"/>
              <w:rPr>
                <w:iCs/>
                <w:kern w:val="2"/>
                <w:highlight w:val="yellow"/>
                <w:lang w:eastAsia="zh-CN"/>
              </w:rPr>
            </w:pPr>
            <w:r w:rsidRPr="00C82F41">
              <w:rPr>
                <w:iCs/>
                <w:kern w:val="2"/>
                <w:highlight w:val="yellow"/>
                <w:lang w:eastAsia="zh-CN"/>
              </w:rPr>
              <w:t xml:space="preserve">QC to moderator: </w:t>
            </w:r>
            <w:r>
              <w:rPr>
                <w:iCs/>
                <w:kern w:val="2"/>
                <w:highlight w:val="yellow"/>
                <w:lang w:eastAsia="zh-CN"/>
              </w:rPr>
              <w:t>W</w:t>
            </w:r>
            <w:r w:rsidRPr="00C82F41">
              <w:rPr>
                <w:iCs/>
                <w:kern w:val="2"/>
                <w:highlight w:val="yellow"/>
                <w:lang w:eastAsia="zh-CN"/>
              </w:rPr>
              <w:t xml:space="preserve">ith only semi-static PUCCH switch, if we </w:t>
            </w:r>
            <w:r>
              <w:rPr>
                <w:iCs/>
                <w:kern w:val="2"/>
                <w:highlight w:val="yellow"/>
                <w:lang w:eastAsia="zh-CN"/>
              </w:rPr>
              <w:t>agree on</w:t>
            </w:r>
            <w:r w:rsidRPr="00C82F41">
              <w:rPr>
                <w:iCs/>
                <w:kern w:val="2"/>
                <w:highlight w:val="yellow"/>
                <w:lang w:eastAsia="zh-CN"/>
              </w:rPr>
              <w:t xml:space="preserve"> proposal 6.5.5, do we still see this overlapping scenario can happen</w:t>
            </w:r>
            <w:r w:rsidRPr="00872872">
              <w:rPr>
                <w:iCs/>
                <w:kern w:val="2"/>
                <w:highlight w:val="yellow"/>
                <w:lang w:eastAsia="zh-CN"/>
              </w:rPr>
              <w:t>? I think not.</w:t>
            </w:r>
            <w:r>
              <w:rPr>
                <w:iCs/>
                <w:kern w:val="2"/>
                <w:highlight w:val="yellow"/>
                <w:lang w:eastAsia="zh-CN"/>
              </w:rPr>
              <w:t xml:space="preserve"> In order words, with Proposal 6.5.5, </w:t>
            </w:r>
            <w:r w:rsidRPr="00AA2FC0">
              <w:rPr>
                <w:iCs/>
                <w:kern w:val="2"/>
                <w:highlight w:val="yellow"/>
                <w:lang w:eastAsia="zh-CN"/>
              </w:rPr>
              <w:t>this proposal/question is not needed.</w:t>
            </w:r>
          </w:p>
          <w:p w14:paraId="522DC1F9" w14:textId="03FF009E" w:rsidR="00DC435E" w:rsidRDefault="00DC435E" w:rsidP="00DC435E">
            <w:pPr>
              <w:spacing w:beforeLines="50" w:before="120"/>
              <w:rPr>
                <w:iCs/>
                <w:kern w:val="2"/>
                <w:lang w:eastAsia="zh-CN"/>
              </w:rPr>
            </w:pPr>
            <w:r w:rsidRPr="00AA2FC0">
              <w:rPr>
                <w:iCs/>
                <w:kern w:val="2"/>
                <w:highlight w:val="yellow"/>
                <w:lang w:eastAsia="zh-CN"/>
              </w:rPr>
              <w:t>We think this question is needed when we consider joint operation of semi-static and dynamic PUCCH carrier switch.</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iCs/>
                <w:kern w:val="2"/>
                <w:lang w:eastAsia="zh-CN"/>
              </w:rPr>
            </w:pPr>
            <w:r>
              <w:rPr>
                <w:iCs/>
                <w:kern w:val="2"/>
                <w:lang w:eastAsia="zh-CN"/>
              </w:rPr>
              <w:t xml:space="preserve">Alt.1 is simple but restrictive. So we are open to discuss Alt.1 and Alt.2. </w:t>
            </w:r>
          </w:p>
        </w:tc>
      </w:tr>
      <w:tr w:rsidR="00FB43D2" w14:paraId="68F67C7E" w14:textId="77777777" w:rsidTr="0088531A">
        <w:tc>
          <w:tcPr>
            <w:tcW w:w="1627" w:type="dxa"/>
            <w:tcBorders>
              <w:top w:val="single" w:sz="4" w:space="0" w:color="auto"/>
              <w:left w:val="single" w:sz="4" w:space="0" w:color="auto"/>
              <w:bottom w:val="single" w:sz="4" w:space="0" w:color="auto"/>
              <w:right w:val="single" w:sz="4" w:space="0" w:color="auto"/>
            </w:tcBorders>
          </w:tcPr>
          <w:p w14:paraId="1211E046" w14:textId="5312E5E2"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2D5A3B7" w14:textId="1709EF76" w:rsidR="00FB43D2" w:rsidRDefault="00FB43D2" w:rsidP="00F278EB">
            <w:pPr>
              <w:spacing w:beforeLines="50" w:before="120"/>
              <w:rPr>
                <w:iCs/>
                <w:kern w:val="2"/>
                <w:lang w:eastAsia="zh-CN"/>
              </w:rPr>
            </w:pPr>
            <w:r>
              <w:rPr>
                <w:rFonts w:hint="eastAsia"/>
                <w:iCs/>
                <w:kern w:val="2"/>
                <w:lang w:eastAsia="zh-CN"/>
              </w:rPr>
              <w:t>We think it depends on UCI type.</w:t>
            </w:r>
          </w:p>
        </w:tc>
      </w:tr>
      <w:tr w:rsidR="00EC7E2C" w14:paraId="5C0E8D67" w14:textId="77777777" w:rsidTr="0088531A">
        <w:tc>
          <w:tcPr>
            <w:tcW w:w="1627" w:type="dxa"/>
            <w:tcBorders>
              <w:top w:val="single" w:sz="4" w:space="0" w:color="auto"/>
              <w:left w:val="single" w:sz="4" w:space="0" w:color="auto"/>
              <w:bottom w:val="single" w:sz="4" w:space="0" w:color="auto"/>
              <w:right w:val="single" w:sz="4" w:space="0" w:color="auto"/>
            </w:tcBorders>
          </w:tcPr>
          <w:p w14:paraId="1DE21F9C" w14:textId="14467F59"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06E3610B" w14:textId="6F90375F" w:rsidR="00EC7E2C" w:rsidRDefault="00EC7E2C" w:rsidP="00EC7E2C">
            <w:pPr>
              <w:spacing w:beforeLines="50" w:before="120"/>
              <w:rPr>
                <w:iCs/>
                <w:kern w:val="2"/>
                <w:lang w:eastAsia="zh-CN"/>
              </w:rPr>
            </w:pPr>
            <w:r>
              <w:rPr>
                <w:iCs/>
                <w:kern w:val="2"/>
                <w:lang w:eastAsia="zh-CN"/>
              </w:rPr>
              <w:t>Same consideration as 6.5.4</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eastAsia="en-GB"/>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lastRenderedPageBreak/>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ListParagraph"/>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ListParagraph"/>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ListParagraph"/>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ListParagraph"/>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ListParagraph"/>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ListParagraph"/>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ListParagraph"/>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ListParagraph"/>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ListParagraph"/>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ListParagraph"/>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1555E110"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Spreadtrum</w:t>
            </w:r>
            <w:r w:rsidR="00CD4B59">
              <w:rPr>
                <w:iCs/>
                <w:kern w:val="2"/>
                <w:lang w:eastAsia="zh-CN"/>
              </w:rPr>
              <w:t>, OPPO</w:t>
            </w:r>
            <w:r w:rsidR="00F955C5">
              <w:rPr>
                <w:iCs/>
                <w:kern w:val="2"/>
                <w:lang w:eastAsia="zh-CN"/>
              </w:rPr>
              <w:t>, QC</w:t>
            </w:r>
            <w:r w:rsidR="00F278EB">
              <w:rPr>
                <w:iCs/>
                <w:kern w:val="2"/>
                <w:lang w:eastAsia="zh-CN"/>
              </w:rPr>
              <w:t>, NEC</w:t>
            </w:r>
            <w:r w:rsidR="00FB43D2">
              <w:rPr>
                <w:rFonts w:hint="eastAsia"/>
                <w:iCs/>
                <w:kern w:val="2"/>
                <w:lang w:eastAsia="zh-CN"/>
              </w:rPr>
              <w:t>, CATT</w:t>
            </w:r>
            <w:r w:rsidR="00EC7E2C">
              <w:rPr>
                <w:iCs/>
                <w:kern w:val="2"/>
                <w:lang w:eastAsia="zh-CN"/>
              </w:rPr>
              <w:t>, CMCC(2</w:t>
            </w:r>
            <w:r w:rsidR="00EC7E2C" w:rsidRPr="00FA566A">
              <w:rPr>
                <w:iCs/>
                <w:kern w:val="2"/>
                <w:vertAlign w:val="superscript"/>
                <w:lang w:eastAsia="zh-CN"/>
              </w:rPr>
              <w:t>nd</w:t>
            </w:r>
            <w:r w:rsidR="00EC7E2C">
              <w:rPr>
                <w:iCs/>
                <w:kern w:val="2"/>
                <w:lang w:eastAsia="zh-CN"/>
              </w:rPr>
              <w:t xml:space="preserve"> preference)</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2D203C87" w:rsidR="00C075CF" w:rsidRPr="00EF3EDB" w:rsidRDefault="00EC7E2C" w:rsidP="00D64C0D">
            <w:pPr>
              <w:widowControl w:val="0"/>
              <w:spacing w:beforeLines="50" w:before="120"/>
              <w:rPr>
                <w:kern w:val="2"/>
                <w:lang w:eastAsia="zh-CN"/>
              </w:rPr>
            </w:pPr>
            <w:r>
              <w:rPr>
                <w:rFonts w:hint="eastAsia"/>
                <w:kern w:val="2"/>
                <w:lang w:eastAsia="zh-CN"/>
              </w:rPr>
              <w:t>C</w:t>
            </w:r>
            <w:r>
              <w:rPr>
                <w:kern w:val="2"/>
                <w:lang w:eastAsia="zh-CN"/>
              </w:rPr>
              <w:t>MCC(1</w:t>
            </w:r>
            <w:r w:rsidRPr="00FA566A">
              <w:rPr>
                <w:kern w:val="2"/>
                <w:vertAlign w:val="superscript"/>
                <w:lang w:eastAsia="zh-CN"/>
              </w:rPr>
              <w:t>st</w:t>
            </w:r>
            <w:r>
              <w:rPr>
                <w:kern w:val="2"/>
                <w:lang w:eastAsia="zh-CN"/>
              </w:rPr>
              <w:t xml:space="preserve"> preference)</w:t>
            </w:r>
          </w:p>
        </w:tc>
      </w:tr>
    </w:tbl>
    <w:p w14:paraId="463E327A"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 xml:space="preserve">atency is the main motivation for PUCCH carrier switching. The first overlapping slot can result in smallest latency. Moreover, it is simpler than Alt 4/5/6 using “slot_offset”. Alt 1 is more robust </w:t>
            </w:r>
            <w:r>
              <w:rPr>
                <w:iCs/>
                <w:kern w:val="2"/>
                <w:lang w:eastAsia="zh-CN"/>
              </w:rPr>
              <w:lastRenderedPageBreak/>
              <w:t>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reference cell here as the reference cell for K1 to determine the PUCCH slot/sub-slot and are open to Alt1 1, Alt 2, Alt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iCs/>
                <w:kern w:val="2"/>
                <w:lang w:eastAsia="zh-CN"/>
              </w:rPr>
            </w:pPr>
            <w:r>
              <w:rPr>
                <w:rFonts w:hint="eastAsia"/>
                <w:iCs/>
                <w:kern w:val="2"/>
                <w:lang w:eastAsia="zh-CN"/>
              </w:rPr>
              <w:t>A</w:t>
            </w:r>
            <w:r>
              <w:rPr>
                <w:iCs/>
                <w:kern w:val="2"/>
                <w:lang w:eastAsia="zh-CN"/>
              </w:rPr>
              <w:t>lt.1 is preferred for simplicity.</w:t>
            </w:r>
          </w:p>
        </w:tc>
      </w:tr>
      <w:tr w:rsidR="00FB43D2" w14:paraId="5E50E538" w14:textId="77777777" w:rsidTr="00D64C0D">
        <w:tc>
          <w:tcPr>
            <w:tcW w:w="1529" w:type="dxa"/>
            <w:tcBorders>
              <w:top w:val="single" w:sz="4" w:space="0" w:color="auto"/>
              <w:left w:val="single" w:sz="4" w:space="0" w:color="auto"/>
              <w:bottom w:val="single" w:sz="4" w:space="0" w:color="auto"/>
              <w:right w:val="single" w:sz="4" w:space="0" w:color="auto"/>
            </w:tcBorders>
          </w:tcPr>
          <w:p w14:paraId="5B6DA38E" w14:textId="60766C7C"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82854FB" w14:textId="75BC4E2B" w:rsidR="00FB43D2" w:rsidRDefault="00FB43D2" w:rsidP="00F278EB">
            <w:pPr>
              <w:spacing w:beforeLines="50" w:before="120"/>
              <w:rPr>
                <w:iCs/>
                <w:kern w:val="2"/>
                <w:lang w:eastAsia="zh-CN"/>
              </w:rPr>
            </w:pPr>
            <w:r>
              <w:rPr>
                <w:rFonts w:hint="eastAsia"/>
                <w:iCs/>
                <w:kern w:val="2"/>
                <w:lang w:eastAsia="zh-CN"/>
              </w:rPr>
              <w:t xml:space="preserve">We prefer Alt. 1 for simplicity. Moreover, we are open to discuss whether to defer to the next slot if the PUCCH resource </w:t>
            </w:r>
            <w:r>
              <w:rPr>
                <w:iCs/>
                <w:kern w:val="2"/>
                <w:lang w:eastAsia="zh-CN"/>
              </w:rPr>
              <w:t>in the first slot is not available as what is done for PUCCH repetition.</w:t>
            </w:r>
          </w:p>
        </w:tc>
      </w:tr>
      <w:tr w:rsidR="00EC7E2C" w14:paraId="3DBFF738" w14:textId="77777777" w:rsidTr="00D64C0D">
        <w:tc>
          <w:tcPr>
            <w:tcW w:w="1529" w:type="dxa"/>
            <w:tcBorders>
              <w:top w:val="single" w:sz="4" w:space="0" w:color="auto"/>
              <w:left w:val="single" w:sz="4" w:space="0" w:color="auto"/>
              <w:bottom w:val="single" w:sz="4" w:space="0" w:color="auto"/>
              <w:right w:val="single" w:sz="4" w:space="0" w:color="auto"/>
            </w:tcBorders>
          </w:tcPr>
          <w:p w14:paraId="0C04BEE9" w14:textId="245FF09A"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0F9E14B9"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1 is ok, but isn’t it easier if we can only take care one condition among two (1. reference slot is longer, 2. Reference slot is shorter) ?</w:t>
            </w:r>
          </w:p>
          <w:p w14:paraId="2D1C9D01" w14:textId="5200B325" w:rsidR="00EC7E2C" w:rsidRDefault="00EC7E2C" w:rsidP="00EC7E2C">
            <w:pPr>
              <w:spacing w:beforeLines="50" w:before="120"/>
              <w:rPr>
                <w:iCs/>
                <w:kern w:val="2"/>
                <w:lang w:eastAsia="zh-CN"/>
              </w:rPr>
            </w:pPr>
            <w:r>
              <w:rPr>
                <w:iCs/>
                <w:kern w:val="2"/>
                <w:lang w:eastAsia="zh-CN"/>
              </w:rPr>
              <w:t>For example, if we require reference slot as the longest or shortest one. Then we can only worry about 1 problem.</w:t>
            </w:r>
          </w:p>
        </w:tc>
      </w:tr>
    </w:tbl>
    <w:p w14:paraId="10D83001" w14:textId="066FBCC2" w:rsidR="00C075CF" w:rsidRDefault="00C075CF" w:rsidP="00C075CF">
      <w:r w:rsidRPr="003B4BEB">
        <w:t xml:space="preserve"> </w:t>
      </w:r>
    </w:p>
    <w:p w14:paraId="3CE75F80" w14:textId="14C0778B" w:rsidR="001E65C5" w:rsidRPr="00241910" w:rsidRDefault="001E65C5" w:rsidP="001E65C5">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B3723">
        <w:rPr>
          <w:rFonts w:ascii="Arial" w:hAnsi="Arial"/>
          <w:sz w:val="32"/>
          <w:vertAlign w:val="superscript"/>
        </w:rPr>
        <w:t>th</w:t>
      </w:r>
      <w:r>
        <w:rPr>
          <w:rFonts w:ascii="Arial" w:hAnsi="Arial"/>
          <w:sz w:val="32"/>
        </w:rPr>
        <w:t xml:space="preserve"> round of email discussion</w:t>
      </w:r>
    </w:p>
    <w:p w14:paraId="26E5FE5E" w14:textId="04C07C78"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the PUCCH cell / carrier and SUL</w:t>
      </w:r>
      <w:r w:rsidRPr="004862C4">
        <w:rPr>
          <w:b/>
          <w:bCs/>
          <w:color w:val="FF0000"/>
        </w:rPr>
        <w:t xml:space="preserve"> issues is updated / expanded in 5</w:t>
      </w:r>
      <w:r w:rsidRPr="004862C4">
        <w:rPr>
          <w:b/>
          <w:bCs/>
          <w:color w:val="FF0000"/>
          <w:vertAlign w:val="superscript"/>
        </w:rPr>
        <w:t>th</w:t>
      </w:r>
      <w:r w:rsidRPr="004862C4">
        <w:rPr>
          <w:b/>
          <w:bCs/>
          <w:color w:val="FF0000"/>
        </w:rPr>
        <w:t xml:space="preserve"> round</w:t>
      </w:r>
      <w:r>
        <w:rPr>
          <w:b/>
          <w:bCs/>
          <w:color w:val="FF0000"/>
        </w:rPr>
        <w:t>, if not done yet, please keep commenting on the other issues in the 4</w:t>
      </w:r>
      <w:r w:rsidRPr="001E65C5">
        <w:rPr>
          <w:b/>
          <w:bCs/>
          <w:color w:val="FF0000"/>
          <w:vertAlign w:val="superscript"/>
        </w:rPr>
        <w:t>th</w:t>
      </w:r>
      <w:r>
        <w:rPr>
          <w:b/>
          <w:bCs/>
          <w:color w:val="FF0000"/>
        </w:rPr>
        <w:t xml:space="preserve"> round in Sec. 6.5.  </w:t>
      </w:r>
    </w:p>
    <w:p w14:paraId="1DFDB8B3" w14:textId="29A38013" w:rsidR="001E65C5" w:rsidRDefault="001E65C5" w:rsidP="00C075CF">
      <w:r w:rsidRPr="00CF132A">
        <w:rPr>
          <w:b/>
          <w:bCs/>
          <w:sz w:val="24"/>
          <w:szCs w:val="24"/>
          <w:u w:val="single"/>
          <w:lang w:eastAsia="zh-CN"/>
        </w:rPr>
        <w:t>Terminology / SUL issue</w:t>
      </w:r>
    </w:p>
    <w:p w14:paraId="2BC90047" w14:textId="191D1390" w:rsidR="001E65C5" w:rsidRDefault="001E65C5" w:rsidP="00C075CF">
      <w:r>
        <w:t xml:space="preserve">On the proposal discussed in the GTW session, there were not really comments except that if we could have a working assumption on the support of SUL agreed. Companies, please check the discussions in the previous section on this issue, including the explanation of the scenarios by Huawei. </w:t>
      </w:r>
    </w:p>
    <w:p w14:paraId="7C3B773C" w14:textId="77777777" w:rsidR="001E65C5" w:rsidRDefault="001E65C5" w:rsidP="001E65C5">
      <w:r>
        <w:t xml:space="preserve">Let’s see if we can agree a working assumption in this meeting on the support of PUCCH carrier switching including NUL and SUL carriers. </w:t>
      </w:r>
    </w:p>
    <w:p w14:paraId="105A3BC6" w14:textId="77777777" w:rsidR="001E65C5" w:rsidRDefault="001E65C5" w:rsidP="001E65C5"/>
    <w:p w14:paraId="70B3E1E2" w14:textId="77777777" w:rsidR="001E65C5" w:rsidRPr="001E65C5" w:rsidRDefault="001E65C5" w:rsidP="001E65C5">
      <w:pPr>
        <w:spacing w:after="0"/>
        <w:rPr>
          <w:b/>
          <w:bCs/>
          <w:sz w:val="22"/>
          <w:szCs w:val="22"/>
        </w:rPr>
      </w:pPr>
      <w:r w:rsidRPr="001E65C5">
        <w:rPr>
          <w:b/>
          <w:bCs/>
          <w:sz w:val="22"/>
          <w:szCs w:val="22"/>
          <w:highlight w:val="yellow"/>
        </w:rPr>
        <w:t>Proposed working assumption</w:t>
      </w:r>
      <w:r w:rsidRPr="001E65C5">
        <w:rPr>
          <w:b/>
          <w:bCs/>
          <w:sz w:val="22"/>
          <w:szCs w:val="22"/>
        </w:rPr>
        <w:t>: For PUCCH carrier switching, the following switching scenarios are supported in Rel-17:</w:t>
      </w:r>
    </w:p>
    <w:p w14:paraId="3FED9BD4" w14:textId="67651D86"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 xml:space="preserve">Case 1: PUCCH carrier switching among different cells not </w:t>
      </w:r>
      <w:r>
        <w:rPr>
          <w:b/>
          <w:bCs/>
          <w:sz w:val="22"/>
          <w:szCs w:val="22"/>
        </w:rPr>
        <w:t xml:space="preserve">being </w:t>
      </w:r>
      <w:r w:rsidRPr="001E65C5">
        <w:rPr>
          <w:b/>
          <w:bCs/>
          <w:sz w:val="22"/>
          <w:szCs w:val="22"/>
        </w:rPr>
        <w:t>configured with SUL</w:t>
      </w:r>
    </w:p>
    <w:p w14:paraId="197FF041"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5C30B817"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Case 2-2: PUCCH carrier switching among different cells where at least one cell is configured with SUL. For cells having SUL configured, PUCCH may be configured for NUL carrier, SUL carrier or both</w:t>
      </w:r>
    </w:p>
    <w:p w14:paraId="54133953"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Case 3: PUCCH carrier switching for a single cell configured with SUL and having PUCCH configured for NUL and SUL</w:t>
      </w:r>
    </w:p>
    <w:p w14:paraId="008AFF5F" w14:textId="77777777" w:rsidR="001E65C5" w:rsidRDefault="001E65C5" w:rsidP="001E65C5"/>
    <w:tbl>
      <w:tblPr>
        <w:tblStyle w:val="TableGrid"/>
        <w:tblW w:w="9634" w:type="dxa"/>
        <w:tblLook w:val="04A0" w:firstRow="1" w:lastRow="0" w:firstColumn="1" w:lastColumn="0" w:noHBand="0" w:noVBand="1"/>
      </w:tblPr>
      <w:tblGrid>
        <w:gridCol w:w="2547"/>
        <w:gridCol w:w="7087"/>
      </w:tblGrid>
      <w:tr w:rsidR="001E65C5" w:rsidRPr="00B62184" w14:paraId="13F2431E" w14:textId="77777777" w:rsidTr="001E65C5">
        <w:tc>
          <w:tcPr>
            <w:tcW w:w="2547" w:type="dxa"/>
            <w:tcBorders>
              <w:top w:val="single" w:sz="4" w:space="0" w:color="auto"/>
              <w:left w:val="single" w:sz="4" w:space="0" w:color="auto"/>
              <w:bottom w:val="single" w:sz="4" w:space="0" w:color="auto"/>
              <w:right w:val="single" w:sz="4" w:space="0" w:color="auto"/>
            </w:tcBorders>
          </w:tcPr>
          <w:p w14:paraId="6F73874C"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E1A59C2" w14:textId="5393B154" w:rsidR="001E65C5" w:rsidRPr="00B62184" w:rsidRDefault="001E65C5" w:rsidP="001E65C5">
            <w:pPr>
              <w:spacing w:beforeLines="50" w:before="120"/>
              <w:rPr>
                <w:iCs/>
                <w:kern w:val="2"/>
                <w:lang w:eastAsia="zh-CN"/>
              </w:rPr>
            </w:pPr>
            <w:r w:rsidRPr="00B62184">
              <w:rPr>
                <w:iCs/>
                <w:strike/>
                <w:kern w:val="2"/>
                <w:lang w:eastAsia="zh-CN"/>
              </w:rPr>
              <w:t xml:space="preserve">Nokia/NSB, </w:t>
            </w:r>
            <w:r w:rsidR="0055654F" w:rsidRPr="00B62184">
              <w:rPr>
                <w:iCs/>
                <w:kern w:val="2"/>
                <w:lang w:eastAsia="zh-CN"/>
              </w:rPr>
              <w:t>DOCOMO</w:t>
            </w:r>
            <w:r w:rsidR="00495398" w:rsidRPr="00B62184">
              <w:rPr>
                <w:rFonts w:hint="eastAsia"/>
                <w:iCs/>
                <w:kern w:val="2"/>
                <w:lang w:eastAsia="zh-CN"/>
              </w:rPr>
              <w:t>, CATT</w:t>
            </w:r>
            <w:r w:rsidR="00A637C6" w:rsidRPr="00B62184">
              <w:rPr>
                <w:iCs/>
                <w:kern w:val="2"/>
                <w:lang w:eastAsia="zh-CN"/>
              </w:rPr>
              <w:t>, vivo</w:t>
            </w:r>
            <w:r w:rsidR="00EC7E2C" w:rsidRPr="00B62184">
              <w:rPr>
                <w:iCs/>
                <w:kern w:val="2"/>
                <w:lang w:eastAsia="zh-CN"/>
              </w:rPr>
              <w:t>, CMCC</w:t>
            </w:r>
            <w:r w:rsidR="002E3867" w:rsidRPr="00B62184">
              <w:rPr>
                <w:iCs/>
                <w:kern w:val="2"/>
                <w:lang w:eastAsia="zh-CN"/>
              </w:rPr>
              <w:t>, Spreadtrum</w:t>
            </w:r>
            <w:r w:rsidR="002E493B" w:rsidRPr="00B62184">
              <w:rPr>
                <w:iCs/>
                <w:kern w:val="2"/>
                <w:lang w:eastAsia="zh-CN"/>
              </w:rPr>
              <w:t>,Xiaomi</w:t>
            </w:r>
            <w:r w:rsidR="001437BC" w:rsidRPr="00B62184">
              <w:rPr>
                <w:iCs/>
                <w:kern w:val="2"/>
                <w:lang w:eastAsia="zh-CN"/>
              </w:rPr>
              <w:t>, China Telecom</w:t>
            </w:r>
            <w:r w:rsidR="002B4E4D" w:rsidRPr="00B62184">
              <w:rPr>
                <w:iCs/>
                <w:kern w:val="2"/>
                <w:lang w:eastAsia="zh-CN"/>
              </w:rPr>
              <w:t>, Huawei/Hisi</w:t>
            </w:r>
            <w:r w:rsidR="00B62184" w:rsidRPr="00B62184">
              <w:rPr>
                <w:iCs/>
                <w:kern w:val="2"/>
                <w:lang w:eastAsia="zh-CN"/>
              </w:rPr>
              <w:t>, Pana</w:t>
            </w:r>
            <w:r w:rsidR="00B62184">
              <w:rPr>
                <w:iCs/>
                <w:kern w:val="2"/>
                <w:lang w:eastAsia="zh-CN"/>
              </w:rPr>
              <w:t>sonic</w:t>
            </w:r>
            <w:r w:rsidR="00F64C97">
              <w:rPr>
                <w:iCs/>
                <w:kern w:val="2"/>
                <w:lang w:eastAsia="zh-CN"/>
              </w:rPr>
              <w:t>, MediaTek</w:t>
            </w:r>
          </w:p>
        </w:tc>
      </w:tr>
      <w:tr w:rsidR="001E65C5" w:rsidRPr="00EF3EDB" w14:paraId="6DDA4F0C" w14:textId="77777777" w:rsidTr="001E65C5">
        <w:tc>
          <w:tcPr>
            <w:tcW w:w="2547" w:type="dxa"/>
            <w:tcBorders>
              <w:top w:val="single" w:sz="4" w:space="0" w:color="auto"/>
              <w:left w:val="single" w:sz="4" w:space="0" w:color="auto"/>
              <w:bottom w:val="single" w:sz="4" w:space="0" w:color="auto"/>
              <w:right w:val="single" w:sz="4" w:space="0" w:color="auto"/>
            </w:tcBorders>
          </w:tcPr>
          <w:p w14:paraId="50058EFE"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04B8FDA" w14:textId="76CC23CA" w:rsidR="001E65C5" w:rsidRPr="00EF3EDB" w:rsidRDefault="00502BF0" w:rsidP="001E65C5">
            <w:pPr>
              <w:widowControl w:val="0"/>
              <w:spacing w:beforeLines="50" w:before="120"/>
              <w:rPr>
                <w:kern w:val="2"/>
                <w:lang w:eastAsia="zh-CN"/>
              </w:rPr>
            </w:pPr>
            <w:r>
              <w:rPr>
                <w:rFonts w:eastAsia="Malgun Gothic" w:hint="eastAsia"/>
                <w:iCs/>
                <w:kern w:val="2"/>
                <w:lang w:eastAsia="ko-KR"/>
              </w:rPr>
              <w:t>Samsung</w:t>
            </w:r>
            <w:r w:rsidR="005720A6">
              <w:rPr>
                <w:rFonts w:eastAsia="Malgun Gothic"/>
                <w:iCs/>
                <w:kern w:val="2"/>
                <w:lang w:eastAsia="ko-KR"/>
              </w:rPr>
              <w:t>, QC</w:t>
            </w:r>
            <w:r w:rsidR="00E65567">
              <w:rPr>
                <w:rFonts w:eastAsia="Malgun Gothic"/>
                <w:iCs/>
                <w:kern w:val="2"/>
                <w:lang w:eastAsia="ko-KR"/>
              </w:rPr>
              <w:t>, Nokia/NSB</w:t>
            </w:r>
            <w:r w:rsidR="00FC626C">
              <w:rPr>
                <w:rFonts w:eastAsia="Malgun Gothic"/>
                <w:iCs/>
                <w:kern w:val="2"/>
                <w:lang w:eastAsia="ko-KR"/>
              </w:rPr>
              <w:t>, ZTE</w:t>
            </w:r>
            <w:r w:rsidR="00740A47">
              <w:rPr>
                <w:rFonts w:eastAsia="Malgun Gothic"/>
                <w:iCs/>
                <w:kern w:val="2"/>
                <w:lang w:eastAsia="ko-KR"/>
              </w:rPr>
              <w:t>, Ericsson</w:t>
            </w:r>
            <w:r w:rsidR="0091477A">
              <w:rPr>
                <w:rFonts w:eastAsia="Malgun Gothic"/>
                <w:iCs/>
                <w:kern w:val="2"/>
                <w:lang w:eastAsia="ko-KR"/>
              </w:rPr>
              <w:t>, Apple</w:t>
            </w:r>
          </w:p>
        </w:tc>
      </w:tr>
    </w:tbl>
    <w:p w14:paraId="6B1769AF"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0D08730D"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3E3D35"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BF03F9" w14:textId="77777777" w:rsidR="001E65C5" w:rsidRDefault="001E65C5" w:rsidP="001E65C5">
            <w:pPr>
              <w:spacing w:beforeLines="50" w:before="120"/>
              <w:rPr>
                <w:i/>
                <w:kern w:val="2"/>
                <w:lang w:eastAsia="zh-CN"/>
              </w:rPr>
            </w:pPr>
            <w:r>
              <w:rPr>
                <w:i/>
                <w:kern w:val="2"/>
                <w:lang w:eastAsia="zh-CN"/>
              </w:rPr>
              <w:t xml:space="preserve">Comments </w:t>
            </w:r>
          </w:p>
        </w:tc>
      </w:tr>
      <w:tr w:rsidR="00C62E3B" w14:paraId="6834529C" w14:textId="77777777" w:rsidTr="001E65C5">
        <w:tc>
          <w:tcPr>
            <w:tcW w:w="1627" w:type="dxa"/>
            <w:tcBorders>
              <w:top w:val="single" w:sz="4" w:space="0" w:color="auto"/>
              <w:left w:val="single" w:sz="4" w:space="0" w:color="auto"/>
              <w:bottom w:val="single" w:sz="4" w:space="0" w:color="auto"/>
              <w:right w:val="single" w:sz="4" w:space="0" w:color="auto"/>
            </w:tcBorders>
          </w:tcPr>
          <w:p w14:paraId="18327C7D" w14:textId="28AC8359" w:rsidR="00C62E3B" w:rsidRDefault="00C62E3B" w:rsidP="00C62E3B">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A4477B1" w14:textId="77777777" w:rsidR="006C4AA5" w:rsidRDefault="00C62E3B" w:rsidP="00C62E3B">
            <w:pPr>
              <w:spacing w:beforeLines="50" w:before="120"/>
              <w:rPr>
                <w:iCs/>
                <w:kern w:val="2"/>
                <w:lang w:eastAsia="zh-CN"/>
              </w:rPr>
            </w:pPr>
            <w:r>
              <w:rPr>
                <w:iCs/>
                <w:kern w:val="2"/>
                <w:lang w:eastAsia="zh-CN"/>
              </w:rPr>
              <w:t>Do not support cases 2-1/2-2. OK with case 3 (and case 1).</w:t>
            </w:r>
            <w:r w:rsidR="006C4AA5">
              <w:rPr>
                <w:iCs/>
                <w:kern w:val="2"/>
                <w:lang w:eastAsia="zh-CN"/>
              </w:rPr>
              <w:t xml:space="preserve"> </w:t>
            </w:r>
          </w:p>
          <w:p w14:paraId="63DE74D1" w14:textId="7F57331D" w:rsidR="00C62E3B" w:rsidRDefault="006C4AA5" w:rsidP="006C4AA5">
            <w:pPr>
              <w:spacing w:beforeLines="50" w:before="120"/>
              <w:rPr>
                <w:iCs/>
                <w:kern w:val="2"/>
                <w:lang w:eastAsia="zh-CN"/>
              </w:rPr>
            </w:pPr>
            <w:r>
              <w:rPr>
                <w:iCs/>
                <w:kern w:val="2"/>
                <w:lang w:eastAsia="zh-CN"/>
              </w:rPr>
              <w:t xml:space="preserve">There is no identified use-case for the Case 2 or, in general, for having PUCCH on &gt;2 cells/carriers. </w:t>
            </w:r>
          </w:p>
        </w:tc>
      </w:tr>
      <w:tr w:rsidR="00E515FF" w14:paraId="2963D223" w14:textId="77777777" w:rsidTr="001E65C5">
        <w:tc>
          <w:tcPr>
            <w:tcW w:w="1627" w:type="dxa"/>
            <w:tcBorders>
              <w:top w:val="single" w:sz="4" w:space="0" w:color="auto"/>
              <w:left w:val="single" w:sz="4" w:space="0" w:color="auto"/>
              <w:bottom w:val="single" w:sz="4" w:space="0" w:color="auto"/>
              <w:right w:val="single" w:sz="4" w:space="0" w:color="auto"/>
            </w:tcBorders>
          </w:tcPr>
          <w:p w14:paraId="3A521EF6" w14:textId="19085FDC" w:rsidR="00E515FF" w:rsidRDefault="00E515FF" w:rsidP="00E515FF">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71522C99" w14:textId="77777777" w:rsidR="00E515FF" w:rsidRDefault="00E515FF" w:rsidP="00E515FF">
            <w:pPr>
              <w:spacing w:beforeLines="50" w:before="120"/>
              <w:rPr>
                <w:iCs/>
                <w:kern w:val="2"/>
                <w:lang w:eastAsia="zh-CN"/>
              </w:rPr>
            </w:pPr>
            <w:r>
              <w:rPr>
                <w:iCs/>
                <w:kern w:val="2"/>
                <w:lang w:eastAsia="zh-CN"/>
              </w:rPr>
              <w:t xml:space="preserve">These cases need to be discussed separately. </w:t>
            </w:r>
          </w:p>
          <w:p w14:paraId="7885D3D4" w14:textId="77777777" w:rsidR="00E515FF" w:rsidRDefault="00E515FF" w:rsidP="00E515FF">
            <w:pPr>
              <w:spacing w:beforeLines="50" w:before="120"/>
              <w:rPr>
                <w:iCs/>
                <w:kern w:val="2"/>
                <w:lang w:eastAsia="zh-CN"/>
              </w:rPr>
            </w:pPr>
            <w:r>
              <w:rPr>
                <w:iCs/>
                <w:kern w:val="2"/>
                <w:lang w:eastAsia="zh-CN"/>
              </w:rPr>
              <w:t xml:space="preserve">Case 1 has nothing to do with SUL, and it is supported anyway. </w:t>
            </w:r>
          </w:p>
          <w:p w14:paraId="411C5BBC" w14:textId="77777777" w:rsidR="00E515FF" w:rsidRDefault="00E515FF" w:rsidP="00E515FF">
            <w:pPr>
              <w:spacing w:beforeLines="50" w:before="120"/>
              <w:rPr>
                <w:iCs/>
                <w:kern w:val="2"/>
                <w:lang w:eastAsia="zh-CN"/>
              </w:rPr>
            </w:pPr>
            <w:r>
              <w:rPr>
                <w:iCs/>
                <w:kern w:val="2"/>
                <w:lang w:eastAsia="zh-CN"/>
              </w:rPr>
              <w:t xml:space="preserve">Case 2-1 is related to SUL. Although we don’t prefer to support SUL with carrier switch, we can compromise to accept case 2-1. </w:t>
            </w:r>
          </w:p>
          <w:p w14:paraId="77F80E8A" w14:textId="77777777" w:rsidR="00E515FF" w:rsidRDefault="00E515FF" w:rsidP="00E515FF">
            <w:pPr>
              <w:spacing w:beforeLines="50" w:before="120"/>
              <w:rPr>
                <w:iCs/>
                <w:kern w:val="2"/>
                <w:lang w:eastAsia="zh-CN"/>
              </w:rPr>
            </w:pPr>
            <w:r>
              <w:rPr>
                <w:iCs/>
                <w:kern w:val="2"/>
                <w:lang w:eastAsia="zh-CN"/>
              </w:rPr>
              <w:t xml:space="preserve">Case 2-2 is not a valid case based on today’s spec. Taking PUCCH switch out of the picture, UE is not allowed to configure PUCCH on both SUL and NUL. Current spec only allow PUCCH on either SUL or NUL. So case 2-2 is not acceptable to us. </w:t>
            </w:r>
          </w:p>
          <w:p w14:paraId="0252BCC5" w14:textId="77777777" w:rsidR="00E515FF" w:rsidRDefault="00E515FF" w:rsidP="00E515FF">
            <w:pPr>
              <w:spacing w:beforeLines="50" w:before="120"/>
              <w:rPr>
                <w:iCs/>
                <w:kern w:val="2"/>
                <w:lang w:eastAsia="zh-CN"/>
              </w:rPr>
            </w:pPr>
            <w:r>
              <w:rPr>
                <w:iCs/>
                <w:kern w:val="2"/>
                <w:lang w:eastAsia="zh-CN"/>
              </w:rPr>
              <w:t xml:space="preserve">For Case 3, as we commented in previous round of email discussion, it is not acceptable to us. Please refer to the rationale we provided in previous round. </w:t>
            </w:r>
          </w:p>
          <w:p w14:paraId="3B209620" w14:textId="77777777" w:rsidR="00E515FF" w:rsidRDefault="00E515FF" w:rsidP="00E515FF">
            <w:pPr>
              <w:spacing w:beforeLines="50" w:before="120"/>
              <w:rPr>
                <w:iCs/>
                <w:kern w:val="2"/>
                <w:lang w:eastAsia="zh-CN"/>
              </w:rPr>
            </w:pPr>
            <w:r>
              <w:rPr>
                <w:iCs/>
                <w:kern w:val="2"/>
                <w:lang w:eastAsia="zh-CN"/>
              </w:rPr>
              <w:t xml:space="preserve">To Huawei: regarding the additional 1 bit in DCI, the example Huawei provided is not apple-to-apple comparison. Case 1 supports 2 cells, while case 3 only support 1 cell. With the same number of cells, adding support of dynamic switch between SUL and NUL in a cell definitely requires additional bits in DCI. </w:t>
            </w:r>
          </w:p>
          <w:tbl>
            <w:tblPr>
              <w:tblStyle w:val="TableGrid"/>
              <w:tblW w:w="0" w:type="auto"/>
              <w:tblLook w:val="04A0" w:firstRow="1" w:lastRow="0" w:firstColumn="1" w:lastColumn="0" w:noHBand="0" w:noVBand="1"/>
            </w:tblPr>
            <w:tblGrid>
              <w:gridCol w:w="3941"/>
              <w:gridCol w:w="3840"/>
            </w:tblGrid>
            <w:tr w:rsidR="00E515FF" w14:paraId="243FD8FB" w14:textId="77777777" w:rsidTr="00E66B20">
              <w:tc>
                <w:tcPr>
                  <w:tcW w:w="3937" w:type="dxa"/>
                </w:tcPr>
                <w:p w14:paraId="6C2C2B2E" w14:textId="77777777" w:rsidR="00E515FF" w:rsidRDefault="00E515FF" w:rsidP="00E515FF">
                  <w:pPr>
                    <w:spacing w:beforeLines="50" w:before="120"/>
                    <w:rPr>
                      <w:iCs/>
                      <w:kern w:val="2"/>
                      <w:lang w:eastAsia="zh-CN"/>
                    </w:rPr>
                  </w:pPr>
                  <w:r>
                    <w:rPr>
                      <w:noProof/>
                      <w:lang w:eastAsia="en-GB"/>
                    </w:rPr>
                    <w:lastRenderedPageBreak/>
                    <w:drawing>
                      <wp:inline distT="0" distB="0" distL="0" distR="0" wp14:anchorId="350E0B42" wp14:editId="76D2A908">
                        <wp:extent cx="2365883" cy="1131059"/>
                        <wp:effectExtent l="0" t="0" r="0" b="0"/>
                        <wp:docPr id="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72302" cy="1134128"/>
                                </a:xfrm>
                                <a:prstGeom prst="rect">
                                  <a:avLst/>
                                </a:prstGeom>
                              </pic:spPr>
                            </pic:pic>
                          </a:graphicData>
                        </a:graphic>
                      </wp:inline>
                    </w:drawing>
                  </w:r>
                </w:p>
                <w:p w14:paraId="75818795" w14:textId="77777777" w:rsidR="00E515FF" w:rsidRDefault="00E515FF" w:rsidP="00E515FF">
                  <w:pPr>
                    <w:spacing w:beforeLines="50" w:before="120"/>
                    <w:jc w:val="center"/>
                    <w:rPr>
                      <w:iCs/>
                      <w:kern w:val="2"/>
                      <w:lang w:eastAsia="zh-CN"/>
                    </w:rPr>
                  </w:pPr>
                  <w:r>
                    <w:rPr>
                      <w:iCs/>
                      <w:kern w:val="2"/>
                      <w:lang w:eastAsia="zh-CN"/>
                    </w:rPr>
                    <w:t>Case 1</w:t>
                  </w:r>
                </w:p>
              </w:tc>
              <w:tc>
                <w:tcPr>
                  <w:tcW w:w="3937" w:type="dxa"/>
                </w:tcPr>
                <w:p w14:paraId="053B5359" w14:textId="77777777" w:rsidR="00E515FF" w:rsidRDefault="00E515FF" w:rsidP="00E515FF">
                  <w:pPr>
                    <w:spacing w:beforeLines="50" w:before="120"/>
                    <w:rPr>
                      <w:iCs/>
                      <w:kern w:val="2"/>
                      <w:lang w:eastAsia="zh-CN"/>
                    </w:rPr>
                  </w:pPr>
                  <w:r>
                    <w:rPr>
                      <w:noProof/>
                      <w:lang w:eastAsia="en-GB"/>
                    </w:rPr>
                    <w:drawing>
                      <wp:inline distT="0" distB="0" distL="0" distR="0" wp14:anchorId="0AAB91BE" wp14:editId="7302E6FC">
                        <wp:extent cx="2131334" cy="1123964"/>
                        <wp:effectExtent l="0" t="0" r="2540" b="0"/>
                        <wp:docPr id="2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44862" cy="1131098"/>
                                </a:xfrm>
                                <a:prstGeom prst="rect">
                                  <a:avLst/>
                                </a:prstGeom>
                              </pic:spPr>
                            </pic:pic>
                          </a:graphicData>
                        </a:graphic>
                      </wp:inline>
                    </w:drawing>
                  </w:r>
                </w:p>
                <w:p w14:paraId="4FF92651" w14:textId="77777777" w:rsidR="00E515FF" w:rsidRDefault="00E515FF" w:rsidP="00E515FF">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B7A999B" w14:textId="28152784" w:rsidR="00E515FF" w:rsidRDefault="00E515FF" w:rsidP="00E515FF">
            <w:pPr>
              <w:widowControl w:val="0"/>
              <w:spacing w:beforeLines="50" w:before="120"/>
              <w:rPr>
                <w:kern w:val="2"/>
                <w:lang w:eastAsia="zh-CN"/>
              </w:rPr>
            </w:pPr>
          </w:p>
        </w:tc>
      </w:tr>
      <w:tr w:rsidR="00E515FF" w14:paraId="1C336C30" w14:textId="77777777" w:rsidTr="001E65C5">
        <w:tc>
          <w:tcPr>
            <w:tcW w:w="1627" w:type="dxa"/>
            <w:tcBorders>
              <w:top w:val="single" w:sz="4" w:space="0" w:color="auto"/>
              <w:left w:val="single" w:sz="4" w:space="0" w:color="auto"/>
              <w:bottom w:val="single" w:sz="4" w:space="0" w:color="auto"/>
              <w:right w:val="single" w:sz="4" w:space="0" w:color="auto"/>
            </w:tcBorders>
          </w:tcPr>
          <w:p w14:paraId="758141E2" w14:textId="58FE3BEB" w:rsidR="00E515FF" w:rsidRDefault="00EC7E2C" w:rsidP="00E515FF">
            <w:pPr>
              <w:widowControl w:val="0"/>
              <w:spacing w:beforeLines="50" w:before="120"/>
              <w:rPr>
                <w:kern w:val="2"/>
                <w:lang w:eastAsia="zh-CN"/>
              </w:rPr>
            </w:pPr>
            <w:r>
              <w:rPr>
                <w:rFonts w:hint="eastAsia"/>
                <w:kern w:val="2"/>
                <w:lang w:eastAsia="zh-CN"/>
              </w:rPr>
              <w:lastRenderedPageBreak/>
              <w:t>C</w:t>
            </w:r>
            <w:r>
              <w:rPr>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6A8F1C09" w14:textId="77777777" w:rsidR="006A2065" w:rsidRDefault="00EC7E2C" w:rsidP="00E515FF">
            <w:pPr>
              <w:widowControl w:val="0"/>
              <w:spacing w:beforeLines="50" w:before="120"/>
              <w:rPr>
                <w:kern w:val="2"/>
                <w:lang w:eastAsia="zh-CN"/>
              </w:rPr>
            </w:pPr>
            <w:r>
              <w:rPr>
                <w:kern w:val="2"/>
                <w:lang w:eastAsia="zh-CN"/>
              </w:rPr>
              <w:t xml:space="preserve">SUL is already in use in live network and the best situation is to have a total freedom </w:t>
            </w:r>
            <w:r w:rsidR="006A2065">
              <w:rPr>
                <w:kern w:val="2"/>
                <w:lang w:eastAsia="zh-CN"/>
              </w:rPr>
              <w:t xml:space="preserve">to configure any carrier/cell for PUCCH. </w:t>
            </w:r>
          </w:p>
          <w:p w14:paraId="7AC96BA4" w14:textId="7CE02057" w:rsidR="00E515FF" w:rsidRDefault="006A2065" w:rsidP="00AD66C3">
            <w:pPr>
              <w:widowControl w:val="0"/>
              <w:spacing w:beforeLines="50" w:before="120"/>
              <w:rPr>
                <w:kern w:val="2"/>
                <w:lang w:eastAsia="zh-CN"/>
              </w:rPr>
            </w:pPr>
            <w:r>
              <w:rPr>
                <w:kern w:val="2"/>
                <w:lang w:eastAsia="zh-CN"/>
              </w:rPr>
              <w:t>Because</w:t>
            </w:r>
            <w:r w:rsidR="00AD66C3">
              <w:rPr>
                <w:kern w:val="2"/>
                <w:lang w:eastAsia="zh-CN"/>
              </w:rPr>
              <w:t xml:space="preserve"> </w:t>
            </w:r>
            <w:r>
              <w:rPr>
                <w:kern w:val="2"/>
                <w:lang w:eastAsia="zh-CN"/>
              </w:rPr>
              <w:t xml:space="preserve">we deploy CA </w:t>
            </w:r>
            <w:r w:rsidR="00AD66C3">
              <w:rPr>
                <w:kern w:val="2"/>
                <w:lang w:eastAsia="zh-CN"/>
              </w:rPr>
              <w:t>in some places and deploy SUL in some other places, e.g. when UL is needed more.</w:t>
            </w:r>
            <w:r w:rsidR="00EC7E2C">
              <w:rPr>
                <w:kern w:val="2"/>
                <w:lang w:eastAsia="zh-CN"/>
              </w:rPr>
              <w:t xml:space="preserve"> </w:t>
            </w:r>
          </w:p>
        </w:tc>
      </w:tr>
      <w:tr w:rsidR="00E515FF" w14:paraId="5BBD91B4" w14:textId="77777777" w:rsidTr="001E65C5">
        <w:tc>
          <w:tcPr>
            <w:tcW w:w="1627" w:type="dxa"/>
            <w:tcBorders>
              <w:top w:val="single" w:sz="4" w:space="0" w:color="auto"/>
              <w:left w:val="single" w:sz="4" w:space="0" w:color="auto"/>
              <w:bottom w:val="single" w:sz="4" w:space="0" w:color="auto"/>
              <w:right w:val="single" w:sz="4" w:space="0" w:color="auto"/>
            </w:tcBorders>
          </w:tcPr>
          <w:p w14:paraId="7BCA3FC8" w14:textId="012EFDC0" w:rsidR="00E515FF" w:rsidRDefault="00E65567" w:rsidP="00E515FF">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FD91C2F" w14:textId="77777777" w:rsidR="00E65567" w:rsidRDefault="00E65567" w:rsidP="00E515FF">
            <w:pPr>
              <w:widowControl w:val="0"/>
              <w:spacing w:beforeLines="50" w:before="120"/>
              <w:rPr>
                <w:iCs/>
                <w:kern w:val="2"/>
                <w:lang w:eastAsia="zh-CN"/>
              </w:rPr>
            </w:pPr>
            <w:r>
              <w:rPr>
                <w:iCs/>
                <w:kern w:val="2"/>
                <w:lang w:eastAsia="zh-CN"/>
              </w:rPr>
              <w:t xml:space="preserve">Similar views as QC, cell switching (Case 2-1) could be supported but within the cell having a fixed ‘PUCCH carrier’ (SUL or NUL). </w:t>
            </w:r>
          </w:p>
          <w:p w14:paraId="18FDCD66" w14:textId="46D8EE29" w:rsidR="00E65567" w:rsidRDefault="00E65567" w:rsidP="00E65567">
            <w:pPr>
              <w:widowControl w:val="0"/>
              <w:spacing w:beforeLines="50" w:before="120"/>
              <w:rPr>
                <w:iCs/>
                <w:kern w:val="2"/>
                <w:lang w:eastAsia="zh-CN"/>
              </w:rPr>
            </w:pPr>
            <w:r>
              <w:rPr>
                <w:iCs/>
                <w:kern w:val="2"/>
                <w:lang w:eastAsia="zh-CN"/>
              </w:rPr>
              <w:t>But not Case 2-2 and Case 3. Based on the arguments by Huawei from the 4</w:t>
            </w:r>
            <w:r w:rsidRPr="00E65567">
              <w:rPr>
                <w:iCs/>
                <w:kern w:val="2"/>
                <w:vertAlign w:val="superscript"/>
                <w:lang w:eastAsia="zh-CN"/>
              </w:rPr>
              <w:t>th</w:t>
            </w:r>
            <w:r>
              <w:rPr>
                <w:iCs/>
                <w:kern w:val="2"/>
                <w:lang w:eastAsia="zh-CN"/>
              </w:rPr>
              <w:t xml:space="preserve"> round table, we don’t understand why the switching there would be needed. If there is an FDD carrier (as noted by Huawei), why not using this carrier for that cell all the time. The main motivation has been TDD and different UL/DL configurations across serving cells in different bands. But when having an FDD carrier possible to carrier PUCCH continuously, the motivation for the support is still unclear to us. </w:t>
            </w:r>
          </w:p>
        </w:tc>
      </w:tr>
      <w:tr w:rsidR="00FC626C" w14:paraId="3BE0937F" w14:textId="77777777" w:rsidTr="001E65C5">
        <w:tc>
          <w:tcPr>
            <w:tcW w:w="1627" w:type="dxa"/>
            <w:tcBorders>
              <w:top w:val="single" w:sz="4" w:space="0" w:color="auto"/>
              <w:left w:val="single" w:sz="4" w:space="0" w:color="auto"/>
              <w:bottom w:val="single" w:sz="4" w:space="0" w:color="auto"/>
              <w:right w:val="single" w:sz="4" w:space="0" w:color="auto"/>
            </w:tcBorders>
          </w:tcPr>
          <w:p w14:paraId="128B8374" w14:textId="5B83A905" w:rsidR="00FC626C" w:rsidRDefault="00FC626C" w:rsidP="00FC626C">
            <w:pPr>
              <w:spacing w:beforeLines="50" w:before="120"/>
              <w:rPr>
                <w:iCs/>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0D3EC38C" w14:textId="64F8191A" w:rsidR="00FC626C" w:rsidRDefault="00FC626C" w:rsidP="00FC626C">
            <w:pPr>
              <w:spacing w:beforeLines="50" w:before="120"/>
              <w:rPr>
                <w:iCs/>
                <w:kern w:val="2"/>
                <w:lang w:eastAsia="zh-CN"/>
              </w:rPr>
            </w:pPr>
            <w:r>
              <w:rPr>
                <w:iCs/>
                <w:kern w:val="2"/>
                <w:lang w:eastAsia="zh-CN"/>
              </w:rPr>
              <w:t>Case 3 and 2-2 are not acceptable.</w:t>
            </w:r>
          </w:p>
        </w:tc>
      </w:tr>
      <w:tr w:rsidR="002B4E4D" w14:paraId="70CF528C" w14:textId="77777777" w:rsidTr="001E65C5">
        <w:tc>
          <w:tcPr>
            <w:tcW w:w="1627" w:type="dxa"/>
            <w:tcBorders>
              <w:top w:val="single" w:sz="4" w:space="0" w:color="auto"/>
              <w:left w:val="single" w:sz="4" w:space="0" w:color="auto"/>
              <w:bottom w:val="single" w:sz="4" w:space="0" w:color="auto"/>
              <w:right w:val="single" w:sz="4" w:space="0" w:color="auto"/>
            </w:tcBorders>
          </w:tcPr>
          <w:p w14:paraId="38E3A97B" w14:textId="374629A0" w:rsidR="002B4E4D" w:rsidRDefault="002B4E4D" w:rsidP="002B4E4D">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445D20EF" w14:textId="0CEFE559" w:rsidR="00887FDE" w:rsidRDefault="002B4E4D" w:rsidP="002B4E4D">
            <w:pPr>
              <w:spacing w:beforeLines="50" w:before="120"/>
              <w:rPr>
                <w:iCs/>
                <w:kern w:val="2"/>
                <w:lang w:eastAsia="zh-CN"/>
              </w:rPr>
            </w:pPr>
            <w:r w:rsidRPr="005D74F0">
              <w:rPr>
                <w:rFonts w:hint="eastAsia"/>
                <w:b/>
                <w:iCs/>
                <w:kern w:val="2"/>
                <w:lang w:eastAsia="zh-CN"/>
              </w:rPr>
              <w:t>T</w:t>
            </w:r>
            <w:r w:rsidRPr="005D74F0">
              <w:rPr>
                <w:b/>
                <w:iCs/>
                <w:kern w:val="2"/>
                <w:lang w:eastAsia="zh-CN"/>
              </w:rPr>
              <w:t>o QC</w:t>
            </w:r>
          </w:p>
          <w:p w14:paraId="19B7A2CA" w14:textId="43C54079" w:rsidR="002B4E4D" w:rsidRDefault="002B4E4D" w:rsidP="002B4E4D">
            <w:pPr>
              <w:spacing w:beforeLines="50" w:before="120"/>
              <w:rPr>
                <w:iCs/>
                <w:kern w:val="2"/>
                <w:lang w:eastAsia="zh-CN"/>
              </w:rPr>
            </w:pPr>
            <w:r>
              <w:rPr>
                <w:iCs/>
                <w:kern w:val="2"/>
                <w:lang w:eastAsia="zh-CN"/>
              </w:rPr>
              <w:t xml:space="preserve">For the Case 2-2 and Case 3, as we mentioned in the last round, </w:t>
            </w:r>
            <w:r w:rsidRPr="00DF5763">
              <w:rPr>
                <w:b/>
                <w:iCs/>
                <w:kern w:val="2"/>
                <w:lang w:eastAsia="zh-CN"/>
              </w:rPr>
              <w:t>current spec only allow PUCCH on PCell/PSCell for UL CA case</w:t>
            </w:r>
            <w:r>
              <w:rPr>
                <w:iCs/>
                <w:kern w:val="2"/>
                <w:lang w:eastAsia="zh-CN"/>
              </w:rPr>
              <w:t>. If we stick to the current spec, there is no base to do PUCCH carrier switching for any scenario now.</w:t>
            </w:r>
          </w:p>
          <w:p w14:paraId="34ECD3AF" w14:textId="1EB6FF51" w:rsidR="002B4E4D" w:rsidRDefault="002B4E4D" w:rsidP="002B4E4D">
            <w:pPr>
              <w:spacing w:beforeLines="50" w:before="120"/>
              <w:rPr>
                <w:iCs/>
                <w:kern w:val="2"/>
                <w:lang w:eastAsia="zh-CN"/>
              </w:rPr>
            </w:pPr>
            <w:r>
              <w:rPr>
                <w:iCs/>
                <w:kern w:val="2"/>
                <w:lang w:eastAsia="zh-CN"/>
              </w:rPr>
              <w:t>For the overhead comparison, how does it matter for the cell number? The carrier switching performance is decided by the UL carrier number, so it is fair to align the same number of UL carriers</w:t>
            </w:r>
            <w:r>
              <w:rPr>
                <w:rFonts w:hint="eastAsia"/>
                <w:iCs/>
                <w:kern w:val="2"/>
                <w:lang w:eastAsia="zh-CN"/>
              </w:rPr>
              <w:t xml:space="preserve"> </w:t>
            </w:r>
            <w:r>
              <w:rPr>
                <w:iCs/>
                <w:kern w:val="2"/>
                <w:lang w:eastAsia="zh-CN"/>
              </w:rPr>
              <w:t>as they provide the same amount of UL resources.</w:t>
            </w:r>
            <w:r w:rsidR="003D1810">
              <w:rPr>
                <w:iCs/>
                <w:kern w:val="2"/>
                <w:lang w:eastAsia="zh-CN"/>
              </w:rPr>
              <w:t xml:space="preserve"> </w:t>
            </w:r>
          </w:p>
          <w:p w14:paraId="7C81B22B" w14:textId="77777777" w:rsidR="002B4E4D" w:rsidRPr="00A479B3" w:rsidRDefault="002B4E4D" w:rsidP="002B4E4D">
            <w:pPr>
              <w:spacing w:beforeLines="50" w:before="120"/>
              <w:rPr>
                <w:iCs/>
                <w:kern w:val="2"/>
                <w:lang w:eastAsia="zh-CN"/>
              </w:rPr>
            </w:pPr>
          </w:p>
          <w:p w14:paraId="169D1469" w14:textId="6876A16D" w:rsidR="002B4E4D" w:rsidRDefault="002B4E4D" w:rsidP="002B4E4D">
            <w:pPr>
              <w:spacing w:beforeLines="50" w:before="120"/>
              <w:rPr>
                <w:b/>
                <w:iCs/>
                <w:kern w:val="2"/>
                <w:lang w:eastAsia="zh-CN"/>
              </w:rPr>
            </w:pPr>
            <w:r>
              <w:rPr>
                <w:b/>
                <w:iCs/>
                <w:kern w:val="2"/>
                <w:lang w:eastAsia="zh-CN"/>
              </w:rPr>
              <w:t>To Nokia</w:t>
            </w:r>
          </w:p>
          <w:p w14:paraId="10E9B4F2" w14:textId="2324AC21" w:rsidR="002B4E4D" w:rsidRDefault="002B4E4D" w:rsidP="002B4E4D">
            <w:pPr>
              <w:spacing w:beforeLines="50" w:before="120"/>
              <w:rPr>
                <w:iCs/>
                <w:kern w:val="2"/>
                <w:lang w:eastAsia="zh-CN"/>
              </w:rPr>
            </w:pPr>
            <w:r>
              <w:rPr>
                <w:iCs/>
                <w:kern w:val="2"/>
                <w:lang w:eastAsia="zh-CN"/>
              </w:rPr>
              <w:t xml:space="preserve">As we explained before, from motivation perspective, case 3 is exactly the same as case 1 with switching between FDD vs TDD, and between FDD vs FDD. The main motivation is to support load balancing, especially usually the bandwidth for SUL or FDD is smaller, and thus load balancing is more beneficial. By the way, the motivation for supporting PUCCH carrier switching is never limited to only latency perspective, but also reliability which can be achieved by flexible PUCCH offloading among different carriers depending on the channel quality and/or interference on different carriers. </w:t>
            </w:r>
          </w:p>
        </w:tc>
      </w:tr>
      <w:tr w:rsidR="00C948A0" w14:paraId="4DC6D6DF" w14:textId="77777777" w:rsidTr="001E65C5">
        <w:tc>
          <w:tcPr>
            <w:tcW w:w="1627" w:type="dxa"/>
            <w:tcBorders>
              <w:top w:val="single" w:sz="4" w:space="0" w:color="auto"/>
              <w:left w:val="single" w:sz="4" w:space="0" w:color="auto"/>
              <w:bottom w:val="single" w:sz="4" w:space="0" w:color="auto"/>
              <w:right w:val="single" w:sz="4" w:space="0" w:color="auto"/>
            </w:tcBorders>
          </w:tcPr>
          <w:p w14:paraId="7D6868D6" w14:textId="0DF85724" w:rsidR="00C948A0" w:rsidRDefault="00C948A0" w:rsidP="00C948A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B33A64C" w14:textId="77777777" w:rsidR="00C948A0" w:rsidRDefault="00C948A0" w:rsidP="00C948A0">
            <w:pPr>
              <w:spacing w:beforeLines="50" w:before="120"/>
              <w:rPr>
                <w:bCs/>
                <w:iCs/>
                <w:kern w:val="2"/>
                <w:lang w:eastAsia="zh-CN"/>
              </w:rPr>
            </w:pPr>
            <w:r>
              <w:rPr>
                <w:bCs/>
                <w:iCs/>
                <w:kern w:val="2"/>
                <w:lang w:eastAsia="zh-CN"/>
              </w:rPr>
              <w:t xml:space="preserve">We support Cases 1 and 3. </w:t>
            </w:r>
          </w:p>
          <w:p w14:paraId="577F5726" w14:textId="3266B2B1" w:rsidR="00C948A0" w:rsidRDefault="00C948A0" w:rsidP="00C948A0">
            <w:pPr>
              <w:spacing w:beforeLines="50" w:before="120"/>
              <w:rPr>
                <w:bCs/>
                <w:iCs/>
                <w:kern w:val="2"/>
                <w:lang w:eastAsia="zh-CN"/>
              </w:rPr>
            </w:pPr>
            <w:r>
              <w:rPr>
                <w:bCs/>
                <w:iCs/>
                <w:kern w:val="2"/>
                <w:lang w:eastAsia="zh-CN"/>
              </w:rPr>
              <w:t xml:space="preserve">If a legacy PUCCH-cell (e.g. PCell, PUCCH-SCell) is configured with SUL, dynamic switching between NUL and SUL would be good enough for latency reduction, in case </w:t>
            </w:r>
            <w:r w:rsidR="00677228">
              <w:rPr>
                <w:bCs/>
                <w:iCs/>
                <w:kern w:val="2"/>
                <w:lang w:eastAsia="zh-CN"/>
              </w:rPr>
              <w:t xml:space="preserve">a </w:t>
            </w:r>
            <w:r>
              <w:rPr>
                <w:bCs/>
                <w:iCs/>
                <w:kern w:val="2"/>
                <w:lang w:eastAsia="zh-CN"/>
              </w:rPr>
              <w:t xml:space="preserve">TDD carrier is configured as a PUCCH carrier for load balancing between </w:t>
            </w:r>
            <w:r w:rsidR="00677228">
              <w:rPr>
                <w:bCs/>
                <w:iCs/>
                <w:kern w:val="2"/>
                <w:lang w:eastAsia="zh-CN"/>
              </w:rPr>
              <w:t xml:space="preserve">the </w:t>
            </w:r>
            <w:r>
              <w:rPr>
                <w:bCs/>
                <w:iCs/>
                <w:kern w:val="2"/>
                <w:lang w:eastAsia="zh-CN"/>
              </w:rPr>
              <w:t xml:space="preserve">TDD carrier and </w:t>
            </w:r>
            <w:r w:rsidR="00677228">
              <w:rPr>
                <w:bCs/>
                <w:iCs/>
                <w:kern w:val="2"/>
                <w:lang w:eastAsia="zh-CN"/>
              </w:rPr>
              <w:t xml:space="preserve">the </w:t>
            </w:r>
            <w:r>
              <w:rPr>
                <w:bCs/>
                <w:iCs/>
                <w:kern w:val="2"/>
                <w:lang w:eastAsia="zh-CN"/>
              </w:rPr>
              <w:t xml:space="preserve">FDD UL </w:t>
            </w:r>
            <w:r>
              <w:rPr>
                <w:bCs/>
                <w:iCs/>
                <w:kern w:val="2"/>
                <w:lang w:eastAsia="zh-CN"/>
              </w:rPr>
              <w:lastRenderedPageBreak/>
              <w:t xml:space="preserve">carrier. </w:t>
            </w:r>
          </w:p>
          <w:p w14:paraId="298AD2D4" w14:textId="5928FF63" w:rsidR="00C948A0" w:rsidRPr="005D74F0" w:rsidRDefault="00C948A0" w:rsidP="00C948A0">
            <w:pPr>
              <w:spacing w:beforeLines="50" w:before="120"/>
              <w:rPr>
                <w:b/>
                <w:iCs/>
                <w:kern w:val="2"/>
                <w:lang w:eastAsia="zh-CN"/>
              </w:rPr>
            </w:pPr>
            <w:r>
              <w:rPr>
                <w:bCs/>
                <w:iCs/>
                <w:kern w:val="2"/>
                <w:lang w:eastAsia="zh-CN"/>
              </w:rPr>
              <w:t xml:space="preserve">If the legacy PUCCH-cell is configured with </w:t>
            </w:r>
            <w:r w:rsidR="00E21E2B">
              <w:rPr>
                <w:bCs/>
                <w:iCs/>
                <w:kern w:val="2"/>
                <w:lang w:eastAsia="zh-CN"/>
              </w:rPr>
              <w:t xml:space="preserve">only </w:t>
            </w:r>
            <w:r>
              <w:rPr>
                <w:bCs/>
                <w:iCs/>
                <w:kern w:val="2"/>
                <w:lang w:eastAsia="zh-CN"/>
              </w:rPr>
              <w:t>one UL carrier, switching across cells would be necessary to reduce HARQ-ACK dropping.</w:t>
            </w:r>
          </w:p>
        </w:tc>
      </w:tr>
      <w:tr w:rsidR="00F64C97" w14:paraId="3FA69836" w14:textId="77777777" w:rsidTr="001E65C5">
        <w:tc>
          <w:tcPr>
            <w:tcW w:w="1627" w:type="dxa"/>
            <w:tcBorders>
              <w:top w:val="single" w:sz="4" w:space="0" w:color="auto"/>
              <w:left w:val="single" w:sz="4" w:space="0" w:color="auto"/>
              <w:bottom w:val="single" w:sz="4" w:space="0" w:color="auto"/>
              <w:right w:val="single" w:sz="4" w:space="0" w:color="auto"/>
            </w:tcBorders>
          </w:tcPr>
          <w:p w14:paraId="6968D472" w14:textId="6CA56640" w:rsidR="00F64C97" w:rsidRDefault="00F64C97" w:rsidP="00C948A0">
            <w:pPr>
              <w:spacing w:beforeLines="50" w:before="120"/>
              <w:rPr>
                <w:iCs/>
                <w:kern w:val="2"/>
                <w:lang w:eastAsia="zh-CN"/>
              </w:rPr>
            </w:pPr>
            <w:r>
              <w:rPr>
                <w:iCs/>
                <w:kern w:val="2"/>
                <w:lang w:eastAsia="zh-CN"/>
              </w:rPr>
              <w:lastRenderedPageBreak/>
              <w:t>MediaTek</w:t>
            </w:r>
          </w:p>
        </w:tc>
        <w:tc>
          <w:tcPr>
            <w:tcW w:w="8007" w:type="dxa"/>
            <w:tcBorders>
              <w:top w:val="single" w:sz="4" w:space="0" w:color="auto"/>
              <w:left w:val="single" w:sz="4" w:space="0" w:color="auto"/>
              <w:bottom w:val="single" w:sz="4" w:space="0" w:color="auto"/>
              <w:right w:val="single" w:sz="4" w:space="0" w:color="auto"/>
            </w:tcBorders>
          </w:tcPr>
          <w:p w14:paraId="75AB1737" w14:textId="752A1393" w:rsidR="00F64C97" w:rsidRDefault="00F64C97" w:rsidP="00C948A0">
            <w:pPr>
              <w:spacing w:beforeLines="50" w:before="120"/>
              <w:rPr>
                <w:bCs/>
                <w:iCs/>
                <w:kern w:val="2"/>
                <w:lang w:eastAsia="zh-CN"/>
              </w:rPr>
            </w:pPr>
            <w:r>
              <w:rPr>
                <w:bCs/>
                <w:iCs/>
                <w:kern w:val="2"/>
                <w:lang w:eastAsia="zh-CN"/>
              </w:rPr>
              <w:t>At least Case-1 and Case-2-1 should be supported.</w:t>
            </w:r>
          </w:p>
        </w:tc>
      </w:tr>
      <w:tr w:rsidR="0091477A" w14:paraId="0E16FAD4" w14:textId="77777777" w:rsidTr="006C34D8">
        <w:tc>
          <w:tcPr>
            <w:tcW w:w="1627" w:type="dxa"/>
            <w:tcBorders>
              <w:top w:val="single" w:sz="4" w:space="0" w:color="auto"/>
              <w:left w:val="single" w:sz="4" w:space="0" w:color="auto"/>
              <w:bottom w:val="single" w:sz="4" w:space="0" w:color="auto"/>
              <w:right w:val="single" w:sz="4" w:space="0" w:color="auto"/>
            </w:tcBorders>
          </w:tcPr>
          <w:p w14:paraId="78FCFC7B" w14:textId="77777777" w:rsidR="0091477A" w:rsidRDefault="0091477A" w:rsidP="006C34D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1C6EF545" w14:textId="77777777" w:rsidR="0091477A" w:rsidRDefault="0091477A" w:rsidP="006C34D8">
            <w:pPr>
              <w:spacing w:beforeLines="50" w:before="120"/>
              <w:rPr>
                <w:bCs/>
                <w:iCs/>
                <w:kern w:val="2"/>
                <w:lang w:eastAsia="zh-CN"/>
              </w:rPr>
            </w:pPr>
            <w:r>
              <w:rPr>
                <w:bCs/>
                <w:iCs/>
                <w:kern w:val="2"/>
                <w:lang w:eastAsia="zh-CN"/>
              </w:rPr>
              <w:t>We do not think case 1 needs to be included in the proposal. Case 1 is supported by default, and the discussion should focus on case 2-1/2-3/3.</w:t>
            </w:r>
          </w:p>
          <w:p w14:paraId="67C411D6" w14:textId="12E32D61" w:rsidR="0091477A" w:rsidRDefault="0091477A" w:rsidP="006C34D8">
            <w:pPr>
              <w:spacing w:beforeLines="50" w:before="120"/>
              <w:rPr>
                <w:bCs/>
                <w:iCs/>
                <w:kern w:val="2"/>
                <w:lang w:eastAsia="zh-CN"/>
              </w:rPr>
            </w:pPr>
            <w:r>
              <w:rPr>
                <w:bCs/>
                <w:iCs/>
                <w:kern w:val="2"/>
                <w:lang w:eastAsia="zh-CN"/>
              </w:rPr>
              <w:t>It seems that case 2-1 can be supported without much additional effort, so we are fine to support it.</w:t>
            </w:r>
          </w:p>
          <w:p w14:paraId="67ED1A4D" w14:textId="5D40A77B" w:rsidR="0091477A" w:rsidRDefault="0091477A" w:rsidP="006C34D8">
            <w:pPr>
              <w:spacing w:beforeLines="50" w:before="120"/>
              <w:rPr>
                <w:bCs/>
                <w:iCs/>
                <w:kern w:val="2"/>
                <w:lang w:eastAsia="zh-CN"/>
              </w:rPr>
            </w:pPr>
            <w:r>
              <w:rPr>
                <w:bCs/>
                <w:iCs/>
                <w:kern w:val="2"/>
                <w:lang w:eastAsia="zh-CN"/>
              </w:rPr>
              <w:t>For case 2-2 and case 3, we are not sure yet about the potential spec impact. If it can be supported with minimum spec impact also, we would be open to discuss further. But we prefer some more time for investigation.</w:t>
            </w:r>
          </w:p>
        </w:tc>
      </w:tr>
    </w:tbl>
    <w:p w14:paraId="31874D79" w14:textId="77777777" w:rsidR="001E65C5" w:rsidRDefault="001E65C5" w:rsidP="001E65C5">
      <w:pPr>
        <w:rPr>
          <w:b/>
          <w:bCs/>
        </w:rPr>
      </w:pPr>
    </w:p>
    <w:p w14:paraId="309A34BD" w14:textId="77777777" w:rsidR="001E65C5" w:rsidRDefault="001E65C5" w:rsidP="00C075CF"/>
    <w:p w14:paraId="66E536CD" w14:textId="02F49788" w:rsidR="00AB3723" w:rsidRPr="00AB3723"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ListParagraph"/>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2A77B1E0"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r w:rsidR="00475CB5">
              <w:rPr>
                <w:iCs/>
                <w:color w:val="FF0000"/>
                <w:kern w:val="2"/>
                <w:lang w:eastAsia="zh-CN"/>
              </w:rPr>
              <w:t>, Ericsson</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lastRenderedPageBreak/>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TableGrid"/>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76201198"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r w:rsidR="001672E3">
              <w:rPr>
                <w:iCs/>
                <w:color w:val="FF0000"/>
                <w:kern w:val="2"/>
                <w:lang w:eastAsia="zh-CN"/>
              </w:rPr>
              <w:t>, Ericsson</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2644E815"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TableGrid"/>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ListParagraph"/>
        <w:numPr>
          <w:ilvl w:val="0"/>
          <w:numId w:val="130"/>
        </w:numPr>
        <w:rPr>
          <w:b/>
          <w:bCs/>
          <w:i/>
          <w:iCs/>
          <w:sz w:val="22"/>
          <w:szCs w:val="22"/>
          <w:lang w:eastAsia="zh-CN"/>
        </w:rPr>
      </w:pPr>
      <w:r w:rsidRPr="00062866">
        <w:rPr>
          <w:b/>
          <w:bCs/>
          <w:i/>
          <w:iCs/>
          <w:sz w:val="22"/>
          <w:szCs w:val="22"/>
          <w:lang w:eastAsia="zh-CN"/>
        </w:rPr>
        <w:t>FFS: additional cases</w:t>
      </w:r>
    </w:p>
    <w:tbl>
      <w:tblPr>
        <w:tblStyle w:val="TableGrid"/>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52203F92"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r w:rsidR="007D4DC2">
              <w:rPr>
                <w:iCs/>
                <w:color w:val="FF0000"/>
                <w:kern w:val="2"/>
                <w:lang w:eastAsia="zh-CN"/>
              </w:rPr>
              <w:t>, Ericsson</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9C9982B" w:rsidR="00AB3723" w:rsidRDefault="00AB3723" w:rsidP="00DA1C25">
      <w:pPr>
        <w:spacing w:after="0"/>
        <w:rPr>
          <w:b/>
          <w:bCs/>
          <w:sz w:val="22"/>
          <w:szCs w:val="22"/>
          <w:highlight w:val="yellow"/>
          <w:lang w:eastAsia="zh-CN"/>
        </w:rPr>
      </w:pPr>
    </w:p>
    <w:p w14:paraId="49B4B6A2" w14:textId="77777777" w:rsidR="006663F0" w:rsidRPr="000355FB" w:rsidRDefault="006663F0" w:rsidP="006663F0">
      <w:pPr>
        <w:jc w:val="both"/>
        <w:rPr>
          <w:b/>
          <w:bCs/>
          <w:lang w:val="en-US" w:eastAsia="zh-CN"/>
        </w:rPr>
      </w:pPr>
    </w:p>
    <w:p w14:paraId="34CF2E35" w14:textId="7224E4A0" w:rsidR="006663F0" w:rsidRPr="000D65E2" w:rsidRDefault="006663F0" w:rsidP="006663F0">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0B2C7A6E" w14:textId="77777777" w:rsidR="006663F0" w:rsidRPr="00830182" w:rsidRDefault="006663F0" w:rsidP="006663F0">
      <w:pPr>
        <w:spacing w:after="0"/>
        <w:rPr>
          <w:b/>
          <w:bCs/>
          <w:sz w:val="28"/>
          <w:szCs w:val="28"/>
          <w:highlight w:val="yellow"/>
          <w:u w:val="single"/>
          <w:lang w:eastAsia="zh-CN"/>
        </w:rPr>
      </w:pPr>
      <w:r w:rsidRPr="00830182">
        <w:rPr>
          <w:b/>
          <w:bCs/>
          <w:sz w:val="28"/>
          <w:szCs w:val="28"/>
          <w:u w:val="single"/>
          <w:lang w:eastAsia="zh-CN"/>
        </w:rPr>
        <w:t>Terminology / SUL issue</w:t>
      </w:r>
    </w:p>
    <w:p w14:paraId="446172E7" w14:textId="77777777" w:rsidR="006663F0" w:rsidRDefault="006663F0" w:rsidP="006663F0">
      <w:pPr>
        <w:spacing w:after="0"/>
        <w:rPr>
          <w:b/>
          <w:bCs/>
          <w:sz w:val="22"/>
          <w:szCs w:val="22"/>
          <w:highlight w:val="yellow"/>
          <w:lang w:eastAsia="zh-CN"/>
        </w:rPr>
      </w:pPr>
    </w:p>
    <w:p w14:paraId="5EAB57D9" w14:textId="6C485530" w:rsidR="006663F0" w:rsidRPr="00A82A6F" w:rsidRDefault="0048282D" w:rsidP="006663F0">
      <w:pPr>
        <w:spacing w:after="0"/>
        <w:rPr>
          <w:lang w:eastAsia="zh-CN"/>
        </w:rPr>
      </w:pPr>
      <w:r>
        <w:rPr>
          <w:lang w:eastAsia="zh-CN"/>
        </w:rPr>
        <w:t xml:space="preserve">The following issue was discussed in the GTW session, but we could not achieve consensus. Nevertheless, this is brought forward here as it is. I guess changes to remove the FFS points had been raised, so either we take this as is or having no outcome on this issue: </w:t>
      </w:r>
    </w:p>
    <w:p w14:paraId="6E55F8C5" w14:textId="77777777" w:rsidR="006663F0" w:rsidRDefault="006663F0" w:rsidP="006663F0">
      <w:pPr>
        <w:spacing w:after="0"/>
        <w:rPr>
          <w:highlight w:val="yellow"/>
          <w:lang w:eastAsia="zh-CN"/>
        </w:rPr>
      </w:pPr>
    </w:p>
    <w:p w14:paraId="73358EB5" w14:textId="3F6DE7A4" w:rsidR="006663F0" w:rsidRPr="001E65C5" w:rsidRDefault="006663F0" w:rsidP="006663F0">
      <w:pPr>
        <w:spacing w:after="0"/>
        <w:rPr>
          <w:b/>
          <w:bCs/>
          <w:sz w:val="22"/>
          <w:szCs w:val="22"/>
        </w:rPr>
      </w:pPr>
      <w:r w:rsidRPr="008D5F5C">
        <w:rPr>
          <w:b/>
          <w:bCs/>
          <w:color w:val="00B050"/>
          <w:sz w:val="22"/>
          <w:szCs w:val="22"/>
          <w:highlight w:val="yellow"/>
        </w:rPr>
        <w:t>Mod</w:t>
      </w:r>
      <w:r w:rsidR="008D5F5C" w:rsidRPr="008D5F5C">
        <w:rPr>
          <w:b/>
          <w:bCs/>
          <w:color w:val="00B050"/>
          <w:sz w:val="22"/>
          <w:szCs w:val="22"/>
          <w:highlight w:val="yellow"/>
        </w:rPr>
        <w:t>2</w:t>
      </w:r>
      <w:r w:rsidRPr="00A82A6F">
        <w:rPr>
          <w:b/>
          <w:bCs/>
          <w:color w:val="FF0000"/>
          <w:sz w:val="22"/>
          <w:szCs w:val="22"/>
          <w:highlight w:val="yellow"/>
        </w:rPr>
        <w:t xml:space="preserve"> </w:t>
      </w:r>
      <w:r w:rsidRPr="001E65C5">
        <w:rPr>
          <w:b/>
          <w:bCs/>
          <w:sz w:val="22"/>
          <w:szCs w:val="22"/>
          <w:highlight w:val="yellow"/>
        </w:rPr>
        <w:t xml:space="preserve">Proposed working </w:t>
      </w:r>
      <w:r w:rsidRPr="008D5F5C">
        <w:rPr>
          <w:b/>
          <w:bCs/>
          <w:color w:val="00B050"/>
          <w:sz w:val="22"/>
          <w:szCs w:val="22"/>
          <w:highlight w:val="yellow"/>
        </w:rPr>
        <w:t>assumption</w:t>
      </w:r>
      <w:r w:rsidR="008D5F5C" w:rsidRPr="008D5F5C">
        <w:rPr>
          <w:b/>
          <w:bCs/>
          <w:color w:val="00B050"/>
          <w:sz w:val="22"/>
          <w:szCs w:val="22"/>
        </w:rPr>
        <w:t xml:space="preserve"> CP 6.8.1</w:t>
      </w:r>
      <w:r w:rsidRPr="001E65C5">
        <w:rPr>
          <w:b/>
          <w:bCs/>
          <w:sz w:val="22"/>
          <w:szCs w:val="22"/>
        </w:rPr>
        <w:t xml:space="preserve">: For PUCCH carrier switching, </w:t>
      </w:r>
      <w:r w:rsidRPr="006C0CEB">
        <w:rPr>
          <w:b/>
          <w:bCs/>
          <w:color w:val="FF0000"/>
          <w:sz w:val="22"/>
          <w:szCs w:val="22"/>
        </w:rPr>
        <w:t xml:space="preserve">in addition </w:t>
      </w:r>
      <w:r w:rsidRPr="00A82A6F">
        <w:rPr>
          <w:b/>
          <w:bCs/>
          <w:color w:val="FF0000"/>
          <w:sz w:val="22"/>
          <w:szCs w:val="22"/>
        </w:rPr>
        <w:t>Case 1: PUCCH carrier switching among different cells not being configured with SUL</w:t>
      </w:r>
      <w:r>
        <w:rPr>
          <w:b/>
          <w:bCs/>
          <w:sz w:val="22"/>
          <w:szCs w:val="22"/>
        </w:rPr>
        <w:t xml:space="preserve">, </w:t>
      </w:r>
      <w:r w:rsidRPr="001E65C5">
        <w:rPr>
          <w:b/>
          <w:bCs/>
          <w:sz w:val="22"/>
          <w:szCs w:val="22"/>
        </w:rPr>
        <w:t xml:space="preserve">the following switching scenarios </w:t>
      </w:r>
      <w:r w:rsidRPr="00A82A6F">
        <w:rPr>
          <w:b/>
          <w:bCs/>
          <w:color w:val="FF0000"/>
          <w:sz w:val="22"/>
          <w:szCs w:val="22"/>
        </w:rPr>
        <w:t xml:space="preserve">involving SUL </w:t>
      </w:r>
      <w:r w:rsidRPr="001E65C5">
        <w:rPr>
          <w:b/>
          <w:bCs/>
          <w:sz w:val="22"/>
          <w:szCs w:val="22"/>
        </w:rPr>
        <w:t>are supported in Rel-17:</w:t>
      </w:r>
    </w:p>
    <w:p w14:paraId="68B09A61" w14:textId="77777777" w:rsidR="006663F0" w:rsidRPr="00A82A6F" w:rsidRDefault="006663F0" w:rsidP="006663F0">
      <w:pPr>
        <w:pStyle w:val="ListParagraph"/>
        <w:numPr>
          <w:ilvl w:val="0"/>
          <w:numId w:val="188"/>
        </w:numPr>
        <w:spacing w:after="160" w:line="259" w:lineRule="auto"/>
        <w:rPr>
          <w:b/>
          <w:bCs/>
          <w:strike/>
          <w:color w:val="FF0000"/>
          <w:sz w:val="22"/>
          <w:szCs w:val="22"/>
        </w:rPr>
      </w:pPr>
      <w:r w:rsidRPr="00A82A6F">
        <w:rPr>
          <w:b/>
          <w:bCs/>
          <w:strike/>
          <w:color w:val="FF0000"/>
          <w:sz w:val="22"/>
          <w:szCs w:val="22"/>
        </w:rPr>
        <w:t>Case 1: PUCCH carrier switching among different cells not being configured with SUL</w:t>
      </w:r>
    </w:p>
    <w:p w14:paraId="5A1F7957" w14:textId="77777777" w:rsidR="006663F0" w:rsidRPr="001E65C5" w:rsidRDefault="006663F0" w:rsidP="006663F0">
      <w:pPr>
        <w:pStyle w:val="ListParagraph"/>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047EF359" w14:textId="73449200" w:rsidR="006663F0" w:rsidRPr="001E65C5" w:rsidRDefault="008D5F5C" w:rsidP="006663F0">
      <w:pPr>
        <w:pStyle w:val="ListParagraph"/>
        <w:numPr>
          <w:ilvl w:val="0"/>
          <w:numId w:val="188"/>
        </w:numPr>
        <w:spacing w:after="160" w:line="259" w:lineRule="auto"/>
        <w:rPr>
          <w:b/>
          <w:bCs/>
          <w:sz w:val="22"/>
          <w:szCs w:val="22"/>
        </w:rPr>
      </w:pPr>
      <w:r w:rsidRPr="008D5F5C">
        <w:rPr>
          <w:b/>
          <w:bCs/>
          <w:color w:val="00B050"/>
          <w:sz w:val="22"/>
          <w:szCs w:val="22"/>
        </w:rPr>
        <w:t xml:space="preserve">FFS </w:t>
      </w:r>
      <w:r w:rsidR="006663F0" w:rsidRPr="001E65C5">
        <w:rPr>
          <w:b/>
          <w:bCs/>
          <w:sz w:val="22"/>
          <w:szCs w:val="22"/>
        </w:rPr>
        <w:t>Case 2-2: PUCCH carrier switching among different cells where at least one cell is configured with SUL. For cells having SUL configured, PUCCH may be configured for NUL carrier, SUL carrier or both</w:t>
      </w:r>
    </w:p>
    <w:p w14:paraId="154A50A9" w14:textId="6420F4E9" w:rsidR="006663F0" w:rsidRDefault="008D5F5C" w:rsidP="006663F0">
      <w:pPr>
        <w:pStyle w:val="ListParagraph"/>
        <w:numPr>
          <w:ilvl w:val="0"/>
          <w:numId w:val="188"/>
        </w:numPr>
        <w:spacing w:after="160" w:line="259" w:lineRule="auto"/>
        <w:rPr>
          <w:b/>
          <w:bCs/>
          <w:sz w:val="22"/>
          <w:szCs w:val="22"/>
        </w:rPr>
      </w:pPr>
      <w:r w:rsidRPr="008D5F5C">
        <w:rPr>
          <w:b/>
          <w:bCs/>
          <w:color w:val="00B050"/>
          <w:sz w:val="22"/>
          <w:szCs w:val="22"/>
        </w:rPr>
        <w:lastRenderedPageBreak/>
        <w:t xml:space="preserve">FFS </w:t>
      </w:r>
      <w:r w:rsidR="006663F0" w:rsidRPr="001E65C5">
        <w:rPr>
          <w:b/>
          <w:bCs/>
          <w:sz w:val="22"/>
          <w:szCs w:val="22"/>
        </w:rPr>
        <w:t>Case 3: PUCCH carrier switching for a single cell configured with SUL and having PUCCH configured for NUL and SUL</w:t>
      </w:r>
    </w:p>
    <w:p w14:paraId="5F6075F8" w14:textId="2697ED5A" w:rsidR="008D5F5C" w:rsidRDefault="008D5F5C" w:rsidP="008D5F5C">
      <w:pPr>
        <w:spacing w:after="160" w:line="259" w:lineRule="auto"/>
        <w:rPr>
          <w:b/>
          <w:bCs/>
          <w:sz w:val="22"/>
          <w:szCs w:val="22"/>
        </w:rPr>
      </w:pPr>
    </w:p>
    <w:tbl>
      <w:tblPr>
        <w:tblStyle w:val="TableGrid"/>
        <w:tblW w:w="9634" w:type="dxa"/>
        <w:tblLook w:val="04A0" w:firstRow="1" w:lastRow="0" w:firstColumn="1" w:lastColumn="0" w:noHBand="0" w:noVBand="1"/>
      </w:tblPr>
      <w:tblGrid>
        <w:gridCol w:w="2547"/>
        <w:gridCol w:w="7087"/>
      </w:tblGrid>
      <w:tr w:rsidR="008D5F5C" w14:paraId="4FBEA786"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254B9CDE" w14:textId="77777777" w:rsidR="008D5F5C" w:rsidRDefault="008D5F5C" w:rsidP="00684692">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CDBC53" w14:textId="3144CE16" w:rsidR="008D5F5C" w:rsidRPr="00447B57" w:rsidRDefault="008D5F5C" w:rsidP="00FC7E2B">
            <w:pPr>
              <w:spacing w:beforeLines="50" w:before="120"/>
              <w:rPr>
                <w:iCs/>
                <w:kern w:val="2"/>
                <w:lang w:eastAsia="zh-CN"/>
              </w:rPr>
            </w:pPr>
            <w:r>
              <w:rPr>
                <w:iCs/>
                <w:kern w:val="2"/>
                <w:lang w:eastAsia="zh-CN"/>
              </w:rPr>
              <w:t xml:space="preserve">Nokia/NSB, </w:t>
            </w:r>
            <w:r w:rsidR="00A24ADC">
              <w:rPr>
                <w:iCs/>
                <w:kern w:val="2"/>
                <w:lang w:eastAsia="zh-CN"/>
              </w:rPr>
              <w:t>DOCOMO</w:t>
            </w:r>
            <w:r w:rsidR="001C30E3">
              <w:rPr>
                <w:iCs/>
                <w:kern w:val="2"/>
                <w:lang w:eastAsia="zh-CN"/>
              </w:rPr>
              <w:t>, QC</w:t>
            </w:r>
            <w:r w:rsidR="005E2891">
              <w:rPr>
                <w:iCs/>
                <w:kern w:val="2"/>
                <w:lang w:eastAsia="zh-CN"/>
              </w:rPr>
              <w:t>, LG</w:t>
            </w:r>
            <w:r w:rsidR="00E13BF0">
              <w:rPr>
                <w:iCs/>
                <w:kern w:val="2"/>
                <w:lang w:eastAsia="zh-CN"/>
              </w:rPr>
              <w:t>, ZTE</w:t>
            </w:r>
            <w:r w:rsidR="00CD3D97">
              <w:rPr>
                <w:iCs/>
                <w:kern w:val="2"/>
                <w:lang w:eastAsia="zh-CN"/>
              </w:rPr>
              <w:t>, Samsung</w:t>
            </w:r>
            <w:r w:rsidR="00285567">
              <w:rPr>
                <w:iCs/>
                <w:kern w:val="2"/>
                <w:lang w:eastAsia="zh-CN"/>
              </w:rPr>
              <w:t>, NEC</w:t>
            </w:r>
            <w:r w:rsidR="00FC7E2B">
              <w:rPr>
                <w:rFonts w:hint="eastAsia"/>
                <w:iCs/>
                <w:kern w:val="2"/>
                <w:lang w:eastAsia="zh-CN"/>
              </w:rPr>
              <w:t>, CATT</w:t>
            </w:r>
            <w:r w:rsidR="00121353">
              <w:rPr>
                <w:iCs/>
                <w:kern w:val="2"/>
                <w:lang w:eastAsia="zh-CN"/>
              </w:rPr>
              <w:t>, vivo</w:t>
            </w:r>
            <w:r w:rsidR="00BA7029">
              <w:rPr>
                <w:iCs/>
                <w:kern w:val="2"/>
                <w:lang w:eastAsia="zh-CN"/>
              </w:rPr>
              <w:t>, Ericsson</w:t>
            </w:r>
          </w:p>
        </w:tc>
      </w:tr>
      <w:tr w:rsidR="008D5F5C" w14:paraId="562FE902"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602DA4AE" w14:textId="77777777" w:rsidR="008D5F5C" w:rsidRDefault="008D5F5C" w:rsidP="00684692">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213A1B8" w14:textId="2700738F" w:rsidR="008D5F5C" w:rsidRDefault="00B24C43" w:rsidP="00684692">
            <w:pPr>
              <w:widowControl w:val="0"/>
              <w:spacing w:beforeLines="50" w:before="120"/>
              <w:rPr>
                <w:kern w:val="2"/>
                <w:lang w:eastAsia="zh-CN"/>
              </w:rPr>
            </w:pPr>
            <w:r>
              <w:rPr>
                <w:rFonts w:hint="eastAsia"/>
                <w:kern w:val="2"/>
                <w:lang w:eastAsia="zh-CN"/>
              </w:rPr>
              <w:t>H</w:t>
            </w:r>
            <w:r>
              <w:rPr>
                <w:kern w:val="2"/>
                <w:lang w:eastAsia="zh-CN"/>
              </w:rPr>
              <w:t>uawei, HiSilicon</w:t>
            </w:r>
          </w:p>
        </w:tc>
      </w:tr>
    </w:tbl>
    <w:p w14:paraId="070AD16A"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7E2FED3F"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108143"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3BB232"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1C30E3" w14:paraId="6FF12552" w14:textId="77777777" w:rsidTr="00684692">
        <w:tc>
          <w:tcPr>
            <w:tcW w:w="1529" w:type="dxa"/>
            <w:tcBorders>
              <w:top w:val="single" w:sz="4" w:space="0" w:color="auto"/>
              <w:left w:val="single" w:sz="4" w:space="0" w:color="auto"/>
              <w:bottom w:val="single" w:sz="4" w:space="0" w:color="auto"/>
              <w:right w:val="single" w:sz="4" w:space="0" w:color="auto"/>
            </w:tcBorders>
          </w:tcPr>
          <w:p w14:paraId="0FAD75DD" w14:textId="30FBB8CB" w:rsidR="001C30E3" w:rsidRDefault="001C30E3" w:rsidP="001C30E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3ED205C" w14:textId="77777777" w:rsidR="001C30E3" w:rsidRDefault="001C30E3" w:rsidP="001C30E3">
            <w:pPr>
              <w:spacing w:beforeLines="50" w:before="120"/>
              <w:rPr>
                <w:iCs/>
                <w:kern w:val="2"/>
                <w:lang w:eastAsia="zh-CN"/>
              </w:rPr>
            </w:pPr>
            <w:r>
              <w:rPr>
                <w:iCs/>
                <w:kern w:val="2"/>
                <w:lang w:eastAsia="zh-CN"/>
              </w:rPr>
              <w:t xml:space="preserve">We support this WA. </w:t>
            </w:r>
          </w:p>
          <w:p w14:paraId="0C8F4906" w14:textId="7AFF3060" w:rsidR="001C30E3" w:rsidRDefault="001C30E3" w:rsidP="001C30E3">
            <w:pPr>
              <w:spacing w:beforeLines="50" w:before="120"/>
              <w:rPr>
                <w:iCs/>
                <w:kern w:val="2"/>
                <w:lang w:eastAsia="zh-CN"/>
              </w:rPr>
            </w:pPr>
            <w:r>
              <w:rPr>
                <w:iCs/>
                <w:kern w:val="2"/>
                <w:lang w:eastAsia="zh-CN"/>
              </w:rPr>
              <w:t xml:space="preserve">We comment here just want to say that, we are also fine with Huawei’s proposal in GTW to limit PUCCH switch only for cells in TDD bands then SUL is out of the scope. We envision that is the main use case for this feature anyway. And it could be a way out of current situation, if everyone is OK with Huawei’s proposal. </w:t>
            </w:r>
          </w:p>
        </w:tc>
      </w:tr>
      <w:tr w:rsidR="00E13BF0" w14:paraId="2FD8D6CD" w14:textId="77777777" w:rsidTr="00684692">
        <w:tc>
          <w:tcPr>
            <w:tcW w:w="1529" w:type="dxa"/>
            <w:tcBorders>
              <w:top w:val="single" w:sz="4" w:space="0" w:color="auto"/>
              <w:left w:val="single" w:sz="4" w:space="0" w:color="auto"/>
              <w:bottom w:val="single" w:sz="4" w:space="0" w:color="auto"/>
              <w:right w:val="single" w:sz="4" w:space="0" w:color="auto"/>
            </w:tcBorders>
          </w:tcPr>
          <w:p w14:paraId="1131B932" w14:textId="46C862C4" w:rsidR="00E13BF0" w:rsidRDefault="00E13BF0" w:rsidP="00E13BF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081C4BC" w14:textId="77777777" w:rsidR="00E13BF0" w:rsidRDefault="00E13BF0" w:rsidP="00E13BF0">
            <w:pPr>
              <w:widowControl w:val="0"/>
              <w:spacing w:beforeLines="50" w:before="120"/>
              <w:rPr>
                <w:kern w:val="2"/>
                <w:lang w:eastAsia="zh-CN"/>
              </w:rPr>
            </w:pPr>
            <w:r>
              <w:rPr>
                <w:rFonts w:hint="eastAsia"/>
                <w:kern w:val="2"/>
                <w:lang w:eastAsia="zh-CN"/>
              </w:rPr>
              <w:t>C</w:t>
            </w:r>
            <w:r>
              <w:rPr>
                <w:kern w:val="2"/>
                <w:lang w:eastAsia="zh-CN"/>
              </w:rPr>
              <w:t>ase 2-2 and 3 are not fine to us, but we can compromise to FFS for it for sake of progress.</w:t>
            </w:r>
          </w:p>
          <w:p w14:paraId="3B9A7720" w14:textId="5D65175E" w:rsidR="00E13BF0" w:rsidRDefault="00E13BF0" w:rsidP="00E13BF0">
            <w:pPr>
              <w:widowControl w:val="0"/>
              <w:spacing w:beforeLines="50" w:before="120"/>
              <w:rPr>
                <w:kern w:val="2"/>
                <w:lang w:eastAsia="zh-CN"/>
              </w:rPr>
            </w:pPr>
            <w:r>
              <w:rPr>
                <w:kern w:val="2"/>
                <w:lang w:eastAsia="zh-CN"/>
              </w:rPr>
              <w:t>And we also agree to restrict the PUCCH switching topic in the TDD band combinations as the intention of this topic is aiming the latency reduction of TDD feedback.</w:t>
            </w:r>
          </w:p>
        </w:tc>
      </w:tr>
      <w:tr w:rsidR="00CD3D97" w14:paraId="21672BC5" w14:textId="77777777" w:rsidTr="00684692">
        <w:tc>
          <w:tcPr>
            <w:tcW w:w="1529" w:type="dxa"/>
            <w:tcBorders>
              <w:top w:val="single" w:sz="4" w:space="0" w:color="auto"/>
              <w:left w:val="single" w:sz="4" w:space="0" w:color="auto"/>
              <w:bottom w:val="single" w:sz="4" w:space="0" w:color="auto"/>
              <w:right w:val="single" w:sz="4" w:space="0" w:color="auto"/>
            </w:tcBorders>
          </w:tcPr>
          <w:p w14:paraId="2CB53796" w14:textId="24948A37" w:rsidR="00CD3D97" w:rsidRDefault="00CD3D97" w:rsidP="00CD3D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22496A" w14:textId="71873000" w:rsidR="00CD3D97" w:rsidRDefault="00CD3D97" w:rsidP="00CD3D97">
            <w:pPr>
              <w:widowControl w:val="0"/>
              <w:spacing w:beforeLines="50" w:before="120"/>
              <w:rPr>
                <w:kern w:val="2"/>
                <w:lang w:eastAsia="zh-CN"/>
              </w:rPr>
            </w:pPr>
            <w:r>
              <w:rPr>
                <w:iCs/>
                <w:kern w:val="2"/>
                <w:lang w:eastAsia="zh-CN"/>
              </w:rPr>
              <w:t>Also support Case 3.</w:t>
            </w:r>
          </w:p>
        </w:tc>
      </w:tr>
      <w:tr w:rsidR="00B24C43" w14:paraId="7ABFCFF0" w14:textId="77777777" w:rsidTr="00684692">
        <w:tc>
          <w:tcPr>
            <w:tcW w:w="1529" w:type="dxa"/>
            <w:tcBorders>
              <w:top w:val="single" w:sz="4" w:space="0" w:color="auto"/>
              <w:left w:val="single" w:sz="4" w:space="0" w:color="auto"/>
              <w:bottom w:val="single" w:sz="4" w:space="0" w:color="auto"/>
              <w:right w:val="single" w:sz="4" w:space="0" w:color="auto"/>
            </w:tcBorders>
          </w:tcPr>
          <w:p w14:paraId="0E06EA41" w14:textId="2E07A2B7" w:rsidR="00B24C43" w:rsidRDefault="00B24C43" w:rsidP="00B24C43">
            <w:pPr>
              <w:widowControl w:val="0"/>
              <w:spacing w:beforeLines="50" w:before="120"/>
              <w:rPr>
                <w:kern w:val="2"/>
                <w:lang w:eastAsia="zh-CN"/>
              </w:rPr>
            </w:pPr>
            <w:r>
              <w:rPr>
                <w:rFonts w:hint="eastAsia"/>
                <w:iCs/>
                <w:kern w:val="2"/>
                <w:lang w:eastAsia="zh-CN"/>
              </w:rPr>
              <w:t>H</w:t>
            </w:r>
            <w:r>
              <w:rPr>
                <w:iCs/>
                <w:kern w:val="2"/>
                <w:lang w:eastAsia="zh-CN"/>
              </w:rPr>
              <w:t xml:space="preserve">uawei, HiSilion </w:t>
            </w:r>
          </w:p>
        </w:tc>
        <w:tc>
          <w:tcPr>
            <w:tcW w:w="8105" w:type="dxa"/>
            <w:tcBorders>
              <w:top w:val="single" w:sz="4" w:space="0" w:color="auto"/>
              <w:left w:val="single" w:sz="4" w:space="0" w:color="auto"/>
              <w:bottom w:val="single" w:sz="4" w:space="0" w:color="auto"/>
              <w:right w:val="single" w:sz="4" w:space="0" w:color="auto"/>
            </w:tcBorders>
          </w:tcPr>
          <w:p w14:paraId="75FA0A23" w14:textId="77777777" w:rsidR="00B24C43" w:rsidRDefault="00B24C43" w:rsidP="00B24C43">
            <w:pPr>
              <w:spacing w:beforeLines="50" w:before="120"/>
              <w:rPr>
                <w:iCs/>
                <w:kern w:val="2"/>
                <w:lang w:eastAsia="zh-CN"/>
              </w:rPr>
            </w:pPr>
            <w:r>
              <w:rPr>
                <w:rFonts w:hint="eastAsia"/>
                <w:b/>
                <w:iCs/>
                <w:kern w:val="2"/>
                <w:lang w:eastAsia="zh-CN"/>
              </w:rPr>
              <w:t>T</w:t>
            </w:r>
            <w:r>
              <w:rPr>
                <w:b/>
                <w:iCs/>
                <w:kern w:val="2"/>
                <w:lang w:eastAsia="zh-CN"/>
              </w:rPr>
              <w:t xml:space="preserve">he statement that we are blocking the progress from some company is not fair, if people really want to argue this way, it is the company who object case 3 without any reasonable reason is blocking the progress.  </w:t>
            </w:r>
            <w:r>
              <w:rPr>
                <w:iCs/>
                <w:kern w:val="2"/>
                <w:lang w:eastAsia="zh-CN"/>
              </w:rPr>
              <w:t>L</w:t>
            </w:r>
            <w:r w:rsidRPr="00444DE3">
              <w:rPr>
                <w:iCs/>
                <w:kern w:val="2"/>
                <w:lang w:eastAsia="zh-CN"/>
              </w:rPr>
              <w:t>et’s</w:t>
            </w:r>
            <w:r>
              <w:rPr>
                <w:iCs/>
                <w:kern w:val="2"/>
                <w:lang w:eastAsia="zh-CN"/>
              </w:rPr>
              <w:t xml:space="preserve"> be techincial and argue in techincial way.  </w:t>
            </w:r>
            <w:r w:rsidRPr="00444DE3">
              <w:rPr>
                <w:iCs/>
                <w:kern w:val="2"/>
                <w:lang w:eastAsia="zh-CN"/>
              </w:rPr>
              <w:t xml:space="preserve"> </w:t>
            </w:r>
          </w:p>
          <w:p w14:paraId="1463E1BF" w14:textId="77777777" w:rsidR="00B24C43" w:rsidRPr="00444DE3" w:rsidRDefault="00B24C43" w:rsidP="00B24C43">
            <w:pPr>
              <w:spacing w:beforeLines="50" w:before="120"/>
              <w:rPr>
                <w:iCs/>
                <w:kern w:val="2"/>
                <w:lang w:eastAsia="zh-CN"/>
              </w:rPr>
            </w:pPr>
          </w:p>
          <w:p w14:paraId="56D807C5" w14:textId="77777777" w:rsidR="00B24C43" w:rsidRDefault="00B24C43" w:rsidP="00B24C43">
            <w:pPr>
              <w:spacing w:beforeLines="50" w:before="120"/>
              <w:rPr>
                <w:iCs/>
                <w:kern w:val="2"/>
                <w:lang w:eastAsia="zh-CN"/>
              </w:rPr>
            </w:pPr>
            <w:r>
              <w:rPr>
                <w:iCs/>
                <w:kern w:val="2"/>
                <w:lang w:eastAsia="zh-CN"/>
              </w:rPr>
              <w:t>Firtly, we didn't hear any reasona</w:t>
            </w:r>
            <w:r>
              <w:rPr>
                <w:rFonts w:hint="eastAsia"/>
                <w:iCs/>
                <w:kern w:val="2"/>
                <w:lang w:eastAsia="zh-CN"/>
              </w:rPr>
              <w:t>b</w:t>
            </w:r>
            <w:r>
              <w:rPr>
                <w:iCs/>
                <w:kern w:val="2"/>
                <w:lang w:eastAsia="zh-CN"/>
              </w:rPr>
              <w:t>le reasons to preclude c</w:t>
            </w:r>
            <w:r w:rsidRPr="00444DE3">
              <w:rPr>
                <w:iCs/>
                <w:kern w:val="2"/>
                <w:lang w:eastAsia="zh-CN"/>
              </w:rPr>
              <w:t>ase 3, thus we cannot accept to leave it as FFS as shown in the proposal here. As expressed during the GT</w:t>
            </w:r>
            <w:r>
              <w:rPr>
                <w:iCs/>
                <w:kern w:val="2"/>
                <w:lang w:eastAsia="zh-CN"/>
              </w:rPr>
              <w:t xml:space="preserve">W and also shared in the email disucssions for several rounds, from motivation perspective it is the same as the support of switching between FDD and TDD, and FDD and FDD under case 1, then for some company who support case 1, what is the reasonable reason for you to object case 3? Secondly, from specification impact perspective, case 3 is the simpliest scenario among all the cases, and as we analysed in very detailed way in previous round email discussion, there is almost no additional specification impact to support all of the above SUL related scenarios actually. </w:t>
            </w:r>
          </w:p>
          <w:p w14:paraId="38AEF0ED" w14:textId="77777777" w:rsidR="00B24C43" w:rsidRDefault="00B24C43" w:rsidP="00B24C43">
            <w:pPr>
              <w:spacing w:beforeLines="50" w:before="120"/>
              <w:rPr>
                <w:iCs/>
                <w:kern w:val="2"/>
                <w:lang w:eastAsia="zh-CN"/>
              </w:rPr>
            </w:pPr>
            <w:r>
              <w:rPr>
                <w:iCs/>
                <w:kern w:val="2"/>
                <w:lang w:eastAsia="zh-CN"/>
              </w:rPr>
              <w:t xml:space="preserve">Some company object case 3 really in a very unreasonable way. If you don't like the scenario, you have the flexibility not to implement it since it is optional UE feature. Since some company object case 3 with no reasonable reason, we don't see they will withdarw the objection in future meeing, that is why leaving FFS in the proposal will only result in same discussion in future meetings again and waste more effort and time.   </w:t>
            </w:r>
          </w:p>
          <w:p w14:paraId="2A5D7E34" w14:textId="77777777" w:rsidR="00B24C43" w:rsidRDefault="00B24C43" w:rsidP="00B24C43">
            <w:pPr>
              <w:spacing w:beforeLines="50" w:before="120"/>
              <w:rPr>
                <w:iCs/>
                <w:kern w:val="2"/>
                <w:lang w:eastAsia="zh-CN"/>
              </w:rPr>
            </w:pPr>
            <w:r>
              <w:rPr>
                <w:rFonts w:hint="eastAsia"/>
                <w:iCs/>
                <w:kern w:val="2"/>
                <w:lang w:eastAsia="zh-CN"/>
              </w:rPr>
              <w:t>I</w:t>
            </w:r>
            <w:r>
              <w:rPr>
                <w:iCs/>
                <w:kern w:val="2"/>
                <w:lang w:eastAsia="zh-CN"/>
              </w:rPr>
              <w:t>f some company inisits objecting case 3, then let's forget about case 3 and simultaneously add some additional restriction to case 1 also to be fair, since the reason to object case 3 is no bnefit, then we assume you agree there is no benefit to do switching between FDD and TDD, and PUCCH switching between FDD and FDD also. Saying this, let’s take the following proposal for the working assumption instead:</w:t>
            </w:r>
          </w:p>
          <w:p w14:paraId="5FBF5D04" w14:textId="77777777" w:rsidR="00B24C43" w:rsidRPr="00CE4458" w:rsidRDefault="00B24C43" w:rsidP="00B24C43">
            <w:pPr>
              <w:spacing w:after="0"/>
              <w:rPr>
                <w:b/>
                <w:bCs/>
                <w:sz w:val="22"/>
                <w:szCs w:val="22"/>
              </w:rPr>
            </w:pPr>
            <w:r w:rsidRPr="001E65C5">
              <w:rPr>
                <w:b/>
                <w:bCs/>
                <w:sz w:val="22"/>
                <w:szCs w:val="22"/>
                <w:highlight w:val="yellow"/>
              </w:rPr>
              <w:t xml:space="preserve">Proposed working </w:t>
            </w:r>
            <w:r w:rsidRPr="008D5F5C">
              <w:rPr>
                <w:b/>
                <w:bCs/>
                <w:color w:val="00B050"/>
                <w:sz w:val="22"/>
                <w:szCs w:val="22"/>
                <w:highlight w:val="yellow"/>
              </w:rPr>
              <w:t>assumption</w:t>
            </w:r>
            <w:r w:rsidRPr="008D5F5C">
              <w:rPr>
                <w:b/>
                <w:bCs/>
                <w:color w:val="00B050"/>
                <w:sz w:val="22"/>
                <w:szCs w:val="22"/>
              </w:rPr>
              <w:t xml:space="preserve"> CP 6.8.1</w:t>
            </w:r>
            <w:r w:rsidRPr="001E65C5">
              <w:rPr>
                <w:b/>
                <w:bCs/>
                <w:sz w:val="22"/>
                <w:szCs w:val="22"/>
              </w:rPr>
              <w:t>: For PUCCH carrier switching,</w:t>
            </w:r>
            <w:r>
              <w:rPr>
                <w:b/>
                <w:bCs/>
                <w:sz w:val="22"/>
                <w:szCs w:val="22"/>
              </w:rPr>
              <w:t xml:space="preserve"> </w:t>
            </w:r>
            <w:r w:rsidRPr="001E65C5">
              <w:rPr>
                <w:b/>
                <w:bCs/>
                <w:sz w:val="22"/>
                <w:szCs w:val="22"/>
              </w:rPr>
              <w:t>the following switching scenarios are supported</w:t>
            </w:r>
            <w:r>
              <w:rPr>
                <w:b/>
                <w:bCs/>
                <w:sz w:val="22"/>
                <w:szCs w:val="22"/>
              </w:rPr>
              <w:t xml:space="preserve"> in Rel-17:</w:t>
            </w:r>
          </w:p>
          <w:p w14:paraId="4B605146" w14:textId="77777777" w:rsidR="00B24C43" w:rsidRPr="00D67C57" w:rsidRDefault="00B24C43" w:rsidP="00B24C43">
            <w:pPr>
              <w:pStyle w:val="ListParagraph"/>
              <w:numPr>
                <w:ilvl w:val="0"/>
                <w:numId w:val="188"/>
              </w:numPr>
              <w:spacing w:after="160" w:line="259" w:lineRule="auto"/>
              <w:rPr>
                <w:b/>
                <w:bCs/>
                <w:color w:val="000000" w:themeColor="text1"/>
                <w:sz w:val="22"/>
                <w:szCs w:val="22"/>
              </w:rPr>
            </w:pPr>
            <w:r w:rsidRPr="00CE4458">
              <w:rPr>
                <w:b/>
                <w:bCs/>
                <w:color w:val="000000" w:themeColor="text1"/>
                <w:sz w:val="22"/>
                <w:szCs w:val="22"/>
              </w:rPr>
              <w:lastRenderedPageBreak/>
              <w:t>Case 1: PUCCH carrier switching among differe</w:t>
            </w:r>
            <w:r w:rsidRPr="00D67C57">
              <w:rPr>
                <w:b/>
                <w:bCs/>
                <w:color w:val="000000" w:themeColor="text1"/>
                <w:sz w:val="22"/>
                <w:szCs w:val="22"/>
              </w:rPr>
              <w:t xml:space="preserve">nt TDD cells </w:t>
            </w:r>
          </w:p>
          <w:p w14:paraId="491AB6B5" w14:textId="77777777" w:rsidR="00B24C43" w:rsidRDefault="00B24C43" w:rsidP="00B24C43">
            <w:pPr>
              <w:pStyle w:val="ListParagraph"/>
              <w:numPr>
                <w:ilvl w:val="1"/>
                <w:numId w:val="188"/>
              </w:numPr>
              <w:spacing w:after="160" w:line="259" w:lineRule="auto"/>
              <w:rPr>
                <w:b/>
                <w:bCs/>
                <w:color w:val="000000" w:themeColor="text1"/>
                <w:sz w:val="22"/>
                <w:szCs w:val="22"/>
              </w:rPr>
            </w:pPr>
            <w:r w:rsidRPr="00D67C57">
              <w:rPr>
                <w:b/>
                <w:bCs/>
                <w:color w:val="000000" w:themeColor="text1"/>
                <w:sz w:val="22"/>
                <w:szCs w:val="22"/>
              </w:rPr>
              <w:t>FFS: Whether any additional restriction</w:t>
            </w:r>
            <w:r>
              <w:rPr>
                <w:b/>
                <w:bCs/>
                <w:color w:val="000000" w:themeColor="text1"/>
                <w:sz w:val="22"/>
                <w:szCs w:val="22"/>
              </w:rPr>
              <w:t xml:space="preserve"> on the applicable scenarios, e.g. whether to support switching between FR1 TDD and FR2 TDD </w:t>
            </w:r>
            <w:r w:rsidRPr="00D67C57">
              <w:rPr>
                <w:b/>
                <w:bCs/>
                <w:color w:val="000000" w:themeColor="text1"/>
                <w:sz w:val="22"/>
                <w:szCs w:val="22"/>
              </w:rPr>
              <w:t xml:space="preserve"> </w:t>
            </w:r>
          </w:p>
          <w:p w14:paraId="20E01426" w14:textId="77777777" w:rsidR="00B24C43" w:rsidRDefault="00B24C43" w:rsidP="00B24C43">
            <w:pPr>
              <w:spacing w:after="160" w:line="259" w:lineRule="auto"/>
              <w:jc w:val="right"/>
              <w:rPr>
                <w:b/>
                <w:bCs/>
                <w:color w:val="000000" w:themeColor="text1"/>
                <w:sz w:val="22"/>
                <w:szCs w:val="22"/>
              </w:rPr>
            </w:pPr>
          </w:p>
          <w:p w14:paraId="465C1237" w14:textId="77777777" w:rsidR="00B24C43" w:rsidRDefault="00B24C43" w:rsidP="00B24C43">
            <w:pPr>
              <w:widowControl w:val="0"/>
              <w:spacing w:beforeLines="50" w:before="120"/>
              <w:rPr>
                <w:iCs/>
                <w:kern w:val="2"/>
                <w:lang w:eastAsia="zh-CN"/>
              </w:rPr>
            </w:pPr>
            <w:r>
              <w:rPr>
                <w:iCs/>
                <w:kern w:val="2"/>
                <w:lang w:eastAsia="zh-CN"/>
              </w:rPr>
              <w:t>We add the FFS because it is not clear yet whether any difficulty to do dynamic switching between FR1 and FR2.</w:t>
            </w:r>
          </w:p>
          <w:p w14:paraId="3A55703E" w14:textId="46F2E70F" w:rsidR="00937391" w:rsidRDefault="00937391" w:rsidP="00B24C43">
            <w:pPr>
              <w:widowControl w:val="0"/>
              <w:spacing w:beforeLines="50" w:before="120"/>
              <w:rPr>
                <w:iCs/>
                <w:kern w:val="2"/>
                <w:lang w:eastAsia="zh-CN"/>
              </w:rPr>
            </w:pPr>
            <w:r w:rsidRPr="00420699">
              <w:rPr>
                <w:iCs/>
                <w:color w:val="0070C0"/>
                <w:kern w:val="2"/>
                <w:lang w:eastAsia="zh-CN"/>
              </w:rPr>
              <w:t>Moderator: If Huawei wants to exclude FDD from the operation, please provide your input to the next meeting. I indicated to companies earlier (yesterday &amp; after the GTW session) that this is the set of proposals for email discussion. Now extending the set of proposals therefore seems to be not appropriate.</w:t>
            </w:r>
          </w:p>
        </w:tc>
      </w:tr>
      <w:tr w:rsidR="00CD3D97" w14:paraId="3BE86D53" w14:textId="77777777" w:rsidTr="00684692">
        <w:tc>
          <w:tcPr>
            <w:tcW w:w="1529" w:type="dxa"/>
            <w:tcBorders>
              <w:top w:val="single" w:sz="4" w:space="0" w:color="auto"/>
              <w:left w:val="single" w:sz="4" w:space="0" w:color="auto"/>
              <w:bottom w:val="single" w:sz="4" w:space="0" w:color="auto"/>
              <w:right w:val="single" w:sz="4" w:space="0" w:color="auto"/>
            </w:tcBorders>
          </w:tcPr>
          <w:p w14:paraId="2B992D17" w14:textId="47958B47" w:rsidR="00CD3D97" w:rsidRDefault="00FC7E2B" w:rsidP="00CD3D97">
            <w:pPr>
              <w:spacing w:beforeLines="50" w:before="120"/>
              <w:rPr>
                <w:iCs/>
                <w:kern w:val="2"/>
                <w:lang w:eastAsia="zh-CN"/>
              </w:rPr>
            </w:pPr>
            <w:r>
              <w:rPr>
                <w:rFonts w:hint="eastAsia"/>
                <w:iCs/>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2E638B6C" w14:textId="4F0D0E77" w:rsidR="00CD3D97" w:rsidRDefault="00FC7E2B" w:rsidP="00CD3D97">
            <w:pPr>
              <w:spacing w:beforeLines="50" w:before="120"/>
              <w:rPr>
                <w:iCs/>
                <w:kern w:val="2"/>
                <w:lang w:eastAsia="zh-CN"/>
              </w:rPr>
            </w:pPr>
            <w:r>
              <w:rPr>
                <w:rFonts w:hint="eastAsia"/>
                <w:iCs/>
                <w:kern w:val="2"/>
                <w:lang w:eastAsia="zh-CN"/>
              </w:rPr>
              <w:t>We are fine with Case 2-2 and 3 as well.</w:t>
            </w:r>
          </w:p>
        </w:tc>
      </w:tr>
      <w:tr w:rsidR="00447B57" w14:paraId="0F8441B2" w14:textId="77777777" w:rsidTr="00684692">
        <w:tc>
          <w:tcPr>
            <w:tcW w:w="1529" w:type="dxa"/>
            <w:tcBorders>
              <w:top w:val="single" w:sz="4" w:space="0" w:color="auto"/>
              <w:left w:val="single" w:sz="4" w:space="0" w:color="auto"/>
              <w:bottom w:val="single" w:sz="4" w:space="0" w:color="auto"/>
              <w:right w:val="single" w:sz="4" w:space="0" w:color="auto"/>
            </w:tcBorders>
          </w:tcPr>
          <w:p w14:paraId="71B684BB" w14:textId="5FE33270" w:rsidR="00447B57" w:rsidRDefault="00447B57" w:rsidP="00CD3D97">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B4800C1" w14:textId="77777777" w:rsidR="00121353" w:rsidRDefault="00447B57" w:rsidP="00447B57">
            <w:pPr>
              <w:spacing w:beforeLines="50" w:before="120"/>
              <w:rPr>
                <w:iCs/>
                <w:kern w:val="2"/>
                <w:lang w:eastAsia="zh-CN"/>
              </w:rPr>
            </w:pPr>
            <w:r>
              <w:rPr>
                <w:rFonts w:hint="eastAsia"/>
                <w:iCs/>
                <w:kern w:val="2"/>
                <w:lang w:eastAsia="zh-CN"/>
              </w:rPr>
              <w:t xml:space="preserve">We are </w:t>
            </w:r>
            <w:r w:rsidR="00121353">
              <w:rPr>
                <w:iCs/>
                <w:kern w:val="2"/>
                <w:lang w:eastAsia="zh-CN"/>
              </w:rPr>
              <w:t xml:space="preserve">also </w:t>
            </w:r>
            <w:r>
              <w:rPr>
                <w:rFonts w:hint="eastAsia"/>
                <w:iCs/>
                <w:kern w:val="2"/>
                <w:lang w:eastAsia="zh-CN"/>
              </w:rPr>
              <w:t xml:space="preserve">fine with </w:t>
            </w:r>
            <w:r>
              <w:rPr>
                <w:iCs/>
                <w:kern w:val="2"/>
                <w:lang w:eastAsia="zh-CN"/>
              </w:rPr>
              <w:t xml:space="preserve">HW proposed WA. </w:t>
            </w:r>
          </w:p>
          <w:p w14:paraId="353DD35D" w14:textId="77777777" w:rsidR="00447B57" w:rsidRDefault="00447B57" w:rsidP="00B32158">
            <w:pPr>
              <w:spacing w:beforeLines="50" w:before="120"/>
              <w:rPr>
                <w:iCs/>
                <w:kern w:val="2"/>
                <w:lang w:eastAsia="zh-CN"/>
              </w:rPr>
            </w:pPr>
            <w:r>
              <w:rPr>
                <w:iCs/>
                <w:kern w:val="2"/>
                <w:lang w:eastAsia="zh-CN"/>
              </w:rPr>
              <w:t xml:space="preserve">In addition, </w:t>
            </w:r>
            <w:r w:rsidR="00121353">
              <w:rPr>
                <w:iCs/>
                <w:kern w:val="2"/>
                <w:lang w:eastAsia="zh-CN"/>
              </w:rPr>
              <w:t xml:space="preserve">to minimize the specification complexity in order to finalize this feature within the limited time (2 meetings), we </w:t>
            </w:r>
            <w:r w:rsidR="00B32158">
              <w:rPr>
                <w:iCs/>
                <w:kern w:val="2"/>
                <w:lang w:eastAsia="zh-CN"/>
              </w:rPr>
              <w:t xml:space="preserve">would like to make following </w:t>
            </w:r>
            <w:r w:rsidR="00B32158" w:rsidRPr="00B32158">
              <w:rPr>
                <w:b/>
                <w:iCs/>
                <w:color w:val="FF0000"/>
                <w:kern w:val="2"/>
                <w:lang w:eastAsia="zh-CN"/>
              </w:rPr>
              <w:t>modifications</w:t>
            </w:r>
            <w:r w:rsidR="00B32158">
              <w:rPr>
                <w:iCs/>
                <w:kern w:val="2"/>
                <w:lang w:eastAsia="zh-CN"/>
              </w:rPr>
              <w:t xml:space="preserve"> based on HW’s version:</w:t>
            </w:r>
          </w:p>
          <w:p w14:paraId="3B65F80B" w14:textId="77777777" w:rsidR="00B32158" w:rsidRPr="00CE4458" w:rsidRDefault="00B32158" w:rsidP="00B32158">
            <w:pPr>
              <w:spacing w:after="0"/>
              <w:rPr>
                <w:b/>
                <w:bCs/>
                <w:sz w:val="22"/>
                <w:szCs w:val="22"/>
              </w:rPr>
            </w:pPr>
            <w:r w:rsidRPr="001E65C5">
              <w:rPr>
                <w:b/>
                <w:bCs/>
                <w:sz w:val="22"/>
                <w:szCs w:val="22"/>
                <w:highlight w:val="yellow"/>
              </w:rPr>
              <w:t xml:space="preserve">Proposed working </w:t>
            </w:r>
            <w:r w:rsidRPr="008D5F5C">
              <w:rPr>
                <w:b/>
                <w:bCs/>
                <w:color w:val="00B050"/>
                <w:sz w:val="22"/>
                <w:szCs w:val="22"/>
                <w:highlight w:val="yellow"/>
              </w:rPr>
              <w:t>assumption</w:t>
            </w:r>
            <w:r w:rsidRPr="008D5F5C">
              <w:rPr>
                <w:b/>
                <w:bCs/>
                <w:color w:val="00B050"/>
                <w:sz w:val="22"/>
                <w:szCs w:val="22"/>
              </w:rPr>
              <w:t xml:space="preserve"> CP 6.8.1</w:t>
            </w:r>
            <w:r w:rsidRPr="001E65C5">
              <w:rPr>
                <w:b/>
                <w:bCs/>
                <w:sz w:val="22"/>
                <w:szCs w:val="22"/>
              </w:rPr>
              <w:t>: For PUCCH carrier switching,</w:t>
            </w:r>
            <w:r>
              <w:rPr>
                <w:b/>
                <w:bCs/>
                <w:sz w:val="22"/>
                <w:szCs w:val="22"/>
              </w:rPr>
              <w:t xml:space="preserve"> </w:t>
            </w:r>
            <w:r w:rsidRPr="001E65C5">
              <w:rPr>
                <w:b/>
                <w:bCs/>
                <w:sz w:val="22"/>
                <w:szCs w:val="22"/>
              </w:rPr>
              <w:t>the following switching scenarios are supported</w:t>
            </w:r>
            <w:r>
              <w:rPr>
                <w:b/>
                <w:bCs/>
                <w:sz w:val="22"/>
                <w:szCs w:val="22"/>
              </w:rPr>
              <w:t xml:space="preserve"> in Rel-17:</w:t>
            </w:r>
          </w:p>
          <w:p w14:paraId="1F1584CC" w14:textId="77777777" w:rsidR="00B32158" w:rsidRPr="00B32158" w:rsidRDefault="00B32158" w:rsidP="00B32158">
            <w:pPr>
              <w:pStyle w:val="ListParagraph"/>
              <w:numPr>
                <w:ilvl w:val="0"/>
                <w:numId w:val="188"/>
              </w:numPr>
              <w:spacing w:after="160" w:line="259" w:lineRule="auto"/>
              <w:rPr>
                <w:iCs/>
                <w:kern w:val="2"/>
                <w:lang w:eastAsia="zh-CN"/>
              </w:rPr>
            </w:pPr>
            <w:r w:rsidRPr="00CE4458">
              <w:rPr>
                <w:b/>
                <w:bCs/>
                <w:color w:val="000000" w:themeColor="text1"/>
                <w:sz w:val="22"/>
                <w:szCs w:val="22"/>
              </w:rPr>
              <w:t xml:space="preserve">Case 1: PUCCH carrier switching among </w:t>
            </w:r>
            <w:r w:rsidRPr="00B32158">
              <w:rPr>
                <w:b/>
                <w:bCs/>
                <w:strike/>
                <w:color w:val="FF0000"/>
                <w:sz w:val="22"/>
                <w:szCs w:val="22"/>
              </w:rPr>
              <w:t>different</w:t>
            </w:r>
            <w:r w:rsidRPr="00D67C57">
              <w:rPr>
                <w:b/>
                <w:bCs/>
                <w:color w:val="000000" w:themeColor="text1"/>
                <w:sz w:val="22"/>
                <w:szCs w:val="22"/>
              </w:rPr>
              <w:t xml:space="preserve"> </w:t>
            </w:r>
            <w:r w:rsidRPr="00B32158">
              <w:rPr>
                <w:b/>
                <w:bCs/>
                <w:color w:val="FF0000"/>
                <w:sz w:val="22"/>
                <w:szCs w:val="22"/>
              </w:rPr>
              <w:t>two</w:t>
            </w:r>
            <w:r>
              <w:rPr>
                <w:b/>
                <w:bCs/>
                <w:color w:val="000000" w:themeColor="text1"/>
                <w:sz w:val="22"/>
                <w:szCs w:val="22"/>
              </w:rPr>
              <w:t xml:space="preserve"> </w:t>
            </w:r>
            <w:r w:rsidRPr="00D67C57">
              <w:rPr>
                <w:b/>
                <w:bCs/>
                <w:color w:val="000000" w:themeColor="text1"/>
                <w:sz w:val="22"/>
                <w:szCs w:val="22"/>
              </w:rPr>
              <w:t>TDD cells</w:t>
            </w:r>
          </w:p>
          <w:p w14:paraId="29DD53DB" w14:textId="77777777" w:rsidR="00937391" w:rsidRPr="00937391" w:rsidRDefault="00B32158" w:rsidP="00937391">
            <w:pPr>
              <w:pStyle w:val="ListParagraph"/>
              <w:numPr>
                <w:ilvl w:val="1"/>
                <w:numId w:val="188"/>
              </w:numPr>
              <w:spacing w:after="160" w:line="259" w:lineRule="auto"/>
              <w:rPr>
                <w:iCs/>
                <w:kern w:val="2"/>
                <w:lang w:eastAsia="zh-CN"/>
              </w:rPr>
            </w:pPr>
            <w:r w:rsidRPr="00D67C57">
              <w:rPr>
                <w:b/>
                <w:bCs/>
                <w:color w:val="000000" w:themeColor="text1"/>
                <w:sz w:val="22"/>
                <w:szCs w:val="22"/>
              </w:rPr>
              <w:t>FFS: Whether any additional restriction</w:t>
            </w:r>
            <w:r>
              <w:rPr>
                <w:b/>
                <w:bCs/>
                <w:color w:val="000000" w:themeColor="text1"/>
                <w:sz w:val="22"/>
                <w:szCs w:val="22"/>
              </w:rPr>
              <w:t xml:space="preserve"> on the applicable scenarios, e.g. whether to support switching between FR1 TDD and FR2 TDD</w:t>
            </w:r>
          </w:p>
          <w:p w14:paraId="020EDEC1" w14:textId="67810B1B" w:rsidR="00B32158" w:rsidRPr="00937391" w:rsidRDefault="00937391" w:rsidP="00937391">
            <w:pPr>
              <w:spacing w:after="160" w:line="259" w:lineRule="auto"/>
              <w:rPr>
                <w:iCs/>
                <w:kern w:val="2"/>
                <w:lang w:eastAsia="zh-CN"/>
              </w:rPr>
            </w:pPr>
            <w:r w:rsidRPr="00420699">
              <w:rPr>
                <w:iCs/>
                <w:color w:val="0070C0"/>
                <w:kern w:val="2"/>
                <w:lang w:eastAsia="zh-CN"/>
              </w:rPr>
              <w:t>Moderator: See my reply to HW</w:t>
            </w:r>
            <w:r w:rsidR="00B32158" w:rsidRPr="00937391">
              <w:rPr>
                <w:b/>
                <w:bCs/>
                <w:color w:val="000000" w:themeColor="text1"/>
                <w:sz w:val="22"/>
                <w:szCs w:val="22"/>
              </w:rPr>
              <w:t xml:space="preserve">  </w:t>
            </w:r>
          </w:p>
        </w:tc>
      </w:tr>
      <w:tr w:rsidR="001A3BD7" w14:paraId="1206AE02" w14:textId="77777777" w:rsidTr="00684692">
        <w:tc>
          <w:tcPr>
            <w:tcW w:w="1529" w:type="dxa"/>
            <w:tcBorders>
              <w:top w:val="single" w:sz="4" w:space="0" w:color="auto"/>
              <w:left w:val="single" w:sz="4" w:space="0" w:color="auto"/>
              <w:bottom w:val="single" w:sz="4" w:space="0" w:color="auto"/>
              <w:right w:val="single" w:sz="4" w:space="0" w:color="auto"/>
            </w:tcBorders>
          </w:tcPr>
          <w:p w14:paraId="493AD797" w14:textId="6852A0C8" w:rsidR="001A3BD7" w:rsidRDefault="001A3BD7" w:rsidP="00CD3D97">
            <w:pPr>
              <w:spacing w:beforeLines="50" w:before="120"/>
              <w:rPr>
                <w:iCs/>
                <w:kern w:val="2"/>
                <w:lang w:eastAsia="zh-CN"/>
              </w:rPr>
            </w:pPr>
            <w:r>
              <w:rPr>
                <w:iCs/>
                <w:kern w:val="2"/>
                <w:lang w:eastAsia="zh-CN"/>
              </w:rPr>
              <w:t>CMCC</w:t>
            </w:r>
          </w:p>
        </w:tc>
        <w:tc>
          <w:tcPr>
            <w:tcW w:w="8105" w:type="dxa"/>
            <w:tcBorders>
              <w:top w:val="single" w:sz="4" w:space="0" w:color="auto"/>
              <w:left w:val="single" w:sz="4" w:space="0" w:color="auto"/>
              <w:bottom w:val="single" w:sz="4" w:space="0" w:color="auto"/>
              <w:right w:val="single" w:sz="4" w:space="0" w:color="auto"/>
            </w:tcBorders>
          </w:tcPr>
          <w:p w14:paraId="29D02B24" w14:textId="6D49FFBB" w:rsidR="001A3BD7" w:rsidRDefault="001A3BD7" w:rsidP="001A3BD7">
            <w:pPr>
              <w:spacing w:beforeLines="50" w:before="120"/>
              <w:rPr>
                <w:iCs/>
                <w:kern w:val="2"/>
                <w:lang w:eastAsia="zh-CN"/>
              </w:rPr>
            </w:pPr>
            <w:r>
              <w:rPr>
                <w:iCs/>
                <w:kern w:val="2"/>
                <w:lang w:eastAsia="zh-CN"/>
              </w:rPr>
              <w:t>We have 2 cells in N41 band and 1 cell N79, and two SUL carriers (one on 700MHz and possible another one on 2.3GHz). So, if a unified solution can serve both NUL and SUL, why not?</w:t>
            </w:r>
          </w:p>
          <w:p w14:paraId="3213D201" w14:textId="4A14CDA3" w:rsidR="001A3BD7" w:rsidRDefault="001A3BD7" w:rsidP="001A3BD7">
            <w:pPr>
              <w:spacing w:beforeLines="50" w:before="120"/>
              <w:rPr>
                <w:iCs/>
                <w:kern w:val="2"/>
                <w:lang w:eastAsia="zh-CN"/>
              </w:rPr>
            </w:pPr>
            <w:r>
              <w:rPr>
                <w:iCs/>
                <w:kern w:val="2"/>
                <w:lang w:eastAsia="zh-CN"/>
              </w:rPr>
              <w:t>M</w:t>
            </w:r>
            <w:r>
              <w:rPr>
                <w:rFonts w:hint="eastAsia"/>
                <w:iCs/>
                <w:kern w:val="2"/>
                <w:lang w:eastAsia="zh-CN"/>
              </w:rPr>
              <w:t>aybe</w:t>
            </w:r>
            <w:r>
              <w:rPr>
                <w:iCs/>
                <w:kern w:val="2"/>
                <w:lang w:eastAsia="zh-CN"/>
              </w:rPr>
              <w:t xml:space="preserve"> some companies’ worry is mainly about the way Huawei do things (“hijacking”), instead of technical reasons. </w:t>
            </w:r>
          </w:p>
          <w:p w14:paraId="3D6C469B" w14:textId="21968933" w:rsidR="001A3BD7" w:rsidRDefault="001A3BD7" w:rsidP="001A3BD7">
            <w:pPr>
              <w:spacing w:beforeLines="50" w:before="120"/>
              <w:rPr>
                <w:iCs/>
                <w:kern w:val="2"/>
                <w:lang w:eastAsia="zh-CN"/>
              </w:rPr>
            </w:pPr>
            <w:r>
              <w:rPr>
                <w:iCs/>
                <w:kern w:val="2"/>
                <w:lang w:eastAsia="zh-CN"/>
              </w:rPr>
              <w:t>But here we are: o</w:t>
            </w:r>
            <w:r w:rsidRPr="001A3BD7">
              <w:rPr>
                <w:iCs/>
                <w:kern w:val="2"/>
                <w:lang w:eastAsia="zh-CN"/>
              </w:rPr>
              <w:t>perators with SUL carriers may not make a fully usage on SUL bands, or operators with FDD carriers may not use this feature at all.</w:t>
            </w:r>
          </w:p>
          <w:p w14:paraId="797B6644" w14:textId="77777777" w:rsidR="001A3BD7" w:rsidRDefault="001A3BD7" w:rsidP="001A3BD7">
            <w:pPr>
              <w:spacing w:beforeLines="50" w:before="120"/>
              <w:rPr>
                <w:iCs/>
                <w:kern w:val="2"/>
                <w:lang w:eastAsia="zh-CN"/>
              </w:rPr>
            </w:pPr>
            <w:r>
              <w:rPr>
                <w:iCs/>
                <w:kern w:val="2"/>
                <w:lang w:eastAsia="zh-CN"/>
              </w:rPr>
              <w:t>We are fine with Huawei’s new proposed WA.</w:t>
            </w:r>
          </w:p>
          <w:p w14:paraId="716D87FB" w14:textId="0E0F2DD3" w:rsidR="00937391" w:rsidRDefault="00937391" w:rsidP="001A3BD7">
            <w:pPr>
              <w:spacing w:beforeLines="50" w:before="120"/>
              <w:rPr>
                <w:iCs/>
                <w:kern w:val="2"/>
                <w:lang w:eastAsia="zh-CN"/>
              </w:rPr>
            </w:pPr>
            <w:r w:rsidRPr="00420699">
              <w:rPr>
                <w:iCs/>
                <w:color w:val="0070C0"/>
                <w:kern w:val="2"/>
                <w:lang w:eastAsia="zh-CN"/>
              </w:rPr>
              <w:t>Moderator: See my reply to HW</w:t>
            </w:r>
          </w:p>
        </w:tc>
      </w:tr>
      <w:tr w:rsidR="009544F4" w14:paraId="708F05D6" w14:textId="77777777" w:rsidTr="00684692">
        <w:tc>
          <w:tcPr>
            <w:tcW w:w="1529" w:type="dxa"/>
            <w:tcBorders>
              <w:top w:val="single" w:sz="4" w:space="0" w:color="auto"/>
              <w:left w:val="single" w:sz="4" w:space="0" w:color="auto"/>
              <w:bottom w:val="single" w:sz="4" w:space="0" w:color="auto"/>
              <w:right w:val="single" w:sz="4" w:space="0" w:color="auto"/>
            </w:tcBorders>
          </w:tcPr>
          <w:p w14:paraId="61ADFFD1" w14:textId="5D88F359" w:rsidR="009544F4" w:rsidRDefault="009544F4" w:rsidP="00CD3D97">
            <w:pPr>
              <w:spacing w:beforeLines="50" w:before="120"/>
              <w:rPr>
                <w:iCs/>
                <w:kern w:val="2"/>
                <w:lang w:eastAsia="zh-CN"/>
              </w:rPr>
            </w:pPr>
            <w:r>
              <w:rPr>
                <w:iCs/>
                <w:kern w:val="2"/>
                <w:lang w:eastAsia="zh-CN"/>
              </w:rPr>
              <w:t>MediaTek2</w:t>
            </w:r>
          </w:p>
        </w:tc>
        <w:tc>
          <w:tcPr>
            <w:tcW w:w="8105" w:type="dxa"/>
            <w:tcBorders>
              <w:top w:val="single" w:sz="4" w:space="0" w:color="auto"/>
              <w:left w:val="single" w:sz="4" w:space="0" w:color="auto"/>
              <w:bottom w:val="single" w:sz="4" w:space="0" w:color="auto"/>
              <w:right w:val="single" w:sz="4" w:space="0" w:color="auto"/>
            </w:tcBorders>
          </w:tcPr>
          <w:p w14:paraId="6B3BCF5D" w14:textId="3932663D" w:rsidR="009544F4" w:rsidRDefault="009544F4" w:rsidP="009544F4">
            <w:pPr>
              <w:spacing w:beforeLines="50" w:before="120"/>
              <w:rPr>
                <w:iCs/>
                <w:kern w:val="2"/>
                <w:lang w:eastAsia="zh-CN"/>
              </w:rPr>
            </w:pPr>
            <w:r>
              <w:rPr>
                <w:iCs/>
                <w:kern w:val="2"/>
                <w:lang w:eastAsia="zh-CN"/>
              </w:rPr>
              <w:t xml:space="preserve">We are fine with the WA. We support </w:t>
            </w:r>
            <w:r>
              <w:rPr>
                <w:rFonts w:hint="eastAsia"/>
                <w:iCs/>
                <w:kern w:val="2"/>
                <w:lang w:eastAsia="zh-CN"/>
              </w:rPr>
              <w:t xml:space="preserve">Case 2-2 </w:t>
            </w:r>
            <w:r>
              <w:rPr>
                <w:iCs/>
                <w:kern w:val="2"/>
                <w:lang w:eastAsia="zh-CN"/>
              </w:rPr>
              <w:t>&amp;</w:t>
            </w:r>
            <w:r>
              <w:rPr>
                <w:rFonts w:hint="eastAsia"/>
                <w:iCs/>
                <w:kern w:val="2"/>
                <w:lang w:eastAsia="zh-CN"/>
              </w:rPr>
              <w:t xml:space="preserve"> 3 as well</w:t>
            </w:r>
            <w:r>
              <w:rPr>
                <w:iCs/>
                <w:kern w:val="2"/>
                <w:lang w:eastAsia="zh-CN"/>
              </w:rPr>
              <w:t>.</w:t>
            </w:r>
          </w:p>
        </w:tc>
      </w:tr>
    </w:tbl>
    <w:p w14:paraId="5EB6E0BE" w14:textId="77777777" w:rsidR="008D5F5C" w:rsidRDefault="008D5F5C" w:rsidP="008D5F5C">
      <w:pPr>
        <w:rPr>
          <w:lang w:eastAsia="zh-CN"/>
        </w:rPr>
      </w:pPr>
    </w:p>
    <w:p w14:paraId="60115360" w14:textId="77777777" w:rsidR="008D5F5C" w:rsidRDefault="008D5F5C" w:rsidP="006663F0">
      <w:pPr>
        <w:spacing w:after="0"/>
        <w:rPr>
          <w:highlight w:val="yellow"/>
          <w:lang w:eastAsia="zh-CN"/>
        </w:rPr>
      </w:pPr>
    </w:p>
    <w:p w14:paraId="63BAFE9E" w14:textId="77777777" w:rsidR="006663F0" w:rsidRPr="00A82A6F" w:rsidRDefault="006663F0" w:rsidP="006663F0">
      <w:pPr>
        <w:spacing w:after="0"/>
        <w:rPr>
          <w:lang w:eastAsia="zh-CN"/>
        </w:rPr>
      </w:pPr>
    </w:p>
    <w:p w14:paraId="17C6E73E" w14:textId="08669ED8" w:rsidR="006663F0" w:rsidRPr="00A82A6F" w:rsidRDefault="008D5F5C" w:rsidP="006663F0">
      <w:pPr>
        <w:spacing w:after="0"/>
        <w:rPr>
          <w:lang w:eastAsia="zh-CN"/>
        </w:rPr>
      </w:pPr>
      <w:r>
        <w:rPr>
          <w:lang w:eastAsia="zh-CN"/>
        </w:rPr>
        <w:t>To still be able to move on with other design aspects during RAN1#106-e, the following proposal is still brought forward</w:t>
      </w:r>
      <w:r w:rsidR="0048282D">
        <w:rPr>
          <w:lang w:eastAsia="zh-CN"/>
        </w:rPr>
        <w:t xml:space="preserve"> (just proposal number added for easier referencing)</w:t>
      </w:r>
      <w:r w:rsidR="006663F0" w:rsidRPr="00A82A6F">
        <w:rPr>
          <w:lang w:eastAsia="zh-CN"/>
        </w:rPr>
        <w:t xml:space="preserve">: </w:t>
      </w:r>
    </w:p>
    <w:p w14:paraId="44A1E1F5" w14:textId="77777777" w:rsidR="006663F0" w:rsidRDefault="006663F0" w:rsidP="006663F0">
      <w:pPr>
        <w:spacing w:after="0"/>
        <w:rPr>
          <w:highlight w:val="yellow"/>
          <w:lang w:eastAsia="zh-CN"/>
        </w:rPr>
      </w:pPr>
    </w:p>
    <w:p w14:paraId="116642D5" w14:textId="77777777" w:rsidR="006663F0" w:rsidRDefault="006663F0" w:rsidP="006663F0">
      <w:pPr>
        <w:spacing w:after="0"/>
        <w:rPr>
          <w:highlight w:val="yellow"/>
          <w:lang w:eastAsia="zh-CN"/>
        </w:rPr>
      </w:pPr>
    </w:p>
    <w:p w14:paraId="1B1E9C27" w14:textId="152DC424" w:rsidR="006663F0" w:rsidRDefault="006663F0" w:rsidP="006663F0">
      <w:pPr>
        <w:spacing w:after="0"/>
        <w:jc w:val="both"/>
        <w:rPr>
          <w:b/>
          <w:sz w:val="22"/>
          <w:szCs w:val="22"/>
          <w:lang w:val="en-US" w:eastAsia="zh-CN"/>
        </w:rPr>
      </w:pPr>
      <w:r>
        <w:rPr>
          <w:b/>
          <w:sz w:val="22"/>
          <w:szCs w:val="22"/>
          <w:highlight w:val="yellow"/>
          <w:lang w:val="en-US" w:eastAsia="zh-CN"/>
        </w:rPr>
        <w:t>Proposal</w:t>
      </w:r>
      <w:r w:rsidR="008D5F5C">
        <w:rPr>
          <w:b/>
          <w:sz w:val="22"/>
          <w:szCs w:val="22"/>
          <w:highlight w:val="yellow"/>
          <w:lang w:val="en-US" w:eastAsia="zh-CN"/>
        </w:rPr>
        <w:t xml:space="preserve"> </w:t>
      </w:r>
      <w:r w:rsidR="008D5F5C" w:rsidRPr="008D5F5C">
        <w:rPr>
          <w:b/>
          <w:color w:val="00B050"/>
          <w:sz w:val="22"/>
          <w:szCs w:val="22"/>
          <w:highlight w:val="yellow"/>
          <w:lang w:val="en-US" w:eastAsia="zh-CN"/>
        </w:rPr>
        <w:t>CP6.8.2</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059558B" w14:textId="77777777" w:rsidR="006663F0" w:rsidRPr="008D5F5C" w:rsidRDefault="006663F0" w:rsidP="006663F0">
      <w:pPr>
        <w:pStyle w:val="ListParagraph"/>
        <w:numPr>
          <w:ilvl w:val="0"/>
          <w:numId w:val="175"/>
        </w:numPr>
        <w:spacing w:after="0"/>
        <w:jc w:val="both"/>
        <w:rPr>
          <w:b/>
          <w:sz w:val="22"/>
          <w:szCs w:val="22"/>
          <w:lang w:val="en-US" w:eastAsia="zh-CN"/>
        </w:rPr>
      </w:pPr>
      <w:r w:rsidRPr="008D5F5C">
        <w:rPr>
          <w:b/>
          <w:sz w:val="22"/>
          <w:szCs w:val="22"/>
          <w:lang w:val="en-US" w:eastAsia="zh-CN"/>
        </w:rPr>
        <w:lastRenderedPageBreak/>
        <w:t>Note: this does not preclude the support of ‘PUCCH carrier switching’ including SUL in Rel-17</w:t>
      </w:r>
    </w:p>
    <w:p w14:paraId="7E337302" w14:textId="77777777" w:rsidR="006663F0" w:rsidRPr="008D5F5C" w:rsidRDefault="006663F0" w:rsidP="006663F0">
      <w:pPr>
        <w:pStyle w:val="ListParagraph"/>
        <w:numPr>
          <w:ilvl w:val="0"/>
          <w:numId w:val="175"/>
        </w:numPr>
        <w:spacing w:after="0"/>
        <w:jc w:val="both"/>
        <w:rPr>
          <w:b/>
          <w:sz w:val="22"/>
          <w:szCs w:val="22"/>
          <w:lang w:val="en-US" w:eastAsia="zh-CN"/>
        </w:rPr>
      </w:pPr>
      <w:r w:rsidRPr="008D5F5C">
        <w:rPr>
          <w:b/>
          <w:sz w:val="22"/>
          <w:szCs w:val="22"/>
          <w:lang w:val="en-US" w:eastAsia="zh-CN"/>
        </w:rPr>
        <w:t>FFS: If ‘PUCCH carrier switching’ involving SUL is to be supported in Rel-17</w:t>
      </w:r>
    </w:p>
    <w:p w14:paraId="16D018CE" w14:textId="262AC54C" w:rsidR="006663F0" w:rsidRDefault="006663F0" w:rsidP="006663F0">
      <w:pPr>
        <w:spacing w:after="0"/>
        <w:rPr>
          <w:highlight w:val="yellow"/>
          <w:lang w:eastAsia="zh-CN"/>
        </w:rPr>
      </w:pPr>
    </w:p>
    <w:p w14:paraId="51DFC528" w14:textId="109B737D" w:rsidR="008D5F5C" w:rsidRDefault="008D5F5C" w:rsidP="006663F0">
      <w:pPr>
        <w:spacing w:after="0"/>
        <w:rPr>
          <w:highlight w:val="yellow"/>
          <w:lang w:eastAsia="zh-CN"/>
        </w:rPr>
      </w:pPr>
    </w:p>
    <w:tbl>
      <w:tblPr>
        <w:tblStyle w:val="TableGrid"/>
        <w:tblW w:w="9634" w:type="dxa"/>
        <w:tblLook w:val="04A0" w:firstRow="1" w:lastRow="0" w:firstColumn="1" w:lastColumn="0" w:noHBand="0" w:noVBand="1"/>
      </w:tblPr>
      <w:tblGrid>
        <w:gridCol w:w="2547"/>
        <w:gridCol w:w="7087"/>
      </w:tblGrid>
      <w:tr w:rsidR="008D5F5C" w14:paraId="30E533AE"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5AC90034" w14:textId="77777777" w:rsidR="008D5F5C" w:rsidRDefault="008D5F5C" w:rsidP="00684692">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19B297" w14:textId="641FF16A" w:rsidR="008D5F5C" w:rsidRDefault="0080234A" w:rsidP="00684692">
            <w:pPr>
              <w:spacing w:beforeLines="50" w:before="120"/>
              <w:rPr>
                <w:iCs/>
                <w:kern w:val="2"/>
                <w:lang w:eastAsia="zh-CN"/>
              </w:rPr>
            </w:pPr>
            <w:r>
              <w:rPr>
                <w:iCs/>
                <w:kern w:val="2"/>
                <w:lang w:eastAsia="zh-CN"/>
              </w:rPr>
              <w:t>Nokia/NSB, DOCOMO, Samsung, Sony, Intel, Panasonic, Apple, ZTE, QC, NEC</w:t>
            </w:r>
            <w:r w:rsidR="00FC7E2B">
              <w:rPr>
                <w:rFonts w:hint="eastAsia"/>
                <w:iCs/>
                <w:kern w:val="2"/>
                <w:lang w:eastAsia="zh-CN"/>
              </w:rPr>
              <w:t>, CATT</w:t>
            </w:r>
            <w:r w:rsidR="00F72D13">
              <w:rPr>
                <w:iCs/>
                <w:kern w:val="2"/>
                <w:lang w:eastAsia="zh-CN"/>
              </w:rPr>
              <w:t>, Ericsson</w:t>
            </w:r>
          </w:p>
        </w:tc>
      </w:tr>
      <w:tr w:rsidR="008D5F5C" w14:paraId="67ED1585"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63FC788B" w14:textId="77777777" w:rsidR="008D5F5C" w:rsidRDefault="008D5F5C" w:rsidP="00684692">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7A960A2" w14:textId="062ADED5" w:rsidR="008D5F5C" w:rsidRDefault="00B24C43" w:rsidP="00684692">
            <w:pPr>
              <w:widowControl w:val="0"/>
              <w:spacing w:beforeLines="50" w:before="120"/>
              <w:rPr>
                <w:kern w:val="2"/>
                <w:lang w:eastAsia="zh-CN"/>
              </w:rPr>
            </w:pPr>
            <w:r>
              <w:rPr>
                <w:rFonts w:hint="eastAsia"/>
                <w:kern w:val="2"/>
                <w:lang w:eastAsia="zh-CN"/>
              </w:rPr>
              <w:t>H</w:t>
            </w:r>
            <w:r>
              <w:rPr>
                <w:kern w:val="2"/>
                <w:lang w:eastAsia="zh-CN"/>
              </w:rPr>
              <w:t>uawei/Hisi</w:t>
            </w:r>
          </w:p>
        </w:tc>
      </w:tr>
    </w:tbl>
    <w:p w14:paraId="0D5F7406"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0D62F6C9"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F2C274"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1A9F6C"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26640D71" w14:textId="77777777" w:rsidTr="00684692">
        <w:tc>
          <w:tcPr>
            <w:tcW w:w="1529" w:type="dxa"/>
            <w:tcBorders>
              <w:top w:val="single" w:sz="4" w:space="0" w:color="auto"/>
              <w:left w:val="single" w:sz="4" w:space="0" w:color="auto"/>
              <w:bottom w:val="single" w:sz="4" w:space="0" w:color="auto"/>
              <w:right w:val="single" w:sz="4" w:space="0" w:color="auto"/>
            </w:tcBorders>
          </w:tcPr>
          <w:p w14:paraId="28A23CEF" w14:textId="60A93B0F"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74B9673"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issue is not given, the notation for the following should use an open way </w:t>
            </w:r>
            <w:r w:rsidRPr="004E188F">
              <w:rPr>
                <w:iCs/>
                <w:color w:val="FF0000"/>
                <w:kern w:val="2"/>
                <w:lang w:eastAsia="zh-CN"/>
              </w:rPr>
              <w:t>as follows</w:t>
            </w:r>
            <w:r>
              <w:rPr>
                <w:iCs/>
                <w:kern w:val="2"/>
                <w:lang w:eastAsia="zh-CN"/>
              </w:rPr>
              <w:t>:</w:t>
            </w:r>
          </w:p>
          <w:p w14:paraId="09D7981E" w14:textId="77777777" w:rsidR="00B24C43" w:rsidRDefault="00B24C43" w:rsidP="00B24C43">
            <w:pPr>
              <w:spacing w:after="0"/>
              <w:jc w:val="both"/>
              <w:rPr>
                <w:b/>
                <w:sz w:val="22"/>
                <w:szCs w:val="22"/>
                <w:lang w:val="en-US" w:eastAsia="zh-CN"/>
              </w:rPr>
            </w:pPr>
            <w:r w:rsidRPr="00EF3EDB">
              <w:rPr>
                <w:b/>
                <w:sz w:val="22"/>
                <w:szCs w:val="22"/>
                <w:lang w:val="en-US" w:eastAsia="zh-CN"/>
              </w:rPr>
              <w:t xml:space="preserve">Continue to use the current notation used up Rel-106-e of calling the feature ‘PUCCH carrier switching’ </w:t>
            </w:r>
            <w:r w:rsidRPr="00533224">
              <w:rPr>
                <w:b/>
                <w:strike/>
                <w:color w:val="FF0000"/>
                <w:sz w:val="22"/>
                <w:szCs w:val="22"/>
                <w:lang w:val="en-US" w:eastAsia="zh-CN"/>
              </w:rPr>
              <w:t>but</w:t>
            </w:r>
            <w:r w:rsidRPr="00533224">
              <w:rPr>
                <w:b/>
                <w:color w:val="FF0000"/>
                <w:sz w:val="22"/>
                <w:szCs w:val="22"/>
                <w:lang w:val="en-US" w:eastAsia="zh-CN"/>
              </w:rPr>
              <w:t xml:space="preserve">and </w:t>
            </w:r>
            <w:r w:rsidRPr="00EF3EDB">
              <w:rPr>
                <w:b/>
                <w:sz w:val="22"/>
                <w:szCs w:val="22"/>
                <w:lang w:val="en-US" w:eastAsia="zh-CN"/>
              </w:rPr>
              <w:t>otherwise using ‘PUCCH cell</w:t>
            </w:r>
            <w:r w:rsidRPr="00533224">
              <w:rPr>
                <w:b/>
                <w:color w:val="FF0000"/>
                <w:sz w:val="22"/>
                <w:szCs w:val="22"/>
                <w:lang w:val="en-US" w:eastAsia="zh-CN"/>
              </w:rPr>
              <w:t>/carrier</w:t>
            </w:r>
            <w:r>
              <w:rPr>
                <w:b/>
                <w:color w:val="FF0000"/>
                <w:sz w:val="22"/>
                <w:szCs w:val="22"/>
                <w:lang w:val="en-US" w:eastAsia="zh-CN"/>
              </w:rPr>
              <w:t>’</w:t>
            </w:r>
            <w:r w:rsidRPr="00533224">
              <w:rPr>
                <w:b/>
                <w:color w:val="FF0000"/>
                <w:sz w:val="22"/>
                <w:szCs w:val="22"/>
                <w:lang w:val="en-US" w:eastAsia="zh-CN"/>
              </w:rPr>
              <w:t xml:space="preserve"> </w:t>
            </w:r>
            <w:r>
              <w:rPr>
                <w:b/>
                <w:sz w:val="22"/>
                <w:szCs w:val="22"/>
                <w:lang w:val="en-US" w:eastAsia="zh-CN"/>
              </w:rPr>
              <w:t xml:space="preserve">/ </w:t>
            </w:r>
            <w:r>
              <w:rPr>
                <w:b/>
                <w:color w:val="FF0000"/>
                <w:sz w:val="22"/>
                <w:szCs w:val="22"/>
                <w:lang w:val="en-US" w:eastAsia="zh-CN"/>
              </w:rPr>
              <w:t>‘</w:t>
            </w:r>
            <w:r>
              <w:rPr>
                <w:b/>
                <w:sz w:val="22"/>
                <w:szCs w:val="22"/>
                <w:lang w:val="en-US" w:eastAsia="zh-CN"/>
              </w:rPr>
              <w:t>target PUCCH cell</w:t>
            </w:r>
            <w:r w:rsidRPr="00533224">
              <w:rPr>
                <w:b/>
                <w:color w:val="FF0000"/>
                <w:sz w:val="22"/>
                <w:szCs w:val="22"/>
                <w:lang w:val="en-US" w:eastAsia="zh-CN"/>
              </w:rPr>
              <w:t>/carrier</w:t>
            </w:r>
            <w:r>
              <w:rPr>
                <w:b/>
                <w:color w:val="FF0000"/>
                <w:sz w:val="22"/>
                <w:szCs w:val="22"/>
                <w:lang w:val="en-US" w:eastAsia="zh-CN"/>
              </w:rPr>
              <w:t>’</w:t>
            </w:r>
            <w:r>
              <w:rPr>
                <w:b/>
                <w:sz w:val="22"/>
                <w:szCs w:val="22"/>
                <w:lang w:val="en-US" w:eastAsia="zh-CN"/>
              </w:rPr>
              <w:t xml:space="preserve"> / </w:t>
            </w:r>
            <w:r>
              <w:rPr>
                <w:b/>
                <w:color w:val="FF0000"/>
                <w:sz w:val="22"/>
                <w:szCs w:val="22"/>
                <w:lang w:val="en-US" w:eastAsia="zh-CN"/>
              </w:rPr>
              <w:t>‘</w:t>
            </w:r>
            <w:r>
              <w:rPr>
                <w:b/>
                <w:sz w:val="22"/>
                <w:szCs w:val="22"/>
                <w:lang w:val="en-US" w:eastAsia="zh-CN"/>
              </w:rPr>
              <w:t>PUCCH reference cell</w:t>
            </w:r>
            <w:r w:rsidRPr="00533224">
              <w:rPr>
                <w:b/>
                <w:color w:val="FF0000"/>
                <w:sz w:val="22"/>
                <w:szCs w:val="22"/>
                <w:lang w:val="en-US" w:eastAsia="zh-CN"/>
              </w:rPr>
              <w:t>/carrier</w:t>
            </w:r>
            <w:r>
              <w:rPr>
                <w:b/>
                <w:sz w:val="22"/>
                <w:szCs w:val="22"/>
                <w:lang w:val="en-US" w:eastAsia="zh-CN"/>
              </w:rPr>
              <w:t>’</w:t>
            </w:r>
          </w:p>
          <w:p w14:paraId="2EF35E50" w14:textId="77777777" w:rsidR="00B24C43" w:rsidRPr="008D5F5C" w:rsidRDefault="00B24C43" w:rsidP="00B24C43">
            <w:pPr>
              <w:pStyle w:val="ListParagraph"/>
              <w:numPr>
                <w:ilvl w:val="0"/>
                <w:numId w:val="175"/>
              </w:numPr>
              <w:spacing w:after="0"/>
              <w:jc w:val="both"/>
              <w:rPr>
                <w:b/>
                <w:sz w:val="22"/>
                <w:szCs w:val="22"/>
                <w:lang w:val="en-US" w:eastAsia="zh-CN"/>
              </w:rPr>
            </w:pPr>
            <w:r w:rsidRPr="008D5F5C">
              <w:rPr>
                <w:b/>
                <w:sz w:val="22"/>
                <w:szCs w:val="22"/>
                <w:lang w:val="en-US" w:eastAsia="zh-CN"/>
              </w:rPr>
              <w:t>Note: this does not preclude the support of ‘PUCCH carrier switching’ including SUL in Rel-17</w:t>
            </w:r>
          </w:p>
          <w:p w14:paraId="73087456" w14:textId="4975EB5E" w:rsidR="00B24C43" w:rsidRDefault="00B24C43" w:rsidP="00B24C43">
            <w:pPr>
              <w:spacing w:beforeLines="50" w:before="120"/>
              <w:rPr>
                <w:iCs/>
                <w:kern w:val="2"/>
                <w:lang w:eastAsia="zh-CN"/>
              </w:rPr>
            </w:pPr>
            <w:r w:rsidRPr="008D5F5C">
              <w:rPr>
                <w:b/>
                <w:sz w:val="22"/>
                <w:szCs w:val="22"/>
                <w:lang w:val="en-US" w:eastAsia="zh-CN"/>
              </w:rPr>
              <w:t>FFS: If ‘PUCCH carrier switching’ involving SUL is to be supported in Rel-17</w:t>
            </w:r>
          </w:p>
        </w:tc>
      </w:tr>
      <w:tr w:rsidR="008D5F5C" w14:paraId="2D07EAF1" w14:textId="77777777" w:rsidTr="00684692">
        <w:tc>
          <w:tcPr>
            <w:tcW w:w="1529" w:type="dxa"/>
            <w:tcBorders>
              <w:top w:val="single" w:sz="4" w:space="0" w:color="auto"/>
              <w:left w:val="single" w:sz="4" w:space="0" w:color="auto"/>
              <w:bottom w:val="single" w:sz="4" w:space="0" w:color="auto"/>
              <w:right w:val="single" w:sz="4" w:space="0" w:color="auto"/>
            </w:tcBorders>
          </w:tcPr>
          <w:p w14:paraId="676467D0" w14:textId="2FCCE2D9" w:rsidR="008D5F5C" w:rsidRDefault="009544F4" w:rsidP="00684692">
            <w:pPr>
              <w:widowControl w:val="0"/>
              <w:spacing w:beforeLines="50" w:before="120"/>
              <w:rPr>
                <w:kern w:val="2"/>
                <w:lang w:eastAsia="zh-CN"/>
              </w:rPr>
            </w:pPr>
            <w:r>
              <w:rPr>
                <w:kern w:val="2"/>
                <w:lang w:eastAsia="zh-CN"/>
              </w:rPr>
              <w:t>MediaTek2</w:t>
            </w:r>
          </w:p>
        </w:tc>
        <w:tc>
          <w:tcPr>
            <w:tcW w:w="8105" w:type="dxa"/>
            <w:tcBorders>
              <w:top w:val="single" w:sz="4" w:space="0" w:color="auto"/>
              <w:left w:val="single" w:sz="4" w:space="0" w:color="auto"/>
              <w:bottom w:val="single" w:sz="4" w:space="0" w:color="auto"/>
              <w:right w:val="single" w:sz="4" w:space="0" w:color="auto"/>
            </w:tcBorders>
          </w:tcPr>
          <w:p w14:paraId="11EF8682" w14:textId="530418FB" w:rsidR="008D5F5C" w:rsidRPr="009544F4" w:rsidRDefault="009544F4" w:rsidP="009544F4">
            <w:r>
              <w:rPr>
                <w:kern w:val="2"/>
                <w:lang w:eastAsia="zh-CN"/>
              </w:rPr>
              <w:t xml:space="preserve">We are fine with both: </w:t>
            </w:r>
            <w:r w:rsidRPr="009544F4">
              <w:rPr>
                <w:kern w:val="2"/>
                <w:lang w:eastAsia="zh-CN"/>
              </w:rPr>
              <w:t>Proposal CP6.8.2</w:t>
            </w:r>
            <w:r>
              <w:rPr>
                <w:kern w:val="2"/>
                <w:lang w:eastAsia="zh-CN"/>
              </w:rPr>
              <w:t xml:space="preserve"> and </w:t>
            </w:r>
            <w:r>
              <w:rPr>
                <w:rFonts w:hint="eastAsia"/>
                <w:kern w:val="2"/>
                <w:lang w:eastAsia="zh-CN"/>
              </w:rPr>
              <w:t>H</w:t>
            </w:r>
            <w:r>
              <w:rPr>
                <w:kern w:val="2"/>
                <w:lang w:eastAsia="zh-CN"/>
              </w:rPr>
              <w:t>uawei’s update. Both should have the same meaning of that “the wording we are using in the agreements does not include or exclude a specific case”</w:t>
            </w:r>
          </w:p>
        </w:tc>
      </w:tr>
      <w:tr w:rsidR="008D5F5C" w14:paraId="26C0B1A5" w14:textId="77777777" w:rsidTr="00684692">
        <w:tc>
          <w:tcPr>
            <w:tcW w:w="1529" w:type="dxa"/>
            <w:tcBorders>
              <w:top w:val="single" w:sz="4" w:space="0" w:color="auto"/>
              <w:left w:val="single" w:sz="4" w:space="0" w:color="auto"/>
              <w:bottom w:val="single" w:sz="4" w:space="0" w:color="auto"/>
              <w:right w:val="single" w:sz="4" w:space="0" w:color="auto"/>
            </w:tcBorders>
          </w:tcPr>
          <w:p w14:paraId="23CCDE7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80516F" w14:textId="77777777" w:rsidR="008D5F5C" w:rsidRDefault="008D5F5C" w:rsidP="00684692">
            <w:pPr>
              <w:widowControl w:val="0"/>
              <w:spacing w:beforeLines="50" w:before="120"/>
              <w:rPr>
                <w:kern w:val="2"/>
                <w:lang w:eastAsia="zh-CN"/>
              </w:rPr>
            </w:pPr>
          </w:p>
        </w:tc>
      </w:tr>
      <w:tr w:rsidR="008D5F5C" w14:paraId="67D4732B" w14:textId="77777777" w:rsidTr="00684692">
        <w:tc>
          <w:tcPr>
            <w:tcW w:w="1529" w:type="dxa"/>
            <w:tcBorders>
              <w:top w:val="single" w:sz="4" w:space="0" w:color="auto"/>
              <w:left w:val="single" w:sz="4" w:space="0" w:color="auto"/>
              <w:bottom w:val="single" w:sz="4" w:space="0" w:color="auto"/>
              <w:right w:val="single" w:sz="4" w:space="0" w:color="auto"/>
            </w:tcBorders>
          </w:tcPr>
          <w:p w14:paraId="496BC1C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F51FDE" w14:textId="77777777" w:rsidR="008D5F5C" w:rsidRDefault="008D5F5C" w:rsidP="00684692">
            <w:pPr>
              <w:widowControl w:val="0"/>
              <w:spacing w:beforeLines="50" w:before="120"/>
              <w:rPr>
                <w:iCs/>
                <w:kern w:val="2"/>
                <w:lang w:eastAsia="zh-CN"/>
              </w:rPr>
            </w:pPr>
          </w:p>
        </w:tc>
      </w:tr>
      <w:tr w:rsidR="008D5F5C" w14:paraId="09DDBAE6" w14:textId="77777777" w:rsidTr="00684692">
        <w:tc>
          <w:tcPr>
            <w:tcW w:w="1529" w:type="dxa"/>
            <w:tcBorders>
              <w:top w:val="single" w:sz="4" w:space="0" w:color="auto"/>
              <w:left w:val="single" w:sz="4" w:space="0" w:color="auto"/>
              <w:bottom w:val="single" w:sz="4" w:space="0" w:color="auto"/>
              <w:right w:val="single" w:sz="4" w:space="0" w:color="auto"/>
            </w:tcBorders>
          </w:tcPr>
          <w:p w14:paraId="5C532B8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BAFF36" w14:textId="77777777" w:rsidR="008D5F5C" w:rsidRDefault="008D5F5C" w:rsidP="00684692">
            <w:pPr>
              <w:spacing w:beforeLines="50" w:before="120"/>
              <w:rPr>
                <w:iCs/>
                <w:kern w:val="2"/>
                <w:lang w:eastAsia="zh-CN"/>
              </w:rPr>
            </w:pPr>
          </w:p>
        </w:tc>
      </w:tr>
    </w:tbl>
    <w:p w14:paraId="1A57BBD6" w14:textId="77777777" w:rsidR="008D5F5C" w:rsidRDefault="008D5F5C" w:rsidP="008D5F5C">
      <w:pPr>
        <w:rPr>
          <w:lang w:eastAsia="zh-CN"/>
        </w:rPr>
      </w:pPr>
    </w:p>
    <w:p w14:paraId="321B5472" w14:textId="77777777" w:rsidR="008D5F5C" w:rsidRDefault="008D5F5C" w:rsidP="006663F0">
      <w:pPr>
        <w:spacing w:after="0"/>
        <w:rPr>
          <w:highlight w:val="yellow"/>
          <w:lang w:eastAsia="zh-CN"/>
        </w:rPr>
      </w:pPr>
    </w:p>
    <w:p w14:paraId="4854491D" w14:textId="77777777" w:rsidR="006663F0" w:rsidRDefault="006663F0" w:rsidP="006663F0">
      <w:pPr>
        <w:spacing w:after="0"/>
        <w:rPr>
          <w:highlight w:val="yellow"/>
          <w:lang w:eastAsia="zh-CN"/>
        </w:rPr>
      </w:pPr>
    </w:p>
    <w:p w14:paraId="6485B2CD" w14:textId="77777777" w:rsidR="006663F0" w:rsidRPr="00A82A6F" w:rsidRDefault="006663F0" w:rsidP="006663F0">
      <w:pPr>
        <w:spacing w:after="0"/>
        <w:rPr>
          <w:b/>
          <w:bCs/>
          <w:sz w:val="28"/>
          <w:szCs w:val="28"/>
          <w:u w:val="single"/>
          <w:lang w:eastAsia="zh-CN"/>
        </w:rPr>
      </w:pPr>
      <w:r>
        <w:rPr>
          <w:b/>
          <w:bCs/>
          <w:sz w:val="28"/>
          <w:szCs w:val="28"/>
          <w:u w:val="single"/>
          <w:lang w:eastAsia="zh-CN"/>
        </w:rPr>
        <w:t xml:space="preserve">Stable proposals </w:t>
      </w:r>
      <w:r w:rsidRPr="00A82A6F">
        <w:rPr>
          <w:b/>
          <w:bCs/>
          <w:sz w:val="28"/>
          <w:szCs w:val="28"/>
          <w:u w:val="single"/>
          <w:lang w:eastAsia="zh-CN"/>
        </w:rPr>
        <w:t>from Sec. 3.7</w:t>
      </w:r>
      <w:r>
        <w:rPr>
          <w:b/>
          <w:bCs/>
          <w:sz w:val="28"/>
          <w:szCs w:val="28"/>
          <w:u w:val="single"/>
          <w:lang w:eastAsia="zh-CN"/>
        </w:rPr>
        <w:t>:</w:t>
      </w:r>
    </w:p>
    <w:p w14:paraId="7829576F" w14:textId="77777777" w:rsidR="006663F0" w:rsidRDefault="006663F0" w:rsidP="006663F0">
      <w:pPr>
        <w:spacing w:after="0"/>
        <w:rPr>
          <w:highlight w:val="yellow"/>
          <w:lang w:eastAsia="zh-CN"/>
        </w:rPr>
      </w:pPr>
    </w:p>
    <w:p w14:paraId="650C2BEB" w14:textId="77777777" w:rsidR="006663F0" w:rsidRDefault="006663F0" w:rsidP="006663F0">
      <w:pPr>
        <w:spacing w:after="0"/>
        <w:rPr>
          <w:highlight w:val="yellow"/>
          <w:lang w:eastAsia="zh-CN"/>
        </w:rPr>
      </w:pPr>
    </w:p>
    <w:p w14:paraId="1EFDB41C" w14:textId="77777777" w:rsidR="006663F0" w:rsidRPr="000355FB" w:rsidRDefault="006663F0" w:rsidP="006663F0">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05F35291" w14:textId="77777777" w:rsidR="006663F0" w:rsidRPr="000355FB" w:rsidRDefault="006663F0" w:rsidP="006663F0">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62B34796" w14:textId="77777777" w:rsidR="006663F0" w:rsidRPr="000355FB" w:rsidRDefault="006663F0" w:rsidP="006663F0">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12CE2734" w14:textId="77777777" w:rsidR="006663F0" w:rsidRPr="000355FB" w:rsidRDefault="006663F0" w:rsidP="006663F0">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9C2A3FA" w14:textId="77777777" w:rsidR="006663F0" w:rsidRPr="000355FB" w:rsidRDefault="006663F0" w:rsidP="006663F0">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0B195623" w14:textId="77777777" w:rsidR="006663F0" w:rsidRPr="000355FB" w:rsidRDefault="006663F0" w:rsidP="006663F0">
      <w:pPr>
        <w:pStyle w:val="ListParagraph"/>
        <w:numPr>
          <w:ilvl w:val="1"/>
          <w:numId w:val="127"/>
        </w:numPr>
        <w:rPr>
          <w:b/>
          <w:sz w:val="22"/>
          <w:szCs w:val="22"/>
          <w:lang w:val="en-US" w:eastAsia="zh-CN"/>
        </w:rPr>
      </w:pPr>
      <w:r w:rsidRPr="000355FB">
        <w:rPr>
          <w:b/>
          <w:sz w:val="22"/>
          <w:szCs w:val="22"/>
          <w:lang w:val="en-US" w:eastAsia="zh-CN"/>
        </w:rPr>
        <w:lastRenderedPageBreak/>
        <w:t>For semi-static / time-domain pattern, the TPC command in the DCI scheduling the PUCCH only applies for the determined PUCCH target (using the time-domain pattern)</w:t>
      </w:r>
    </w:p>
    <w:p w14:paraId="660A258C" w14:textId="77777777" w:rsidR="006663F0" w:rsidRPr="000355FB" w:rsidRDefault="006663F0" w:rsidP="006663F0">
      <w:pPr>
        <w:pStyle w:val="ListParagraph"/>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2E4F6BD7" w14:textId="77777777" w:rsidR="006663F0" w:rsidRPr="000355FB" w:rsidRDefault="006663F0" w:rsidP="006663F0">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37E8D3E0" w14:textId="77777777" w:rsidR="006663F0" w:rsidRPr="000355FB" w:rsidRDefault="006663F0" w:rsidP="006663F0">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6663F0" w14:paraId="59C371BA"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7A14F7C3"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71E74F" w14:textId="77777777" w:rsidR="006663F0" w:rsidRDefault="006663F0" w:rsidP="006663F0">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B24C43">
              <w:rPr>
                <w:iCs/>
                <w:strike/>
                <w:color w:val="FF0000"/>
                <w:kern w:val="2"/>
                <w:lang w:eastAsia="zh-CN"/>
              </w:rPr>
              <w:t>Huawei (if the notation in 6.4.1 goes Alt.2),</w:t>
            </w:r>
            <w:r w:rsidRPr="00B24C43">
              <w:rPr>
                <w:iCs/>
                <w:color w:val="FF0000"/>
                <w:kern w:val="2"/>
                <w:lang w:eastAsia="zh-CN"/>
              </w:rPr>
              <w:t xml:space="preserve"> </w:t>
            </w:r>
            <w:r>
              <w:rPr>
                <w:iCs/>
                <w:kern w:val="2"/>
                <w:lang w:eastAsia="zh-CN"/>
              </w:rPr>
              <w:t xml:space="preserve">DOCOMO,XIAOMI, </w:t>
            </w:r>
            <w:r w:rsidRPr="00A72C92">
              <w:rPr>
                <w:iCs/>
                <w:color w:val="FF0000"/>
                <w:kern w:val="2"/>
                <w:lang w:eastAsia="zh-CN"/>
              </w:rPr>
              <w:t>Apple</w:t>
            </w:r>
            <w:r>
              <w:rPr>
                <w:iCs/>
                <w:color w:val="FF0000"/>
                <w:kern w:val="2"/>
                <w:lang w:eastAsia="zh-CN"/>
              </w:rPr>
              <w:t>, Ericsson</w:t>
            </w:r>
          </w:p>
        </w:tc>
      </w:tr>
      <w:tr w:rsidR="006663F0" w14:paraId="62EA4426"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39EED6F8"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B9BF3D" w14:textId="7777AEEC"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50456076" w14:textId="77777777" w:rsidR="006663F0"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496AD155"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DA01EE"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890AA8"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31F6ED73" w14:textId="77777777" w:rsidTr="00684692">
        <w:tc>
          <w:tcPr>
            <w:tcW w:w="1529" w:type="dxa"/>
            <w:tcBorders>
              <w:top w:val="single" w:sz="4" w:space="0" w:color="auto"/>
              <w:left w:val="single" w:sz="4" w:space="0" w:color="auto"/>
              <w:bottom w:val="single" w:sz="4" w:space="0" w:color="auto"/>
              <w:right w:val="single" w:sz="4" w:space="0" w:color="auto"/>
            </w:tcBorders>
          </w:tcPr>
          <w:p w14:paraId="21ED7EDA" w14:textId="0B5F46D4"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12CFADF"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F0"/>
                <w:kern w:val="2"/>
                <w:lang w:eastAsia="zh-CN"/>
              </w:rPr>
              <w:t>as follows</w:t>
            </w:r>
            <w:r>
              <w:rPr>
                <w:iCs/>
                <w:kern w:val="2"/>
                <w:lang w:eastAsia="zh-CN"/>
              </w:rPr>
              <w:t>:</w:t>
            </w:r>
          </w:p>
          <w:p w14:paraId="15A11E46" w14:textId="77777777" w:rsidR="00B24C43" w:rsidRPr="000355FB" w:rsidRDefault="00B24C43" w:rsidP="00B24C4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w:t>
            </w:r>
            <w:r w:rsidRPr="000D5C56">
              <w:rPr>
                <w:b/>
                <w:color w:val="00B0F0"/>
                <w:sz w:val="22"/>
                <w:szCs w:val="22"/>
                <w:lang w:val="en-US" w:eastAsia="zh-CN"/>
              </w:rPr>
              <w:t>/carrier</w:t>
            </w:r>
            <w:r w:rsidRPr="000355FB">
              <w:rPr>
                <w:b/>
                <w:sz w:val="22"/>
                <w:szCs w:val="22"/>
                <w:lang w:val="en-US" w:eastAsia="zh-CN"/>
              </w:rPr>
              <w:t xml:space="preserve"> including</w:t>
            </w:r>
          </w:p>
          <w:p w14:paraId="61130E10" w14:textId="77777777" w:rsidR="00B24C43" w:rsidRPr="000355FB" w:rsidRDefault="00B24C43" w:rsidP="00B24C43">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r w:rsidRPr="000D5C56">
              <w:rPr>
                <w:b/>
                <w:color w:val="00B0F0"/>
                <w:sz w:val="22"/>
                <w:szCs w:val="22"/>
                <w:lang w:val="en-US" w:eastAsia="zh-CN"/>
              </w:rPr>
              <w:t>/carrier</w:t>
            </w:r>
          </w:p>
          <w:p w14:paraId="330F6337" w14:textId="77777777" w:rsidR="00B24C43" w:rsidRPr="000355FB" w:rsidRDefault="00B24C43" w:rsidP="00B24C43">
            <w:pPr>
              <w:pStyle w:val="ListParagraph"/>
              <w:numPr>
                <w:ilvl w:val="1"/>
                <w:numId w:val="127"/>
              </w:numPr>
              <w:rPr>
                <w:b/>
                <w:i/>
                <w:iCs/>
                <w:sz w:val="22"/>
                <w:szCs w:val="22"/>
                <w:lang w:val="en-US" w:eastAsia="zh-CN"/>
              </w:rPr>
            </w:pPr>
            <w:r w:rsidRPr="000355FB">
              <w:rPr>
                <w:b/>
                <w:i/>
                <w:iCs/>
                <w:sz w:val="22"/>
                <w:szCs w:val="22"/>
                <w:lang w:val="en-US" w:eastAsia="zh-CN"/>
              </w:rPr>
              <w:t>Note: This flexibility is already provided as PUCCH-config is per UL BWP of a PUCCH cell</w:t>
            </w:r>
            <w:r w:rsidRPr="000D5C56">
              <w:rPr>
                <w:b/>
                <w:color w:val="00B0F0"/>
                <w:sz w:val="22"/>
                <w:szCs w:val="22"/>
                <w:lang w:val="en-US" w:eastAsia="zh-CN"/>
              </w:rPr>
              <w:t>/carrier</w:t>
            </w:r>
            <w:r w:rsidRPr="000355FB">
              <w:rPr>
                <w:b/>
                <w:i/>
                <w:iCs/>
                <w:sz w:val="22"/>
                <w:szCs w:val="22"/>
                <w:lang w:val="en-US" w:eastAsia="zh-CN"/>
              </w:rPr>
              <w:t xml:space="preserve"> </w:t>
            </w:r>
          </w:p>
          <w:p w14:paraId="705E01EE" w14:textId="77777777" w:rsidR="00B24C43" w:rsidRPr="000355FB" w:rsidRDefault="00B24C43" w:rsidP="00B24C43">
            <w:pPr>
              <w:pStyle w:val="ListParagraph"/>
              <w:numPr>
                <w:ilvl w:val="0"/>
                <w:numId w:val="127"/>
              </w:numPr>
              <w:rPr>
                <w:b/>
                <w:sz w:val="22"/>
                <w:szCs w:val="22"/>
                <w:lang w:val="en-US" w:eastAsia="zh-CN"/>
              </w:rPr>
            </w:pPr>
            <w:r w:rsidRPr="000355FB">
              <w:rPr>
                <w:b/>
                <w:sz w:val="22"/>
                <w:szCs w:val="22"/>
                <w:lang w:val="en-US" w:eastAsia="zh-CN"/>
              </w:rPr>
              <w:t>Accumulating closed loop power control commands only within the same target cell</w:t>
            </w:r>
            <w:r w:rsidRPr="000D5C56">
              <w:rPr>
                <w:b/>
                <w:color w:val="00B0F0"/>
                <w:sz w:val="22"/>
                <w:szCs w:val="22"/>
                <w:lang w:val="en-US" w:eastAsia="zh-CN"/>
              </w:rPr>
              <w:t>/carrier</w:t>
            </w:r>
            <w:r w:rsidRPr="000355FB">
              <w:rPr>
                <w:b/>
                <w:sz w:val="22"/>
                <w:szCs w:val="22"/>
                <w:lang w:val="en-US" w:eastAsia="zh-CN"/>
              </w:rPr>
              <w:t xml:space="preserve"> by reusing Rel-15 procedure, i.e. </w:t>
            </w:r>
          </w:p>
          <w:p w14:paraId="617CF634" w14:textId="77777777" w:rsidR="00B24C43" w:rsidRPr="000355FB" w:rsidRDefault="00B24C43" w:rsidP="00B24C43">
            <w:pPr>
              <w:pStyle w:val="ListParagraph"/>
              <w:numPr>
                <w:ilvl w:val="1"/>
                <w:numId w:val="127"/>
              </w:numPr>
              <w:rPr>
                <w:b/>
                <w:sz w:val="22"/>
                <w:szCs w:val="22"/>
                <w:lang w:val="en-US" w:eastAsia="zh-CN"/>
              </w:rPr>
            </w:pPr>
            <w:r w:rsidRPr="000355FB">
              <w:rPr>
                <w:b/>
                <w:sz w:val="22"/>
                <w:szCs w:val="22"/>
                <w:lang w:val="en-US" w:eastAsia="zh-CN"/>
              </w:rPr>
              <w:t>For dynamic PUCCH cell</w:t>
            </w:r>
            <w:r w:rsidRPr="000D5C56">
              <w:rPr>
                <w:b/>
                <w:color w:val="00B0F0"/>
                <w:sz w:val="22"/>
                <w:szCs w:val="22"/>
                <w:lang w:val="en-US" w:eastAsia="zh-CN"/>
              </w:rPr>
              <w:t>/carrier</w:t>
            </w:r>
            <w:r w:rsidRPr="000355FB">
              <w:rPr>
                <w:b/>
                <w:sz w:val="22"/>
                <w:szCs w:val="22"/>
                <w:lang w:val="en-US" w:eastAsia="zh-CN"/>
              </w:rPr>
              <w:t xml:space="preserve"> indication, the TPC command in the DCI scheduling the PUCCH only applies for the dynamically indicated PUCCH target cell</w:t>
            </w:r>
            <w:r w:rsidRPr="000D5C56">
              <w:rPr>
                <w:b/>
                <w:color w:val="00B0F0"/>
                <w:sz w:val="22"/>
                <w:szCs w:val="22"/>
                <w:lang w:val="en-US" w:eastAsia="zh-CN"/>
              </w:rPr>
              <w:t>/carrier</w:t>
            </w:r>
          </w:p>
          <w:p w14:paraId="11FE14B7" w14:textId="77777777" w:rsidR="00B24C43" w:rsidRPr="000355FB" w:rsidRDefault="00B24C43" w:rsidP="00B24C43">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B6D7291" w14:textId="77777777" w:rsidR="00B24C43" w:rsidRPr="000355FB" w:rsidRDefault="00B24C43" w:rsidP="00B24C43">
            <w:pPr>
              <w:pStyle w:val="ListParagraph"/>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r w:rsidRPr="000D5C56">
              <w:rPr>
                <w:b/>
                <w:color w:val="00B0F0"/>
                <w:sz w:val="22"/>
                <w:szCs w:val="22"/>
                <w:lang w:val="en-US" w:eastAsia="zh-CN"/>
              </w:rPr>
              <w:t>/carrier</w:t>
            </w:r>
            <w:r>
              <w:rPr>
                <w:rFonts w:hint="eastAsia"/>
                <w:b/>
                <w:color w:val="00B0F0"/>
                <w:sz w:val="22"/>
                <w:szCs w:val="22"/>
                <w:lang w:val="en-US" w:eastAsia="zh-CN"/>
              </w:rPr>
              <w:t>s</w:t>
            </w:r>
          </w:p>
          <w:p w14:paraId="2F2823EC" w14:textId="10D10676" w:rsidR="00B24C43" w:rsidRDefault="00B24C43" w:rsidP="00B24C43">
            <w:pPr>
              <w:spacing w:beforeLines="50" w:before="120"/>
              <w:rPr>
                <w:iCs/>
                <w:kern w:val="2"/>
                <w:lang w:eastAsia="zh-CN"/>
              </w:rPr>
            </w:pPr>
            <w:r w:rsidRPr="000355FB">
              <w:rPr>
                <w:b/>
                <w:i/>
                <w:iCs/>
                <w:sz w:val="22"/>
                <w:szCs w:val="22"/>
                <w:lang w:val="en-US" w:eastAsia="zh-CN"/>
              </w:rPr>
              <w:t>Note: this requires configuration of individual TPC command starting points for each PUCCH cell</w:t>
            </w:r>
            <w:r w:rsidRPr="000D5C56">
              <w:rPr>
                <w:b/>
                <w:color w:val="00B0F0"/>
                <w:sz w:val="22"/>
                <w:szCs w:val="22"/>
                <w:lang w:val="en-US" w:eastAsia="zh-CN"/>
              </w:rPr>
              <w:t>/carrier</w:t>
            </w:r>
            <w:r w:rsidRPr="000355FB">
              <w:rPr>
                <w:b/>
                <w:i/>
                <w:iCs/>
                <w:sz w:val="22"/>
                <w:szCs w:val="22"/>
                <w:lang w:val="en-US" w:eastAsia="zh-CN"/>
              </w:rPr>
              <w:t xml:space="preserve"> within DCI format 2_2</w:t>
            </w:r>
          </w:p>
        </w:tc>
      </w:tr>
      <w:tr w:rsidR="008D5F5C" w14:paraId="1013096F" w14:textId="77777777" w:rsidTr="00684692">
        <w:tc>
          <w:tcPr>
            <w:tcW w:w="1529" w:type="dxa"/>
            <w:tcBorders>
              <w:top w:val="single" w:sz="4" w:space="0" w:color="auto"/>
              <w:left w:val="single" w:sz="4" w:space="0" w:color="auto"/>
              <w:bottom w:val="single" w:sz="4" w:space="0" w:color="auto"/>
              <w:right w:val="single" w:sz="4" w:space="0" w:color="auto"/>
            </w:tcBorders>
          </w:tcPr>
          <w:p w14:paraId="6900310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6530EF" w14:textId="77777777" w:rsidR="008D5F5C" w:rsidRDefault="008D5F5C" w:rsidP="00684692">
            <w:pPr>
              <w:widowControl w:val="0"/>
              <w:spacing w:beforeLines="50" w:before="120"/>
              <w:rPr>
                <w:kern w:val="2"/>
                <w:lang w:eastAsia="zh-CN"/>
              </w:rPr>
            </w:pPr>
          </w:p>
        </w:tc>
      </w:tr>
      <w:tr w:rsidR="008D5F5C" w14:paraId="0EEF824A" w14:textId="77777777" w:rsidTr="00684692">
        <w:tc>
          <w:tcPr>
            <w:tcW w:w="1529" w:type="dxa"/>
            <w:tcBorders>
              <w:top w:val="single" w:sz="4" w:space="0" w:color="auto"/>
              <w:left w:val="single" w:sz="4" w:space="0" w:color="auto"/>
              <w:bottom w:val="single" w:sz="4" w:space="0" w:color="auto"/>
              <w:right w:val="single" w:sz="4" w:space="0" w:color="auto"/>
            </w:tcBorders>
          </w:tcPr>
          <w:p w14:paraId="455D9B2D"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16DB80" w14:textId="77777777" w:rsidR="008D5F5C" w:rsidRDefault="008D5F5C" w:rsidP="00684692">
            <w:pPr>
              <w:widowControl w:val="0"/>
              <w:spacing w:beforeLines="50" w:before="120"/>
              <w:rPr>
                <w:kern w:val="2"/>
                <w:lang w:eastAsia="zh-CN"/>
              </w:rPr>
            </w:pPr>
          </w:p>
        </w:tc>
      </w:tr>
      <w:tr w:rsidR="008D5F5C" w14:paraId="01081F53" w14:textId="77777777" w:rsidTr="00684692">
        <w:tc>
          <w:tcPr>
            <w:tcW w:w="1529" w:type="dxa"/>
            <w:tcBorders>
              <w:top w:val="single" w:sz="4" w:space="0" w:color="auto"/>
              <w:left w:val="single" w:sz="4" w:space="0" w:color="auto"/>
              <w:bottom w:val="single" w:sz="4" w:space="0" w:color="auto"/>
              <w:right w:val="single" w:sz="4" w:space="0" w:color="auto"/>
            </w:tcBorders>
          </w:tcPr>
          <w:p w14:paraId="1565FA9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4C5FE9" w14:textId="77777777" w:rsidR="008D5F5C" w:rsidRDefault="008D5F5C" w:rsidP="00684692">
            <w:pPr>
              <w:widowControl w:val="0"/>
              <w:spacing w:beforeLines="50" w:before="120"/>
              <w:rPr>
                <w:iCs/>
                <w:kern w:val="2"/>
                <w:lang w:eastAsia="zh-CN"/>
              </w:rPr>
            </w:pPr>
          </w:p>
        </w:tc>
      </w:tr>
      <w:tr w:rsidR="008D5F5C" w14:paraId="269B9FD8" w14:textId="77777777" w:rsidTr="00684692">
        <w:tc>
          <w:tcPr>
            <w:tcW w:w="1529" w:type="dxa"/>
            <w:tcBorders>
              <w:top w:val="single" w:sz="4" w:space="0" w:color="auto"/>
              <w:left w:val="single" w:sz="4" w:space="0" w:color="auto"/>
              <w:bottom w:val="single" w:sz="4" w:space="0" w:color="auto"/>
              <w:right w:val="single" w:sz="4" w:space="0" w:color="auto"/>
            </w:tcBorders>
          </w:tcPr>
          <w:p w14:paraId="2FA6770A"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3183D7" w14:textId="77777777" w:rsidR="008D5F5C" w:rsidRDefault="008D5F5C" w:rsidP="00684692">
            <w:pPr>
              <w:spacing w:beforeLines="50" w:before="120"/>
              <w:rPr>
                <w:iCs/>
                <w:kern w:val="2"/>
                <w:lang w:eastAsia="zh-CN"/>
              </w:rPr>
            </w:pPr>
          </w:p>
        </w:tc>
      </w:tr>
    </w:tbl>
    <w:p w14:paraId="3B4FDD4D" w14:textId="77777777" w:rsidR="008D5F5C" w:rsidRDefault="008D5F5C" w:rsidP="008D5F5C">
      <w:pPr>
        <w:rPr>
          <w:lang w:eastAsia="zh-CN"/>
        </w:rPr>
      </w:pPr>
    </w:p>
    <w:p w14:paraId="3DDE0D5D" w14:textId="77777777" w:rsidR="008D5F5C" w:rsidRDefault="008D5F5C" w:rsidP="006663F0">
      <w:pPr>
        <w:spacing w:after="0"/>
        <w:jc w:val="both"/>
        <w:rPr>
          <w:b/>
          <w:bCs/>
          <w:color w:val="FF0000"/>
          <w:sz w:val="22"/>
          <w:szCs w:val="22"/>
          <w:highlight w:val="yellow"/>
        </w:rPr>
      </w:pPr>
    </w:p>
    <w:p w14:paraId="206E0AEA" w14:textId="77777777" w:rsidR="008D5F5C" w:rsidRDefault="008D5F5C" w:rsidP="006663F0">
      <w:pPr>
        <w:spacing w:after="0"/>
        <w:jc w:val="both"/>
        <w:rPr>
          <w:b/>
          <w:bCs/>
          <w:color w:val="FF0000"/>
          <w:sz w:val="22"/>
          <w:szCs w:val="22"/>
          <w:highlight w:val="yellow"/>
        </w:rPr>
      </w:pPr>
    </w:p>
    <w:p w14:paraId="410DDE88" w14:textId="77777777" w:rsidR="008D5F5C" w:rsidRDefault="008D5F5C" w:rsidP="006663F0">
      <w:pPr>
        <w:spacing w:after="0"/>
        <w:jc w:val="both"/>
        <w:rPr>
          <w:b/>
          <w:bCs/>
          <w:color w:val="FF0000"/>
          <w:sz w:val="22"/>
          <w:szCs w:val="22"/>
          <w:highlight w:val="yellow"/>
        </w:rPr>
      </w:pPr>
    </w:p>
    <w:p w14:paraId="109275F9" w14:textId="38A585E1" w:rsidR="006663F0" w:rsidRDefault="006663F0" w:rsidP="006663F0">
      <w:pPr>
        <w:spacing w:after="0"/>
        <w:jc w:val="both"/>
        <w:rPr>
          <w:b/>
          <w:bCs/>
          <w:sz w:val="22"/>
          <w:szCs w:val="22"/>
        </w:rPr>
      </w:pPr>
      <w:r w:rsidRPr="00E93938">
        <w:rPr>
          <w:b/>
          <w:bCs/>
          <w:color w:val="FF0000"/>
          <w:sz w:val="22"/>
          <w:szCs w:val="22"/>
          <w:highlight w:val="yellow"/>
        </w:rPr>
        <w:lastRenderedPageBreak/>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5DC48289" w14:textId="77777777" w:rsidR="006663F0" w:rsidRPr="005024B7" w:rsidRDefault="006663F0" w:rsidP="006663F0">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6663F0" w14:paraId="0E5185C8"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56D09AA2"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C92307" w14:textId="77777777" w:rsidR="006663F0" w:rsidRDefault="006663F0" w:rsidP="006663F0">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kern w:val="2"/>
                <w:lang w:eastAsia="zh-CN"/>
              </w:rPr>
              <w:t xml:space="preserve">Lenovo/Motorola Mobility, Spreadtrum, CMCC,XIAOMI, </w:t>
            </w:r>
            <w:r w:rsidRPr="00A72C92">
              <w:rPr>
                <w:iCs/>
                <w:color w:val="FF0000"/>
                <w:kern w:val="2"/>
                <w:lang w:eastAsia="zh-CN"/>
              </w:rPr>
              <w:t>Apple</w:t>
            </w:r>
          </w:p>
        </w:tc>
      </w:tr>
      <w:tr w:rsidR="006663F0" w14:paraId="21992EA5"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68861302"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942D42" w14:textId="31F14DF4"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0C9F388D" w14:textId="77777777" w:rsidR="006663F0"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B24C43" w14:paraId="452A95C8" w14:textId="77777777" w:rsidTr="007D798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6134BA" w14:textId="77777777" w:rsidR="00B24C43" w:rsidRDefault="00B24C43" w:rsidP="007D7983">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309E02" w14:textId="77777777" w:rsidR="00B24C43" w:rsidRDefault="00B24C43" w:rsidP="007D7983">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rsidRPr="00741C08" w14:paraId="5886E276" w14:textId="77777777" w:rsidTr="007D7983">
        <w:tc>
          <w:tcPr>
            <w:tcW w:w="1529" w:type="dxa"/>
            <w:tcBorders>
              <w:top w:val="single" w:sz="4" w:space="0" w:color="auto"/>
              <w:left w:val="single" w:sz="4" w:space="0" w:color="auto"/>
              <w:bottom w:val="single" w:sz="4" w:space="0" w:color="auto"/>
              <w:right w:val="single" w:sz="4" w:space="0" w:color="auto"/>
            </w:tcBorders>
          </w:tcPr>
          <w:p w14:paraId="0DC0F872" w14:textId="77777777" w:rsidR="00B24C43" w:rsidRDefault="00B24C43" w:rsidP="007D798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F07D846" w14:textId="77777777" w:rsidR="00B24C43" w:rsidRDefault="00B24C43" w:rsidP="007D798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F0"/>
                <w:kern w:val="2"/>
                <w:lang w:eastAsia="zh-CN"/>
              </w:rPr>
              <w:t>as follows</w:t>
            </w:r>
            <w:r>
              <w:rPr>
                <w:iCs/>
                <w:kern w:val="2"/>
                <w:lang w:eastAsia="zh-CN"/>
              </w:rPr>
              <w:t>:</w:t>
            </w:r>
          </w:p>
          <w:p w14:paraId="2B00CB60" w14:textId="77777777" w:rsidR="00B24C43" w:rsidRPr="00741C08" w:rsidRDefault="00B24C43" w:rsidP="007D798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w:t>
            </w:r>
            <w:r w:rsidRPr="00741C08">
              <w:rPr>
                <w:b/>
                <w:bCs/>
                <w:color w:val="00B0F0"/>
                <w:sz w:val="22"/>
                <w:szCs w:val="22"/>
              </w:rPr>
              <w:t>/</w:t>
            </w:r>
            <w:r w:rsidRPr="00741C08">
              <w:rPr>
                <w:rFonts w:hint="eastAsia"/>
                <w:b/>
                <w:bCs/>
                <w:color w:val="00B0F0"/>
                <w:sz w:val="22"/>
                <w:szCs w:val="22"/>
                <w:lang w:eastAsia="zh-CN"/>
              </w:rPr>
              <w:t>ca</w:t>
            </w:r>
            <w:r w:rsidRPr="00741C08">
              <w:rPr>
                <w:b/>
                <w:bCs/>
                <w:color w:val="00B0F0"/>
                <w:sz w:val="22"/>
                <w:szCs w:val="22"/>
                <w:lang w:eastAsia="zh-CN"/>
              </w:rPr>
              <w:t>rrier</w:t>
            </w:r>
            <w:r w:rsidRPr="00FC04EE">
              <w:rPr>
                <w:b/>
                <w:bCs/>
                <w:sz w:val="22"/>
                <w:szCs w:val="22"/>
              </w:rPr>
              <w:t xml:space="preserve"> indication on more than one carrier, i.e. gNB should only dynamically indicate a single PUCCH cell</w:t>
            </w:r>
            <w:r w:rsidRPr="00741C08">
              <w:rPr>
                <w:b/>
                <w:bCs/>
                <w:color w:val="00B0F0"/>
                <w:sz w:val="22"/>
                <w:szCs w:val="22"/>
              </w:rPr>
              <w:t>/</w:t>
            </w:r>
            <w:r w:rsidRPr="00741C08">
              <w:rPr>
                <w:rFonts w:hint="eastAsia"/>
                <w:b/>
                <w:bCs/>
                <w:color w:val="00B0F0"/>
                <w:sz w:val="22"/>
                <w:szCs w:val="22"/>
                <w:lang w:eastAsia="zh-CN"/>
              </w:rPr>
              <w:t>ca</w:t>
            </w:r>
            <w:r w:rsidRPr="00741C08">
              <w:rPr>
                <w:b/>
                <w:bCs/>
                <w:color w:val="00B0F0"/>
                <w:sz w:val="22"/>
                <w:szCs w:val="22"/>
                <w:lang w:eastAsia="zh-CN"/>
              </w:rPr>
              <w:t>rrier</w:t>
            </w:r>
            <w:r w:rsidRPr="00FC04EE">
              <w:rPr>
                <w:b/>
                <w:bCs/>
                <w:sz w:val="22"/>
                <w:szCs w:val="22"/>
              </w:rPr>
              <w:t xml:space="preserve"> for a final PUCCH slot. </w:t>
            </w:r>
          </w:p>
        </w:tc>
      </w:tr>
      <w:tr w:rsidR="00B24C43" w14:paraId="39D689D8" w14:textId="77777777" w:rsidTr="007D7983">
        <w:tc>
          <w:tcPr>
            <w:tcW w:w="1529" w:type="dxa"/>
            <w:tcBorders>
              <w:top w:val="single" w:sz="4" w:space="0" w:color="auto"/>
              <w:left w:val="single" w:sz="4" w:space="0" w:color="auto"/>
              <w:bottom w:val="single" w:sz="4" w:space="0" w:color="auto"/>
              <w:right w:val="single" w:sz="4" w:space="0" w:color="auto"/>
            </w:tcBorders>
          </w:tcPr>
          <w:p w14:paraId="49AAB8BC" w14:textId="77777777" w:rsidR="00B24C43" w:rsidRDefault="00B24C43" w:rsidP="007D798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7DE568" w14:textId="77777777" w:rsidR="00B24C43" w:rsidRDefault="00B24C43" w:rsidP="007D7983">
            <w:pPr>
              <w:widowControl w:val="0"/>
              <w:spacing w:beforeLines="50" w:before="120"/>
              <w:rPr>
                <w:kern w:val="2"/>
                <w:lang w:eastAsia="zh-CN"/>
              </w:rPr>
            </w:pPr>
          </w:p>
        </w:tc>
      </w:tr>
    </w:tbl>
    <w:p w14:paraId="39DF0F78" w14:textId="77777777" w:rsidR="00B24C43" w:rsidRPr="00B24C43" w:rsidRDefault="00B24C43" w:rsidP="006663F0">
      <w:pPr>
        <w:jc w:val="both"/>
        <w:rPr>
          <w:b/>
          <w:bCs/>
          <w:lang w:eastAsia="zh-CN"/>
        </w:rPr>
      </w:pPr>
    </w:p>
    <w:p w14:paraId="53492D12" w14:textId="77777777" w:rsidR="006663F0" w:rsidRDefault="006663F0" w:rsidP="006663F0">
      <w:pPr>
        <w:jc w:val="both"/>
        <w:rPr>
          <w:b/>
          <w:bCs/>
          <w:lang w:val="en-US" w:eastAsia="zh-CN"/>
        </w:rPr>
      </w:pPr>
    </w:p>
    <w:p w14:paraId="3953000E" w14:textId="77777777" w:rsidR="006663F0" w:rsidRPr="0013147F" w:rsidRDefault="006663F0" w:rsidP="006663F0">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4035DDDF" w14:textId="77777777" w:rsidR="006663F0" w:rsidRPr="0013147F" w:rsidRDefault="006663F0" w:rsidP="006663F0">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D8D841C" w14:textId="77777777" w:rsidR="006663F0" w:rsidRPr="0013147F" w:rsidRDefault="006663F0" w:rsidP="006663F0">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691206AD" w14:textId="77777777" w:rsidR="006663F0" w:rsidRDefault="006663F0" w:rsidP="006663F0">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73971940" w14:textId="77777777" w:rsidR="006663F0" w:rsidRPr="00655AC8" w:rsidRDefault="006663F0" w:rsidP="006663F0">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6B09681" w14:textId="77777777" w:rsidR="006663F0" w:rsidRPr="00655AC8" w:rsidRDefault="006663F0" w:rsidP="006663F0">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3F8A75DB" w14:textId="77777777" w:rsidR="006663F0" w:rsidRDefault="006663F0" w:rsidP="006663F0">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DD825BB" w14:textId="77777777" w:rsidR="006663F0" w:rsidRDefault="006663F0" w:rsidP="006663F0">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282C423D" w14:textId="77777777" w:rsidR="006663F0" w:rsidRPr="0013147F" w:rsidRDefault="006663F0" w:rsidP="006663F0">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TableGrid"/>
        <w:tblW w:w="9634" w:type="dxa"/>
        <w:tblLook w:val="04A0" w:firstRow="1" w:lastRow="0" w:firstColumn="1" w:lastColumn="0" w:noHBand="0" w:noVBand="1"/>
      </w:tblPr>
      <w:tblGrid>
        <w:gridCol w:w="2547"/>
        <w:gridCol w:w="7087"/>
      </w:tblGrid>
      <w:tr w:rsidR="006663F0" w14:paraId="1982B822" w14:textId="77777777" w:rsidTr="006663F0">
        <w:tc>
          <w:tcPr>
            <w:tcW w:w="2547" w:type="dxa"/>
            <w:tcBorders>
              <w:top w:val="single" w:sz="4" w:space="0" w:color="auto"/>
              <w:left w:val="single" w:sz="4" w:space="0" w:color="auto"/>
              <w:bottom w:val="single" w:sz="4" w:space="0" w:color="auto"/>
              <w:right w:val="single" w:sz="4" w:space="0" w:color="auto"/>
            </w:tcBorders>
          </w:tcPr>
          <w:p w14:paraId="44F5E6B1"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89FE78C" w14:textId="77777777" w:rsidR="006663F0" w:rsidRDefault="006663F0" w:rsidP="006663F0">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kern w:val="2"/>
                <w:lang w:eastAsia="zh-CN"/>
              </w:rPr>
              <w:t>Lenovo/Motorola Mobility, DOCOMO, Spreadtrum, X</w:t>
            </w:r>
            <w:r>
              <w:rPr>
                <w:rFonts w:hint="eastAsia"/>
                <w:iCs/>
                <w:kern w:val="2"/>
                <w:lang w:eastAsia="zh-CN"/>
              </w:rPr>
              <w:t>iao</w:t>
            </w:r>
            <w:r>
              <w:rPr>
                <w:iCs/>
                <w:kern w:val="2"/>
                <w:lang w:eastAsia="zh-CN"/>
              </w:rPr>
              <w:t xml:space="preserve">mi, </w:t>
            </w:r>
            <w:r w:rsidRPr="00A72C92">
              <w:rPr>
                <w:iCs/>
                <w:color w:val="FF0000"/>
                <w:kern w:val="2"/>
                <w:lang w:eastAsia="zh-CN"/>
              </w:rPr>
              <w:t>Apple</w:t>
            </w:r>
            <w:r>
              <w:rPr>
                <w:iCs/>
                <w:color w:val="FF0000"/>
                <w:kern w:val="2"/>
                <w:lang w:eastAsia="zh-CN"/>
              </w:rPr>
              <w:t>, Ericsson</w:t>
            </w:r>
          </w:p>
        </w:tc>
      </w:tr>
      <w:tr w:rsidR="006663F0" w14:paraId="12EC2D9F" w14:textId="77777777" w:rsidTr="006663F0">
        <w:tc>
          <w:tcPr>
            <w:tcW w:w="2547" w:type="dxa"/>
            <w:tcBorders>
              <w:top w:val="single" w:sz="4" w:space="0" w:color="auto"/>
              <w:left w:val="single" w:sz="4" w:space="0" w:color="auto"/>
              <w:bottom w:val="single" w:sz="4" w:space="0" w:color="auto"/>
              <w:right w:val="single" w:sz="4" w:space="0" w:color="auto"/>
            </w:tcBorders>
          </w:tcPr>
          <w:p w14:paraId="46DEB4C3"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C97075" w14:textId="1730E218"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099EDC92" w14:textId="13935556" w:rsidR="006663F0" w:rsidRDefault="006663F0" w:rsidP="006663F0">
      <w:pPr>
        <w:spacing w:after="0"/>
        <w:jc w:val="both"/>
        <w:rPr>
          <w:b/>
          <w:color w:val="7030A0"/>
          <w:sz w:val="22"/>
          <w:szCs w:val="22"/>
          <w:highlight w:val="yellow"/>
          <w:lang w:val="en-US" w:eastAsia="zh-CN"/>
        </w:rPr>
      </w:pPr>
    </w:p>
    <w:p w14:paraId="163D7313" w14:textId="77777777" w:rsidR="008D5F5C" w:rsidRDefault="008D5F5C" w:rsidP="006663F0">
      <w:pPr>
        <w:spacing w:after="0"/>
        <w:jc w:val="both"/>
        <w:rPr>
          <w:b/>
          <w:color w:val="7030A0"/>
          <w:sz w:val="22"/>
          <w:szCs w:val="22"/>
          <w:highlight w:val="yellow"/>
          <w:lang w:val="en-US" w:eastAsia="zh-CN"/>
        </w:rPr>
      </w:pPr>
    </w:p>
    <w:tbl>
      <w:tblPr>
        <w:tblStyle w:val="TableGrid"/>
        <w:tblW w:w="9634" w:type="dxa"/>
        <w:tblLook w:val="04A0" w:firstRow="1" w:lastRow="0" w:firstColumn="1" w:lastColumn="0" w:noHBand="0" w:noVBand="1"/>
      </w:tblPr>
      <w:tblGrid>
        <w:gridCol w:w="1529"/>
        <w:gridCol w:w="8105"/>
      </w:tblGrid>
      <w:tr w:rsidR="008D5F5C" w14:paraId="13435890"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85EEC"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E75A0"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0AC2E629" w14:textId="77777777" w:rsidTr="00684692">
        <w:tc>
          <w:tcPr>
            <w:tcW w:w="1529" w:type="dxa"/>
            <w:tcBorders>
              <w:top w:val="single" w:sz="4" w:space="0" w:color="auto"/>
              <w:left w:val="single" w:sz="4" w:space="0" w:color="auto"/>
              <w:bottom w:val="single" w:sz="4" w:space="0" w:color="auto"/>
              <w:right w:val="single" w:sz="4" w:space="0" w:color="auto"/>
            </w:tcBorders>
          </w:tcPr>
          <w:p w14:paraId="19A95333" w14:textId="091BEE49" w:rsidR="00B24C43" w:rsidRDefault="00B24C43" w:rsidP="00B24C43">
            <w:pPr>
              <w:spacing w:beforeLines="50" w:before="120"/>
              <w:rPr>
                <w:iCs/>
                <w:kern w:val="2"/>
                <w:lang w:eastAsia="zh-CN"/>
              </w:rPr>
            </w:pPr>
            <w:r>
              <w:rPr>
                <w:rFonts w:hint="eastAsia"/>
                <w:kern w:val="2"/>
                <w:lang w:eastAsia="zh-CN"/>
              </w:rPr>
              <w:lastRenderedPageBreak/>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F91094A"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50"/>
                <w:kern w:val="2"/>
                <w:lang w:eastAsia="zh-CN"/>
              </w:rPr>
              <w:t>as follows</w:t>
            </w:r>
            <w:r>
              <w:rPr>
                <w:iCs/>
                <w:kern w:val="2"/>
                <w:lang w:eastAsia="zh-CN"/>
              </w:rPr>
              <w:t>:</w:t>
            </w:r>
          </w:p>
          <w:p w14:paraId="4A1E1A26" w14:textId="77777777" w:rsidR="00B24C43" w:rsidRPr="0013147F" w:rsidRDefault="00B24C43" w:rsidP="00B24C4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7FDDFB78" w14:textId="77777777" w:rsidR="00B24C43" w:rsidRPr="0013147F" w:rsidRDefault="00B24C43" w:rsidP="00B24C43">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0205185E" w14:textId="77777777" w:rsidR="00B24C43" w:rsidRPr="0013147F" w:rsidRDefault="00B24C43" w:rsidP="00B24C43">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r w:rsidRPr="000B3DD1">
              <w:rPr>
                <w:b/>
                <w:color w:val="00B050"/>
                <w:sz w:val="22"/>
                <w:szCs w:val="22"/>
                <w:lang w:val="en-US" w:eastAsia="zh-CN"/>
              </w:rPr>
              <w:t>/</w:t>
            </w:r>
            <w:r w:rsidRPr="000B3DD1">
              <w:rPr>
                <w:rFonts w:hint="eastAsia"/>
                <w:b/>
                <w:color w:val="00B050"/>
                <w:sz w:val="22"/>
                <w:szCs w:val="22"/>
                <w:lang w:val="en-US" w:eastAsia="zh-CN"/>
              </w:rPr>
              <w:t>carrier</w:t>
            </w:r>
          </w:p>
          <w:p w14:paraId="188485AC" w14:textId="77777777" w:rsidR="00B24C43" w:rsidRDefault="00B24C43" w:rsidP="00B24C43">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2F08E1D1" w14:textId="77777777" w:rsidR="00B24C43" w:rsidRPr="00655AC8" w:rsidRDefault="00B24C43" w:rsidP="00B24C4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reference cell</w:t>
            </w:r>
            <w:r w:rsidRPr="000B3DD1">
              <w:rPr>
                <w:b/>
                <w:i/>
                <w:color w:val="00B050"/>
                <w:sz w:val="22"/>
                <w:szCs w:val="22"/>
                <w:lang w:val="en-US" w:eastAsia="zh-CN"/>
              </w:rPr>
              <w:t>/</w:t>
            </w:r>
            <w:r w:rsidRPr="000B3DD1">
              <w:rPr>
                <w:rFonts w:hint="eastAsia"/>
                <w:b/>
                <w:i/>
                <w:color w:val="00B050"/>
                <w:sz w:val="22"/>
                <w:szCs w:val="22"/>
                <w:lang w:val="en-US" w:eastAsia="zh-CN"/>
              </w:rPr>
              <w:t>carrier</w:t>
            </w:r>
            <w:r w:rsidRPr="00655AC8">
              <w:rPr>
                <w:b/>
                <w:i/>
                <w:iCs/>
                <w:color w:val="7030A0"/>
                <w:sz w:val="22"/>
                <w:szCs w:val="22"/>
                <w:lang w:val="en-US" w:eastAsia="zh-CN"/>
              </w:rPr>
              <w:t xml:space="preserve"> </w:t>
            </w:r>
          </w:p>
          <w:p w14:paraId="02CBE09A" w14:textId="77777777" w:rsidR="00B24C43" w:rsidRPr="00655AC8" w:rsidRDefault="00B24C43" w:rsidP="00B24C4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w:t>
            </w:r>
            <w:r w:rsidRPr="000B3DD1">
              <w:rPr>
                <w:b/>
                <w:i/>
                <w:color w:val="00B050"/>
                <w:sz w:val="22"/>
                <w:szCs w:val="22"/>
                <w:lang w:val="en-US" w:eastAsia="zh-CN"/>
              </w:rPr>
              <w:t>/</w:t>
            </w:r>
            <w:r w:rsidRPr="000B3DD1">
              <w:rPr>
                <w:rFonts w:hint="eastAsia"/>
                <w:b/>
                <w:i/>
                <w:color w:val="00B050"/>
                <w:sz w:val="22"/>
                <w:szCs w:val="22"/>
                <w:lang w:val="en-US" w:eastAsia="zh-CN"/>
              </w:rPr>
              <w:t>carrier</w:t>
            </w:r>
            <w:r>
              <w:rPr>
                <w:b/>
                <w:i/>
                <w:iCs/>
                <w:color w:val="7030A0"/>
                <w:sz w:val="22"/>
                <w:szCs w:val="22"/>
                <w:lang w:val="en-US" w:eastAsia="zh-CN"/>
              </w:rPr>
              <w:t xml:space="preserve"> may not need to be introduced in the RAN1 specification depending on how the reference cell</w:t>
            </w:r>
            <w:r w:rsidRPr="000B3DD1">
              <w:rPr>
                <w:b/>
                <w:i/>
                <w:color w:val="00B050"/>
                <w:sz w:val="22"/>
                <w:szCs w:val="22"/>
                <w:lang w:val="en-US" w:eastAsia="zh-CN"/>
              </w:rPr>
              <w:t>/</w:t>
            </w:r>
            <w:r w:rsidRPr="000B3DD1">
              <w:rPr>
                <w:rFonts w:hint="eastAsia"/>
                <w:b/>
                <w:i/>
                <w:color w:val="00B050"/>
                <w:sz w:val="22"/>
                <w:szCs w:val="22"/>
                <w:lang w:val="en-US" w:eastAsia="zh-CN"/>
              </w:rPr>
              <w:t>carrier</w:t>
            </w:r>
            <w:r>
              <w:rPr>
                <w:b/>
                <w:i/>
                <w:iCs/>
                <w:color w:val="7030A0"/>
                <w:sz w:val="22"/>
                <w:szCs w:val="22"/>
                <w:lang w:val="en-US" w:eastAsia="zh-CN"/>
              </w:rPr>
              <w:t xml:space="preserve"> is to be determined. </w:t>
            </w:r>
          </w:p>
          <w:p w14:paraId="627426F8" w14:textId="77777777" w:rsidR="00B24C43" w:rsidRDefault="00B24C43" w:rsidP="00B24C43">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1D07ECB0" w14:textId="77777777" w:rsidR="00B24C43" w:rsidRDefault="00B24C43" w:rsidP="00B24C43">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FE97890" w14:textId="540FD854" w:rsidR="00B24C43" w:rsidRDefault="00B24C43" w:rsidP="00B24C43">
            <w:pPr>
              <w:spacing w:beforeLines="50" w:before="120"/>
              <w:rPr>
                <w:iCs/>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w:t>
            </w:r>
            <w:r w:rsidRPr="000B3DD1">
              <w:rPr>
                <w:b/>
                <w:color w:val="00B050"/>
                <w:sz w:val="22"/>
                <w:szCs w:val="22"/>
                <w:lang w:val="en-US" w:eastAsia="zh-CN"/>
              </w:rPr>
              <w:t>/</w:t>
            </w:r>
            <w:r w:rsidRPr="000B3DD1">
              <w:rPr>
                <w:rFonts w:hint="eastAsia"/>
                <w:b/>
                <w:color w:val="00B050"/>
                <w:sz w:val="22"/>
                <w:szCs w:val="22"/>
                <w:lang w:val="en-US" w:eastAsia="zh-CN"/>
              </w:rPr>
              <w:t>carrier</w:t>
            </w:r>
            <w:r w:rsidRPr="0013147F">
              <w:rPr>
                <w:b/>
                <w:sz w:val="22"/>
                <w:szCs w:val="22"/>
                <w:lang w:val="en-US" w:eastAsia="zh-CN"/>
              </w:rPr>
              <w:t xml:space="preserve"> </w:t>
            </w:r>
            <w:r w:rsidRPr="00AB3723">
              <w:rPr>
                <w:b/>
                <w:color w:val="00B0F0"/>
                <w:sz w:val="22"/>
                <w:szCs w:val="22"/>
                <w:lang w:val="en-US" w:eastAsia="zh-CN"/>
              </w:rPr>
              <w:t xml:space="preserve">at least </w:t>
            </w:r>
            <w:r w:rsidRPr="0013147F">
              <w:rPr>
                <w:b/>
                <w:sz w:val="22"/>
                <w:szCs w:val="22"/>
                <w:lang w:val="en-US" w:eastAsia="zh-CN"/>
              </w:rPr>
              <w:t>the applicable PUCCH cell</w:t>
            </w:r>
            <w:r w:rsidRPr="000B3DD1">
              <w:rPr>
                <w:b/>
                <w:color w:val="00B050"/>
                <w:sz w:val="22"/>
                <w:szCs w:val="22"/>
                <w:lang w:val="en-US" w:eastAsia="zh-CN"/>
              </w:rPr>
              <w:t>/</w:t>
            </w:r>
            <w:r w:rsidRPr="000B3DD1">
              <w:rPr>
                <w:rFonts w:hint="eastAsia"/>
                <w:b/>
                <w:color w:val="00B050"/>
                <w:sz w:val="22"/>
                <w:szCs w:val="22"/>
                <w:lang w:val="en-US" w:eastAsia="zh-CN"/>
              </w:rPr>
              <w:t>carrier</w:t>
            </w:r>
          </w:p>
        </w:tc>
      </w:tr>
      <w:tr w:rsidR="008D5F5C" w14:paraId="4EA60BEE" w14:textId="77777777" w:rsidTr="00684692">
        <w:tc>
          <w:tcPr>
            <w:tcW w:w="1529" w:type="dxa"/>
            <w:tcBorders>
              <w:top w:val="single" w:sz="4" w:space="0" w:color="auto"/>
              <w:left w:val="single" w:sz="4" w:space="0" w:color="auto"/>
              <w:bottom w:val="single" w:sz="4" w:space="0" w:color="auto"/>
              <w:right w:val="single" w:sz="4" w:space="0" w:color="auto"/>
            </w:tcBorders>
          </w:tcPr>
          <w:p w14:paraId="72046F0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258D2F" w14:textId="77777777" w:rsidR="008D5F5C" w:rsidRDefault="008D5F5C" w:rsidP="00684692">
            <w:pPr>
              <w:widowControl w:val="0"/>
              <w:spacing w:beforeLines="50" w:before="120"/>
              <w:rPr>
                <w:kern w:val="2"/>
                <w:lang w:eastAsia="zh-CN"/>
              </w:rPr>
            </w:pPr>
          </w:p>
        </w:tc>
      </w:tr>
      <w:tr w:rsidR="008D5F5C" w14:paraId="2F1D7082" w14:textId="77777777" w:rsidTr="00684692">
        <w:tc>
          <w:tcPr>
            <w:tcW w:w="1529" w:type="dxa"/>
            <w:tcBorders>
              <w:top w:val="single" w:sz="4" w:space="0" w:color="auto"/>
              <w:left w:val="single" w:sz="4" w:space="0" w:color="auto"/>
              <w:bottom w:val="single" w:sz="4" w:space="0" w:color="auto"/>
              <w:right w:val="single" w:sz="4" w:space="0" w:color="auto"/>
            </w:tcBorders>
          </w:tcPr>
          <w:p w14:paraId="53248AB8"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EA85D8" w14:textId="77777777" w:rsidR="008D5F5C" w:rsidRDefault="008D5F5C" w:rsidP="00684692">
            <w:pPr>
              <w:widowControl w:val="0"/>
              <w:spacing w:beforeLines="50" w:before="120"/>
              <w:rPr>
                <w:kern w:val="2"/>
                <w:lang w:eastAsia="zh-CN"/>
              </w:rPr>
            </w:pPr>
          </w:p>
        </w:tc>
      </w:tr>
      <w:tr w:rsidR="008D5F5C" w14:paraId="7177EF06" w14:textId="77777777" w:rsidTr="00684692">
        <w:tc>
          <w:tcPr>
            <w:tcW w:w="1529" w:type="dxa"/>
            <w:tcBorders>
              <w:top w:val="single" w:sz="4" w:space="0" w:color="auto"/>
              <w:left w:val="single" w:sz="4" w:space="0" w:color="auto"/>
              <w:bottom w:val="single" w:sz="4" w:space="0" w:color="auto"/>
              <w:right w:val="single" w:sz="4" w:space="0" w:color="auto"/>
            </w:tcBorders>
          </w:tcPr>
          <w:p w14:paraId="1771F82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4AC518" w14:textId="77777777" w:rsidR="008D5F5C" w:rsidRDefault="008D5F5C" w:rsidP="00684692">
            <w:pPr>
              <w:widowControl w:val="0"/>
              <w:spacing w:beforeLines="50" w:before="120"/>
              <w:rPr>
                <w:iCs/>
                <w:kern w:val="2"/>
                <w:lang w:eastAsia="zh-CN"/>
              </w:rPr>
            </w:pPr>
          </w:p>
        </w:tc>
      </w:tr>
      <w:tr w:rsidR="008D5F5C" w14:paraId="6B7C2DD5" w14:textId="77777777" w:rsidTr="00684692">
        <w:tc>
          <w:tcPr>
            <w:tcW w:w="1529" w:type="dxa"/>
            <w:tcBorders>
              <w:top w:val="single" w:sz="4" w:space="0" w:color="auto"/>
              <w:left w:val="single" w:sz="4" w:space="0" w:color="auto"/>
              <w:bottom w:val="single" w:sz="4" w:space="0" w:color="auto"/>
              <w:right w:val="single" w:sz="4" w:space="0" w:color="auto"/>
            </w:tcBorders>
          </w:tcPr>
          <w:p w14:paraId="2119BA0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03951B" w14:textId="77777777" w:rsidR="008D5F5C" w:rsidRDefault="008D5F5C" w:rsidP="00684692">
            <w:pPr>
              <w:spacing w:beforeLines="50" w:before="120"/>
              <w:rPr>
                <w:iCs/>
                <w:kern w:val="2"/>
                <w:lang w:eastAsia="zh-CN"/>
              </w:rPr>
            </w:pPr>
          </w:p>
        </w:tc>
      </w:tr>
    </w:tbl>
    <w:p w14:paraId="15F73C7E" w14:textId="77777777" w:rsidR="008D5F5C" w:rsidRDefault="008D5F5C" w:rsidP="008D5F5C">
      <w:pPr>
        <w:rPr>
          <w:lang w:eastAsia="zh-CN"/>
        </w:rPr>
      </w:pPr>
    </w:p>
    <w:p w14:paraId="2E807C2C" w14:textId="77777777" w:rsidR="006663F0" w:rsidRDefault="006663F0" w:rsidP="006663F0">
      <w:pPr>
        <w:spacing w:after="0"/>
        <w:jc w:val="both"/>
        <w:rPr>
          <w:b/>
          <w:color w:val="7030A0"/>
          <w:sz w:val="22"/>
          <w:szCs w:val="22"/>
          <w:highlight w:val="yellow"/>
          <w:lang w:val="en-US" w:eastAsia="zh-CN"/>
        </w:rPr>
      </w:pPr>
    </w:p>
    <w:p w14:paraId="12286121" w14:textId="77777777" w:rsidR="006663F0" w:rsidRDefault="006663F0" w:rsidP="006663F0">
      <w:pPr>
        <w:spacing w:after="0"/>
        <w:jc w:val="both"/>
        <w:rPr>
          <w:b/>
          <w:color w:val="7030A0"/>
          <w:sz w:val="22"/>
          <w:szCs w:val="22"/>
          <w:highlight w:val="yellow"/>
          <w:lang w:val="en-US" w:eastAsia="zh-CN"/>
        </w:rPr>
      </w:pPr>
    </w:p>
    <w:p w14:paraId="3222EADB" w14:textId="77777777" w:rsidR="006663F0" w:rsidRPr="00EC01B6" w:rsidRDefault="006663F0" w:rsidP="006663F0">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0098B26C" w14:textId="77777777" w:rsidR="006663F0" w:rsidRPr="003A4564" w:rsidRDefault="006663F0" w:rsidP="006663F0">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D018B0F" w14:textId="77777777" w:rsidR="006663F0" w:rsidRPr="00655AC8" w:rsidRDefault="006663F0" w:rsidP="006663F0">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3F40B6A3" w14:textId="77777777" w:rsidR="006663F0" w:rsidRPr="003A4564" w:rsidRDefault="006663F0" w:rsidP="006663F0">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6663F0" w14:paraId="147E9A55" w14:textId="77777777" w:rsidTr="006663F0">
        <w:tc>
          <w:tcPr>
            <w:tcW w:w="2547" w:type="dxa"/>
            <w:tcBorders>
              <w:top w:val="single" w:sz="4" w:space="0" w:color="auto"/>
              <w:left w:val="single" w:sz="4" w:space="0" w:color="auto"/>
              <w:bottom w:val="single" w:sz="4" w:space="0" w:color="auto"/>
              <w:right w:val="single" w:sz="4" w:space="0" w:color="auto"/>
            </w:tcBorders>
          </w:tcPr>
          <w:p w14:paraId="30AB57B8"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50F2C7" w14:textId="77777777" w:rsidR="006663F0" w:rsidRDefault="006663F0" w:rsidP="006663F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kern w:val="2"/>
                <w:lang w:eastAsia="zh-CN"/>
              </w:rPr>
              <w:t>, S</w:t>
            </w:r>
            <w:r>
              <w:rPr>
                <w:rFonts w:hint="eastAsia"/>
                <w:iCs/>
                <w:kern w:val="2"/>
                <w:lang w:eastAsia="zh-CN"/>
              </w:rPr>
              <w:t>pr</w:t>
            </w:r>
            <w:r>
              <w:rPr>
                <w:iCs/>
                <w:kern w:val="2"/>
                <w:lang w:eastAsia="zh-CN"/>
              </w:rPr>
              <w:t>eadtrum, CMCC</w:t>
            </w:r>
            <w:r>
              <w:rPr>
                <w:rFonts w:hint="eastAsia"/>
                <w:iCs/>
                <w:kern w:val="2"/>
                <w:lang w:eastAsia="zh-CN"/>
              </w:rPr>
              <w:t>，</w:t>
            </w:r>
            <w:r>
              <w:rPr>
                <w:iCs/>
                <w:kern w:val="2"/>
                <w:lang w:eastAsia="zh-CN"/>
              </w:rPr>
              <w:t>X</w:t>
            </w:r>
            <w:r>
              <w:rPr>
                <w:rFonts w:hint="eastAsia"/>
                <w:iCs/>
                <w:kern w:val="2"/>
                <w:lang w:eastAsia="zh-CN"/>
              </w:rPr>
              <w:t>iaomi</w:t>
            </w:r>
            <w:r>
              <w:rPr>
                <w:iCs/>
                <w:kern w:val="2"/>
                <w:lang w:eastAsia="zh-CN"/>
              </w:rPr>
              <w:t xml:space="preserve">, </w:t>
            </w:r>
            <w:r w:rsidRPr="00A72C92">
              <w:rPr>
                <w:iCs/>
                <w:color w:val="FF0000"/>
                <w:kern w:val="2"/>
                <w:lang w:eastAsia="zh-CN"/>
              </w:rPr>
              <w:t>Apple</w:t>
            </w:r>
          </w:p>
        </w:tc>
      </w:tr>
      <w:tr w:rsidR="006663F0" w14:paraId="30A8459F" w14:textId="77777777" w:rsidTr="006663F0">
        <w:tc>
          <w:tcPr>
            <w:tcW w:w="2547" w:type="dxa"/>
            <w:tcBorders>
              <w:top w:val="single" w:sz="4" w:space="0" w:color="auto"/>
              <w:left w:val="single" w:sz="4" w:space="0" w:color="auto"/>
              <w:bottom w:val="single" w:sz="4" w:space="0" w:color="auto"/>
              <w:right w:val="single" w:sz="4" w:space="0" w:color="auto"/>
            </w:tcBorders>
          </w:tcPr>
          <w:p w14:paraId="57F360C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D4B173" w14:textId="78353198"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4283AB1F" w14:textId="4E746789" w:rsidR="006663F0" w:rsidRDefault="006663F0" w:rsidP="006663F0">
      <w:pPr>
        <w:spacing w:after="0"/>
        <w:jc w:val="both"/>
        <w:rPr>
          <w:b/>
          <w:sz w:val="22"/>
          <w:szCs w:val="22"/>
          <w:highlight w:val="yellow"/>
          <w:lang w:val="en-US" w:eastAsia="zh-CN"/>
        </w:rPr>
      </w:pPr>
    </w:p>
    <w:tbl>
      <w:tblPr>
        <w:tblStyle w:val="TableGrid"/>
        <w:tblW w:w="9634" w:type="dxa"/>
        <w:tblLook w:val="04A0" w:firstRow="1" w:lastRow="0" w:firstColumn="1" w:lastColumn="0" w:noHBand="0" w:noVBand="1"/>
      </w:tblPr>
      <w:tblGrid>
        <w:gridCol w:w="1529"/>
        <w:gridCol w:w="8105"/>
      </w:tblGrid>
      <w:tr w:rsidR="008D5F5C" w14:paraId="4CAAAFA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B9EB09"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7AB627"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40E3840B" w14:textId="77777777" w:rsidTr="00684692">
        <w:tc>
          <w:tcPr>
            <w:tcW w:w="1529" w:type="dxa"/>
            <w:tcBorders>
              <w:top w:val="single" w:sz="4" w:space="0" w:color="auto"/>
              <w:left w:val="single" w:sz="4" w:space="0" w:color="auto"/>
              <w:bottom w:val="single" w:sz="4" w:space="0" w:color="auto"/>
              <w:right w:val="single" w:sz="4" w:space="0" w:color="auto"/>
            </w:tcBorders>
          </w:tcPr>
          <w:p w14:paraId="4B20E644" w14:textId="2961B476"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454EA9C"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F0"/>
                <w:kern w:val="2"/>
                <w:lang w:eastAsia="zh-CN"/>
              </w:rPr>
              <w:t>as follows</w:t>
            </w:r>
            <w:r>
              <w:rPr>
                <w:iCs/>
                <w:kern w:val="2"/>
                <w:lang w:eastAsia="zh-CN"/>
              </w:rPr>
              <w:t>:</w:t>
            </w:r>
          </w:p>
          <w:p w14:paraId="68B9310B" w14:textId="77777777" w:rsidR="00B24C43" w:rsidRPr="00EC01B6" w:rsidRDefault="00B24C43" w:rsidP="00B24C43">
            <w:pPr>
              <w:spacing w:after="0"/>
              <w:jc w:val="both"/>
              <w:rPr>
                <w:b/>
                <w:sz w:val="22"/>
                <w:szCs w:val="22"/>
              </w:rPr>
            </w:pPr>
            <w:r w:rsidRPr="003A4564">
              <w:rPr>
                <w:b/>
                <w:color w:val="7030A0"/>
                <w:sz w:val="22"/>
                <w:szCs w:val="22"/>
                <w:highlight w:val="yellow"/>
                <w:lang w:val="en-US" w:eastAsia="zh-CN"/>
              </w:rPr>
              <w:lastRenderedPageBreak/>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Pr="00A721CE">
              <w:rPr>
                <w:b/>
                <w:color w:val="00B0F0"/>
                <w:sz w:val="22"/>
                <w:szCs w:val="22"/>
              </w:rPr>
              <w:t>/carrier</w:t>
            </w:r>
            <w:r>
              <w:rPr>
                <w:b/>
                <w:sz w:val="22"/>
                <w:szCs w:val="22"/>
              </w:rPr>
              <w:t xml:space="preserve"> to be able to apply the time-domain PUCCH carrier switching pattern</w:t>
            </w:r>
            <w:r w:rsidRPr="00EC01B6">
              <w:rPr>
                <w:b/>
                <w:sz w:val="22"/>
                <w:szCs w:val="22"/>
              </w:rPr>
              <w:t xml:space="preserve">. </w:t>
            </w:r>
          </w:p>
          <w:p w14:paraId="239B730D" w14:textId="77777777" w:rsidR="00B24C43" w:rsidRPr="003A4564" w:rsidRDefault="00B24C43" w:rsidP="00B24C43">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1D997D76" w14:textId="77777777" w:rsidR="00B24C43" w:rsidRPr="00655AC8" w:rsidRDefault="00B24C43" w:rsidP="00B24C4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reference cell</w:t>
            </w:r>
            <w:r w:rsidRPr="00A721CE">
              <w:rPr>
                <w:b/>
                <w:i/>
                <w:iCs/>
                <w:color w:val="00B0F0"/>
                <w:sz w:val="22"/>
                <w:szCs w:val="22"/>
                <w:lang w:val="en-US" w:eastAsia="zh-CN"/>
              </w:rPr>
              <w:t>/</w:t>
            </w:r>
            <w:r w:rsidRPr="00A721CE">
              <w:rPr>
                <w:rFonts w:hint="eastAsia"/>
                <w:b/>
                <w:i/>
                <w:iCs/>
                <w:color w:val="00B0F0"/>
                <w:sz w:val="22"/>
                <w:szCs w:val="22"/>
                <w:lang w:val="en-US" w:eastAsia="zh-CN"/>
              </w:rPr>
              <w:t>carrier</w:t>
            </w:r>
            <w:r w:rsidRPr="00655AC8">
              <w:rPr>
                <w:b/>
                <w:i/>
                <w:iCs/>
                <w:color w:val="7030A0"/>
                <w:sz w:val="22"/>
                <w:szCs w:val="22"/>
                <w:lang w:val="en-US" w:eastAsia="zh-CN"/>
              </w:rPr>
              <w:t xml:space="preserve"> </w:t>
            </w:r>
          </w:p>
          <w:p w14:paraId="482EA7AD" w14:textId="246ED323" w:rsidR="00B24C43" w:rsidRDefault="00B24C43" w:rsidP="00B24C43">
            <w:pPr>
              <w:spacing w:beforeLines="50" w:before="120"/>
              <w:rPr>
                <w:iCs/>
                <w:kern w:val="2"/>
                <w:lang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w:t>
            </w:r>
            <w:r w:rsidRPr="00A721CE">
              <w:rPr>
                <w:b/>
                <w:i/>
                <w:iCs/>
                <w:color w:val="00B0F0"/>
                <w:sz w:val="22"/>
                <w:szCs w:val="22"/>
                <w:lang w:val="en-US" w:eastAsia="zh-CN"/>
              </w:rPr>
              <w:t>/</w:t>
            </w:r>
            <w:r w:rsidRPr="00A721CE">
              <w:rPr>
                <w:rFonts w:hint="eastAsia"/>
                <w:b/>
                <w:i/>
                <w:iCs/>
                <w:color w:val="00B0F0"/>
                <w:sz w:val="22"/>
                <w:szCs w:val="22"/>
                <w:lang w:val="en-US" w:eastAsia="zh-CN"/>
              </w:rPr>
              <w:t>carrier</w:t>
            </w:r>
            <w:r>
              <w:rPr>
                <w:b/>
                <w:i/>
                <w:iCs/>
                <w:color w:val="7030A0"/>
                <w:sz w:val="22"/>
                <w:szCs w:val="22"/>
                <w:lang w:val="en-US" w:eastAsia="zh-CN"/>
              </w:rPr>
              <w:t xml:space="preserve"> may not need to be introduced in the RAN1 specification depending on how the reference cell</w:t>
            </w:r>
            <w:r w:rsidRPr="00A721CE">
              <w:rPr>
                <w:b/>
                <w:i/>
                <w:iCs/>
                <w:color w:val="00B0F0"/>
                <w:sz w:val="22"/>
                <w:szCs w:val="22"/>
                <w:lang w:val="en-US" w:eastAsia="zh-CN"/>
              </w:rPr>
              <w:t>/</w:t>
            </w:r>
            <w:r w:rsidRPr="00A721CE">
              <w:rPr>
                <w:rFonts w:hint="eastAsia"/>
                <w:b/>
                <w:i/>
                <w:iCs/>
                <w:color w:val="00B0F0"/>
                <w:sz w:val="22"/>
                <w:szCs w:val="22"/>
                <w:lang w:val="en-US" w:eastAsia="zh-CN"/>
              </w:rPr>
              <w:t>carrier</w:t>
            </w:r>
            <w:r>
              <w:rPr>
                <w:b/>
                <w:i/>
                <w:iCs/>
                <w:color w:val="7030A0"/>
                <w:sz w:val="22"/>
                <w:szCs w:val="22"/>
                <w:lang w:val="en-US" w:eastAsia="zh-CN"/>
              </w:rPr>
              <w:t xml:space="preserve"> is to be determined. </w:t>
            </w:r>
          </w:p>
        </w:tc>
      </w:tr>
      <w:tr w:rsidR="008D5F5C" w14:paraId="6788B5DD" w14:textId="77777777" w:rsidTr="00684692">
        <w:tc>
          <w:tcPr>
            <w:tcW w:w="1529" w:type="dxa"/>
            <w:tcBorders>
              <w:top w:val="single" w:sz="4" w:space="0" w:color="auto"/>
              <w:left w:val="single" w:sz="4" w:space="0" w:color="auto"/>
              <w:bottom w:val="single" w:sz="4" w:space="0" w:color="auto"/>
              <w:right w:val="single" w:sz="4" w:space="0" w:color="auto"/>
            </w:tcBorders>
          </w:tcPr>
          <w:p w14:paraId="734D7EE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0B1745" w14:textId="77777777" w:rsidR="008D5F5C" w:rsidRDefault="008D5F5C" w:rsidP="00684692">
            <w:pPr>
              <w:widowControl w:val="0"/>
              <w:spacing w:beforeLines="50" w:before="120"/>
              <w:rPr>
                <w:kern w:val="2"/>
                <w:lang w:eastAsia="zh-CN"/>
              </w:rPr>
            </w:pPr>
          </w:p>
        </w:tc>
      </w:tr>
      <w:tr w:rsidR="008D5F5C" w14:paraId="5E931292" w14:textId="77777777" w:rsidTr="00684692">
        <w:tc>
          <w:tcPr>
            <w:tcW w:w="1529" w:type="dxa"/>
            <w:tcBorders>
              <w:top w:val="single" w:sz="4" w:space="0" w:color="auto"/>
              <w:left w:val="single" w:sz="4" w:space="0" w:color="auto"/>
              <w:bottom w:val="single" w:sz="4" w:space="0" w:color="auto"/>
              <w:right w:val="single" w:sz="4" w:space="0" w:color="auto"/>
            </w:tcBorders>
          </w:tcPr>
          <w:p w14:paraId="02B5CC9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7730AD" w14:textId="77777777" w:rsidR="008D5F5C" w:rsidRDefault="008D5F5C" w:rsidP="00684692">
            <w:pPr>
              <w:widowControl w:val="0"/>
              <w:spacing w:beforeLines="50" w:before="120"/>
              <w:rPr>
                <w:kern w:val="2"/>
                <w:lang w:eastAsia="zh-CN"/>
              </w:rPr>
            </w:pPr>
          </w:p>
        </w:tc>
      </w:tr>
      <w:tr w:rsidR="008D5F5C" w14:paraId="0D98C7BE" w14:textId="77777777" w:rsidTr="00684692">
        <w:tc>
          <w:tcPr>
            <w:tcW w:w="1529" w:type="dxa"/>
            <w:tcBorders>
              <w:top w:val="single" w:sz="4" w:space="0" w:color="auto"/>
              <w:left w:val="single" w:sz="4" w:space="0" w:color="auto"/>
              <w:bottom w:val="single" w:sz="4" w:space="0" w:color="auto"/>
              <w:right w:val="single" w:sz="4" w:space="0" w:color="auto"/>
            </w:tcBorders>
          </w:tcPr>
          <w:p w14:paraId="4B3C64F2"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F9860E" w14:textId="77777777" w:rsidR="008D5F5C" w:rsidRDefault="008D5F5C" w:rsidP="00684692">
            <w:pPr>
              <w:widowControl w:val="0"/>
              <w:spacing w:beforeLines="50" w:before="120"/>
              <w:rPr>
                <w:iCs/>
                <w:kern w:val="2"/>
                <w:lang w:eastAsia="zh-CN"/>
              </w:rPr>
            </w:pPr>
          </w:p>
        </w:tc>
      </w:tr>
      <w:tr w:rsidR="008D5F5C" w14:paraId="43A2D143" w14:textId="77777777" w:rsidTr="00684692">
        <w:tc>
          <w:tcPr>
            <w:tcW w:w="1529" w:type="dxa"/>
            <w:tcBorders>
              <w:top w:val="single" w:sz="4" w:space="0" w:color="auto"/>
              <w:left w:val="single" w:sz="4" w:space="0" w:color="auto"/>
              <w:bottom w:val="single" w:sz="4" w:space="0" w:color="auto"/>
              <w:right w:val="single" w:sz="4" w:space="0" w:color="auto"/>
            </w:tcBorders>
          </w:tcPr>
          <w:p w14:paraId="393372C8"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C72353" w14:textId="77777777" w:rsidR="008D5F5C" w:rsidRDefault="008D5F5C" w:rsidP="00684692">
            <w:pPr>
              <w:spacing w:beforeLines="50" w:before="120"/>
              <w:rPr>
                <w:iCs/>
                <w:kern w:val="2"/>
                <w:lang w:eastAsia="zh-CN"/>
              </w:rPr>
            </w:pPr>
          </w:p>
        </w:tc>
      </w:tr>
    </w:tbl>
    <w:p w14:paraId="5842D453" w14:textId="77777777" w:rsidR="008D5F5C" w:rsidRDefault="008D5F5C" w:rsidP="008D5F5C">
      <w:pPr>
        <w:rPr>
          <w:lang w:eastAsia="zh-CN"/>
        </w:rPr>
      </w:pPr>
    </w:p>
    <w:p w14:paraId="62B4BF1F" w14:textId="77777777" w:rsidR="008D5F5C" w:rsidRDefault="008D5F5C" w:rsidP="006663F0">
      <w:pPr>
        <w:spacing w:after="0"/>
        <w:jc w:val="both"/>
        <w:rPr>
          <w:b/>
          <w:sz w:val="22"/>
          <w:szCs w:val="22"/>
          <w:highlight w:val="yellow"/>
          <w:lang w:val="en-US" w:eastAsia="zh-CN"/>
        </w:rPr>
      </w:pPr>
    </w:p>
    <w:p w14:paraId="50488D3E" w14:textId="77777777" w:rsidR="006663F0" w:rsidRDefault="006663F0" w:rsidP="006663F0">
      <w:pPr>
        <w:spacing w:after="0"/>
        <w:jc w:val="both"/>
        <w:rPr>
          <w:b/>
          <w:sz w:val="22"/>
          <w:szCs w:val="22"/>
          <w:highlight w:val="yellow"/>
          <w:lang w:val="en-US" w:eastAsia="zh-CN"/>
        </w:rPr>
      </w:pPr>
    </w:p>
    <w:p w14:paraId="0A5F5A38" w14:textId="77777777" w:rsidR="006663F0" w:rsidRPr="00EC01B6" w:rsidRDefault="006663F0" w:rsidP="006663F0">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0714CFE4" w14:textId="77777777" w:rsidR="006663F0" w:rsidRDefault="006663F0" w:rsidP="006663F0">
      <w:pPr>
        <w:spacing w:after="0"/>
      </w:pPr>
    </w:p>
    <w:tbl>
      <w:tblPr>
        <w:tblStyle w:val="TableGrid"/>
        <w:tblW w:w="9634" w:type="dxa"/>
        <w:tblLook w:val="04A0" w:firstRow="1" w:lastRow="0" w:firstColumn="1" w:lastColumn="0" w:noHBand="0" w:noVBand="1"/>
      </w:tblPr>
      <w:tblGrid>
        <w:gridCol w:w="2547"/>
        <w:gridCol w:w="7087"/>
      </w:tblGrid>
      <w:tr w:rsidR="006663F0" w14:paraId="727C9D1F" w14:textId="77777777" w:rsidTr="006663F0">
        <w:tc>
          <w:tcPr>
            <w:tcW w:w="2547" w:type="dxa"/>
            <w:tcBorders>
              <w:top w:val="single" w:sz="4" w:space="0" w:color="auto"/>
              <w:left w:val="single" w:sz="4" w:space="0" w:color="auto"/>
              <w:bottom w:val="single" w:sz="4" w:space="0" w:color="auto"/>
              <w:right w:val="single" w:sz="4" w:space="0" w:color="auto"/>
            </w:tcBorders>
          </w:tcPr>
          <w:p w14:paraId="4478247C"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01C8DE6" w14:textId="77777777" w:rsidR="006663F0" w:rsidRDefault="006663F0" w:rsidP="006663F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B24C43">
              <w:rPr>
                <w:iCs/>
                <w:strike/>
                <w:color w:val="FF0000"/>
                <w:kern w:val="2"/>
                <w:lang w:eastAsia="zh-CN"/>
              </w:rPr>
              <w:t>Huawei (if the notation in Question 6.4.1 goes Alt.2) ,</w:t>
            </w:r>
            <w:r w:rsidRPr="00B24C43">
              <w:rPr>
                <w:iCs/>
                <w:color w:val="FF0000"/>
                <w:kern w:val="2"/>
                <w:lang w:eastAsia="zh-CN"/>
              </w:rPr>
              <w:t xml:space="preserve"> </w:t>
            </w:r>
            <w:r>
              <w:rPr>
                <w:iCs/>
                <w:kern w:val="2"/>
                <w:lang w:eastAsia="zh-CN"/>
              </w:rPr>
              <w:t>S</w:t>
            </w:r>
            <w:r>
              <w:rPr>
                <w:rFonts w:hint="eastAsia"/>
                <w:iCs/>
                <w:kern w:val="2"/>
                <w:lang w:eastAsia="zh-CN"/>
              </w:rPr>
              <w:t>pr</w:t>
            </w:r>
            <w:r>
              <w:rPr>
                <w:iCs/>
                <w:kern w:val="2"/>
                <w:lang w:eastAsia="zh-CN"/>
              </w:rPr>
              <w:t xml:space="preserve">eadtrum, CMCC, Xiaomi, </w:t>
            </w:r>
            <w:r w:rsidRPr="00A72C92">
              <w:rPr>
                <w:iCs/>
                <w:color w:val="FF0000"/>
                <w:kern w:val="2"/>
                <w:lang w:eastAsia="zh-CN"/>
              </w:rPr>
              <w:t>Apple</w:t>
            </w:r>
          </w:p>
        </w:tc>
      </w:tr>
      <w:tr w:rsidR="006663F0" w14:paraId="64802A43" w14:textId="77777777" w:rsidTr="006663F0">
        <w:tc>
          <w:tcPr>
            <w:tcW w:w="2547" w:type="dxa"/>
            <w:tcBorders>
              <w:top w:val="single" w:sz="4" w:space="0" w:color="auto"/>
              <w:left w:val="single" w:sz="4" w:space="0" w:color="auto"/>
              <w:bottom w:val="single" w:sz="4" w:space="0" w:color="auto"/>
              <w:right w:val="single" w:sz="4" w:space="0" w:color="auto"/>
            </w:tcBorders>
          </w:tcPr>
          <w:p w14:paraId="31A4B60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E82FD8" w14:textId="31B3F05F"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1B927D39"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35DF36E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DAC334"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7F9761"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29E6FE87" w14:textId="77777777" w:rsidTr="00684692">
        <w:tc>
          <w:tcPr>
            <w:tcW w:w="1529" w:type="dxa"/>
            <w:tcBorders>
              <w:top w:val="single" w:sz="4" w:space="0" w:color="auto"/>
              <w:left w:val="single" w:sz="4" w:space="0" w:color="auto"/>
              <w:bottom w:val="single" w:sz="4" w:space="0" w:color="auto"/>
              <w:right w:val="single" w:sz="4" w:space="0" w:color="auto"/>
            </w:tcBorders>
          </w:tcPr>
          <w:p w14:paraId="4F49635A" w14:textId="3402FD6F"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1C16935"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C83C53">
              <w:rPr>
                <w:iCs/>
                <w:color w:val="FF0000"/>
                <w:kern w:val="2"/>
                <w:lang w:eastAsia="zh-CN"/>
              </w:rPr>
              <w:t>as follows</w:t>
            </w:r>
            <w:r>
              <w:rPr>
                <w:iCs/>
                <w:kern w:val="2"/>
                <w:lang w:eastAsia="zh-CN"/>
              </w:rPr>
              <w:t>:</w:t>
            </w:r>
          </w:p>
          <w:p w14:paraId="4D755913" w14:textId="23EE06F3" w:rsidR="00B24C43" w:rsidRDefault="00B24C43" w:rsidP="00B24C43">
            <w:pPr>
              <w:spacing w:beforeLines="50" w:before="120"/>
              <w:rPr>
                <w:iCs/>
                <w:kern w:val="2"/>
                <w:lang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the PUCCH resource indicator (PRI) is interpreted based on the PUCCH configuration of determined target PUCCH cell</w:t>
            </w:r>
            <w:r w:rsidRPr="00C83C53">
              <w:rPr>
                <w:b/>
                <w:color w:val="FF0000"/>
                <w:sz w:val="22"/>
                <w:szCs w:val="22"/>
              </w:rPr>
              <w:t>/carrier</w:t>
            </w:r>
            <w:r w:rsidRPr="00EC01B6">
              <w:rPr>
                <w:b/>
                <w:sz w:val="22"/>
                <w:szCs w:val="22"/>
              </w:rPr>
              <w:t>.</w:t>
            </w:r>
          </w:p>
        </w:tc>
      </w:tr>
      <w:tr w:rsidR="008D5F5C" w14:paraId="59AC495F" w14:textId="77777777" w:rsidTr="00684692">
        <w:tc>
          <w:tcPr>
            <w:tcW w:w="1529" w:type="dxa"/>
            <w:tcBorders>
              <w:top w:val="single" w:sz="4" w:space="0" w:color="auto"/>
              <w:left w:val="single" w:sz="4" w:space="0" w:color="auto"/>
              <w:bottom w:val="single" w:sz="4" w:space="0" w:color="auto"/>
              <w:right w:val="single" w:sz="4" w:space="0" w:color="auto"/>
            </w:tcBorders>
          </w:tcPr>
          <w:p w14:paraId="1DBF459B"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DE0680" w14:textId="77777777" w:rsidR="008D5F5C" w:rsidRDefault="008D5F5C" w:rsidP="00684692">
            <w:pPr>
              <w:widowControl w:val="0"/>
              <w:spacing w:beforeLines="50" w:before="120"/>
              <w:rPr>
                <w:kern w:val="2"/>
                <w:lang w:eastAsia="zh-CN"/>
              </w:rPr>
            </w:pPr>
          </w:p>
        </w:tc>
      </w:tr>
      <w:tr w:rsidR="008D5F5C" w14:paraId="446AD6CD" w14:textId="77777777" w:rsidTr="00684692">
        <w:tc>
          <w:tcPr>
            <w:tcW w:w="1529" w:type="dxa"/>
            <w:tcBorders>
              <w:top w:val="single" w:sz="4" w:space="0" w:color="auto"/>
              <w:left w:val="single" w:sz="4" w:space="0" w:color="auto"/>
              <w:bottom w:val="single" w:sz="4" w:space="0" w:color="auto"/>
              <w:right w:val="single" w:sz="4" w:space="0" w:color="auto"/>
            </w:tcBorders>
          </w:tcPr>
          <w:p w14:paraId="4187986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EF826A" w14:textId="77777777" w:rsidR="008D5F5C" w:rsidRDefault="008D5F5C" w:rsidP="00684692">
            <w:pPr>
              <w:widowControl w:val="0"/>
              <w:spacing w:beforeLines="50" w:before="120"/>
              <w:rPr>
                <w:kern w:val="2"/>
                <w:lang w:eastAsia="zh-CN"/>
              </w:rPr>
            </w:pPr>
          </w:p>
        </w:tc>
      </w:tr>
      <w:tr w:rsidR="008D5F5C" w14:paraId="0794ADFA" w14:textId="77777777" w:rsidTr="00684692">
        <w:tc>
          <w:tcPr>
            <w:tcW w:w="1529" w:type="dxa"/>
            <w:tcBorders>
              <w:top w:val="single" w:sz="4" w:space="0" w:color="auto"/>
              <w:left w:val="single" w:sz="4" w:space="0" w:color="auto"/>
              <w:bottom w:val="single" w:sz="4" w:space="0" w:color="auto"/>
              <w:right w:val="single" w:sz="4" w:space="0" w:color="auto"/>
            </w:tcBorders>
          </w:tcPr>
          <w:p w14:paraId="51BF5C7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4A89C9" w14:textId="77777777" w:rsidR="008D5F5C" w:rsidRDefault="008D5F5C" w:rsidP="00684692">
            <w:pPr>
              <w:widowControl w:val="0"/>
              <w:spacing w:beforeLines="50" w:before="120"/>
              <w:rPr>
                <w:iCs/>
                <w:kern w:val="2"/>
                <w:lang w:eastAsia="zh-CN"/>
              </w:rPr>
            </w:pPr>
          </w:p>
        </w:tc>
      </w:tr>
      <w:tr w:rsidR="008D5F5C" w14:paraId="418A65FC" w14:textId="77777777" w:rsidTr="00684692">
        <w:tc>
          <w:tcPr>
            <w:tcW w:w="1529" w:type="dxa"/>
            <w:tcBorders>
              <w:top w:val="single" w:sz="4" w:space="0" w:color="auto"/>
              <w:left w:val="single" w:sz="4" w:space="0" w:color="auto"/>
              <w:bottom w:val="single" w:sz="4" w:space="0" w:color="auto"/>
              <w:right w:val="single" w:sz="4" w:space="0" w:color="auto"/>
            </w:tcBorders>
          </w:tcPr>
          <w:p w14:paraId="6DE30E02"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D59CA" w14:textId="77777777" w:rsidR="008D5F5C" w:rsidRDefault="008D5F5C" w:rsidP="00684692">
            <w:pPr>
              <w:spacing w:beforeLines="50" w:before="120"/>
              <w:rPr>
                <w:iCs/>
                <w:kern w:val="2"/>
                <w:lang w:eastAsia="zh-CN"/>
              </w:rPr>
            </w:pPr>
          </w:p>
        </w:tc>
      </w:tr>
    </w:tbl>
    <w:p w14:paraId="757758F3" w14:textId="77777777" w:rsidR="008D5F5C" w:rsidRDefault="008D5F5C" w:rsidP="008D5F5C">
      <w:pPr>
        <w:rPr>
          <w:lang w:eastAsia="zh-CN"/>
        </w:rPr>
      </w:pPr>
    </w:p>
    <w:p w14:paraId="23E24068" w14:textId="77777777" w:rsidR="006663F0" w:rsidRDefault="006663F0" w:rsidP="006663F0">
      <w:pPr>
        <w:spacing w:after="0"/>
        <w:rPr>
          <w:sz w:val="22"/>
          <w:szCs w:val="22"/>
          <w:lang w:eastAsia="zh-CN"/>
        </w:rPr>
      </w:pPr>
    </w:p>
    <w:p w14:paraId="39CD971F" w14:textId="77777777" w:rsidR="006663F0" w:rsidRDefault="006663F0" w:rsidP="006663F0">
      <w:pPr>
        <w:spacing w:after="0"/>
        <w:rPr>
          <w:b/>
          <w:bCs/>
          <w:color w:val="FF0000"/>
          <w:sz w:val="22"/>
          <w:szCs w:val="22"/>
          <w:highlight w:val="yellow"/>
          <w:lang w:eastAsia="zh-CN"/>
        </w:rPr>
      </w:pPr>
    </w:p>
    <w:p w14:paraId="1F2B42BA" w14:textId="77777777" w:rsidR="006663F0" w:rsidRDefault="006663F0" w:rsidP="006663F0">
      <w:pPr>
        <w:spacing w:after="0"/>
        <w:rPr>
          <w:b/>
          <w:bCs/>
          <w:color w:val="FF0000"/>
          <w:sz w:val="22"/>
          <w:szCs w:val="22"/>
          <w:highlight w:val="yellow"/>
          <w:lang w:eastAsia="zh-CN"/>
        </w:rPr>
      </w:pPr>
    </w:p>
    <w:p w14:paraId="59AB9177" w14:textId="77777777" w:rsidR="006663F0" w:rsidRPr="00DF46A6" w:rsidRDefault="006663F0" w:rsidP="006663F0">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5F86F67" w14:textId="77777777" w:rsidR="006663F0" w:rsidRPr="000A2BE6" w:rsidRDefault="006663F0" w:rsidP="006663F0">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46D68ED8" w14:textId="77777777" w:rsidR="006663F0" w:rsidRPr="0013147F" w:rsidRDefault="006663F0" w:rsidP="006663F0">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032D8CD" w14:textId="77777777" w:rsidR="006663F0" w:rsidRDefault="006663F0" w:rsidP="006663F0">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29B3EC44" w14:textId="77777777" w:rsidR="006663F0" w:rsidRPr="00AB3723" w:rsidRDefault="006663F0" w:rsidP="006663F0">
      <w:pPr>
        <w:pStyle w:val="ListParagraph"/>
        <w:numPr>
          <w:ilvl w:val="0"/>
          <w:numId w:val="130"/>
        </w:numPr>
        <w:rPr>
          <w:b/>
          <w:bCs/>
          <w:i/>
          <w:iCs/>
          <w:sz w:val="22"/>
          <w:szCs w:val="22"/>
          <w:lang w:eastAsia="zh-CN"/>
        </w:rPr>
      </w:pPr>
      <w:r w:rsidRPr="00062866">
        <w:rPr>
          <w:b/>
          <w:bCs/>
          <w:i/>
          <w:iCs/>
          <w:sz w:val="22"/>
          <w:szCs w:val="22"/>
          <w:lang w:eastAsia="zh-CN"/>
        </w:rPr>
        <w:t>FFS: additional cases</w:t>
      </w:r>
    </w:p>
    <w:tbl>
      <w:tblPr>
        <w:tblStyle w:val="TableGrid"/>
        <w:tblW w:w="9634" w:type="dxa"/>
        <w:tblLook w:val="04A0" w:firstRow="1" w:lastRow="0" w:firstColumn="1" w:lastColumn="0" w:noHBand="0" w:noVBand="1"/>
      </w:tblPr>
      <w:tblGrid>
        <w:gridCol w:w="2547"/>
        <w:gridCol w:w="7087"/>
      </w:tblGrid>
      <w:tr w:rsidR="006663F0" w14:paraId="64264DDA"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767BC497"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31D789" w14:textId="77777777" w:rsidR="006663F0" w:rsidRDefault="006663F0" w:rsidP="006663F0">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 xml:space="preserve">eadtrum, Intel, Xiaomi, </w:t>
            </w:r>
            <w:r w:rsidRPr="00A72C92">
              <w:rPr>
                <w:iCs/>
                <w:color w:val="FF0000"/>
                <w:kern w:val="2"/>
                <w:lang w:eastAsia="zh-CN"/>
              </w:rPr>
              <w:t>Apple</w:t>
            </w:r>
            <w:r>
              <w:rPr>
                <w:iCs/>
                <w:color w:val="FF0000"/>
                <w:kern w:val="2"/>
                <w:lang w:eastAsia="zh-CN"/>
              </w:rPr>
              <w:t>, Ericsson</w:t>
            </w:r>
          </w:p>
        </w:tc>
      </w:tr>
      <w:tr w:rsidR="006663F0" w14:paraId="56D80C1F"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2C858F0B"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CD7396" w14:textId="77777777" w:rsidR="006663F0" w:rsidRDefault="006663F0" w:rsidP="006663F0">
            <w:pPr>
              <w:widowControl w:val="0"/>
              <w:spacing w:beforeLines="50" w:before="120"/>
              <w:rPr>
                <w:kern w:val="2"/>
                <w:lang w:eastAsia="zh-CN"/>
              </w:rPr>
            </w:pPr>
          </w:p>
        </w:tc>
      </w:tr>
    </w:tbl>
    <w:p w14:paraId="79D53D36"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45A6B275"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9A3D9A"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39EF86"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1F52F272" w14:textId="77777777" w:rsidTr="00684692">
        <w:tc>
          <w:tcPr>
            <w:tcW w:w="1529" w:type="dxa"/>
            <w:tcBorders>
              <w:top w:val="single" w:sz="4" w:space="0" w:color="auto"/>
              <w:left w:val="single" w:sz="4" w:space="0" w:color="auto"/>
              <w:bottom w:val="single" w:sz="4" w:space="0" w:color="auto"/>
              <w:right w:val="single" w:sz="4" w:space="0" w:color="auto"/>
            </w:tcBorders>
          </w:tcPr>
          <w:p w14:paraId="271916FC"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938B48" w14:textId="77777777" w:rsidR="008D5F5C" w:rsidRDefault="008D5F5C" w:rsidP="00684692">
            <w:pPr>
              <w:spacing w:beforeLines="50" w:before="120"/>
              <w:rPr>
                <w:iCs/>
                <w:kern w:val="2"/>
                <w:lang w:eastAsia="zh-CN"/>
              </w:rPr>
            </w:pPr>
          </w:p>
        </w:tc>
      </w:tr>
      <w:tr w:rsidR="008D5F5C" w14:paraId="59261F30" w14:textId="77777777" w:rsidTr="00684692">
        <w:tc>
          <w:tcPr>
            <w:tcW w:w="1529" w:type="dxa"/>
            <w:tcBorders>
              <w:top w:val="single" w:sz="4" w:space="0" w:color="auto"/>
              <w:left w:val="single" w:sz="4" w:space="0" w:color="auto"/>
              <w:bottom w:val="single" w:sz="4" w:space="0" w:color="auto"/>
              <w:right w:val="single" w:sz="4" w:space="0" w:color="auto"/>
            </w:tcBorders>
          </w:tcPr>
          <w:p w14:paraId="4C2BB61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F640F0" w14:textId="77777777" w:rsidR="008D5F5C" w:rsidRDefault="008D5F5C" w:rsidP="00684692">
            <w:pPr>
              <w:widowControl w:val="0"/>
              <w:spacing w:beforeLines="50" w:before="120"/>
              <w:rPr>
                <w:kern w:val="2"/>
                <w:lang w:eastAsia="zh-CN"/>
              </w:rPr>
            </w:pPr>
          </w:p>
        </w:tc>
      </w:tr>
      <w:tr w:rsidR="008D5F5C" w14:paraId="1D553F10" w14:textId="77777777" w:rsidTr="00684692">
        <w:tc>
          <w:tcPr>
            <w:tcW w:w="1529" w:type="dxa"/>
            <w:tcBorders>
              <w:top w:val="single" w:sz="4" w:space="0" w:color="auto"/>
              <w:left w:val="single" w:sz="4" w:space="0" w:color="auto"/>
              <w:bottom w:val="single" w:sz="4" w:space="0" w:color="auto"/>
              <w:right w:val="single" w:sz="4" w:space="0" w:color="auto"/>
            </w:tcBorders>
          </w:tcPr>
          <w:p w14:paraId="268752C6"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7F43B5" w14:textId="77777777" w:rsidR="008D5F5C" w:rsidRDefault="008D5F5C" w:rsidP="00684692">
            <w:pPr>
              <w:widowControl w:val="0"/>
              <w:spacing w:beforeLines="50" w:before="120"/>
              <w:rPr>
                <w:kern w:val="2"/>
                <w:lang w:eastAsia="zh-CN"/>
              </w:rPr>
            </w:pPr>
          </w:p>
        </w:tc>
      </w:tr>
      <w:tr w:rsidR="008D5F5C" w14:paraId="19553F20" w14:textId="77777777" w:rsidTr="00684692">
        <w:tc>
          <w:tcPr>
            <w:tcW w:w="1529" w:type="dxa"/>
            <w:tcBorders>
              <w:top w:val="single" w:sz="4" w:space="0" w:color="auto"/>
              <w:left w:val="single" w:sz="4" w:space="0" w:color="auto"/>
              <w:bottom w:val="single" w:sz="4" w:space="0" w:color="auto"/>
              <w:right w:val="single" w:sz="4" w:space="0" w:color="auto"/>
            </w:tcBorders>
          </w:tcPr>
          <w:p w14:paraId="6A610727"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5C41CE" w14:textId="77777777" w:rsidR="008D5F5C" w:rsidRDefault="008D5F5C" w:rsidP="00684692">
            <w:pPr>
              <w:widowControl w:val="0"/>
              <w:spacing w:beforeLines="50" w:before="120"/>
              <w:rPr>
                <w:iCs/>
                <w:kern w:val="2"/>
                <w:lang w:eastAsia="zh-CN"/>
              </w:rPr>
            </w:pPr>
          </w:p>
        </w:tc>
      </w:tr>
      <w:tr w:rsidR="008D5F5C" w14:paraId="58A3C2F2" w14:textId="77777777" w:rsidTr="00684692">
        <w:tc>
          <w:tcPr>
            <w:tcW w:w="1529" w:type="dxa"/>
            <w:tcBorders>
              <w:top w:val="single" w:sz="4" w:space="0" w:color="auto"/>
              <w:left w:val="single" w:sz="4" w:space="0" w:color="auto"/>
              <w:bottom w:val="single" w:sz="4" w:space="0" w:color="auto"/>
              <w:right w:val="single" w:sz="4" w:space="0" w:color="auto"/>
            </w:tcBorders>
          </w:tcPr>
          <w:p w14:paraId="76636672"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5E099D" w14:textId="77777777" w:rsidR="008D5F5C" w:rsidRDefault="008D5F5C" w:rsidP="00684692">
            <w:pPr>
              <w:spacing w:beforeLines="50" w:before="120"/>
              <w:rPr>
                <w:iCs/>
                <w:kern w:val="2"/>
                <w:lang w:eastAsia="zh-CN"/>
              </w:rPr>
            </w:pPr>
          </w:p>
        </w:tc>
      </w:tr>
    </w:tbl>
    <w:p w14:paraId="1D7AA1DF" w14:textId="77777777" w:rsidR="008D5F5C" w:rsidRDefault="008D5F5C" w:rsidP="008D5F5C">
      <w:pPr>
        <w:rPr>
          <w:lang w:eastAsia="zh-CN"/>
        </w:rPr>
      </w:pPr>
    </w:p>
    <w:p w14:paraId="3955D7CE" w14:textId="5C4770D9" w:rsidR="006663F0" w:rsidRDefault="006663F0" w:rsidP="006663F0">
      <w:pPr>
        <w:jc w:val="both"/>
        <w:rPr>
          <w:b/>
          <w:bCs/>
          <w:lang w:val="en-US" w:eastAsia="zh-CN"/>
        </w:rPr>
      </w:pPr>
    </w:p>
    <w:p w14:paraId="3BC1187D" w14:textId="77777777" w:rsidR="008D5F5C" w:rsidRDefault="008D5F5C" w:rsidP="006663F0">
      <w:pPr>
        <w:jc w:val="both"/>
        <w:rPr>
          <w:b/>
          <w:bCs/>
          <w:lang w:val="en-US" w:eastAsia="zh-CN"/>
        </w:rPr>
      </w:pPr>
    </w:p>
    <w:p w14:paraId="2D44CBCF" w14:textId="77777777" w:rsidR="006663F0" w:rsidRPr="00A82A6F" w:rsidRDefault="006663F0" w:rsidP="006663F0">
      <w:pPr>
        <w:spacing w:after="0"/>
        <w:rPr>
          <w:b/>
          <w:bCs/>
          <w:sz w:val="28"/>
          <w:szCs w:val="28"/>
          <w:u w:val="single"/>
          <w:lang w:eastAsia="zh-CN"/>
        </w:rPr>
      </w:pPr>
      <w:r>
        <w:rPr>
          <w:b/>
          <w:bCs/>
          <w:sz w:val="28"/>
          <w:szCs w:val="28"/>
          <w:u w:val="single"/>
          <w:lang w:eastAsia="zh-CN"/>
        </w:rPr>
        <w:t>Proposals from 4</w:t>
      </w:r>
      <w:r w:rsidRPr="00EE2D77">
        <w:rPr>
          <w:b/>
          <w:bCs/>
          <w:sz w:val="28"/>
          <w:szCs w:val="28"/>
          <w:u w:val="single"/>
          <w:vertAlign w:val="superscript"/>
          <w:lang w:eastAsia="zh-CN"/>
        </w:rPr>
        <w:t>th</w:t>
      </w:r>
      <w:r>
        <w:rPr>
          <w:b/>
          <w:bCs/>
          <w:sz w:val="28"/>
          <w:szCs w:val="28"/>
          <w:u w:val="single"/>
          <w:lang w:eastAsia="zh-CN"/>
        </w:rPr>
        <w:t xml:space="preserve"> and 5</w:t>
      </w:r>
      <w:r w:rsidRPr="00EE2D77">
        <w:rPr>
          <w:b/>
          <w:bCs/>
          <w:sz w:val="28"/>
          <w:szCs w:val="28"/>
          <w:u w:val="single"/>
          <w:vertAlign w:val="superscript"/>
          <w:lang w:eastAsia="zh-CN"/>
        </w:rPr>
        <w:t>th</w:t>
      </w:r>
      <w:r>
        <w:rPr>
          <w:b/>
          <w:bCs/>
          <w:sz w:val="28"/>
          <w:szCs w:val="28"/>
          <w:u w:val="single"/>
          <w:lang w:eastAsia="zh-CN"/>
        </w:rPr>
        <w:t xml:space="preserve"> round with a chance of agreement:</w:t>
      </w:r>
    </w:p>
    <w:p w14:paraId="434B9319" w14:textId="77777777" w:rsidR="006663F0" w:rsidRDefault="006663F0" w:rsidP="006663F0">
      <w:pPr>
        <w:jc w:val="both"/>
        <w:rPr>
          <w:b/>
          <w:bCs/>
          <w:lang w:val="en-US" w:eastAsia="zh-CN"/>
        </w:rPr>
      </w:pPr>
    </w:p>
    <w:p w14:paraId="45570A30" w14:textId="77777777" w:rsidR="006663F0" w:rsidRPr="000270CD" w:rsidRDefault="006663F0" w:rsidP="006663F0">
      <w:pPr>
        <w:jc w:val="both"/>
        <w:rPr>
          <w:lang w:val="en-US" w:eastAsia="zh-CN"/>
        </w:rPr>
      </w:pPr>
      <w:r>
        <w:rPr>
          <w:lang w:val="en-US" w:eastAsia="zh-CN"/>
        </w:rPr>
        <w:t>P</w:t>
      </w:r>
      <w:r w:rsidRPr="000270CD">
        <w:rPr>
          <w:lang w:val="en-US" w:eastAsia="zh-CN"/>
        </w:rPr>
        <w:t xml:space="preserve">roposal </w:t>
      </w:r>
      <w:r>
        <w:rPr>
          <w:lang w:val="en-US" w:eastAsia="zh-CN"/>
        </w:rPr>
        <w:t xml:space="preserve">6.8 is from </w:t>
      </w:r>
      <w:r w:rsidRPr="000270CD">
        <w:rPr>
          <w:lang w:val="en-US" w:eastAsia="zh-CN"/>
        </w:rPr>
        <w:t>the 4</w:t>
      </w:r>
      <w:r w:rsidRPr="000270CD">
        <w:rPr>
          <w:vertAlign w:val="superscript"/>
          <w:lang w:val="en-US" w:eastAsia="zh-CN"/>
        </w:rPr>
        <w:t>th</w:t>
      </w:r>
      <w:r w:rsidRPr="000270CD">
        <w:rPr>
          <w:lang w:val="en-US" w:eastAsia="zh-CN"/>
        </w:rPr>
        <w:t xml:space="preserve"> round without </w:t>
      </w:r>
      <w:r>
        <w:rPr>
          <w:lang w:val="en-US" w:eastAsia="zh-CN"/>
        </w:rPr>
        <w:t xml:space="preserve">earlier </w:t>
      </w:r>
      <w:r w:rsidRPr="000270CD">
        <w:rPr>
          <w:lang w:val="en-US" w:eastAsia="zh-CN"/>
        </w:rPr>
        <w:t xml:space="preserve">objection: </w:t>
      </w:r>
    </w:p>
    <w:p w14:paraId="372EA0B0" w14:textId="77777777" w:rsidR="006663F0" w:rsidRDefault="006663F0" w:rsidP="006663F0">
      <w:pPr>
        <w:spacing w:after="0"/>
        <w:rPr>
          <w:b/>
          <w:bCs/>
          <w:sz w:val="22"/>
          <w:szCs w:val="22"/>
          <w:highlight w:val="yellow"/>
          <w:lang w:eastAsia="zh-CN"/>
        </w:rPr>
      </w:pPr>
    </w:p>
    <w:p w14:paraId="12D76432" w14:textId="77777777" w:rsidR="006663F0" w:rsidRDefault="006663F0" w:rsidP="006663F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6663F0" w14:paraId="0FFA00AD" w14:textId="77777777" w:rsidTr="006663F0">
        <w:tc>
          <w:tcPr>
            <w:tcW w:w="2547" w:type="dxa"/>
            <w:tcBorders>
              <w:top w:val="single" w:sz="4" w:space="0" w:color="auto"/>
              <w:left w:val="single" w:sz="4" w:space="0" w:color="auto"/>
              <w:bottom w:val="single" w:sz="4" w:space="0" w:color="auto"/>
              <w:right w:val="single" w:sz="4" w:space="0" w:color="auto"/>
            </w:tcBorders>
          </w:tcPr>
          <w:p w14:paraId="6C2B86FC"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CE673EC" w14:textId="4500DA19" w:rsidR="006663F0" w:rsidRDefault="006663F0" w:rsidP="006663F0">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proofErr w:type="spellStart"/>
            <w:r>
              <w:rPr>
                <w:rFonts w:eastAsia="PMingLiU"/>
                <w:iCs/>
                <w:kern w:val="2"/>
                <w:lang w:eastAsia="zh-TW"/>
              </w:rPr>
              <w:t>APT,Xiaomi</w:t>
            </w:r>
            <w:proofErr w:type="spellEnd"/>
            <w:r>
              <w:rPr>
                <w:rFonts w:eastAsia="PMingLiU"/>
                <w:iCs/>
                <w:kern w:val="2"/>
                <w:lang w:eastAsia="zh-TW"/>
              </w:rPr>
              <w:t>, Intel</w:t>
            </w:r>
            <w:r w:rsidR="00061C9A">
              <w:rPr>
                <w:rFonts w:eastAsia="PMingLiU"/>
                <w:iCs/>
                <w:kern w:val="2"/>
                <w:lang w:eastAsia="zh-TW"/>
              </w:rPr>
              <w:t>, Ericsson</w:t>
            </w:r>
          </w:p>
        </w:tc>
      </w:tr>
      <w:tr w:rsidR="006663F0" w14:paraId="0873D227" w14:textId="77777777" w:rsidTr="006663F0">
        <w:tc>
          <w:tcPr>
            <w:tcW w:w="2547" w:type="dxa"/>
            <w:tcBorders>
              <w:top w:val="single" w:sz="4" w:space="0" w:color="auto"/>
              <w:left w:val="single" w:sz="4" w:space="0" w:color="auto"/>
              <w:bottom w:val="single" w:sz="4" w:space="0" w:color="auto"/>
              <w:right w:val="single" w:sz="4" w:space="0" w:color="auto"/>
            </w:tcBorders>
          </w:tcPr>
          <w:p w14:paraId="04F89B75"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708A3B" w14:textId="77777777" w:rsidR="006663F0" w:rsidRDefault="006663F0" w:rsidP="006663F0">
            <w:pPr>
              <w:widowControl w:val="0"/>
              <w:spacing w:beforeLines="50" w:before="120"/>
              <w:rPr>
                <w:kern w:val="2"/>
                <w:lang w:eastAsia="zh-CN"/>
              </w:rPr>
            </w:pPr>
          </w:p>
        </w:tc>
      </w:tr>
    </w:tbl>
    <w:p w14:paraId="217F59E1"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1D0F73A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A7C131" w14:textId="77777777" w:rsidR="008D5F5C" w:rsidRDefault="008D5F5C" w:rsidP="00684692">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B2DF9"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1C64B1B5" w14:textId="77777777" w:rsidTr="00684692">
        <w:tc>
          <w:tcPr>
            <w:tcW w:w="1529" w:type="dxa"/>
            <w:tcBorders>
              <w:top w:val="single" w:sz="4" w:space="0" w:color="auto"/>
              <w:left w:val="single" w:sz="4" w:space="0" w:color="auto"/>
              <w:bottom w:val="single" w:sz="4" w:space="0" w:color="auto"/>
              <w:right w:val="single" w:sz="4" w:space="0" w:color="auto"/>
            </w:tcBorders>
          </w:tcPr>
          <w:p w14:paraId="74D4074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294C67" w14:textId="77777777" w:rsidR="008D5F5C" w:rsidRDefault="008D5F5C" w:rsidP="00684692">
            <w:pPr>
              <w:spacing w:beforeLines="50" w:before="120"/>
              <w:rPr>
                <w:iCs/>
                <w:kern w:val="2"/>
                <w:lang w:eastAsia="zh-CN"/>
              </w:rPr>
            </w:pPr>
          </w:p>
        </w:tc>
      </w:tr>
      <w:tr w:rsidR="008D5F5C" w14:paraId="678FBA62" w14:textId="77777777" w:rsidTr="00684692">
        <w:tc>
          <w:tcPr>
            <w:tcW w:w="1529" w:type="dxa"/>
            <w:tcBorders>
              <w:top w:val="single" w:sz="4" w:space="0" w:color="auto"/>
              <w:left w:val="single" w:sz="4" w:space="0" w:color="auto"/>
              <w:bottom w:val="single" w:sz="4" w:space="0" w:color="auto"/>
              <w:right w:val="single" w:sz="4" w:space="0" w:color="auto"/>
            </w:tcBorders>
          </w:tcPr>
          <w:p w14:paraId="5E023FA0"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4FB2EC" w14:textId="77777777" w:rsidR="008D5F5C" w:rsidRDefault="008D5F5C" w:rsidP="00684692">
            <w:pPr>
              <w:widowControl w:val="0"/>
              <w:spacing w:beforeLines="50" w:before="120"/>
              <w:rPr>
                <w:kern w:val="2"/>
                <w:lang w:eastAsia="zh-CN"/>
              </w:rPr>
            </w:pPr>
          </w:p>
        </w:tc>
      </w:tr>
      <w:tr w:rsidR="008D5F5C" w14:paraId="5778A16C" w14:textId="77777777" w:rsidTr="00684692">
        <w:tc>
          <w:tcPr>
            <w:tcW w:w="1529" w:type="dxa"/>
            <w:tcBorders>
              <w:top w:val="single" w:sz="4" w:space="0" w:color="auto"/>
              <w:left w:val="single" w:sz="4" w:space="0" w:color="auto"/>
              <w:bottom w:val="single" w:sz="4" w:space="0" w:color="auto"/>
              <w:right w:val="single" w:sz="4" w:space="0" w:color="auto"/>
            </w:tcBorders>
          </w:tcPr>
          <w:p w14:paraId="0FEE39B7"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28DB7A" w14:textId="77777777" w:rsidR="008D5F5C" w:rsidRDefault="008D5F5C" w:rsidP="00684692">
            <w:pPr>
              <w:widowControl w:val="0"/>
              <w:spacing w:beforeLines="50" w:before="120"/>
              <w:rPr>
                <w:kern w:val="2"/>
                <w:lang w:eastAsia="zh-CN"/>
              </w:rPr>
            </w:pPr>
          </w:p>
        </w:tc>
      </w:tr>
      <w:tr w:rsidR="008D5F5C" w14:paraId="1221EED3" w14:textId="77777777" w:rsidTr="00684692">
        <w:tc>
          <w:tcPr>
            <w:tcW w:w="1529" w:type="dxa"/>
            <w:tcBorders>
              <w:top w:val="single" w:sz="4" w:space="0" w:color="auto"/>
              <w:left w:val="single" w:sz="4" w:space="0" w:color="auto"/>
              <w:bottom w:val="single" w:sz="4" w:space="0" w:color="auto"/>
              <w:right w:val="single" w:sz="4" w:space="0" w:color="auto"/>
            </w:tcBorders>
          </w:tcPr>
          <w:p w14:paraId="49D59EB9"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370E07" w14:textId="77777777" w:rsidR="008D5F5C" w:rsidRDefault="008D5F5C" w:rsidP="00684692">
            <w:pPr>
              <w:widowControl w:val="0"/>
              <w:spacing w:beforeLines="50" w:before="120"/>
              <w:rPr>
                <w:iCs/>
                <w:kern w:val="2"/>
                <w:lang w:eastAsia="zh-CN"/>
              </w:rPr>
            </w:pPr>
          </w:p>
        </w:tc>
      </w:tr>
      <w:tr w:rsidR="008D5F5C" w14:paraId="05D504D1" w14:textId="77777777" w:rsidTr="00684692">
        <w:tc>
          <w:tcPr>
            <w:tcW w:w="1529" w:type="dxa"/>
            <w:tcBorders>
              <w:top w:val="single" w:sz="4" w:space="0" w:color="auto"/>
              <w:left w:val="single" w:sz="4" w:space="0" w:color="auto"/>
              <w:bottom w:val="single" w:sz="4" w:space="0" w:color="auto"/>
              <w:right w:val="single" w:sz="4" w:space="0" w:color="auto"/>
            </w:tcBorders>
          </w:tcPr>
          <w:p w14:paraId="3AD3C4A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2D319B" w14:textId="77777777" w:rsidR="008D5F5C" w:rsidRDefault="008D5F5C" w:rsidP="00684692">
            <w:pPr>
              <w:spacing w:beforeLines="50" w:before="120"/>
              <w:rPr>
                <w:iCs/>
                <w:kern w:val="2"/>
                <w:lang w:eastAsia="zh-CN"/>
              </w:rPr>
            </w:pPr>
          </w:p>
        </w:tc>
      </w:tr>
    </w:tbl>
    <w:p w14:paraId="582682EB" w14:textId="77777777" w:rsidR="008D5F5C" w:rsidRDefault="008D5F5C" w:rsidP="008D5F5C">
      <w:pPr>
        <w:rPr>
          <w:lang w:eastAsia="zh-CN"/>
        </w:rPr>
      </w:pPr>
    </w:p>
    <w:p w14:paraId="5E51D80A" w14:textId="77777777" w:rsidR="006663F0" w:rsidRDefault="006663F0" w:rsidP="006663F0"/>
    <w:p w14:paraId="04D9E87B" w14:textId="77777777" w:rsidR="006663F0" w:rsidRPr="000270CD" w:rsidRDefault="006663F0" w:rsidP="006663F0">
      <w:pPr>
        <w:jc w:val="both"/>
        <w:rPr>
          <w:lang w:val="en-US" w:eastAsia="zh-CN"/>
        </w:rPr>
      </w:pPr>
      <w:r>
        <w:rPr>
          <w:lang w:val="en-US" w:eastAsia="zh-CN"/>
        </w:rPr>
        <w:t>Modified P</w:t>
      </w:r>
      <w:r w:rsidRPr="000270CD">
        <w:rPr>
          <w:lang w:val="en-US" w:eastAsia="zh-CN"/>
        </w:rPr>
        <w:t xml:space="preserve">roposal </w:t>
      </w:r>
      <w:r>
        <w:rPr>
          <w:lang w:val="en-US" w:eastAsia="zh-CN"/>
        </w:rPr>
        <w:t xml:space="preserve">6.2 from </w:t>
      </w:r>
      <w:r w:rsidRPr="000270CD">
        <w:rPr>
          <w:lang w:val="en-US" w:eastAsia="zh-CN"/>
        </w:rPr>
        <w:t>the 4</w:t>
      </w:r>
      <w:r w:rsidRPr="000270CD">
        <w:rPr>
          <w:vertAlign w:val="superscript"/>
          <w:lang w:val="en-US" w:eastAsia="zh-CN"/>
        </w:rPr>
        <w:t>th</w:t>
      </w:r>
      <w:r w:rsidRPr="000270CD">
        <w:rPr>
          <w:lang w:val="en-US" w:eastAsia="zh-CN"/>
        </w:rPr>
        <w:t xml:space="preserve"> round without objection: </w:t>
      </w:r>
    </w:p>
    <w:p w14:paraId="36B858ED" w14:textId="77777777" w:rsidR="006663F0" w:rsidRDefault="006663F0" w:rsidP="006663F0">
      <w:pPr>
        <w:spacing w:after="0"/>
        <w:rPr>
          <w:b/>
          <w:color w:val="FF0000"/>
          <w:sz w:val="22"/>
          <w:szCs w:val="22"/>
          <w:highlight w:val="yellow"/>
          <w:lang w:val="en-US" w:eastAsia="zh-CN"/>
        </w:rPr>
      </w:pPr>
    </w:p>
    <w:p w14:paraId="5938564F" w14:textId="77777777" w:rsidR="006663F0" w:rsidRPr="002B47DF" w:rsidRDefault="006663F0" w:rsidP="006663F0">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61540936" w14:textId="77777777" w:rsidR="006663F0" w:rsidRPr="00EB72B2" w:rsidRDefault="006663F0" w:rsidP="006663F0">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FF247C3" w14:textId="77777777" w:rsidR="006663F0" w:rsidRPr="00EB72B2" w:rsidRDefault="006663F0" w:rsidP="006663F0">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3CB7FA4D" w14:textId="77777777" w:rsidR="006663F0" w:rsidRPr="00EB72B2" w:rsidRDefault="006663F0" w:rsidP="006663F0">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790A3C8D" w14:textId="77777777" w:rsidR="006663F0" w:rsidRPr="00EB72B2" w:rsidRDefault="006663F0" w:rsidP="006663F0">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18C1F299" w14:textId="77777777" w:rsidR="006663F0" w:rsidRDefault="006663F0" w:rsidP="006663F0">
      <w:pPr>
        <w:jc w:val="both"/>
        <w:rPr>
          <w:bCs/>
          <w:lang w:val="en-US" w:eastAsia="zh-CN"/>
        </w:rPr>
      </w:pPr>
    </w:p>
    <w:tbl>
      <w:tblPr>
        <w:tblStyle w:val="TableGrid"/>
        <w:tblW w:w="9634" w:type="dxa"/>
        <w:tblLook w:val="04A0" w:firstRow="1" w:lastRow="0" w:firstColumn="1" w:lastColumn="0" w:noHBand="0" w:noVBand="1"/>
      </w:tblPr>
      <w:tblGrid>
        <w:gridCol w:w="2547"/>
        <w:gridCol w:w="7087"/>
      </w:tblGrid>
      <w:tr w:rsidR="006663F0" w14:paraId="03DCA4B9" w14:textId="77777777" w:rsidTr="006663F0">
        <w:tc>
          <w:tcPr>
            <w:tcW w:w="2547" w:type="dxa"/>
            <w:tcBorders>
              <w:top w:val="single" w:sz="4" w:space="0" w:color="auto"/>
              <w:left w:val="single" w:sz="4" w:space="0" w:color="auto"/>
              <w:bottom w:val="single" w:sz="4" w:space="0" w:color="auto"/>
              <w:right w:val="single" w:sz="4" w:space="0" w:color="auto"/>
            </w:tcBorders>
          </w:tcPr>
          <w:p w14:paraId="63849758"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0AEFAE9" w14:textId="77777777" w:rsidR="006663F0" w:rsidRPr="005E1945" w:rsidRDefault="006663F0" w:rsidP="006663F0">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color w:val="000000" w:themeColor="text1"/>
                <w:kern w:val="2"/>
                <w:lang w:eastAsia="zh-CN"/>
              </w:rPr>
              <w:t>MediaTek, ZTE</w:t>
            </w:r>
          </w:p>
        </w:tc>
      </w:tr>
      <w:tr w:rsidR="006663F0" w14:paraId="782AFC6F" w14:textId="77777777" w:rsidTr="006663F0">
        <w:tc>
          <w:tcPr>
            <w:tcW w:w="2547" w:type="dxa"/>
            <w:tcBorders>
              <w:top w:val="single" w:sz="4" w:space="0" w:color="auto"/>
              <w:left w:val="single" w:sz="4" w:space="0" w:color="auto"/>
              <w:bottom w:val="single" w:sz="4" w:space="0" w:color="auto"/>
              <w:right w:val="single" w:sz="4" w:space="0" w:color="auto"/>
            </w:tcBorders>
          </w:tcPr>
          <w:p w14:paraId="42A80C39"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E9B754" w14:textId="6801B527"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08E3205E"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029E88EF"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5D5AF1"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768A24"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5423855C" w14:textId="77777777" w:rsidTr="00684692">
        <w:tc>
          <w:tcPr>
            <w:tcW w:w="1529" w:type="dxa"/>
            <w:tcBorders>
              <w:top w:val="single" w:sz="4" w:space="0" w:color="auto"/>
              <w:left w:val="single" w:sz="4" w:space="0" w:color="auto"/>
              <w:bottom w:val="single" w:sz="4" w:space="0" w:color="auto"/>
              <w:right w:val="single" w:sz="4" w:space="0" w:color="auto"/>
            </w:tcBorders>
          </w:tcPr>
          <w:p w14:paraId="16F7E410" w14:textId="32D34241"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A17C78"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545E7A">
              <w:rPr>
                <w:iCs/>
                <w:color w:val="00B0F0"/>
                <w:kern w:val="2"/>
                <w:lang w:eastAsia="zh-CN"/>
              </w:rPr>
              <w:t>as follows</w:t>
            </w:r>
            <w:r>
              <w:rPr>
                <w:iCs/>
                <w:kern w:val="2"/>
                <w:lang w:eastAsia="zh-CN"/>
              </w:rPr>
              <w:t>:</w:t>
            </w:r>
          </w:p>
          <w:p w14:paraId="67310506" w14:textId="77777777" w:rsidR="00B24C43" w:rsidRPr="002B47DF" w:rsidRDefault="00B24C43" w:rsidP="00B24C4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For PUCCH carrier switching based on dynamic indication in the DCI,  introduce a new, dedicated DCI  field for the DCI scheduling PDSCH to indicate the target PUCCH cell</w:t>
            </w:r>
            <w:r w:rsidRPr="00545E7A">
              <w:rPr>
                <w:b/>
                <w:color w:val="00B0F0"/>
                <w:sz w:val="22"/>
                <w:szCs w:val="22"/>
                <w:lang w:val="en-US" w:eastAsia="zh-CN"/>
              </w:rPr>
              <w:t>/carrier</w:t>
            </w:r>
            <w:r w:rsidRPr="002B47DF">
              <w:rPr>
                <w:b/>
                <w:sz w:val="22"/>
                <w:szCs w:val="22"/>
                <w:lang w:val="en-US" w:eastAsia="zh-CN"/>
              </w:rPr>
              <w:t xml:space="preserve">. </w:t>
            </w:r>
          </w:p>
          <w:p w14:paraId="5E9A93B7" w14:textId="77777777" w:rsidR="00B24C43" w:rsidRPr="00EB72B2" w:rsidRDefault="00B24C43" w:rsidP="00B24C4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21B9D5" w14:textId="77777777" w:rsidR="00B24C43" w:rsidRPr="00EB72B2" w:rsidRDefault="00B24C43" w:rsidP="00B24C43">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07E2FEDE" w14:textId="77777777" w:rsidR="00B24C43" w:rsidRPr="00EB72B2" w:rsidRDefault="00B24C43" w:rsidP="00B24C43">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3EF4E5E0" w14:textId="2A584013" w:rsidR="00B24C43" w:rsidRDefault="00B24C43" w:rsidP="00B24C43">
            <w:pPr>
              <w:spacing w:beforeLines="50" w:before="120"/>
              <w:rPr>
                <w:iCs/>
                <w:kern w:val="2"/>
                <w:lang w:eastAsia="zh-CN"/>
              </w:rPr>
            </w:pPr>
            <w:r w:rsidRPr="00EB72B2">
              <w:rPr>
                <w:b/>
                <w:i/>
                <w:iCs/>
                <w:strike/>
                <w:color w:val="FF0000"/>
                <w:sz w:val="22"/>
                <w:szCs w:val="22"/>
                <w:lang w:val="en-US" w:eastAsia="zh-CN"/>
              </w:rPr>
              <w:t>FFS: If some bit(s) from existing bit fields could be used for DCI format 1_0</w:t>
            </w:r>
          </w:p>
        </w:tc>
      </w:tr>
      <w:tr w:rsidR="008D5F5C" w14:paraId="3453B2D5" w14:textId="77777777" w:rsidTr="00684692">
        <w:tc>
          <w:tcPr>
            <w:tcW w:w="1529" w:type="dxa"/>
            <w:tcBorders>
              <w:top w:val="single" w:sz="4" w:space="0" w:color="auto"/>
              <w:left w:val="single" w:sz="4" w:space="0" w:color="auto"/>
              <w:bottom w:val="single" w:sz="4" w:space="0" w:color="auto"/>
              <w:right w:val="single" w:sz="4" w:space="0" w:color="auto"/>
            </w:tcBorders>
          </w:tcPr>
          <w:p w14:paraId="71C00318"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43A667" w14:textId="77777777" w:rsidR="008D5F5C" w:rsidRDefault="008D5F5C" w:rsidP="00684692">
            <w:pPr>
              <w:widowControl w:val="0"/>
              <w:spacing w:beforeLines="50" w:before="120"/>
              <w:rPr>
                <w:kern w:val="2"/>
                <w:lang w:eastAsia="zh-CN"/>
              </w:rPr>
            </w:pPr>
          </w:p>
        </w:tc>
      </w:tr>
      <w:tr w:rsidR="008D5F5C" w14:paraId="195A7467" w14:textId="77777777" w:rsidTr="00684692">
        <w:tc>
          <w:tcPr>
            <w:tcW w:w="1529" w:type="dxa"/>
            <w:tcBorders>
              <w:top w:val="single" w:sz="4" w:space="0" w:color="auto"/>
              <w:left w:val="single" w:sz="4" w:space="0" w:color="auto"/>
              <w:bottom w:val="single" w:sz="4" w:space="0" w:color="auto"/>
              <w:right w:val="single" w:sz="4" w:space="0" w:color="auto"/>
            </w:tcBorders>
          </w:tcPr>
          <w:p w14:paraId="0A00612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9B2154" w14:textId="77777777" w:rsidR="008D5F5C" w:rsidRDefault="008D5F5C" w:rsidP="00684692">
            <w:pPr>
              <w:widowControl w:val="0"/>
              <w:spacing w:beforeLines="50" w:before="120"/>
              <w:rPr>
                <w:kern w:val="2"/>
                <w:lang w:eastAsia="zh-CN"/>
              </w:rPr>
            </w:pPr>
          </w:p>
        </w:tc>
      </w:tr>
      <w:tr w:rsidR="008D5F5C" w14:paraId="1666E971" w14:textId="77777777" w:rsidTr="00684692">
        <w:tc>
          <w:tcPr>
            <w:tcW w:w="1529" w:type="dxa"/>
            <w:tcBorders>
              <w:top w:val="single" w:sz="4" w:space="0" w:color="auto"/>
              <w:left w:val="single" w:sz="4" w:space="0" w:color="auto"/>
              <w:bottom w:val="single" w:sz="4" w:space="0" w:color="auto"/>
              <w:right w:val="single" w:sz="4" w:space="0" w:color="auto"/>
            </w:tcBorders>
          </w:tcPr>
          <w:p w14:paraId="3E30419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507A0B" w14:textId="77777777" w:rsidR="008D5F5C" w:rsidRDefault="008D5F5C" w:rsidP="00684692">
            <w:pPr>
              <w:widowControl w:val="0"/>
              <w:spacing w:beforeLines="50" w:before="120"/>
              <w:rPr>
                <w:iCs/>
                <w:kern w:val="2"/>
                <w:lang w:eastAsia="zh-CN"/>
              </w:rPr>
            </w:pPr>
          </w:p>
        </w:tc>
      </w:tr>
      <w:tr w:rsidR="008D5F5C" w14:paraId="246734A7" w14:textId="77777777" w:rsidTr="00684692">
        <w:tc>
          <w:tcPr>
            <w:tcW w:w="1529" w:type="dxa"/>
            <w:tcBorders>
              <w:top w:val="single" w:sz="4" w:space="0" w:color="auto"/>
              <w:left w:val="single" w:sz="4" w:space="0" w:color="auto"/>
              <w:bottom w:val="single" w:sz="4" w:space="0" w:color="auto"/>
              <w:right w:val="single" w:sz="4" w:space="0" w:color="auto"/>
            </w:tcBorders>
          </w:tcPr>
          <w:p w14:paraId="051647AE"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C89775" w14:textId="77777777" w:rsidR="008D5F5C" w:rsidRDefault="008D5F5C" w:rsidP="00684692">
            <w:pPr>
              <w:spacing w:beforeLines="50" w:before="120"/>
              <w:rPr>
                <w:iCs/>
                <w:kern w:val="2"/>
                <w:lang w:eastAsia="zh-CN"/>
              </w:rPr>
            </w:pPr>
          </w:p>
        </w:tc>
      </w:tr>
    </w:tbl>
    <w:p w14:paraId="265BB9A5" w14:textId="77777777" w:rsidR="008D5F5C" w:rsidRDefault="008D5F5C" w:rsidP="008D5F5C">
      <w:pPr>
        <w:rPr>
          <w:lang w:eastAsia="zh-CN"/>
        </w:rPr>
      </w:pPr>
    </w:p>
    <w:p w14:paraId="2423363F" w14:textId="77777777" w:rsidR="006663F0" w:rsidRDefault="006663F0" w:rsidP="006663F0">
      <w:pPr>
        <w:jc w:val="both"/>
        <w:rPr>
          <w:b/>
          <w:bCs/>
          <w:lang w:val="en-US" w:eastAsia="zh-CN"/>
        </w:rPr>
      </w:pPr>
    </w:p>
    <w:p w14:paraId="75E4D58B" w14:textId="77777777" w:rsidR="006663F0" w:rsidRDefault="006663F0" w:rsidP="006663F0">
      <w:pPr>
        <w:spacing w:after="0"/>
        <w:rPr>
          <w:sz w:val="22"/>
          <w:szCs w:val="22"/>
          <w:lang w:eastAsia="zh-CN"/>
        </w:rPr>
      </w:pPr>
    </w:p>
    <w:p w14:paraId="66E11A59" w14:textId="77777777" w:rsidR="006663F0" w:rsidRDefault="006663F0" w:rsidP="006663F0">
      <w:pPr>
        <w:spacing w:after="0"/>
        <w:rPr>
          <w:sz w:val="22"/>
          <w:szCs w:val="22"/>
          <w:lang w:eastAsia="zh-CN"/>
        </w:rPr>
      </w:pPr>
      <w:r>
        <w:rPr>
          <w:sz w:val="22"/>
          <w:szCs w:val="22"/>
          <w:lang w:eastAsia="zh-CN"/>
        </w:rPr>
        <w:t xml:space="preserve">Proposal 6.5.5, there had been one companies original not supporting the proposal, but based on clarifications the objection by QC was removed: </w:t>
      </w:r>
    </w:p>
    <w:p w14:paraId="64BCB50D" w14:textId="77777777" w:rsidR="006663F0" w:rsidRDefault="006663F0" w:rsidP="006663F0">
      <w:pPr>
        <w:spacing w:after="0"/>
        <w:rPr>
          <w:sz w:val="22"/>
          <w:szCs w:val="22"/>
          <w:lang w:eastAsia="zh-CN"/>
        </w:rPr>
      </w:pPr>
    </w:p>
    <w:p w14:paraId="367AA311" w14:textId="77777777" w:rsidR="006663F0" w:rsidRPr="000A7926" w:rsidRDefault="006663F0" w:rsidP="006663F0">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TableGrid"/>
        <w:tblW w:w="9634" w:type="dxa"/>
        <w:tblLook w:val="04A0" w:firstRow="1" w:lastRow="0" w:firstColumn="1" w:lastColumn="0" w:noHBand="0" w:noVBand="1"/>
      </w:tblPr>
      <w:tblGrid>
        <w:gridCol w:w="2547"/>
        <w:gridCol w:w="7087"/>
      </w:tblGrid>
      <w:tr w:rsidR="008D5F5C" w:rsidRPr="00EF3EDB" w14:paraId="4568699B" w14:textId="77777777" w:rsidTr="008D5F5C">
        <w:tc>
          <w:tcPr>
            <w:tcW w:w="2547" w:type="dxa"/>
            <w:tcBorders>
              <w:top w:val="single" w:sz="4" w:space="0" w:color="auto"/>
              <w:left w:val="single" w:sz="4" w:space="0" w:color="auto"/>
              <w:bottom w:val="single" w:sz="4" w:space="0" w:color="auto"/>
              <w:right w:val="single" w:sz="4" w:space="0" w:color="auto"/>
            </w:tcBorders>
          </w:tcPr>
          <w:p w14:paraId="239C01CE" w14:textId="058227A0" w:rsidR="008D5F5C" w:rsidRPr="00245FB0" w:rsidRDefault="008D5F5C" w:rsidP="008D5F5C">
            <w:pPr>
              <w:spacing w:beforeLines="50" w:before="120"/>
              <w:rPr>
                <w:iCs/>
                <w:color w:val="00B050"/>
                <w:kern w:val="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5F1B98F" w14:textId="3D0D2E1D" w:rsidR="008D5F5C" w:rsidRPr="00EF3EDB" w:rsidRDefault="008D5F5C" w:rsidP="008D5F5C">
            <w:pPr>
              <w:spacing w:beforeLines="50" w:before="120"/>
              <w:rPr>
                <w:iCs/>
                <w:kern w:val="2"/>
                <w:lang w:eastAsia="zh-CN"/>
              </w:rPr>
            </w:pPr>
            <w:r>
              <w:rPr>
                <w:iCs/>
                <w:kern w:val="2"/>
                <w:lang w:eastAsia="zh-CN"/>
              </w:rPr>
              <w:t>Nokia/NSB, DOCOMO, vivo, Samsung, X</w:t>
            </w:r>
            <w:r>
              <w:rPr>
                <w:rFonts w:hint="eastAsia"/>
                <w:iCs/>
                <w:kern w:val="2"/>
                <w:lang w:eastAsia="zh-CN"/>
              </w:rPr>
              <w:t>iaomi</w:t>
            </w:r>
            <w:r>
              <w:rPr>
                <w:iCs/>
                <w:kern w:val="2"/>
                <w:lang w:eastAsia="zh-CN"/>
              </w:rPr>
              <w:t xml:space="preserve">, Intel, Lenovo/Motorola Mobility, </w:t>
            </w:r>
            <w:r w:rsidRPr="006F510D">
              <w:rPr>
                <w:iCs/>
                <w:strike/>
                <w:color w:val="FF0000"/>
                <w:kern w:val="2"/>
                <w:lang w:eastAsia="zh-CN"/>
              </w:rPr>
              <w:t>Huawei/Hisi (despite the notation),</w:t>
            </w:r>
            <w:r w:rsidRPr="006F510D">
              <w:rPr>
                <w:iCs/>
                <w:color w:val="FF0000"/>
                <w:kern w:val="2"/>
                <w:lang w:eastAsia="zh-CN"/>
              </w:rPr>
              <w:t xml:space="preserve"> </w:t>
            </w:r>
            <w:r>
              <w:rPr>
                <w:iCs/>
                <w:kern w:val="2"/>
                <w:lang w:eastAsia="zh-CN"/>
              </w:rPr>
              <w:t xml:space="preserve">LG, Apple, ZTE, Spreadtrum, OPPO, </w:t>
            </w:r>
            <w:r>
              <w:rPr>
                <w:kern w:val="2"/>
                <w:lang w:eastAsia="zh-CN"/>
              </w:rPr>
              <w:t>China Telecom, NEC</w:t>
            </w:r>
            <w:r>
              <w:rPr>
                <w:rFonts w:hint="eastAsia"/>
                <w:kern w:val="2"/>
                <w:lang w:eastAsia="zh-CN"/>
              </w:rPr>
              <w:t>, CATT</w:t>
            </w:r>
            <w:r>
              <w:rPr>
                <w:kern w:val="2"/>
                <w:lang w:eastAsia="zh-CN"/>
              </w:rPr>
              <w:t>, CMCC</w:t>
            </w:r>
            <w:r w:rsidR="00872B12">
              <w:rPr>
                <w:kern w:val="2"/>
                <w:lang w:eastAsia="zh-CN"/>
              </w:rPr>
              <w:t xml:space="preserve">, Ericsson (although can be phrased from </w:t>
            </w:r>
            <w:proofErr w:type="spellStart"/>
            <w:r w:rsidR="00872B12">
              <w:rPr>
                <w:kern w:val="2"/>
                <w:lang w:eastAsia="zh-CN"/>
              </w:rPr>
              <w:t>Ue</w:t>
            </w:r>
            <w:proofErr w:type="spellEnd"/>
            <w:r w:rsidR="00872B12">
              <w:rPr>
                <w:kern w:val="2"/>
                <w:lang w:eastAsia="zh-CN"/>
              </w:rPr>
              <w:t xml:space="preserve"> perspective, i.e. </w:t>
            </w:r>
            <w:proofErr w:type="spellStart"/>
            <w:r w:rsidR="00872B12">
              <w:rPr>
                <w:kern w:val="2"/>
                <w:lang w:eastAsia="zh-CN"/>
              </w:rPr>
              <w:t>Ue</w:t>
            </w:r>
            <w:proofErr w:type="spellEnd"/>
            <w:r w:rsidR="00872B12">
              <w:rPr>
                <w:kern w:val="2"/>
                <w:lang w:eastAsia="zh-CN"/>
              </w:rPr>
              <w:t xml:space="preserve"> is not expected ..)</w:t>
            </w:r>
          </w:p>
        </w:tc>
      </w:tr>
      <w:tr w:rsidR="008D5F5C" w:rsidRPr="00EF3EDB" w14:paraId="58E347A3" w14:textId="77777777" w:rsidTr="008D5F5C">
        <w:tc>
          <w:tcPr>
            <w:tcW w:w="2547" w:type="dxa"/>
            <w:tcBorders>
              <w:top w:val="single" w:sz="4" w:space="0" w:color="auto"/>
              <w:left w:val="single" w:sz="4" w:space="0" w:color="auto"/>
              <w:bottom w:val="single" w:sz="4" w:space="0" w:color="auto"/>
              <w:right w:val="single" w:sz="4" w:space="0" w:color="auto"/>
            </w:tcBorders>
          </w:tcPr>
          <w:p w14:paraId="57842BAD" w14:textId="6D36D8D3" w:rsidR="008D5F5C" w:rsidRDefault="008D5F5C" w:rsidP="008D5F5C">
            <w:pPr>
              <w:widowControl w:val="0"/>
              <w:spacing w:beforeLines="50" w:before="120"/>
              <w:rPr>
                <w:color w:val="FF0000"/>
                <w:kern w:val="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4BC577" w14:textId="29E87954" w:rsidR="008D5F5C" w:rsidRPr="00EF3EDB" w:rsidRDefault="006F510D" w:rsidP="008D5F5C">
            <w:pPr>
              <w:widowControl w:val="0"/>
              <w:spacing w:beforeLines="50" w:before="120"/>
              <w:rPr>
                <w:kern w:val="2"/>
                <w:lang w:eastAsia="zh-CN"/>
              </w:rPr>
            </w:pPr>
            <w:r>
              <w:rPr>
                <w:rFonts w:hint="eastAsia"/>
                <w:kern w:val="2"/>
                <w:lang w:eastAsia="zh-CN"/>
              </w:rPr>
              <w:t>H</w:t>
            </w:r>
            <w:r>
              <w:rPr>
                <w:kern w:val="2"/>
                <w:lang w:eastAsia="zh-CN"/>
              </w:rPr>
              <w:t>uawei/Hisi</w:t>
            </w:r>
          </w:p>
        </w:tc>
      </w:tr>
    </w:tbl>
    <w:p w14:paraId="22401727" w14:textId="3B977657" w:rsidR="006663F0" w:rsidRDefault="006663F0" w:rsidP="006663F0"/>
    <w:tbl>
      <w:tblPr>
        <w:tblStyle w:val="TableGrid"/>
        <w:tblW w:w="9634" w:type="dxa"/>
        <w:tblLook w:val="04A0" w:firstRow="1" w:lastRow="0" w:firstColumn="1" w:lastColumn="0" w:noHBand="0" w:noVBand="1"/>
      </w:tblPr>
      <w:tblGrid>
        <w:gridCol w:w="1529"/>
        <w:gridCol w:w="8105"/>
      </w:tblGrid>
      <w:tr w:rsidR="008D5F5C" w14:paraId="5E444F2E"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08EC13"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556659"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F510D" w14:paraId="3903F07D" w14:textId="77777777" w:rsidTr="00684692">
        <w:tc>
          <w:tcPr>
            <w:tcW w:w="1529" w:type="dxa"/>
            <w:tcBorders>
              <w:top w:val="single" w:sz="4" w:space="0" w:color="auto"/>
              <w:left w:val="single" w:sz="4" w:space="0" w:color="auto"/>
              <w:bottom w:val="single" w:sz="4" w:space="0" w:color="auto"/>
              <w:right w:val="single" w:sz="4" w:space="0" w:color="auto"/>
            </w:tcBorders>
          </w:tcPr>
          <w:p w14:paraId="7D9E724C" w14:textId="148DA4D9" w:rsidR="006F510D" w:rsidRDefault="006F510D" w:rsidP="006F510D">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8F9E6FC" w14:textId="77777777" w:rsidR="006F510D" w:rsidRDefault="006F510D" w:rsidP="006F510D">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545E7A">
              <w:rPr>
                <w:iCs/>
                <w:color w:val="FF0000"/>
                <w:kern w:val="2"/>
                <w:lang w:eastAsia="zh-CN"/>
              </w:rPr>
              <w:t>as follows</w:t>
            </w:r>
            <w:r>
              <w:rPr>
                <w:iCs/>
                <w:kern w:val="2"/>
                <w:lang w:eastAsia="zh-CN"/>
              </w:rPr>
              <w:t>:</w:t>
            </w:r>
          </w:p>
          <w:p w14:paraId="4293BE9A" w14:textId="461F1655" w:rsidR="006F510D" w:rsidRDefault="006F510D" w:rsidP="006F510D">
            <w:pPr>
              <w:spacing w:beforeLines="50" w:before="120"/>
              <w:rPr>
                <w:iCs/>
                <w:kern w:val="2"/>
                <w:lang w:eastAsia="zh-CN"/>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sidRPr="00545E7A">
              <w:rPr>
                <w:b/>
                <w:bCs/>
                <w:color w:val="FF0000"/>
              </w:rPr>
              <w:t>/carrier</w:t>
            </w:r>
            <w:r>
              <w:rPr>
                <w:b/>
                <w:bCs/>
              </w:rPr>
              <w:t>.</w:t>
            </w:r>
          </w:p>
        </w:tc>
      </w:tr>
      <w:tr w:rsidR="008D5F5C" w14:paraId="53433D9A" w14:textId="77777777" w:rsidTr="00684692">
        <w:tc>
          <w:tcPr>
            <w:tcW w:w="1529" w:type="dxa"/>
            <w:tcBorders>
              <w:top w:val="single" w:sz="4" w:space="0" w:color="auto"/>
              <w:left w:val="single" w:sz="4" w:space="0" w:color="auto"/>
              <w:bottom w:val="single" w:sz="4" w:space="0" w:color="auto"/>
              <w:right w:val="single" w:sz="4" w:space="0" w:color="auto"/>
            </w:tcBorders>
          </w:tcPr>
          <w:p w14:paraId="672DBD61"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C72780" w14:textId="77777777" w:rsidR="008D5F5C" w:rsidRDefault="008D5F5C" w:rsidP="00684692">
            <w:pPr>
              <w:widowControl w:val="0"/>
              <w:spacing w:beforeLines="50" w:before="120"/>
              <w:rPr>
                <w:kern w:val="2"/>
                <w:lang w:eastAsia="zh-CN"/>
              </w:rPr>
            </w:pPr>
          </w:p>
        </w:tc>
      </w:tr>
      <w:tr w:rsidR="008D5F5C" w14:paraId="1F252015" w14:textId="77777777" w:rsidTr="00684692">
        <w:tc>
          <w:tcPr>
            <w:tcW w:w="1529" w:type="dxa"/>
            <w:tcBorders>
              <w:top w:val="single" w:sz="4" w:space="0" w:color="auto"/>
              <w:left w:val="single" w:sz="4" w:space="0" w:color="auto"/>
              <w:bottom w:val="single" w:sz="4" w:space="0" w:color="auto"/>
              <w:right w:val="single" w:sz="4" w:space="0" w:color="auto"/>
            </w:tcBorders>
          </w:tcPr>
          <w:p w14:paraId="559F308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6C234" w14:textId="77777777" w:rsidR="008D5F5C" w:rsidRDefault="008D5F5C" w:rsidP="00684692">
            <w:pPr>
              <w:widowControl w:val="0"/>
              <w:spacing w:beforeLines="50" w:before="120"/>
              <w:rPr>
                <w:kern w:val="2"/>
                <w:lang w:eastAsia="zh-CN"/>
              </w:rPr>
            </w:pPr>
          </w:p>
        </w:tc>
      </w:tr>
      <w:tr w:rsidR="008D5F5C" w14:paraId="456790FA" w14:textId="77777777" w:rsidTr="00684692">
        <w:tc>
          <w:tcPr>
            <w:tcW w:w="1529" w:type="dxa"/>
            <w:tcBorders>
              <w:top w:val="single" w:sz="4" w:space="0" w:color="auto"/>
              <w:left w:val="single" w:sz="4" w:space="0" w:color="auto"/>
              <w:bottom w:val="single" w:sz="4" w:space="0" w:color="auto"/>
              <w:right w:val="single" w:sz="4" w:space="0" w:color="auto"/>
            </w:tcBorders>
          </w:tcPr>
          <w:p w14:paraId="6E4C7B46"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7222EBC" w14:textId="77777777" w:rsidR="008D5F5C" w:rsidRDefault="008D5F5C" w:rsidP="00684692">
            <w:pPr>
              <w:widowControl w:val="0"/>
              <w:spacing w:beforeLines="50" w:before="120"/>
              <w:rPr>
                <w:iCs/>
                <w:kern w:val="2"/>
                <w:lang w:eastAsia="zh-CN"/>
              </w:rPr>
            </w:pPr>
          </w:p>
        </w:tc>
      </w:tr>
      <w:tr w:rsidR="008D5F5C" w14:paraId="0553CB7F" w14:textId="77777777" w:rsidTr="00684692">
        <w:tc>
          <w:tcPr>
            <w:tcW w:w="1529" w:type="dxa"/>
            <w:tcBorders>
              <w:top w:val="single" w:sz="4" w:space="0" w:color="auto"/>
              <w:left w:val="single" w:sz="4" w:space="0" w:color="auto"/>
              <w:bottom w:val="single" w:sz="4" w:space="0" w:color="auto"/>
              <w:right w:val="single" w:sz="4" w:space="0" w:color="auto"/>
            </w:tcBorders>
          </w:tcPr>
          <w:p w14:paraId="3131A6E1"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8DBDA55" w14:textId="77777777" w:rsidR="008D5F5C" w:rsidRDefault="008D5F5C" w:rsidP="00684692">
            <w:pPr>
              <w:spacing w:beforeLines="50" w:before="120"/>
              <w:rPr>
                <w:iCs/>
                <w:kern w:val="2"/>
                <w:lang w:eastAsia="zh-CN"/>
              </w:rPr>
            </w:pPr>
          </w:p>
        </w:tc>
      </w:tr>
    </w:tbl>
    <w:p w14:paraId="7AB267BA" w14:textId="77777777" w:rsidR="008D5F5C" w:rsidRDefault="008D5F5C" w:rsidP="008D5F5C">
      <w:pPr>
        <w:rPr>
          <w:lang w:eastAsia="zh-CN"/>
        </w:rPr>
      </w:pPr>
    </w:p>
    <w:p w14:paraId="3CA3AB0B" w14:textId="77777777" w:rsidR="008D5F5C" w:rsidRDefault="008D5F5C" w:rsidP="006663F0"/>
    <w:p w14:paraId="0FC4EBF8" w14:textId="77777777" w:rsidR="006663F0" w:rsidRDefault="006663F0" w:rsidP="006663F0">
      <w:pPr>
        <w:spacing w:after="0"/>
        <w:rPr>
          <w:sz w:val="22"/>
          <w:szCs w:val="22"/>
          <w:lang w:eastAsia="zh-CN"/>
        </w:rPr>
      </w:pPr>
    </w:p>
    <w:p w14:paraId="10F28877" w14:textId="77777777" w:rsidR="006663F0" w:rsidRPr="00A230EC" w:rsidRDefault="006663F0" w:rsidP="006663F0">
      <w:pPr>
        <w:spacing w:after="0"/>
        <w:jc w:val="both"/>
        <w:rPr>
          <w:lang w:val="en-US" w:eastAsia="zh-CN"/>
        </w:rPr>
      </w:pPr>
      <w:r w:rsidRPr="00A230EC">
        <w:rPr>
          <w:lang w:val="en-US" w:eastAsia="zh-CN"/>
        </w:rPr>
        <w:t xml:space="preserve">On the discussions on the discussion of Question </w:t>
      </w:r>
      <w:r>
        <w:rPr>
          <w:lang w:val="en-US" w:eastAsia="zh-CN"/>
        </w:rPr>
        <w:t>6</w:t>
      </w:r>
      <w:r w:rsidRPr="00A230EC">
        <w:rPr>
          <w:lang w:val="en-US" w:eastAsia="zh-CN"/>
        </w:rPr>
        <w:t xml:space="preserve">.5.2, as this is also having RRC impact, the moderator still suggests to try to make an agreement on this point during RAN1#106-e. The following can be noted: </w:t>
      </w:r>
    </w:p>
    <w:p w14:paraId="436A028A" w14:textId="77777777" w:rsidR="006663F0" w:rsidRPr="00A230EC" w:rsidRDefault="006663F0" w:rsidP="006663F0">
      <w:pPr>
        <w:pStyle w:val="ListParagraph"/>
        <w:numPr>
          <w:ilvl w:val="0"/>
          <w:numId w:val="132"/>
        </w:numPr>
        <w:jc w:val="both"/>
        <w:rPr>
          <w:lang w:val="en-US" w:eastAsia="zh-CN"/>
        </w:rPr>
      </w:pPr>
      <w:r w:rsidRPr="00A230EC">
        <w:rPr>
          <w:lang w:val="en-US" w:eastAsia="zh-CN"/>
        </w:rPr>
        <w:lastRenderedPageBreak/>
        <w:t xml:space="preserve">There is a strong majority of </w:t>
      </w:r>
      <w:r>
        <w:rPr>
          <w:lang w:val="en-US" w:eastAsia="zh-CN"/>
        </w:rPr>
        <w:t xml:space="preserve">10 </w:t>
      </w:r>
      <w:r w:rsidRPr="00A230EC">
        <w:rPr>
          <w:lang w:val="en-US" w:eastAsia="zh-CN"/>
        </w:rPr>
        <w:t xml:space="preserve">companies suggested to make the periodicity configurable. China Telecom moreover pointing out, that there is also periodicities of 3ms and 4ms supported which cannot be matched with the 10ms pattern. </w:t>
      </w:r>
    </w:p>
    <w:p w14:paraId="54F042A5" w14:textId="77777777" w:rsidR="006663F0" w:rsidRPr="00A230EC" w:rsidRDefault="006663F0" w:rsidP="006663F0">
      <w:pPr>
        <w:pStyle w:val="ListParagraph"/>
        <w:numPr>
          <w:ilvl w:val="0"/>
          <w:numId w:val="132"/>
        </w:numPr>
        <w:jc w:val="both"/>
        <w:rPr>
          <w:lang w:val="en-US" w:eastAsia="zh-CN"/>
        </w:rPr>
      </w:pPr>
      <w:r>
        <w:rPr>
          <w:lang w:val="en-US" w:eastAsia="zh-CN"/>
        </w:rPr>
        <w:t xml:space="preserve">3 </w:t>
      </w:r>
      <w:r w:rsidRPr="00A230EC">
        <w:rPr>
          <w:lang w:val="en-US" w:eastAsia="zh-CN"/>
        </w:rPr>
        <w:t xml:space="preserve">companies prefer a fixed duration of 10ms (but see the China Telecom comment above). </w:t>
      </w:r>
    </w:p>
    <w:p w14:paraId="20399DF8" w14:textId="77777777" w:rsidR="006663F0" w:rsidRPr="00A230EC" w:rsidRDefault="006663F0" w:rsidP="006663F0">
      <w:pPr>
        <w:pStyle w:val="ListParagraph"/>
        <w:numPr>
          <w:ilvl w:val="0"/>
          <w:numId w:val="132"/>
        </w:numPr>
        <w:jc w:val="both"/>
        <w:rPr>
          <w:lang w:val="en-US" w:eastAsia="zh-CN"/>
        </w:rPr>
      </w:pPr>
      <w:r w:rsidRPr="00A230EC">
        <w:rPr>
          <w:lang w:val="en-US" w:eastAsia="zh-CN"/>
        </w:rPr>
        <w:t xml:space="preserve">3 companies think, there is no RRC configuration needed here. The same periodicity of the reference cell could be applied directly. </w:t>
      </w:r>
    </w:p>
    <w:p w14:paraId="5D6DE764" w14:textId="77777777" w:rsidR="006663F0" w:rsidRDefault="006663F0" w:rsidP="006663F0">
      <w:pPr>
        <w:jc w:val="both"/>
        <w:rPr>
          <w:b/>
          <w:bCs/>
          <w:lang w:val="en-US" w:eastAsia="zh-CN"/>
        </w:rPr>
      </w:pPr>
    </w:p>
    <w:p w14:paraId="5C52DF49" w14:textId="77777777" w:rsidR="006663F0" w:rsidRPr="00A230EC" w:rsidRDefault="006663F0" w:rsidP="006663F0">
      <w:pPr>
        <w:jc w:val="both"/>
        <w:rPr>
          <w:lang w:val="en-US" w:eastAsia="zh-CN"/>
        </w:rPr>
      </w:pPr>
      <w:r w:rsidRPr="00A230EC">
        <w:rPr>
          <w:lang w:val="en-US" w:eastAsia="zh-CN"/>
        </w:rPr>
        <w:t>Based on this, the following is proposed:</w:t>
      </w:r>
    </w:p>
    <w:p w14:paraId="724CEC4D" w14:textId="77777777" w:rsidR="006663F0" w:rsidRDefault="006663F0" w:rsidP="006663F0">
      <w:pPr>
        <w:spacing w:after="160" w:line="259" w:lineRule="auto"/>
        <w:rPr>
          <w:b/>
          <w:bCs/>
        </w:rPr>
      </w:pPr>
      <w:r w:rsidRPr="00A230EC">
        <w:rPr>
          <w:b/>
          <w:bCs/>
          <w:highlight w:val="yellow"/>
          <w:lang w:val="en-US" w:eastAsia="zh-CN"/>
        </w:rPr>
        <w:t>Proposal 6.8.2:</w:t>
      </w:r>
      <w:r w:rsidRPr="00A230EC">
        <w:rPr>
          <w:b/>
          <w:bCs/>
          <w:lang w:val="en-US" w:eastAsia="zh-CN"/>
        </w:rPr>
        <w:t xml:space="preserve"> </w:t>
      </w:r>
      <w:r w:rsidRPr="00A230EC">
        <w:rPr>
          <w:b/>
          <w:bCs/>
        </w:rPr>
        <w:t xml:space="preserve">For semi-static PUCCH carrier switching, the time-domain pattern periodicity is RRC configured, using candidate values of applicable periodicities from </w:t>
      </w:r>
      <w:r w:rsidRPr="00A230EC">
        <w:rPr>
          <w:b/>
          <w:bCs/>
          <w:i/>
          <w:iCs/>
        </w:rPr>
        <w:t>dl-UL-TransmissionPeriodicity</w:t>
      </w:r>
      <w:r w:rsidRPr="00A230EC">
        <w:rPr>
          <w:b/>
          <w:bCs/>
        </w:rPr>
        <w:t xml:space="preserve"> </w:t>
      </w:r>
      <w:r w:rsidRPr="00A230EC">
        <w:rPr>
          <w:b/>
          <w:bCs/>
          <w:color w:val="FF0000"/>
        </w:rPr>
        <w:t xml:space="preserve">and </w:t>
      </w:r>
      <w:r w:rsidRPr="00A230EC">
        <w:rPr>
          <w:b/>
          <w:bCs/>
          <w:i/>
          <w:iCs/>
          <w:color w:val="FF0000"/>
        </w:rPr>
        <w:t>dl-UL-TransmissionPeriodicity-v1530</w:t>
      </w:r>
      <w:r>
        <w:rPr>
          <w:b/>
          <w:bCs/>
          <w:i/>
          <w:iCs/>
        </w:rPr>
        <w:t xml:space="preserve"> </w:t>
      </w:r>
      <w:r w:rsidRPr="00A230EC">
        <w:rPr>
          <w:b/>
          <w:bCs/>
        </w:rPr>
        <w:t xml:space="preserve">(i.e. {ms0p5, ms0p625, ms1, ms1p25, ms2, ms2p5, </w:t>
      </w:r>
      <w:r w:rsidRPr="00A230EC">
        <w:rPr>
          <w:b/>
          <w:bCs/>
          <w:color w:val="FF0000"/>
        </w:rPr>
        <w:t xml:space="preserve">ms3, ms4, </w:t>
      </w:r>
      <w:r w:rsidRPr="00A230EC">
        <w:rPr>
          <w:b/>
          <w:bCs/>
        </w:rPr>
        <w:t xml:space="preserve">ms5, ms10}) </w:t>
      </w:r>
    </w:p>
    <w:p w14:paraId="0C123EB0" w14:textId="474324E5" w:rsidR="006663F0" w:rsidRDefault="006663F0" w:rsidP="006663F0">
      <w:pPr>
        <w:spacing w:after="160" w:line="259" w:lineRule="auto"/>
        <w:rPr>
          <w:b/>
          <w:bCs/>
        </w:rPr>
      </w:pPr>
    </w:p>
    <w:tbl>
      <w:tblPr>
        <w:tblStyle w:val="TableGrid"/>
        <w:tblW w:w="9634" w:type="dxa"/>
        <w:tblLook w:val="04A0" w:firstRow="1" w:lastRow="0" w:firstColumn="1" w:lastColumn="0" w:noHBand="0" w:noVBand="1"/>
      </w:tblPr>
      <w:tblGrid>
        <w:gridCol w:w="2547"/>
        <w:gridCol w:w="7087"/>
      </w:tblGrid>
      <w:tr w:rsidR="008D5F5C" w:rsidRPr="00EF3EDB" w14:paraId="555D5350" w14:textId="77777777" w:rsidTr="00684692">
        <w:tc>
          <w:tcPr>
            <w:tcW w:w="2547" w:type="dxa"/>
            <w:tcBorders>
              <w:top w:val="single" w:sz="4" w:space="0" w:color="auto"/>
              <w:left w:val="single" w:sz="4" w:space="0" w:color="auto"/>
              <w:bottom w:val="single" w:sz="4" w:space="0" w:color="auto"/>
              <w:right w:val="single" w:sz="4" w:space="0" w:color="auto"/>
            </w:tcBorders>
          </w:tcPr>
          <w:p w14:paraId="16619AC8" w14:textId="77777777" w:rsidR="008D5F5C" w:rsidRPr="00245FB0" w:rsidRDefault="008D5F5C" w:rsidP="00684692">
            <w:pPr>
              <w:spacing w:beforeLines="50" w:before="120"/>
              <w:rPr>
                <w:iCs/>
                <w:color w:val="00B050"/>
                <w:kern w:val="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97B9704" w14:textId="7D891741" w:rsidR="008D5F5C" w:rsidRPr="00EF3EDB" w:rsidRDefault="00B15740" w:rsidP="00684692">
            <w:pPr>
              <w:spacing w:beforeLines="50" w:before="120"/>
              <w:rPr>
                <w:iCs/>
                <w:kern w:val="2"/>
                <w:lang w:eastAsia="zh-CN"/>
              </w:rPr>
            </w:pPr>
            <w:r w:rsidRPr="0014047D">
              <w:rPr>
                <w:rFonts w:hint="eastAsia"/>
                <w:kern w:val="2"/>
                <w:lang w:val="es-ES" w:eastAsia="zh-CN"/>
              </w:rPr>
              <w:t>D</w:t>
            </w:r>
            <w:r w:rsidRPr="0014047D">
              <w:rPr>
                <w:kern w:val="2"/>
                <w:lang w:val="es-ES" w:eastAsia="zh-CN"/>
              </w:rPr>
              <w:t>OCOMO, vivo,Xiaomi, Intel</w:t>
            </w:r>
            <w:r w:rsidRPr="0014047D">
              <w:rPr>
                <w:iCs/>
                <w:kern w:val="2"/>
                <w:lang w:val="es-ES" w:eastAsia="zh-CN"/>
              </w:rPr>
              <w:t xml:space="preserve">, </w:t>
            </w:r>
            <w:r w:rsidRPr="0014047D">
              <w:rPr>
                <w:rFonts w:hint="eastAsia"/>
                <w:iCs/>
                <w:kern w:val="2"/>
                <w:lang w:val="es-ES" w:eastAsia="zh-CN"/>
              </w:rPr>
              <w:t>Hua</w:t>
            </w:r>
            <w:r w:rsidRPr="0014047D">
              <w:rPr>
                <w:iCs/>
                <w:kern w:val="2"/>
                <w:lang w:val="es-ES" w:eastAsia="zh-CN"/>
              </w:rPr>
              <w:t>wei/Hisi</w:t>
            </w:r>
            <w:r>
              <w:rPr>
                <w:iCs/>
                <w:kern w:val="2"/>
                <w:lang w:val="es-ES" w:eastAsia="zh-CN"/>
              </w:rPr>
              <w:t xml:space="preserve">, </w:t>
            </w:r>
            <w:r w:rsidRPr="00254F88">
              <w:rPr>
                <w:kern w:val="2"/>
                <w:lang w:val="es-ES" w:eastAsia="zh-CN"/>
              </w:rPr>
              <w:t>Panasonic</w:t>
            </w:r>
            <w:r>
              <w:rPr>
                <w:kern w:val="2"/>
                <w:lang w:val="es-ES" w:eastAsia="zh-CN"/>
              </w:rPr>
              <w:t>, Apple, ZTE, NEC</w:t>
            </w:r>
            <w:r>
              <w:rPr>
                <w:rFonts w:hint="eastAsia"/>
                <w:kern w:val="2"/>
                <w:lang w:val="es-ES" w:eastAsia="zh-CN"/>
              </w:rPr>
              <w:t>, CATT</w:t>
            </w:r>
          </w:p>
        </w:tc>
      </w:tr>
      <w:tr w:rsidR="008D5F5C" w:rsidRPr="00EF3EDB" w14:paraId="4EF458A6" w14:textId="77777777" w:rsidTr="00684692">
        <w:tc>
          <w:tcPr>
            <w:tcW w:w="2547" w:type="dxa"/>
            <w:tcBorders>
              <w:top w:val="single" w:sz="4" w:space="0" w:color="auto"/>
              <w:left w:val="single" w:sz="4" w:space="0" w:color="auto"/>
              <w:bottom w:val="single" w:sz="4" w:space="0" w:color="auto"/>
              <w:right w:val="single" w:sz="4" w:space="0" w:color="auto"/>
            </w:tcBorders>
          </w:tcPr>
          <w:p w14:paraId="7851FC40" w14:textId="77777777" w:rsidR="008D5F5C" w:rsidRDefault="008D5F5C" w:rsidP="00684692">
            <w:pPr>
              <w:widowControl w:val="0"/>
              <w:spacing w:beforeLines="50" w:before="120"/>
              <w:rPr>
                <w:color w:val="FF0000"/>
                <w:kern w:val="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471B6E" w14:textId="5FF3D655" w:rsidR="008D5F5C" w:rsidRPr="00EF3EDB" w:rsidRDefault="00CD3D97" w:rsidP="00684692">
            <w:pPr>
              <w:widowControl w:val="0"/>
              <w:spacing w:beforeLines="50" w:before="120"/>
              <w:rPr>
                <w:kern w:val="2"/>
                <w:lang w:eastAsia="zh-CN"/>
              </w:rPr>
            </w:pPr>
            <w:r>
              <w:rPr>
                <w:kern w:val="2"/>
                <w:lang w:eastAsia="zh-CN"/>
              </w:rPr>
              <w:t>Samsung</w:t>
            </w:r>
          </w:p>
        </w:tc>
      </w:tr>
    </w:tbl>
    <w:p w14:paraId="5A48C552"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3C3D7D5C"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6CF4E"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0BA81F"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CD3D97" w14:paraId="7A9A74BF" w14:textId="77777777" w:rsidTr="00684692">
        <w:tc>
          <w:tcPr>
            <w:tcW w:w="1529" w:type="dxa"/>
            <w:tcBorders>
              <w:top w:val="single" w:sz="4" w:space="0" w:color="auto"/>
              <w:left w:val="single" w:sz="4" w:space="0" w:color="auto"/>
              <w:bottom w:val="single" w:sz="4" w:space="0" w:color="auto"/>
              <w:right w:val="single" w:sz="4" w:space="0" w:color="auto"/>
            </w:tcBorders>
          </w:tcPr>
          <w:p w14:paraId="1DFF12EF" w14:textId="3E211ADE" w:rsidR="00CD3D97" w:rsidRDefault="00CD3D97" w:rsidP="00CD3D97">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81DB99" w14:textId="77777777" w:rsidR="00CD3D97" w:rsidRDefault="00CD3D97" w:rsidP="00CD3D97">
            <w:pPr>
              <w:spacing w:beforeLines="50" w:before="120"/>
              <w:rPr>
                <w:iCs/>
                <w:kern w:val="2"/>
                <w:lang w:eastAsia="zh-CN"/>
              </w:rPr>
            </w:pPr>
            <w:r>
              <w:rPr>
                <w:iCs/>
                <w:kern w:val="2"/>
                <w:lang w:eastAsia="zh-CN"/>
              </w:rPr>
              <w:t>Can accept the proposal if a justification provided for introducing new signalling instead of using the UL-DL configuration of the cell with the larger SCS.</w:t>
            </w:r>
          </w:p>
          <w:p w14:paraId="5D860C80" w14:textId="06D25C1F" w:rsidR="00937391" w:rsidRDefault="00937391" w:rsidP="00CD3D97">
            <w:pPr>
              <w:spacing w:beforeLines="50" w:before="120"/>
              <w:rPr>
                <w:iCs/>
                <w:kern w:val="2"/>
                <w:lang w:eastAsia="zh-CN"/>
              </w:rPr>
            </w:pPr>
            <w:r w:rsidRPr="00420699">
              <w:rPr>
                <w:iCs/>
                <w:color w:val="0070C0"/>
                <w:kern w:val="2"/>
                <w:lang w:eastAsia="zh-CN"/>
              </w:rPr>
              <w:t xml:space="preserve">Moderator: </w:t>
            </w:r>
            <w:r>
              <w:rPr>
                <w:iCs/>
                <w:color w:val="0070C0"/>
                <w:kern w:val="2"/>
                <w:lang w:eastAsia="zh-CN"/>
              </w:rPr>
              <w:t>Even though the TDD periodicity could be short, the gNB may still configure a longer pattern for certain reasons (load balancing, DSS, etc.) and have a different applicable cell for different TDD periods.</w:t>
            </w:r>
          </w:p>
        </w:tc>
      </w:tr>
      <w:tr w:rsidR="00CD3D97" w14:paraId="7395A593" w14:textId="77777777" w:rsidTr="00684692">
        <w:tc>
          <w:tcPr>
            <w:tcW w:w="1529" w:type="dxa"/>
            <w:tcBorders>
              <w:top w:val="single" w:sz="4" w:space="0" w:color="auto"/>
              <w:left w:val="single" w:sz="4" w:space="0" w:color="auto"/>
              <w:bottom w:val="single" w:sz="4" w:space="0" w:color="auto"/>
              <w:right w:val="single" w:sz="4" w:space="0" w:color="auto"/>
            </w:tcBorders>
          </w:tcPr>
          <w:p w14:paraId="127DB2F5" w14:textId="7DFE58FB" w:rsidR="00CD3D97" w:rsidRDefault="00310F79" w:rsidP="00CD3D9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B47264F" w14:textId="6EBD9DC3" w:rsidR="00CD3D97" w:rsidRDefault="00310F79" w:rsidP="00CD3D97">
            <w:pPr>
              <w:widowControl w:val="0"/>
              <w:spacing w:beforeLines="50" w:before="120"/>
              <w:rPr>
                <w:kern w:val="2"/>
                <w:lang w:eastAsia="zh-CN"/>
              </w:rPr>
            </w:pPr>
            <w:r>
              <w:rPr>
                <w:kern w:val="2"/>
                <w:lang w:eastAsia="zh-CN"/>
              </w:rPr>
              <w:t xml:space="preserve">We would like to wait with this proposals and check the values. The reason is that </w:t>
            </w:r>
            <w:r w:rsidR="00A45CE6">
              <w:rPr>
                <w:kern w:val="2"/>
                <w:lang w:eastAsia="zh-CN"/>
              </w:rPr>
              <w:t xml:space="preserve">we see an issue with Rel-15 when periodicities are defined, there are cases that do not match well with the </w:t>
            </w:r>
            <w:proofErr w:type="spellStart"/>
            <w:r w:rsidR="00A45CE6">
              <w:rPr>
                <w:kern w:val="2"/>
                <w:lang w:eastAsia="zh-CN"/>
              </w:rPr>
              <w:t>periodicties</w:t>
            </w:r>
            <w:proofErr w:type="spellEnd"/>
            <w:r w:rsidR="00A45CE6">
              <w:rPr>
                <w:kern w:val="2"/>
                <w:lang w:eastAsia="zh-CN"/>
              </w:rPr>
              <w:t>. Therefore, we would like to investigates the number</w:t>
            </w:r>
            <w:r w:rsidR="00D871A0">
              <w:rPr>
                <w:kern w:val="2"/>
                <w:lang w:eastAsia="zh-CN"/>
              </w:rPr>
              <w:t>s.</w:t>
            </w:r>
          </w:p>
        </w:tc>
      </w:tr>
      <w:tr w:rsidR="00CD3D97" w14:paraId="5D049DCE" w14:textId="77777777" w:rsidTr="00684692">
        <w:tc>
          <w:tcPr>
            <w:tcW w:w="1529" w:type="dxa"/>
            <w:tcBorders>
              <w:top w:val="single" w:sz="4" w:space="0" w:color="auto"/>
              <w:left w:val="single" w:sz="4" w:space="0" w:color="auto"/>
              <w:bottom w:val="single" w:sz="4" w:space="0" w:color="auto"/>
              <w:right w:val="single" w:sz="4" w:space="0" w:color="auto"/>
            </w:tcBorders>
          </w:tcPr>
          <w:p w14:paraId="4EFDE26D" w14:textId="77777777" w:rsidR="00CD3D97" w:rsidRDefault="00CD3D97" w:rsidP="00CD3D9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CE44A55" w14:textId="77777777" w:rsidR="00CD3D97" w:rsidRDefault="00CD3D97" w:rsidP="00CD3D97">
            <w:pPr>
              <w:widowControl w:val="0"/>
              <w:spacing w:beforeLines="50" w:before="120"/>
              <w:rPr>
                <w:kern w:val="2"/>
                <w:lang w:eastAsia="zh-CN"/>
              </w:rPr>
            </w:pPr>
          </w:p>
        </w:tc>
      </w:tr>
      <w:tr w:rsidR="00CD3D97" w14:paraId="02573F59" w14:textId="77777777" w:rsidTr="00684692">
        <w:tc>
          <w:tcPr>
            <w:tcW w:w="1529" w:type="dxa"/>
            <w:tcBorders>
              <w:top w:val="single" w:sz="4" w:space="0" w:color="auto"/>
              <w:left w:val="single" w:sz="4" w:space="0" w:color="auto"/>
              <w:bottom w:val="single" w:sz="4" w:space="0" w:color="auto"/>
              <w:right w:val="single" w:sz="4" w:space="0" w:color="auto"/>
            </w:tcBorders>
          </w:tcPr>
          <w:p w14:paraId="1526DCA7" w14:textId="77777777" w:rsidR="00CD3D97" w:rsidRDefault="00CD3D97" w:rsidP="00CD3D9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EEBACF7" w14:textId="77777777" w:rsidR="00CD3D97" w:rsidRDefault="00CD3D97" w:rsidP="00CD3D97">
            <w:pPr>
              <w:widowControl w:val="0"/>
              <w:spacing w:beforeLines="50" w:before="120"/>
              <w:rPr>
                <w:iCs/>
                <w:kern w:val="2"/>
                <w:lang w:eastAsia="zh-CN"/>
              </w:rPr>
            </w:pPr>
          </w:p>
        </w:tc>
      </w:tr>
      <w:tr w:rsidR="00CD3D97" w14:paraId="48DC7B7C" w14:textId="77777777" w:rsidTr="00684692">
        <w:tc>
          <w:tcPr>
            <w:tcW w:w="1529" w:type="dxa"/>
            <w:tcBorders>
              <w:top w:val="single" w:sz="4" w:space="0" w:color="auto"/>
              <w:left w:val="single" w:sz="4" w:space="0" w:color="auto"/>
              <w:bottom w:val="single" w:sz="4" w:space="0" w:color="auto"/>
              <w:right w:val="single" w:sz="4" w:space="0" w:color="auto"/>
            </w:tcBorders>
          </w:tcPr>
          <w:p w14:paraId="6825F4F9" w14:textId="77777777" w:rsidR="00CD3D97" w:rsidRDefault="00CD3D97" w:rsidP="00CD3D9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33E4C8" w14:textId="77777777" w:rsidR="00CD3D97" w:rsidRDefault="00CD3D97" w:rsidP="00CD3D97">
            <w:pPr>
              <w:spacing w:beforeLines="50" w:before="120"/>
              <w:rPr>
                <w:iCs/>
                <w:kern w:val="2"/>
                <w:lang w:eastAsia="zh-CN"/>
              </w:rPr>
            </w:pPr>
          </w:p>
        </w:tc>
      </w:tr>
    </w:tbl>
    <w:p w14:paraId="45DFA9AC" w14:textId="77777777" w:rsidR="006663F0" w:rsidRDefault="006663F0" w:rsidP="00DA1C25">
      <w:pPr>
        <w:spacing w:after="0"/>
        <w:rPr>
          <w:b/>
          <w:bCs/>
          <w:sz w:val="22"/>
          <w:szCs w:val="22"/>
          <w:highlight w:val="yellow"/>
          <w:lang w:eastAsia="zh-CN"/>
        </w:rPr>
      </w:pPr>
    </w:p>
    <w:p w14:paraId="5313B3FE" w14:textId="2B7E0527" w:rsidR="00F56CC8" w:rsidRPr="00BB3A4E" w:rsidRDefault="00F56CC8" w:rsidP="00E17954">
      <w:pPr>
        <w:pStyle w:val="Heading1"/>
      </w:pPr>
      <w:r>
        <w:t>Other proposals (not directly related to Sec. 2-6</w:t>
      </w:r>
      <w:r w:rsidR="00D16DE1">
        <w:t xml:space="preserve"> / agreed Rel-17 HARQ enhancements</w:t>
      </w:r>
      <w:r>
        <w:t>)</w:t>
      </w:r>
    </w:p>
    <w:p w14:paraId="4E101694" w14:textId="1E392D0C" w:rsidR="00F56CC8" w:rsidRDefault="00F56CC8" w:rsidP="00877C0B">
      <w:pPr>
        <w:pStyle w:val="ListParagraph"/>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ListParagraph"/>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ListParagraph"/>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Heading1"/>
      </w:pPr>
      <w:r>
        <w:lastRenderedPageBreak/>
        <w:t>References</w:t>
      </w:r>
    </w:p>
    <w:p w14:paraId="24CE9102" w14:textId="77777777" w:rsidR="00CE4E81" w:rsidRDefault="00CE4E81" w:rsidP="00CE4E81">
      <w:pPr>
        <w:pStyle w:val="ListParagraph"/>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ListParagraph"/>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ListParagraph"/>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ListParagraph"/>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ListParagraph"/>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ListParagraph"/>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ListParagraph"/>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ListParagraph"/>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ListParagraph"/>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ListParagraph"/>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ListParagraph"/>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ListParagraph"/>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ListParagraph"/>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ListParagraph"/>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ListParagraph"/>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ListParagraph"/>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ListParagraph"/>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ListParagraph"/>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ListParagraph"/>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ListParagraph"/>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ListParagraph"/>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ListParagraph"/>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ListParagraph"/>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ListParagraph"/>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ListParagraph"/>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ListParagraph"/>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ListParagraph"/>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ListParagraph"/>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ListParagraph"/>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Heading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ListParagraph"/>
        <w:numPr>
          <w:ilvl w:val="0"/>
          <w:numId w:val="6"/>
        </w:numPr>
        <w:spacing w:after="0"/>
        <w:ind w:left="567"/>
      </w:pPr>
      <w:r w:rsidRPr="0091423F">
        <w:t>This topic is to be considered as high priority</w:t>
      </w:r>
    </w:p>
    <w:p w14:paraId="54F4EA49" w14:textId="77777777" w:rsidR="0091423F" w:rsidRPr="0091423F" w:rsidRDefault="0091423F" w:rsidP="00877C0B">
      <w:pPr>
        <w:pStyle w:val="ListParagraph"/>
        <w:numPr>
          <w:ilvl w:val="0"/>
          <w:numId w:val="6"/>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ListParagraph"/>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lastRenderedPageBreak/>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ListParagraph"/>
        <w:numPr>
          <w:ilvl w:val="0"/>
          <w:numId w:val="7"/>
        </w:numPr>
        <w:spacing w:after="0"/>
      </w:pPr>
      <w:r w:rsidRPr="0091423F">
        <w:t>SPS HARQ skipping for ‘skipped’ SPS PDSCH</w:t>
      </w:r>
    </w:p>
    <w:p w14:paraId="5439D477" w14:textId="77777777" w:rsidR="0091423F" w:rsidRPr="0091423F" w:rsidRDefault="0091423F" w:rsidP="00877C0B">
      <w:pPr>
        <w:pStyle w:val="ListParagraph"/>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ListParagraph"/>
        <w:numPr>
          <w:ilvl w:val="0"/>
          <w:numId w:val="7"/>
        </w:numPr>
        <w:spacing w:after="0"/>
      </w:pPr>
      <w:r w:rsidRPr="0091423F">
        <w:t>Retransmission of cancelled HARQ</w:t>
      </w:r>
    </w:p>
    <w:p w14:paraId="03765B91" w14:textId="77777777" w:rsidR="0091423F" w:rsidRPr="0091423F" w:rsidRDefault="0091423F" w:rsidP="00877C0B">
      <w:pPr>
        <w:pStyle w:val="ListParagraph"/>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ListParagraph"/>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ListParagraph"/>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56"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lastRenderedPageBreak/>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ListParagraph"/>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ListParagraph"/>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ListParagraph"/>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ListParagraph"/>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0"/>
        <w:numPr>
          <w:ilvl w:val="0"/>
          <w:numId w:val="21"/>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lastRenderedPageBreak/>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ListParagraph"/>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57"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ListParagraph"/>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Heading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ListParagraph"/>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CommentReference"/>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ListParagraph"/>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Heading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ListParagraph"/>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ListParagraph"/>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ListParagraph"/>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Heading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ListParagraph"/>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ListParagraph"/>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ListParagraph"/>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ListParagraph"/>
        <w:rPr>
          <w:b/>
          <w:bCs/>
        </w:rPr>
      </w:pPr>
    </w:p>
    <w:p w14:paraId="2A368BCA" w14:textId="77777777" w:rsidR="00641F1E" w:rsidRDefault="00641F1E" w:rsidP="00641F1E">
      <w:pPr>
        <w:pStyle w:val="ListParagraph"/>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ListParagraph"/>
        <w:numPr>
          <w:ilvl w:val="0"/>
          <w:numId w:val="53"/>
        </w:numPr>
        <w:spacing w:after="0" w:line="256" w:lineRule="auto"/>
        <w:jc w:val="both"/>
        <w:rPr>
          <w:b/>
        </w:rPr>
      </w:pPr>
      <w:r>
        <w:rPr>
          <w:b/>
        </w:rPr>
        <w:lastRenderedPageBreak/>
        <w:t>Limiting the enhanced Type 3 CB to RRC configured subsets of HARQ processes / IDs or serving cells</w:t>
      </w:r>
    </w:p>
    <w:p w14:paraId="630BC2C0" w14:textId="77777777" w:rsidR="00641F1E" w:rsidRDefault="00641F1E" w:rsidP="00877C0B">
      <w:pPr>
        <w:pStyle w:val="ListParagraph"/>
        <w:numPr>
          <w:ilvl w:val="0"/>
          <w:numId w:val="53"/>
        </w:numPr>
        <w:spacing w:after="0" w:line="256" w:lineRule="auto"/>
        <w:jc w:val="both"/>
        <w:rPr>
          <w:b/>
        </w:rPr>
      </w:pPr>
      <w:r>
        <w:rPr>
          <w:b/>
        </w:rPr>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ListParagraph"/>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ListParagraph"/>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eastAsia="en-GB"/>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ListParagraph"/>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ListParagraph"/>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ListParagraph"/>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ListParagraph"/>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ListParagraph"/>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ListParagraph"/>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ListParagraph"/>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ListParagraph"/>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ListParagraph"/>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ListParagraph"/>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ListParagraph"/>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Heading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BodyText"/>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BodyText"/>
        <w:rPr>
          <w:b/>
          <w:bCs/>
          <w:sz w:val="20"/>
          <w:szCs w:val="20"/>
        </w:rPr>
      </w:pPr>
    </w:p>
    <w:p w14:paraId="45D378E5" w14:textId="43BF1846" w:rsidR="00171D7D" w:rsidRDefault="00171D7D" w:rsidP="00171D7D">
      <w:pPr>
        <w:pStyle w:val="BodyText"/>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BodyText"/>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BodyText"/>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BodyText"/>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BodyText"/>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BodyText"/>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BodyText"/>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BodyText"/>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BodyText"/>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BodyText"/>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BodyText"/>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BodyText"/>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BodyText"/>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BodyText"/>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BodyText"/>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BodyText"/>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BodyText"/>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BodyText"/>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BodyText"/>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BodyText"/>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BodyText"/>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BodyText"/>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BodyText"/>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BodyText"/>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BodyText"/>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BodyText"/>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BodyText"/>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BodyText"/>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BodyText"/>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BodyText"/>
        <w:rPr>
          <w:sz w:val="20"/>
          <w:szCs w:val="20"/>
        </w:rPr>
      </w:pPr>
    </w:p>
    <w:p w14:paraId="7CF98433" w14:textId="7008836F" w:rsidR="00756204" w:rsidRDefault="00851670" w:rsidP="00E17954">
      <w:pPr>
        <w:pStyle w:val="Heading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Heading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lastRenderedPageBreak/>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lastRenderedPageBreak/>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BodyText"/>
        <w:snapToGrid w:val="0"/>
        <w:spacing w:afterLines="50"/>
        <w:rPr>
          <w:i/>
        </w:rPr>
      </w:pPr>
      <w:r>
        <w:rPr>
          <w:b/>
          <w:i/>
        </w:rPr>
        <w:t>Proposal 1</w:t>
      </w:r>
      <w:r>
        <w:rPr>
          <w:rFonts w:eastAsia="SimSun"/>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w:t>
      </w:r>
      <w:r>
        <w:rPr>
          <w:rFonts w:eastAsia="SimSun"/>
          <w:b/>
          <w:bCs/>
          <w:i/>
          <w:iCs/>
        </w:rPr>
        <w:t>18</w:t>
      </w:r>
      <w:r>
        <w:rPr>
          <w:rFonts w:eastAsia="SimSun" w:hint="eastAsia"/>
          <w:b/>
          <w:bCs/>
          <w:i/>
          <w:iCs/>
        </w:rPr>
        <w:t xml:space="preserve">: </w:t>
      </w:r>
      <w:r>
        <w:rPr>
          <w:rFonts w:eastAsia="SimSun" w:hint="eastAsia"/>
          <w:i/>
          <w:iCs/>
        </w:rPr>
        <w:t xml:space="preserve">For dynamic PUCCH carrier switching, </w:t>
      </w:r>
      <w:r>
        <w:rPr>
          <w:rFonts w:eastAsia="SimSun"/>
          <w:i/>
          <w:iCs/>
        </w:rPr>
        <w:t>dynamic indication in DCI</w:t>
      </w:r>
      <w:r>
        <w:rPr>
          <w:rFonts w:eastAsia="SimSun" w:hint="eastAsia"/>
          <w:i/>
          <w:iCs/>
        </w:rPr>
        <w:t xml:space="preserve"> should be supported.</w:t>
      </w:r>
    </w:p>
    <w:p w14:paraId="66EB6D8F"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SimSun"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19: </w:t>
      </w:r>
      <w:r>
        <w:rPr>
          <w:rFonts w:eastAsia="SimSun" w:hint="eastAsia"/>
          <w:i/>
          <w:iCs/>
        </w:rPr>
        <w:t>For the semi-static PUCCH carrier switching configuration operation:</w:t>
      </w:r>
    </w:p>
    <w:p w14:paraId="7EA2B53E"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BodyText"/>
        <w:numPr>
          <w:ilvl w:val="0"/>
          <w:numId w:val="22"/>
        </w:numPr>
        <w:snapToGrid w:val="0"/>
        <w:spacing w:beforeLines="50" w:before="120" w:afterLines="50" w:line="240" w:lineRule="auto"/>
        <w:ind w:leftChars="200" w:left="820"/>
        <w:rPr>
          <w:rFonts w:eastAsia="SimSun"/>
          <w:i/>
          <w:iCs/>
        </w:rPr>
      </w:pPr>
      <w:r w:rsidRPr="00696C5E">
        <w:rPr>
          <w:rFonts w:hint="eastAsia"/>
          <w:i/>
          <w:iCs/>
        </w:rPr>
        <w:t>k1 is interpreted based on the reference carrier.</w:t>
      </w:r>
    </w:p>
    <w:p w14:paraId="18887A99" w14:textId="77777777" w:rsidR="0027242F" w:rsidRDefault="0027242F" w:rsidP="00877C0B">
      <w:pPr>
        <w:pStyle w:val="BodyText"/>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Heading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lastRenderedPageBreak/>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ListParagraph"/>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ListParagraph"/>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ListParagraph"/>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ListParagraph"/>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Heading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DengXian"/>
          <w:b/>
          <w:lang w:val="x-none" w:eastAsia="zh-CN"/>
        </w:rPr>
      </w:pPr>
      <w:r w:rsidRPr="001A3969">
        <w:rPr>
          <w:rFonts w:eastAsia="DengXian"/>
          <w:b/>
          <w:lang w:val="x-none" w:eastAsia="zh-CN"/>
        </w:rPr>
        <w:t>Proposal 3</w:t>
      </w:r>
      <w:r w:rsidRPr="001A3969">
        <w:rPr>
          <w:rFonts w:eastAsia="DengXian" w:hint="eastAsia"/>
          <w:b/>
          <w:lang w:val="x-none" w:eastAsia="zh-CN"/>
        </w:rPr>
        <w:t>：</w:t>
      </w:r>
      <w:r w:rsidRPr="001A3969">
        <w:rPr>
          <w:rFonts w:eastAsia="DengXian" w:hint="eastAsia"/>
          <w:b/>
          <w:lang w:val="x-none" w:eastAsia="zh-CN"/>
        </w:rPr>
        <w:t xml:space="preserve"> </w:t>
      </w:r>
      <w:r w:rsidRPr="001A3969">
        <w:rPr>
          <w:rFonts w:eastAsia="DengXian"/>
          <w:b/>
          <w:lang w:val="x-none" w:eastAsia="zh-CN"/>
        </w:rPr>
        <w:t>Confirm the working assumption in RAN1#104e</w:t>
      </w:r>
      <w:r w:rsidRPr="001A3969">
        <w:rPr>
          <w:rFonts w:eastAsia="DengXian" w:hint="eastAsia"/>
          <w:b/>
          <w:lang w:val="x-none" w:eastAsia="zh-CN"/>
        </w:rPr>
        <w:t>-bis</w:t>
      </w:r>
      <w:r w:rsidRPr="001A3969">
        <w:rPr>
          <w:rFonts w:eastAsia="DengXian"/>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ListParagraph"/>
        <w:numPr>
          <w:ilvl w:val="0"/>
          <w:numId w:val="78"/>
        </w:numPr>
        <w:spacing w:afterLines="100" w:after="240" w:line="276" w:lineRule="auto"/>
        <w:ind w:left="714" w:hanging="357"/>
        <w:contextualSpacing w:val="0"/>
        <w:jc w:val="both"/>
        <w:rPr>
          <w:rFonts w:eastAsia="DengXian"/>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ListParagraph"/>
        <w:numPr>
          <w:ilvl w:val="0"/>
          <w:numId w:val="78"/>
        </w:numPr>
        <w:spacing w:afterLines="100" w:after="240" w:line="276" w:lineRule="auto"/>
        <w:ind w:left="714" w:hanging="357"/>
        <w:contextualSpacing w:val="0"/>
        <w:rPr>
          <w:b/>
          <w:bCs/>
        </w:rPr>
      </w:pPr>
      <w:r w:rsidRPr="00697168">
        <w:rPr>
          <w:b/>
          <w:bCs/>
        </w:rPr>
        <w:lastRenderedPageBreak/>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lastRenderedPageBreak/>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Heading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BodyText"/>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BodyText"/>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BodyText"/>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hAnsi="Times New Roman" w:cs="Times New Roman"/>
          <w:b/>
          <w:i/>
          <w:sz w:val="20"/>
          <w:szCs w:val="20"/>
        </w:rPr>
        <w:lastRenderedPageBreak/>
        <w:t>Proposal 13: For one-shot triggering of dropped HARQ-ACK, the retransmitted HARQ-ACK bits can be appended to the initial HARQ-ACK codebook.</w:t>
      </w:r>
    </w:p>
    <w:p w14:paraId="74525623"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BodyText"/>
        <w:numPr>
          <w:ilvl w:val="0"/>
          <w:numId w:val="80"/>
        </w:numPr>
        <w:spacing w:afterLines="50" w:line="240" w:lineRule="auto"/>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SimSun"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SimSun" w:hAnsi="Times New Roman" w:cs="Times New Roman"/>
          <w:b/>
          <w:i/>
          <w:iCs/>
          <w:sz w:val="20"/>
          <w:szCs w:val="20"/>
        </w:rPr>
        <w:t>perform PUCCH carrier switching first</w:t>
      </w:r>
      <w:r w:rsidRPr="00477713">
        <w:rPr>
          <w:rFonts w:ascii="Times New Roman" w:eastAsia="SimSun" w:hAnsi="Times New Roman" w:cs="Times New Roman"/>
          <w:b/>
          <w:i/>
          <w:sz w:val="20"/>
          <w:szCs w:val="20"/>
        </w:rPr>
        <w:t>.</w:t>
      </w:r>
    </w:p>
    <w:p w14:paraId="2E3F5575"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eastAsia="SimSun"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Heading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ListParagraph"/>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ListParagraph"/>
        <w:numPr>
          <w:ilvl w:val="1"/>
          <w:numId w:val="83"/>
        </w:numPr>
        <w:spacing w:after="0"/>
        <w:contextualSpacing w:val="0"/>
        <w:rPr>
          <w:b/>
          <w:bCs/>
          <w:lang w:eastAsia="ja-JP"/>
        </w:rPr>
      </w:pPr>
      <w:r w:rsidRPr="004067F2">
        <w:rPr>
          <w:b/>
          <w:bCs/>
          <w:lang w:eastAsia="ja-JP"/>
        </w:rPr>
        <w:lastRenderedPageBreak/>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ListParagraph"/>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ListParagraph"/>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Heading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lastRenderedPageBreak/>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Heading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ListParagraph"/>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ListParagraph"/>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ListParagraph"/>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ListParagraph"/>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9427D5">
        <w:rPr>
          <w:i/>
          <w:sz w:val="22"/>
          <w:lang w:val="en-US" w:eastAsia="zh-CN"/>
        </w:rPr>
        <w:lastRenderedPageBreak/>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ListParagraph"/>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ListParagraph"/>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2409ED">
        <w:rPr>
          <w:i/>
          <w:sz w:val="22"/>
          <w:lang w:val="en-US" w:eastAsia="zh-CN"/>
        </w:rPr>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Heading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lastRenderedPageBreak/>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Heading3"/>
        <w:numPr>
          <w:ilvl w:val="0"/>
          <w:numId w:val="3"/>
        </w:numPr>
      </w:pPr>
      <w:r>
        <w:t>R1-2107272</w:t>
      </w:r>
      <w:r>
        <w:tab/>
        <w:t>HARQ-ACK enhancements for Rel-17 URLLC/IIoT</w:t>
      </w:r>
      <w:r>
        <w:tab/>
        <w:t>OPPO</w:t>
      </w:r>
    </w:p>
    <w:p w14:paraId="50B033C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DengXian"/>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13: To support PUCCH carrier switching</w:t>
      </w:r>
    </w:p>
    <w:p w14:paraId="6E58D281" w14:textId="77777777" w:rsidR="00DB233E" w:rsidRPr="00DB233E" w:rsidRDefault="00DB233E" w:rsidP="00877C0B">
      <w:pPr>
        <w:pStyle w:val="BodyText"/>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BodyText"/>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Heading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 xml:space="preserve">The PUCCH cell </w:t>
      </w:r>
      <w:r w:rsidRPr="00916784">
        <w:rPr>
          <w:lang w:eastAsia="zh-TW"/>
        </w:rPr>
        <w:lastRenderedPageBreak/>
        <w:t>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Heading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ListParagraph"/>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ListParagraph"/>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lastRenderedPageBreak/>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collided A/N bit in that slot. UE will continue to check next candidate slot for transmitting all collided A/N bits.</w:t>
      </w:r>
    </w:p>
    <w:p w14:paraId="4375D541" w14:textId="77777777" w:rsidR="0017756D" w:rsidRDefault="0017756D" w:rsidP="0017756D">
      <w:pPr>
        <w:pStyle w:val="ListParagraph"/>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ListParagraph"/>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ListParagraph"/>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ListParagraph"/>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ListParagraph"/>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ListParagraph"/>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ListParagraph"/>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ListParagraph"/>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ListParagraph"/>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ListParagraph"/>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lastRenderedPageBreak/>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ListParagraph"/>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lastRenderedPageBreak/>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ListParagraph"/>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Heading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Heading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lastRenderedPageBreak/>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lastRenderedPageBreak/>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Heading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lastRenderedPageBreak/>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Heading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ListParagraph"/>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ListParagraph"/>
        <w:numPr>
          <w:ilvl w:val="0"/>
          <w:numId w:val="107"/>
        </w:numPr>
        <w:spacing w:after="0"/>
        <w:contextualSpacing w:val="0"/>
        <w:jc w:val="both"/>
        <w:rPr>
          <w:sz w:val="24"/>
        </w:rPr>
      </w:pPr>
      <w:r w:rsidRPr="00E1347F">
        <w:rPr>
          <w:rFonts w:eastAsia="PMingLiU"/>
          <w:b/>
          <w:bCs/>
          <w:i/>
        </w:rPr>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ListParagraph"/>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ListParagraph"/>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ListParagraph"/>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CommentText"/>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CommentText"/>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CommentText"/>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CommentText"/>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ListParagraph"/>
        <w:ind w:left="0"/>
        <w:contextualSpacing w:val="0"/>
        <w:jc w:val="both"/>
      </w:pPr>
    </w:p>
    <w:p w14:paraId="1317157A" w14:textId="77777777" w:rsidR="00350012" w:rsidRPr="00E1347F" w:rsidRDefault="00350012" w:rsidP="00877C0B">
      <w:pPr>
        <w:pStyle w:val="ListParagraph"/>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ListParagraph"/>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ListParagraph"/>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ListParagraph"/>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Heading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lastRenderedPageBreak/>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Heading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Heading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lastRenderedPageBreak/>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Heading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w:t>
      </w:r>
      <w:r w:rsidRPr="00C16EF0">
        <w:rPr>
          <w:rStyle w:val="Strong"/>
          <w:bCs w:val="0"/>
          <w:lang w:eastAsia="zh-CN"/>
        </w:rPr>
        <w:t>HARQ bundling</w:t>
      </w:r>
      <w:r w:rsidRPr="002C7F5F">
        <w:rPr>
          <w:rStyle w:val="Strong"/>
          <w:bCs w:val="0"/>
          <w:lang w:eastAsia="zh-CN"/>
        </w:rPr>
        <w:t>’ for (</w:t>
      </w:r>
      <w:r>
        <w:rPr>
          <w:rStyle w:val="Strong"/>
          <w:bCs w:val="0"/>
          <w:lang w:eastAsia="zh-CN"/>
        </w:rPr>
        <w:t>non-</w:t>
      </w:r>
      <w:r w:rsidRPr="002C7F5F">
        <w:rPr>
          <w:rStyle w:val="Strong"/>
          <w:bCs w:val="0"/>
          <w:lang w:eastAsia="zh-CN"/>
        </w:rPr>
        <w:t>skipped) SPS PDSCH</w:t>
      </w:r>
      <w:r>
        <w:rPr>
          <w:rStyle w:val="Strong"/>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Strong"/>
          <w:bCs w:val="0"/>
          <w:lang w:eastAsia="zh-CN"/>
        </w:rPr>
        <w:t>PUCCH repetition for PUCCH formats 0 and 2</w:t>
      </w:r>
      <w:r>
        <w:rPr>
          <w:rStyle w:val="Strong"/>
          <w:bCs w:val="0"/>
          <w:lang w:eastAsia="zh-CN"/>
        </w:rPr>
        <w:t xml:space="preserve"> is</w:t>
      </w:r>
      <w:r w:rsidRPr="00C275BA">
        <w:rPr>
          <w:rStyle w:val="Strong"/>
          <w:bCs w:val="0"/>
          <w:lang w:eastAsia="zh-CN"/>
        </w:rPr>
        <w:t xml:space="preserve"> also</w:t>
      </w:r>
      <w:r>
        <w:rPr>
          <w:rStyle w:val="Strong"/>
          <w:bCs w:val="0"/>
          <w:lang w:eastAsia="zh-CN"/>
        </w:rPr>
        <w:t xml:space="preserve"> supported</w:t>
      </w:r>
      <w:r w:rsidRPr="00C275BA">
        <w:rPr>
          <w:rStyle w:val="Strong"/>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Strong"/>
          <w:bCs w:val="0"/>
          <w:lang w:eastAsia="zh-CN"/>
        </w:rPr>
        <w:t>S</w:t>
      </w:r>
      <w:r w:rsidRPr="00B563BD">
        <w:rPr>
          <w:rStyle w:val="Strong"/>
          <w:bCs w:val="0"/>
          <w:lang w:eastAsia="zh-CN"/>
        </w:rPr>
        <w:t xml:space="preserve">ub-slot based PUCCH repetition </w:t>
      </w:r>
      <w:r>
        <w:rPr>
          <w:rStyle w:val="Strong"/>
          <w:bCs w:val="0"/>
          <w:lang w:eastAsia="zh-CN"/>
        </w:rPr>
        <w:t>f</w:t>
      </w:r>
      <w:r w:rsidRPr="00B563BD">
        <w:rPr>
          <w:rStyle w:val="Strong"/>
          <w:bCs w:val="0"/>
          <w:lang w:eastAsia="zh-CN"/>
        </w:rPr>
        <w:t>or other UCI types</w:t>
      </w:r>
      <w:r>
        <w:rPr>
          <w:rStyle w:val="Strong"/>
          <w:bCs w:val="0"/>
          <w:lang w:eastAsia="zh-CN"/>
        </w:rPr>
        <w:t xml:space="preserve"> </w:t>
      </w:r>
      <w:r w:rsidRPr="00B563BD">
        <w:rPr>
          <w:rStyle w:val="Strong"/>
          <w:bCs w:val="0"/>
          <w:lang w:eastAsia="zh-CN"/>
        </w:rPr>
        <w:t>(than HARQ</w:t>
      </w:r>
      <w:r>
        <w:rPr>
          <w:rStyle w:val="Strong"/>
          <w:bCs w:val="0"/>
          <w:lang w:eastAsia="zh-CN"/>
        </w:rPr>
        <w:t>-ACK</w:t>
      </w:r>
      <w:r w:rsidRPr="00B563BD">
        <w:rPr>
          <w:rStyle w:val="Strong"/>
          <w:bCs w:val="0"/>
          <w:lang w:eastAsia="zh-CN"/>
        </w:rPr>
        <w:t>)</w:t>
      </w:r>
      <w:r>
        <w:rPr>
          <w:rStyle w:val="Strong"/>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Heading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lastRenderedPageBreak/>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Heading3"/>
        <w:numPr>
          <w:ilvl w:val="0"/>
          <w:numId w:val="3"/>
        </w:numPr>
      </w:pPr>
      <w:r>
        <w:t>R1-2107851</w:t>
      </w:r>
      <w:r>
        <w:tab/>
        <w:t>Discussion on HARQ-ACK feedback enhancements for Rel.17 URLLC</w:t>
      </w:r>
      <w:r>
        <w:tab/>
        <w:t>NTT DOCOMO, INC.</w:t>
      </w:r>
    </w:p>
    <w:p w14:paraId="6D308FBF"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SimSun"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SimSun"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Caption"/>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SimSun" w:hAnsi="Times New Roman" w:cs="Times New Roman"/>
          <w:sz w:val="20"/>
          <w:lang w:eastAsia="zh-CN"/>
        </w:rPr>
        <w:t xml:space="preserve">“next available PUCCH resource”, </w:t>
      </w:r>
    </w:p>
    <w:p w14:paraId="24A17C76" w14:textId="77777777" w:rsidR="00707469" w:rsidRPr="00707469" w:rsidRDefault="00707469" w:rsidP="00877C0B">
      <w:pPr>
        <w:pStyle w:val="Caption"/>
        <w:numPr>
          <w:ilvl w:val="0"/>
          <w:numId w:val="117"/>
        </w:numPr>
        <w:spacing w:line="240" w:lineRule="auto"/>
        <w:jc w:val="both"/>
        <w:rPr>
          <w:rFonts w:ascii="Times New Roman" w:hAnsi="Times New Roman" w:cs="Times New Roman"/>
          <w:sz w:val="20"/>
        </w:rPr>
      </w:pPr>
      <w:r w:rsidRPr="00707469">
        <w:rPr>
          <w:rFonts w:ascii="Times New Roman" w:eastAsia="SimSun"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ListParagraph"/>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Caption"/>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Caption"/>
        <w:rPr>
          <w:rFonts w:ascii="Times New Roman" w:eastAsia="SimSun" w:hAnsi="Times New Roman" w:cs="Times New Roman"/>
          <w:bCs/>
          <w:sz w:val="20"/>
          <w:lang w:eastAsia="zh-CN"/>
        </w:rPr>
      </w:pPr>
      <w:r w:rsidRPr="00707469">
        <w:rPr>
          <w:rFonts w:ascii="Times New Roman" w:hAnsi="Times New Roman" w:cs="Times New Roman"/>
          <w:sz w:val="20"/>
        </w:rPr>
        <w:lastRenderedPageBreak/>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SimSun"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Proposal 14: If there is overlapping of SPS HARQ-ACK slot and dynamic HARQ-ACK slot on different PUCCH cells, SPS HARQ-ACK will be multiplexed to the dynamic HARQ-ACK slot on the target cell indicated by DCI. 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Heading3"/>
        <w:numPr>
          <w:ilvl w:val="0"/>
          <w:numId w:val="3"/>
        </w:numPr>
      </w:pPr>
      <w:r>
        <w:t>R1-2107917</w:t>
      </w:r>
      <w:r>
        <w:tab/>
        <w:t>UE feedback enhancements for HARQ-ACK</w:t>
      </w:r>
      <w:r>
        <w:tab/>
        <w:t>Xiaomi</w:t>
      </w:r>
    </w:p>
    <w:p w14:paraId="6C95EEA7" w14:textId="77777777" w:rsidR="00C25F22" w:rsidRDefault="00C25F22" w:rsidP="00C25F22">
      <w:pPr>
        <w:pStyle w:val="Caption"/>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Caption"/>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Caption"/>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Caption"/>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Caption"/>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Caption"/>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Caption"/>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Caption"/>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Caption"/>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Caption"/>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Heading3"/>
        <w:numPr>
          <w:ilvl w:val="0"/>
          <w:numId w:val="3"/>
        </w:numPr>
      </w:pPr>
      <w:r>
        <w:lastRenderedPageBreak/>
        <w:t>R1-2108152</w:t>
      </w:r>
      <w:r>
        <w:tab/>
        <w:t>Discussion on HARQ-ACK enhancement for URLLC/IIoT</w:t>
      </w:r>
      <w:r>
        <w:tab/>
        <w:t>WILUS Inc.</w:t>
      </w:r>
    </w:p>
    <w:p w14:paraId="22C59B81" w14:textId="77777777" w:rsidR="007D3729" w:rsidRPr="00E41B2A"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ListParagraph"/>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Heading3"/>
        <w:numPr>
          <w:ilvl w:val="0"/>
          <w:numId w:val="3"/>
        </w:numPr>
      </w:pPr>
      <w:r>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ListParagraph"/>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KaiTi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lastRenderedPageBreak/>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59"/>
      <w:footerReference w:type="default" r:id="rId60"/>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592BF9" w14:textId="77777777" w:rsidR="009B45B4" w:rsidRDefault="009B45B4">
      <w:r>
        <w:separator/>
      </w:r>
    </w:p>
  </w:endnote>
  <w:endnote w:type="continuationSeparator" w:id="0">
    <w:p w14:paraId="01D3CB5B" w14:textId="77777777" w:rsidR="009B45B4" w:rsidRDefault="009B45B4">
      <w:r>
        <w:continuationSeparator/>
      </w:r>
    </w:p>
  </w:endnote>
  <w:endnote w:type="continuationNotice" w:id="1">
    <w:p w14:paraId="1E972F53" w14:textId="77777777" w:rsidR="009B45B4" w:rsidRDefault="009B45B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KaiTi_GB2312">
    <w:altName w:val="Microsoft YaHei"/>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EndPr/>
    <w:sdtContent>
      <w:p w14:paraId="42F76C3F" w14:textId="66AD6CCC" w:rsidR="008A1AB5" w:rsidRDefault="008A1AB5">
        <w:pPr>
          <w:pStyle w:val="Footer"/>
        </w:pPr>
        <w:r>
          <w:fldChar w:fldCharType="begin"/>
        </w:r>
        <w:r>
          <w:instrText>PAGE   \* MERGEFORMAT</w:instrText>
        </w:r>
        <w:r>
          <w:fldChar w:fldCharType="separate"/>
        </w:r>
        <w:r w:rsidR="009544F4" w:rsidRPr="009544F4">
          <w:rPr>
            <w:lang w:val="zh-CN" w:eastAsia="zh-CN"/>
          </w:rPr>
          <w:t>118</w:t>
        </w:r>
        <w:r>
          <w:fldChar w:fldCharType="end"/>
        </w:r>
      </w:p>
    </w:sdtContent>
  </w:sdt>
  <w:p w14:paraId="00A820FC" w14:textId="77777777" w:rsidR="008A1AB5" w:rsidRDefault="008A1AB5">
    <w:pPr>
      <w:pStyle w:val="Footer"/>
    </w:pPr>
  </w:p>
  <w:p w14:paraId="4A48D3F3" w14:textId="77777777" w:rsidR="008A1AB5" w:rsidRDefault="008A1AB5"/>
  <w:p w14:paraId="46E31D82" w14:textId="77777777" w:rsidR="008A1AB5" w:rsidRDefault="008A1AB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B0918B" w14:textId="77777777" w:rsidR="009B45B4" w:rsidRDefault="009B45B4">
      <w:r>
        <w:separator/>
      </w:r>
    </w:p>
  </w:footnote>
  <w:footnote w:type="continuationSeparator" w:id="0">
    <w:p w14:paraId="135D54FD" w14:textId="77777777" w:rsidR="009B45B4" w:rsidRDefault="009B45B4">
      <w:r>
        <w:continuationSeparator/>
      </w:r>
    </w:p>
  </w:footnote>
  <w:footnote w:type="continuationNotice" w:id="1">
    <w:p w14:paraId="480ED984" w14:textId="77777777" w:rsidR="009B45B4" w:rsidRDefault="009B45B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8A1AB5" w:rsidRDefault="008A1AB5">
    <w:pPr>
      <w:pStyle w:val="Header"/>
      <w:tabs>
        <w:tab w:val="right" w:pos="9639"/>
      </w:tabs>
    </w:pPr>
    <w:r>
      <w:tab/>
    </w:r>
  </w:p>
  <w:p w14:paraId="246D48EC" w14:textId="77777777" w:rsidR="008A1AB5" w:rsidRDefault="008A1AB5"/>
  <w:p w14:paraId="4F6F578E" w14:textId="77777777" w:rsidR="008A1AB5" w:rsidRDefault="008A1AB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SimSun"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481187"/>
    <w:multiLevelType w:val="hybridMultilevel"/>
    <w:tmpl w:val="77A09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95696"/>
    <w:multiLevelType w:val="hybridMultilevel"/>
    <w:tmpl w:val="210C5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3"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5CB3089"/>
    <w:multiLevelType w:val="hybridMultilevel"/>
    <w:tmpl w:val="0E4CB6A0"/>
    <w:lvl w:ilvl="0" w:tplc="598E3328">
      <w:start w:val="4"/>
      <w:numFmt w:val="bullet"/>
      <w:lvlText w:val="-"/>
      <w:lvlJc w:val="left"/>
      <w:pPr>
        <w:ind w:left="1145" w:hanging="420"/>
      </w:pPr>
      <w:rPr>
        <w:rFonts w:ascii="Times New Roman" w:eastAsia="SimSun"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5"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1"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5"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7CA2337"/>
    <w:multiLevelType w:val="hybridMultilevel"/>
    <w:tmpl w:val="6D86448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7"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9"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0"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9" w15:restartNumberingAfterBreak="0">
    <w:nsid w:val="331A1D26"/>
    <w:multiLevelType w:val="hybridMultilevel"/>
    <w:tmpl w:val="C2826B1E"/>
    <w:lvl w:ilvl="0" w:tplc="F968C1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6"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7"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4"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5"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8"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9"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2" w15:restartNumberingAfterBreak="0">
    <w:nsid w:val="485C2BED"/>
    <w:multiLevelType w:val="hybridMultilevel"/>
    <w:tmpl w:val="B0007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4"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imSun" w:eastAsia="SimSun" w:hAnsi="SimSun"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0" w15:restartNumberingAfterBreak="0">
    <w:nsid w:val="4DF97DE6"/>
    <w:multiLevelType w:val="hybridMultilevel"/>
    <w:tmpl w:val="42BCAE6E"/>
    <w:lvl w:ilvl="0" w:tplc="598E3328">
      <w:start w:val="4"/>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11"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9"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0"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1"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2"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5"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6"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0"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31"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5"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7"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9"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1"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2"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6"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8"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50"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4"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8"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9"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61"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FEF01E8"/>
    <w:multiLevelType w:val="hybridMultilevel"/>
    <w:tmpl w:val="AAD68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5"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7"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8" w15:restartNumberingAfterBreak="0">
    <w:nsid w:val="732C41DA"/>
    <w:multiLevelType w:val="hybridMultilevel"/>
    <w:tmpl w:val="3CF87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2"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3"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4"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75"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6"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7"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A5261EA"/>
    <w:multiLevelType w:val="hybridMultilevel"/>
    <w:tmpl w:val="1C228AAE"/>
    <w:lvl w:ilvl="0" w:tplc="1B62FF26">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0"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1"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4"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85"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F60572A"/>
    <w:multiLevelType w:val="hybridMultilevel"/>
    <w:tmpl w:val="3F725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0"/>
  </w:num>
  <w:num w:numId="2">
    <w:abstractNumId w:val="7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1"/>
  </w:num>
  <w:num w:numId="4">
    <w:abstractNumId w:val="141"/>
  </w:num>
  <w:num w:numId="5">
    <w:abstractNumId w:val="95"/>
  </w:num>
  <w:num w:numId="6">
    <w:abstractNumId w:val="7"/>
  </w:num>
  <w:num w:numId="7">
    <w:abstractNumId w:val="2"/>
  </w:num>
  <w:num w:numId="8">
    <w:abstractNumId w:val="66"/>
  </w:num>
  <w:num w:numId="9">
    <w:abstractNumId w:val="50"/>
  </w:num>
  <w:num w:numId="10">
    <w:abstractNumId w:val="50"/>
  </w:num>
  <w:num w:numId="11">
    <w:abstractNumId w:val="3"/>
  </w:num>
  <w:num w:numId="12">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3"/>
  </w:num>
  <w:num w:numId="14">
    <w:abstractNumId w:val="84"/>
  </w:num>
  <w:num w:numId="15">
    <w:abstractNumId w:val="59"/>
  </w:num>
  <w:num w:numId="16">
    <w:abstractNumId w:val="72"/>
  </w:num>
  <w:num w:numId="17">
    <w:abstractNumId w:val="50"/>
  </w:num>
  <w:num w:numId="18">
    <w:abstractNumId w:val="80"/>
  </w:num>
  <w:num w:numId="19">
    <w:abstractNumId w:val="142"/>
  </w:num>
  <w:num w:numId="20">
    <w:abstractNumId w:val="187"/>
  </w:num>
  <w:num w:numId="21">
    <w:abstractNumId w:val="117"/>
  </w:num>
  <w:num w:numId="22">
    <w:abstractNumId w:val="0"/>
  </w:num>
  <w:num w:numId="23">
    <w:abstractNumId w:val="73"/>
  </w:num>
  <w:num w:numId="24">
    <w:abstractNumId w:val="111"/>
  </w:num>
  <w:num w:numId="25">
    <w:abstractNumId w:val="27"/>
  </w:num>
  <w:num w:numId="26">
    <w:abstractNumId w:val="146"/>
  </w:num>
  <w:num w:numId="27">
    <w:abstractNumId w:val="179"/>
  </w:num>
  <w:num w:numId="28">
    <w:abstractNumId w:val="171"/>
  </w:num>
  <w:num w:numId="29">
    <w:abstractNumId w:val="163"/>
  </w:num>
  <w:num w:numId="30">
    <w:abstractNumId w:val="16"/>
  </w:num>
  <w:num w:numId="31">
    <w:abstractNumId w:val="55"/>
  </w:num>
  <w:num w:numId="32">
    <w:abstractNumId w:val="155"/>
  </w:num>
  <w:num w:numId="33">
    <w:abstractNumId w:val="43"/>
  </w:num>
  <w:num w:numId="34">
    <w:abstractNumId w:val="105"/>
  </w:num>
  <w:num w:numId="35">
    <w:abstractNumId w:val="64"/>
  </w:num>
  <w:num w:numId="36">
    <w:abstractNumId w:val="14"/>
  </w:num>
  <w:num w:numId="37">
    <w:abstractNumId w:val="175"/>
  </w:num>
  <w:num w:numId="38">
    <w:abstractNumId w:val="174"/>
  </w:num>
  <w:num w:numId="39">
    <w:abstractNumId w:val="165"/>
  </w:num>
  <w:num w:numId="40">
    <w:abstractNumId w:val="45"/>
  </w:num>
  <w:num w:numId="41">
    <w:abstractNumId w:val="156"/>
  </w:num>
  <w:num w:numId="42">
    <w:abstractNumId w:val="181"/>
  </w:num>
  <w:num w:numId="43">
    <w:abstractNumId w:val="63"/>
  </w:num>
  <w:num w:numId="44">
    <w:abstractNumId w:val="79"/>
  </w:num>
  <w:num w:numId="45">
    <w:abstractNumId w:val="31"/>
  </w:num>
  <w:num w:numId="46">
    <w:abstractNumId w:val="14"/>
  </w:num>
  <w:num w:numId="47">
    <w:abstractNumId w:val="101"/>
  </w:num>
  <w:num w:numId="48">
    <w:abstractNumId w:val="108"/>
  </w:num>
  <w:num w:numId="49">
    <w:abstractNumId w:val="18"/>
  </w:num>
  <w:num w:numId="50">
    <w:abstractNumId w:val="44"/>
  </w:num>
  <w:num w:numId="51">
    <w:abstractNumId w:val="51"/>
  </w:num>
  <w:num w:numId="52">
    <w:abstractNumId w:val="32"/>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7"/>
  </w:num>
  <w:num w:numId="56">
    <w:abstractNumId w:val="167"/>
  </w:num>
  <w:num w:numId="57">
    <w:abstractNumId w:val="42"/>
  </w:num>
  <w:num w:numId="58">
    <w:abstractNumId w:val="36"/>
  </w:num>
  <w:num w:numId="59">
    <w:abstractNumId w:val="182"/>
  </w:num>
  <w:num w:numId="60">
    <w:abstractNumId w:val="71"/>
  </w:num>
  <w:num w:numId="61">
    <w:abstractNumId w:val="92"/>
  </w:num>
  <w:num w:numId="62">
    <w:abstractNumId w:val="112"/>
  </w:num>
  <w:num w:numId="63">
    <w:abstractNumId w:val="134"/>
  </w:num>
  <w:num w:numId="64">
    <w:abstractNumId w:val="30"/>
  </w:num>
  <w:num w:numId="65">
    <w:abstractNumId w:val="157"/>
  </w:num>
  <w:num w:numId="66">
    <w:abstractNumId w:val="11"/>
  </w:num>
  <w:num w:numId="67">
    <w:abstractNumId w:val="1"/>
  </w:num>
  <w:num w:numId="68">
    <w:abstractNumId w:val="138"/>
  </w:num>
  <w:num w:numId="69">
    <w:abstractNumId w:val="40"/>
  </w:num>
  <w:num w:numId="70">
    <w:abstractNumId w:val="75"/>
  </w:num>
  <w:num w:numId="71">
    <w:abstractNumId w:val="132"/>
  </w:num>
  <w:num w:numId="72">
    <w:abstractNumId w:val="148"/>
  </w:num>
  <w:num w:numId="73">
    <w:abstractNumId w:val="140"/>
  </w:num>
  <w:num w:numId="74">
    <w:abstractNumId w:val="27"/>
  </w:num>
  <w:num w:numId="75">
    <w:abstractNumId w:val="145"/>
  </w:num>
  <w:num w:numId="76">
    <w:abstractNumId w:val="38"/>
  </w:num>
  <w:num w:numId="77">
    <w:abstractNumId w:val="145"/>
  </w:num>
  <w:num w:numId="78">
    <w:abstractNumId w:val="57"/>
  </w:num>
  <w:num w:numId="79">
    <w:abstractNumId w:val="52"/>
  </w:num>
  <w:num w:numId="80">
    <w:abstractNumId w:val="34"/>
  </w:num>
  <w:num w:numId="81">
    <w:abstractNumId w:val="110"/>
  </w:num>
  <w:num w:numId="82">
    <w:abstractNumId w:val="131"/>
  </w:num>
  <w:num w:numId="83">
    <w:abstractNumId w:val="166"/>
  </w:num>
  <w:num w:numId="84">
    <w:abstractNumId w:val="176"/>
  </w:num>
  <w:num w:numId="85">
    <w:abstractNumId w:val="114"/>
  </w:num>
  <w:num w:numId="86">
    <w:abstractNumId w:val="29"/>
  </w:num>
  <w:num w:numId="87">
    <w:abstractNumId w:val="24"/>
  </w:num>
  <w:num w:numId="88">
    <w:abstractNumId w:val="41"/>
  </w:num>
  <w:num w:numId="89">
    <w:abstractNumId w:val="107"/>
  </w:num>
  <w:num w:numId="90">
    <w:abstractNumId w:val="60"/>
  </w:num>
  <w:num w:numId="91">
    <w:abstractNumId w:val="62"/>
  </w:num>
  <w:num w:numId="92">
    <w:abstractNumId w:val="9"/>
  </w:num>
  <w:num w:numId="93">
    <w:abstractNumId w:val="70"/>
  </w:num>
  <w:num w:numId="94">
    <w:abstractNumId w:val="37"/>
  </w:num>
  <w:num w:numId="95">
    <w:abstractNumId w:val="178"/>
  </w:num>
  <w:num w:numId="96">
    <w:abstractNumId w:val="184"/>
  </w:num>
  <w:num w:numId="97">
    <w:abstractNumId w:val="83"/>
  </w:num>
  <w:num w:numId="98">
    <w:abstractNumId w:val="68"/>
  </w:num>
  <w:num w:numId="99">
    <w:abstractNumId w:val="185"/>
  </w:num>
  <w:num w:numId="100">
    <w:abstractNumId w:val="149"/>
  </w:num>
  <w:num w:numId="101">
    <w:abstractNumId w:val="130"/>
  </w:num>
  <w:num w:numId="102">
    <w:abstractNumId w:val="25"/>
  </w:num>
  <w:num w:numId="103">
    <w:abstractNumId w:val="173"/>
  </w:num>
  <w:num w:numId="104">
    <w:abstractNumId w:val="98"/>
  </w:num>
  <w:num w:numId="105">
    <w:abstractNumId w:val="10"/>
  </w:num>
  <w:num w:numId="106">
    <w:abstractNumId w:val="125"/>
  </w:num>
  <w:num w:numId="107">
    <w:abstractNumId w:val="88"/>
  </w:num>
  <w:num w:numId="108">
    <w:abstractNumId w:val="58"/>
  </w:num>
  <w:num w:numId="109">
    <w:abstractNumId w:val="126"/>
  </w:num>
  <w:num w:numId="110">
    <w:abstractNumId w:val="99"/>
  </w:num>
  <w:num w:numId="111">
    <w:abstractNumId w:val="89"/>
  </w:num>
  <w:num w:numId="112">
    <w:abstractNumId w:val="161"/>
  </w:num>
  <w:num w:numId="113">
    <w:abstractNumId w:val="93"/>
  </w:num>
  <w:num w:numId="114">
    <w:abstractNumId w:val="143"/>
  </w:num>
  <w:num w:numId="115">
    <w:abstractNumId w:val="91"/>
  </w:num>
  <w:num w:numId="116">
    <w:abstractNumId w:val="183"/>
  </w:num>
  <w:num w:numId="117">
    <w:abstractNumId w:val="118"/>
  </w:num>
  <w:num w:numId="118">
    <w:abstractNumId w:val="113"/>
  </w:num>
  <w:num w:numId="119">
    <w:abstractNumId w:val="172"/>
  </w:num>
  <w:num w:numId="120">
    <w:abstractNumId w:val="17"/>
  </w:num>
  <w:num w:numId="121">
    <w:abstractNumId w:val="19"/>
  </w:num>
  <w:num w:numId="122">
    <w:abstractNumId w:val="12"/>
  </w:num>
  <w:num w:numId="123">
    <w:abstractNumId w:val="26"/>
  </w:num>
  <w:num w:numId="124">
    <w:abstractNumId w:val="106"/>
  </w:num>
  <w:num w:numId="125">
    <w:abstractNumId w:val="123"/>
  </w:num>
  <w:num w:numId="126">
    <w:abstractNumId w:val="53"/>
  </w:num>
  <w:num w:numId="127">
    <w:abstractNumId w:val="135"/>
  </w:num>
  <w:num w:numId="128">
    <w:abstractNumId w:val="160"/>
  </w:num>
  <w:num w:numId="129">
    <w:abstractNumId w:val="122"/>
  </w:num>
  <w:num w:numId="130">
    <w:abstractNumId w:val="90"/>
  </w:num>
  <w:num w:numId="131">
    <w:abstractNumId w:val="23"/>
  </w:num>
  <w:num w:numId="132">
    <w:abstractNumId w:val="137"/>
  </w:num>
  <w:num w:numId="133">
    <w:abstractNumId w:val="158"/>
  </w:num>
  <w:num w:numId="134">
    <w:abstractNumId w:val="124"/>
  </w:num>
  <w:num w:numId="135">
    <w:abstractNumId w:val="180"/>
  </w:num>
  <w:num w:numId="136">
    <w:abstractNumId w:val="133"/>
  </w:num>
  <w:num w:numId="137">
    <w:abstractNumId w:val="81"/>
  </w:num>
  <w:num w:numId="138">
    <w:abstractNumId w:val="56"/>
  </w:num>
  <w:num w:numId="139">
    <w:abstractNumId w:val="100"/>
  </w:num>
  <w:num w:numId="140">
    <w:abstractNumId w:val="103"/>
  </w:num>
  <w:num w:numId="141">
    <w:abstractNumId w:val="152"/>
  </w:num>
  <w:num w:numId="142">
    <w:abstractNumId w:val="67"/>
  </w:num>
  <w:num w:numId="143">
    <w:abstractNumId w:val="87"/>
  </w:num>
  <w:num w:numId="144">
    <w:abstractNumId w:val="116"/>
  </w:num>
  <w:num w:numId="145">
    <w:abstractNumId w:val="97"/>
  </w:num>
  <w:num w:numId="146">
    <w:abstractNumId w:val="46"/>
  </w:num>
  <w:num w:numId="147">
    <w:abstractNumId w:val="5"/>
  </w:num>
  <w:num w:numId="148">
    <w:abstractNumId w:val="77"/>
  </w:num>
  <w:num w:numId="149">
    <w:abstractNumId w:val="109"/>
  </w:num>
  <w:num w:numId="150">
    <w:abstractNumId w:val="119"/>
  </w:num>
  <w:num w:numId="151">
    <w:abstractNumId w:val="154"/>
  </w:num>
  <w:num w:numId="152">
    <w:abstractNumId w:val="150"/>
  </w:num>
  <w:num w:numId="153">
    <w:abstractNumId w:val="74"/>
  </w:num>
  <w:num w:numId="154">
    <w:abstractNumId w:val="96"/>
  </w:num>
  <w:num w:numId="155">
    <w:abstractNumId w:val="85"/>
  </w:num>
  <w:num w:numId="156">
    <w:abstractNumId w:val="94"/>
  </w:num>
  <w:num w:numId="157">
    <w:abstractNumId w:val="65"/>
  </w:num>
  <w:num w:numId="158">
    <w:abstractNumId w:val="144"/>
  </w:num>
  <w:num w:numId="159">
    <w:abstractNumId w:val="136"/>
  </w:num>
  <w:num w:numId="160">
    <w:abstractNumId w:val="104"/>
  </w:num>
  <w:num w:numId="161">
    <w:abstractNumId w:val="127"/>
  </w:num>
  <w:num w:numId="162">
    <w:abstractNumId w:val="15"/>
  </w:num>
  <w:num w:numId="163">
    <w:abstractNumId w:val="155"/>
  </w:num>
  <w:num w:numId="164">
    <w:abstractNumId w:val="121"/>
  </w:num>
  <w:num w:numId="165">
    <w:abstractNumId w:val="82"/>
  </w:num>
  <w:num w:numId="166">
    <w:abstractNumId w:val="164"/>
  </w:num>
  <w:num w:numId="167">
    <w:abstractNumId w:val="48"/>
  </w:num>
  <w:num w:numId="168">
    <w:abstractNumId w:val="21"/>
  </w:num>
  <w:num w:numId="169">
    <w:abstractNumId w:val="159"/>
  </w:num>
  <w:num w:numId="170">
    <w:abstractNumId w:val="35"/>
  </w:num>
  <w:num w:numId="171">
    <w:abstractNumId w:val="49"/>
  </w:num>
  <w:num w:numId="172">
    <w:abstractNumId w:val="33"/>
  </w:num>
  <w:num w:numId="173">
    <w:abstractNumId w:val="139"/>
  </w:num>
  <w:num w:numId="174">
    <w:abstractNumId w:val="115"/>
  </w:num>
  <w:num w:numId="175">
    <w:abstractNumId w:val="47"/>
  </w:num>
  <w:num w:numId="176">
    <w:abstractNumId w:val="61"/>
  </w:num>
  <w:num w:numId="177">
    <w:abstractNumId w:val="13"/>
  </w:num>
  <w:num w:numId="178">
    <w:abstractNumId w:val="86"/>
  </w:num>
  <w:num w:numId="179">
    <w:abstractNumId w:val="120"/>
  </w:num>
  <w:num w:numId="180">
    <w:abstractNumId w:val="169"/>
  </w:num>
  <w:num w:numId="181">
    <w:abstractNumId w:val="177"/>
  </w:num>
  <w:num w:numId="182">
    <w:abstractNumId w:val="39"/>
  </w:num>
  <w:num w:numId="183">
    <w:abstractNumId w:val="20"/>
  </w:num>
  <w:num w:numId="184">
    <w:abstractNumId w:val="78"/>
  </w:num>
  <w:num w:numId="185">
    <w:abstractNumId w:val="4"/>
  </w:num>
  <w:num w:numId="186">
    <w:abstractNumId w:val="28"/>
  </w:num>
  <w:num w:numId="187">
    <w:abstractNumId w:val="128"/>
  </w:num>
  <w:num w:numId="188">
    <w:abstractNumId w:val="162"/>
  </w:num>
  <w:num w:numId="189">
    <w:abstractNumId w:val="69"/>
  </w:num>
  <w:num w:numId="190">
    <w:abstractNumId w:val="22"/>
  </w:num>
  <w:num w:numId="191">
    <w:abstractNumId w:val="54"/>
  </w:num>
  <w:num w:numId="192">
    <w:abstractNumId w:val="168"/>
  </w:num>
  <w:num w:numId="193">
    <w:abstractNumId w:val="186"/>
  </w:num>
  <w:num w:numId="194">
    <w:abstractNumId w:val="102"/>
  </w:num>
  <w:numIdMacAtCleanup w:val="1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intFractionalCharacterWidth/>
  <w:embedSystemFonts/>
  <w:bordersDoNotSurroundHeader/>
  <w:bordersDoNotSurroundFooter/>
  <w:hideSpellingErrors/>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1"/>
  <w:activeWritingStyle w:appName="MSWord" w:lang="es-ES" w:vendorID="64" w:dllVersion="0" w:nlCheck="1" w:checkStyle="0"/>
  <w:activeWritingStyle w:appName="MSWord" w:lang="es-ES" w:vendorID="64" w:dllVersion="6" w:nlCheck="1" w:checkStyle="1"/>
  <w:activeWritingStyle w:appName="MSWord" w:lang="it-IT" w:vendorID="64" w:dllVersion="0" w:nlCheck="1" w:checkStyle="0"/>
  <w:activeWritingStyle w:appName="MSWord" w:lang="de-AT"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0"/>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87C"/>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1C9A"/>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6EB"/>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10A"/>
    <w:rsid w:val="000B0DEE"/>
    <w:rsid w:val="000B1783"/>
    <w:rsid w:val="000B1A33"/>
    <w:rsid w:val="000B1C8F"/>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4FD"/>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C94"/>
    <w:rsid w:val="000E7EAD"/>
    <w:rsid w:val="000F07E1"/>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31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812"/>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17EAD"/>
    <w:rsid w:val="00120502"/>
    <w:rsid w:val="00120663"/>
    <w:rsid w:val="00120884"/>
    <w:rsid w:val="00120A3E"/>
    <w:rsid w:val="00120EDF"/>
    <w:rsid w:val="001210F9"/>
    <w:rsid w:val="00121114"/>
    <w:rsid w:val="00121353"/>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4FBC"/>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1ED2"/>
    <w:rsid w:val="001420C5"/>
    <w:rsid w:val="001421FB"/>
    <w:rsid w:val="0014228F"/>
    <w:rsid w:val="00142443"/>
    <w:rsid w:val="001425E3"/>
    <w:rsid w:val="0014344C"/>
    <w:rsid w:val="001434EB"/>
    <w:rsid w:val="001437BC"/>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2E3"/>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5F87"/>
    <w:rsid w:val="00176024"/>
    <w:rsid w:val="001763E2"/>
    <w:rsid w:val="0017652A"/>
    <w:rsid w:val="001768CA"/>
    <w:rsid w:val="00176AE5"/>
    <w:rsid w:val="00176BF7"/>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AF1"/>
    <w:rsid w:val="00182B57"/>
    <w:rsid w:val="00183257"/>
    <w:rsid w:val="00183526"/>
    <w:rsid w:val="00183978"/>
    <w:rsid w:val="001839CE"/>
    <w:rsid w:val="00183E1C"/>
    <w:rsid w:val="00183E61"/>
    <w:rsid w:val="00184976"/>
    <w:rsid w:val="00184BBB"/>
    <w:rsid w:val="001852DA"/>
    <w:rsid w:val="00185786"/>
    <w:rsid w:val="00185B01"/>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BD7"/>
    <w:rsid w:val="001A3C33"/>
    <w:rsid w:val="001A545A"/>
    <w:rsid w:val="001A5583"/>
    <w:rsid w:val="001A568D"/>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132"/>
    <w:rsid w:val="001B4326"/>
    <w:rsid w:val="001B476B"/>
    <w:rsid w:val="001B4E7D"/>
    <w:rsid w:val="001B4F9F"/>
    <w:rsid w:val="001B4FD4"/>
    <w:rsid w:val="001B50B2"/>
    <w:rsid w:val="001B5211"/>
    <w:rsid w:val="001B52F0"/>
    <w:rsid w:val="001B53B3"/>
    <w:rsid w:val="001B5693"/>
    <w:rsid w:val="001B604B"/>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0E3"/>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5C5"/>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4EA"/>
    <w:rsid w:val="001F25C9"/>
    <w:rsid w:val="001F27DD"/>
    <w:rsid w:val="001F2A60"/>
    <w:rsid w:val="001F2C6E"/>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6D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6CF1"/>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6EA"/>
    <w:rsid w:val="0023374B"/>
    <w:rsid w:val="002337C0"/>
    <w:rsid w:val="0023386D"/>
    <w:rsid w:val="002341A6"/>
    <w:rsid w:val="00234229"/>
    <w:rsid w:val="00234246"/>
    <w:rsid w:val="0023430B"/>
    <w:rsid w:val="00234660"/>
    <w:rsid w:val="00234870"/>
    <w:rsid w:val="00235169"/>
    <w:rsid w:val="002355C6"/>
    <w:rsid w:val="0023585C"/>
    <w:rsid w:val="002358B8"/>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5B20"/>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B0B"/>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9E8"/>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2E22"/>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67"/>
    <w:rsid w:val="002855D0"/>
    <w:rsid w:val="0028560A"/>
    <w:rsid w:val="002860C4"/>
    <w:rsid w:val="00286116"/>
    <w:rsid w:val="00286226"/>
    <w:rsid w:val="00286294"/>
    <w:rsid w:val="0028654E"/>
    <w:rsid w:val="00286560"/>
    <w:rsid w:val="002865FD"/>
    <w:rsid w:val="00286980"/>
    <w:rsid w:val="00286A0F"/>
    <w:rsid w:val="00286BD7"/>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A6A"/>
    <w:rsid w:val="002A0EFC"/>
    <w:rsid w:val="002A0FA0"/>
    <w:rsid w:val="002A1831"/>
    <w:rsid w:val="002A1B3D"/>
    <w:rsid w:val="002A1C01"/>
    <w:rsid w:val="002A1ECA"/>
    <w:rsid w:val="002A2120"/>
    <w:rsid w:val="002A24D6"/>
    <w:rsid w:val="002A2650"/>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E4D"/>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28B3"/>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5AE3"/>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867"/>
    <w:rsid w:val="002E3D3F"/>
    <w:rsid w:val="002E4754"/>
    <w:rsid w:val="002E48EB"/>
    <w:rsid w:val="002E48FB"/>
    <w:rsid w:val="002E493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0F7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009"/>
    <w:rsid w:val="003175BD"/>
    <w:rsid w:val="00317754"/>
    <w:rsid w:val="0031782A"/>
    <w:rsid w:val="003178CD"/>
    <w:rsid w:val="00317BB9"/>
    <w:rsid w:val="003200E7"/>
    <w:rsid w:val="00320B59"/>
    <w:rsid w:val="00321049"/>
    <w:rsid w:val="00321904"/>
    <w:rsid w:val="003220BF"/>
    <w:rsid w:val="003222E5"/>
    <w:rsid w:val="00322B44"/>
    <w:rsid w:val="00322F0B"/>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313"/>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C84"/>
    <w:rsid w:val="00340EDD"/>
    <w:rsid w:val="0034140F"/>
    <w:rsid w:val="0034170C"/>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632"/>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5B1A"/>
    <w:rsid w:val="00386410"/>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4BB8"/>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B88"/>
    <w:rsid w:val="003C1C99"/>
    <w:rsid w:val="003C1DEF"/>
    <w:rsid w:val="003C2452"/>
    <w:rsid w:val="003C2739"/>
    <w:rsid w:val="003C279C"/>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D01"/>
    <w:rsid w:val="003D2FD9"/>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0BB"/>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939"/>
    <w:rsid w:val="003F5E05"/>
    <w:rsid w:val="003F608C"/>
    <w:rsid w:val="003F6513"/>
    <w:rsid w:val="003F651E"/>
    <w:rsid w:val="003F690E"/>
    <w:rsid w:val="003F6E71"/>
    <w:rsid w:val="003F75E9"/>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3D2"/>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B57"/>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5CB5"/>
    <w:rsid w:val="00476159"/>
    <w:rsid w:val="0047650E"/>
    <w:rsid w:val="0047675F"/>
    <w:rsid w:val="004768A4"/>
    <w:rsid w:val="004769AB"/>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82D"/>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398"/>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1DB"/>
    <w:rsid w:val="005023EB"/>
    <w:rsid w:val="0050242F"/>
    <w:rsid w:val="005024B7"/>
    <w:rsid w:val="005027BF"/>
    <w:rsid w:val="0050291E"/>
    <w:rsid w:val="00502A1A"/>
    <w:rsid w:val="00502BB6"/>
    <w:rsid w:val="00502BF0"/>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4F"/>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0A6"/>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54D"/>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713"/>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0F6"/>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891"/>
    <w:rsid w:val="005E2C44"/>
    <w:rsid w:val="005E2F77"/>
    <w:rsid w:val="005E32AF"/>
    <w:rsid w:val="005E34F1"/>
    <w:rsid w:val="005E3609"/>
    <w:rsid w:val="005E385D"/>
    <w:rsid w:val="005E3890"/>
    <w:rsid w:val="005E3B21"/>
    <w:rsid w:val="005E3C93"/>
    <w:rsid w:val="005E3FC3"/>
    <w:rsid w:val="005E4717"/>
    <w:rsid w:val="005E4861"/>
    <w:rsid w:val="005E4881"/>
    <w:rsid w:val="005E48BB"/>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684"/>
    <w:rsid w:val="005F3954"/>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322"/>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66B"/>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3B8"/>
    <w:rsid w:val="00667430"/>
    <w:rsid w:val="0066777B"/>
    <w:rsid w:val="006677A4"/>
    <w:rsid w:val="006677E0"/>
    <w:rsid w:val="0066782D"/>
    <w:rsid w:val="00667C6D"/>
    <w:rsid w:val="00667DFE"/>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2B"/>
    <w:rsid w:val="00676554"/>
    <w:rsid w:val="0067668B"/>
    <w:rsid w:val="00676B36"/>
    <w:rsid w:val="00676F1D"/>
    <w:rsid w:val="00677022"/>
    <w:rsid w:val="0067720A"/>
    <w:rsid w:val="00677228"/>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5B9"/>
    <w:rsid w:val="0068276C"/>
    <w:rsid w:val="00683BF3"/>
    <w:rsid w:val="00683C25"/>
    <w:rsid w:val="006845F0"/>
    <w:rsid w:val="00684692"/>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065"/>
    <w:rsid w:val="006A2173"/>
    <w:rsid w:val="006A2916"/>
    <w:rsid w:val="006A2E72"/>
    <w:rsid w:val="006A2F02"/>
    <w:rsid w:val="006A33FC"/>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093"/>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4D8"/>
    <w:rsid w:val="006C3CD1"/>
    <w:rsid w:val="006C3E54"/>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FA2"/>
    <w:rsid w:val="006D53B6"/>
    <w:rsid w:val="006D55B5"/>
    <w:rsid w:val="006D55CC"/>
    <w:rsid w:val="006D590B"/>
    <w:rsid w:val="006D5934"/>
    <w:rsid w:val="006D5C13"/>
    <w:rsid w:val="006D5DFF"/>
    <w:rsid w:val="006D6F9A"/>
    <w:rsid w:val="006D6FDD"/>
    <w:rsid w:val="006D71D8"/>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0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C9D"/>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17"/>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0A47"/>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8C3"/>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9FB"/>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10E"/>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4DC2"/>
    <w:rsid w:val="007D547B"/>
    <w:rsid w:val="007D56D1"/>
    <w:rsid w:val="007D570B"/>
    <w:rsid w:val="007D5975"/>
    <w:rsid w:val="007D5A79"/>
    <w:rsid w:val="007D6A07"/>
    <w:rsid w:val="007D727F"/>
    <w:rsid w:val="007D732D"/>
    <w:rsid w:val="007D7392"/>
    <w:rsid w:val="007D76E4"/>
    <w:rsid w:val="007D7949"/>
    <w:rsid w:val="007D7983"/>
    <w:rsid w:val="007D7AF0"/>
    <w:rsid w:val="007D7C4F"/>
    <w:rsid w:val="007E0393"/>
    <w:rsid w:val="007E0489"/>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420"/>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0D5"/>
    <w:rsid w:val="00801316"/>
    <w:rsid w:val="008013AF"/>
    <w:rsid w:val="00801894"/>
    <w:rsid w:val="00801C2B"/>
    <w:rsid w:val="00801E48"/>
    <w:rsid w:val="00802283"/>
    <w:rsid w:val="0080234A"/>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413"/>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97"/>
    <w:rsid w:val="008565C8"/>
    <w:rsid w:val="008567B5"/>
    <w:rsid w:val="00856851"/>
    <w:rsid w:val="00856A9E"/>
    <w:rsid w:val="0085752F"/>
    <w:rsid w:val="008577C5"/>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B12"/>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87FDE"/>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612"/>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3C7"/>
    <w:rsid w:val="008C0CC7"/>
    <w:rsid w:val="008C0DF6"/>
    <w:rsid w:val="008C1820"/>
    <w:rsid w:val="008C1DBF"/>
    <w:rsid w:val="008C2663"/>
    <w:rsid w:val="008C2794"/>
    <w:rsid w:val="008C2FB6"/>
    <w:rsid w:val="008C2FF3"/>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B0F"/>
    <w:rsid w:val="008D5D02"/>
    <w:rsid w:val="008D5F5C"/>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949"/>
    <w:rsid w:val="008F4D95"/>
    <w:rsid w:val="008F4E8F"/>
    <w:rsid w:val="008F5292"/>
    <w:rsid w:val="008F5569"/>
    <w:rsid w:val="008F5794"/>
    <w:rsid w:val="008F590D"/>
    <w:rsid w:val="008F5B80"/>
    <w:rsid w:val="008F5DBE"/>
    <w:rsid w:val="008F5EE5"/>
    <w:rsid w:val="008F61C0"/>
    <w:rsid w:val="008F622B"/>
    <w:rsid w:val="008F637F"/>
    <w:rsid w:val="008F64DD"/>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77A"/>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17E9B"/>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383"/>
    <w:rsid w:val="009355C7"/>
    <w:rsid w:val="009357A8"/>
    <w:rsid w:val="00935EA1"/>
    <w:rsid w:val="00936512"/>
    <w:rsid w:val="0093677C"/>
    <w:rsid w:val="00936E24"/>
    <w:rsid w:val="00936E87"/>
    <w:rsid w:val="0093705D"/>
    <w:rsid w:val="0093709E"/>
    <w:rsid w:val="00937391"/>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4F4"/>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87B08"/>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7B6"/>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4E33"/>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5B4"/>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0B6"/>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2D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598C"/>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6CF"/>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CE6"/>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6D3"/>
    <w:rsid w:val="00A52735"/>
    <w:rsid w:val="00A527D0"/>
    <w:rsid w:val="00A52C83"/>
    <w:rsid w:val="00A53042"/>
    <w:rsid w:val="00A53091"/>
    <w:rsid w:val="00A531C8"/>
    <w:rsid w:val="00A538EA"/>
    <w:rsid w:val="00A53C23"/>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7C6"/>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97"/>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0B7"/>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314"/>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6C3"/>
    <w:rsid w:val="00AD682D"/>
    <w:rsid w:val="00AD6857"/>
    <w:rsid w:val="00AD6F4E"/>
    <w:rsid w:val="00AD74F1"/>
    <w:rsid w:val="00AD75F9"/>
    <w:rsid w:val="00AD76C3"/>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53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274"/>
    <w:rsid w:val="00B15415"/>
    <w:rsid w:val="00B155F3"/>
    <w:rsid w:val="00B15740"/>
    <w:rsid w:val="00B16112"/>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C43"/>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51"/>
    <w:rsid w:val="00B31CE6"/>
    <w:rsid w:val="00B31ECC"/>
    <w:rsid w:val="00B31F27"/>
    <w:rsid w:val="00B31F68"/>
    <w:rsid w:val="00B3215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72A"/>
    <w:rsid w:val="00B40B16"/>
    <w:rsid w:val="00B40FC5"/>
    <w:rsid w:val="00B40FDC"/>
    <w:rsid w:val="00B41A10"/>
    <w:rsid w:val="00B41BC6"/>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184"/>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D2D"/>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029"/>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A5C"/>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D5E"/>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0FDA"/>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4F4"/>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5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5E9"/>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1F40"/>
    <w:rsid w:val="00C821D2"/>
    <w:rsid w:val="00C822F1"/>
    <w:rsid w:val="00C82379"/>
    <w:rsid w:val="00C8238D"/>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8A0"/>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2FBE"/>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D97"/>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388"/>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0B2"/>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374"/>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0D1C"/>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1A0"/>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97FEB"/>
    <w:rsid w:val="00DA0209"/>
    <w:rsid w:val="00DA0332"/>
    <w:rsid w:val="00DA1782"/>
    <w:rsid w:val="00DA199E"/>
    <w:rsid w:val="00DA1A2B"/>
    <w:rsid w:val="00DA1B91"/>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655"/>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35E"/>
    <w:rsid w:val="00DC4568"/>
    <w:rsid w:val="00DC4731"/>
    <w:rsid w:val="00DC4905"/>
    <w:rsid w:val="00DC4AA9"/>
    <w:rsid w:val="00DC4BD6"/>
    <w:rsid w:val="00DC4D95"/>
    <w:rsid w:val="00DC4EAE"/>
    <w:rsid w:val="00DC5587"/>
    <w:rsid w:val="00DC656F"/>
    <w:rsid w:val="00DC676E"/>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17D"/>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BF0"/>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AB9"/>
    <w:rsid w:val="00E17D65"/>
    <w:rsid w:val="00E205FA"/>
    <w:rsid w:val="00E20926"/>
    <w:rsid w:val="00E20DAD"/>
    <w:rsid w:val="00E213ED"/>
    <w:rsid w:val="00E216B5"/>
    <w:rsid w:val="00E21706"/>
    <w:rsid w:val="00E2187E"/>
    <w:rsid w:val="00E21BBD"/>
    <w:rsid w:val="00E21C38"/>
    <w:rsid w:val="00E21E2B"/>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18D"/>
    <w:rsid w:val="00E512F1"/>
    <w:rsid w:val="00E515FF"/>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06"/>
    <w:rsid w:val="00E5783A"/>
    <w:rsid w:val="00E57A49"/>
    <w:rsid w:val="00E57BF0"/>
    <w:rsid w:val="00E57F58"/>
    <w:rsid w:val="00E57F80"/>
    <w:rsid w:val="00E57FDC"/>
    <w:rsid w:val="00E6059A"/>
    <w:rsid w:val="00E608E6"/>
    <w:rsid w:val="00E60DC2"/>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883"/>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5A96"/>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24"/>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83"/>
    <w:rsid w:val="00EF76B4"/>
    <w:rsid w:val="00EF7F14"/>
    <w:rsid w:val="00F007BF"/>
    <w:rsid w:val="00F00D65"/>
    <w:rsid w:val="00F012CA"/>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4FB1"/>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CDF"/>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5ED1"/>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4C97"/>
    <w:rsid w:val="00F6527D"/>
    <w:rsid w:val="00F65523"/>
    <w:rsid w:val="00F65643"/>
    <w:rsid w:val="00F65C22"/>
    <w:rsid w:val="00F65F52"/>
    <w:rsid w:val="00F675C4"/>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2D13"/>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2E5"/>
    <w:rsid w:val="00F915FD"/>
    <w:rsid w:val="00F91869"/>
    <w:rsid w:val="00F91874"/>
    <w:rsid w:val="00F91B3D"/>
    <w:rsid w:val="00F92622"/>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6C"/>
    <w:rsid w:val="00FC627D"/>
    <w:rsid w:val="00FC6C14"/>
    <w:rsid w:val="00FC6F6A"/>
    <w:rsid w:val="00FC744E"/>
    <w:rsid w:val="00FC745F"/>
    <w:rsid w:val="00FC78BB"/>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9A"/>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58ACFAD3"/>
  <w15:docId w15:val="{885682AA-33E0-4F50-BC79-D7DA055AD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5F5C"/>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8.emf"/><Relationship Id="rId39" Type="http://schemas.openxmlformats.org/officeDocument/2006/relationships/image" Target="media/image16.png"/><Relationship Id="rId21" Type="http://schemas.openxmlformats.org/officeDocument/2006/relationships/image" Target="media/image6.emf"/><Relationship Id="rId34" Type="http://schemas.openxmlformats.org/officeDocument/2006/relationships/image" Target="media/image12.png"/><Relationship Id="rId42" Type="http://schemas.openxmlformats.org/officeDocument/2006/relationships/image" Target="media/image19.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Microsoft_Visio_2003-2010_Drawing1.vsd"/><Relationship Id="rId29" Type="http://schemas.openxmlformats.org/officeDocument/2006/relationships/oleObject" Target="embeddings/Microsoft_Visio_2003-2010_Drawing6.vsd"/><Relationship Id="rId41" Type="http://schemas.openxmlformats.org/officeDocument/2006/relationships/image" Target="media/image18.png"/><Relationship Id="rId54" Type="http://schemas.openxmlformats.org/officeDocument/2006/relationships/image" Target="media/image30.pn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oleObject" Target="embeddings/Microsoft_Visio_2003-2010_Drawing3.vsd"/><Relationship Id="rId32" Type="http://schemas.openxmlformats.org/officeDocument/2006/relationships/image" Target="media/image11.emf"/><Relationship Id="rId37" Type="http://schemas.openxmlformats.org/officeDocument/2006/relationships/image" Target="cid:image003.png@01D799BD.D2A3AE50" TargetMode="External"/><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2.png"/><Relationship Id="rId5" Type="http://schemas.openxmlformats.org/officeDocument/2006/relationships/customXml" Target="../customXml/item5.xml"/><Relationship Id="rId15" Type="http://schemas.openxmlformats.org/officeDocument/2006/relationships/package" Target="embeddings/Microsoft_PowerPoint_Macro-Enabled_Slide.sldm"/><Relationship Id="rId23" Type="http://schemas.openxmlformats.org/officeDocument/2006/relationships/image" Target="media/image7.png"/><Relationship Id="rId28" Type="http://schemas.openxmlformats.org/officeDocument/2006/relationships/image" Target="media/image9.emf"/><Relationship Id="rId36" Type="http://schemas.openxmlformats.org/officeDocument/2006/relationships/image" Target="media/image14.png"/><Relationship Id="rId49" Type="http://schemas.openxmlformats.org/officeDocument/2006/relationships/image" Target="media/image25.png"/><Relationship Id="rId57" Type="http://schemas.openxmlformats.org/officeDocument/2006/relationships/hyperlink" Target="https://www.3gpp.org/ftp/TSG_RAN/TSG_RAN/TSGR_92e/Docs/RP-211569.zip" TargetMode="External"/><Relationship Id="rId61"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package" Target="embeddings/Microsoft_PowerPoint_Macro-Enabled_Slide1.sldm"/><Relationship Id="rId44" Type="http://schemas.openxmlformats.org/officeDocument/2006/relationships/image" Target="cid:image002.jpg@01D795D5.54727980" TargetMode="External"/><Relationship Id="rId52" Type="http://schemas.openxmlformats.org/officeDocument/2006/relationships/image" Target="media/image28.pn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Drawing2.vsd"/><Relationship Id="rId27" Type="http://schemas.openxmlformats.org/officeDocument/2006/relationships/oleObject" Target="embeddings/Microsoft_Visio_2003-2010_Drawing5.vsd"/><Relationship Id="rId30" Type="http://schemas.openxmlformats.org/officeDocument/2006/relationships/image" Target="media/image10.emf"/><Relationship Id="rId35" Type="http://schemas.openxmlformats.org/officeDocument/2006/relationships/image" Target="media/image13.png"/><Relationship Id="rId43" Type="http://schemas.openxmlformats.org/officeDocument/2006/relationships/image" Target="media/image20.jpeg"/><Relationship Id="rId48" Type="http://schemas.openxmlformats.org/officeDocument/2006/relationships/image" Target="media/image24.png"/><Relationship Id="rId56" Type="http://schemas.openxmlformats.org/officeDocument/2006/relationships/hyperlink" Target="http://www.3gpp.org/ftp/tsg_ran/TSG_RAN/TSGR_90e/Docs/RP-202872.zip" TargetMode="External"/><Relationship Id="rId8" Type="http://schemas.openxmlformats.org/officeDocument/2006/relationships/styles" Target="style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oleObject" Target="embeddings/Microsoft_Visio_2003-2010_Drawing4.vsd"/><Relationship Id="rId33" Type="http://schemas.openxmlformats.org/officeDocument/2006/relationships/package" Target="embeddings/Microsoft_PowerPoint_Macro-Enabled_Slide2.sldm"/><Relationship Id="rId38" Type="http://schemas.openxmlformats.org/officeDocument/2006/relationships/image" Target="media/image15.png"/><Relationship Id="rId46" Type="http://schemas.openxmlformats.org/officeDocument/2006/relationships/image" Target="media/image22.png"/><Relationship Id="rId5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2.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6.xml><?xml version="1.0" encoding="utf-8"?>
<ds:datastoreItem xmlns:ds="http://schemas.openxmlformats.org/officeDocument/2006/customXml" ds:itemID="{BA5A2C71-09E5-41C7-8A27-D7ECB420A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13</TotalTime>
  <Pages>276</Pages>
  <Words>107337</Words>
  <Characters>568888</Characters>
  <Application>Microsoft Office Word</Application>
  <DocSecurity>0</DocSecurity>
  <Lines>4740</Lines>
  <Paragraphs>1349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674876</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Sorour Falahati</cp:lastModifiedBy>
  <cp:revision>13</cp:revision>
  <cp:lastPrinted>1901-01-01T19:00:00Z</cp:lastPrinted>
  <dcterms:created xsi:type="dcterms:W3CDTF">2021-08-27T13:02:00Z</dcterms:created>
  <dcterms:modified xsi:type="dcterms:W3CDTF">2021-08-27T13:45:00Z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1630050765</vt:lpwstr>
  </property>
</Properties>
</file>