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m" ContentType="application/vnd.ms-powerpoint.slide.macroEnabled.12"/>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59986" w14:textId="56A45AF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w:t>
      </w:r>
      <w:r w:rsidR="00C56F1A" w:rsidRPr="00C56F1A">
        <w:rPr>
          <w:b/>
          <w:noProof/>
          <w:sz w:val="28"/>
          <w:highlight w:val="yellow"/>
        </w:rPr>
        <w:t>XXXX</w:t>
      </w:r>
    </w:p>
    <w:p w14:paraId="4D56DEE9" w14:textId="37619709" w:rsidR="00F12DF5" w:rsidRDefault="00F12DF5" w:rsidP="00F12DF5">
      <w:pPr>
        <w:pStyle w:val="a4"/>
        <w:rPr>
          <w:bCs/>
          <w:noProof w:val="0"/>
          <w:sz w:val="24"/>
          <w:szCs w:val="24"/>
        </w:rPr>
      </w:pPr>
      <w:r w:rsidRPr="002778BD">
        <w:rPr>
          <w:bCs/>
          <w:noProof w:val="0"/>
          <w:sz w:val="24"/>
          <w:szCs w:val="24"/>
        </w:rPr>
        <w:t xml:space="preserve">e-Meeting,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3D7A9EA8"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C56F1A" w:rsidRPr="00C56F1A">
        <w:rPr>
          <w:rFonts w:ascii="Arial" w:hAnsi="Arial" w:cs="Arial"/>
          <w:b/>
          <w:bCs/>
          <w:sz w:val="24"/>
          <w:highlight w:val="yellow"/>
          <w:lang w:val="en-US"/>
        </w:rPr>
        <w:t>X</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w:t>
      </w:r>
      <w:proofErr w:type="spellStart"/>
      <w:r w:rsidR="00DD51B3">
        <w:rPr>
          <w:rFonts w:ascii="Arial" w:hAnsi="Arial" w:cs="Arial"/>
          <w:b/>
          <w:bCs/>
          <w:sz w:val="24"/>
          <w:lang w:val="en-US"/>
        </w:rPr>
        <w:t>IIoT</w:t>
      </w:r>
      <w:proofErr w:type="spellEnd"/>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af4"/>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af4"/>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3" w:history="1">
        <w:r w:rsidRPr="00CE4E81">
          <w:rPr>
            <w:rStyle w:val="ac"/>
          </w:rPr>
          <w:t>RP-211569</w:t>
        </w:r>
      </w:hyperlink>
      <w:bookmarkEnd w:id="0"/>
      <w:r w:rsidRPr="00CE4E81">
        <w:rPr>
          <w:rStyle w:val="ac"/>
          <w:color w:val="auto"/>
          <w:u w:val="none"/>
        </w:rPr>
        <w:t>)</w:t>
      </w:r>
    </w:p>
    <w:p w14:paraId="6E827FE5" w14:textId="22A281DD" w:rsidR="00FB4BFC" w:rsidRPr="00CE4E81" w:rsidRDefault="00FB4BFC" w:rsidP="00A17222">
      <w:pPr>
        <w:pStyle w:val="af4"/>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A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af4"/>
        <w:jc w:val="both"/>
        <w:rPr>
          <w:sz w:val="22"/>
          <w:lang w:val="en-US" w:eastAsia="zh-CN"/>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FFS: Details including the definition of a next (</w:t>
            </w:r>
            <w:proofErr w:type="spellStart"/>
            <w:r w:rsidRPr="00CE4E81">
              <w:rPr>
                <w:lang w:eastAsia="zh-CN"/>
              </w:rPr>
              <w:t>e.g</w:t>
            </w:r>
            <w:proofErr w:type="spellEnd"/>
            <w:r w:rsidRPr="00CE4E81">
              <w:rPr>
                <w:lang w:eastAsia="zh-CN"/>
              </w:rPr>
              <w:t xml:space="preserve">,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af4"/>
              <w:numPr>
                <w:ilvl w:val="1"/>
                <w:numId w:val="9"/>
              </w:numPr>
              <w:spacing w:after="0"/>
              <w:ind w:left="1156"/>
              <w:jc w:val="both"/>
              <w:rPr>
                <w:rFonts w:ascii="Calibri" w:hAnsi="Calibri" w:cs="Calibri"/>
              </w:rPr>
            </w:pPr>
            <w:r w:rsidRPr="0044331E">
              <w:rPr>
                <w:lang w:eastAsia="zh-CN"/>
              </w:rPr>
              <w:t xml:space="preserve">FFS: Details (including possible conditions for such a deferring, </w:t>
            </w:r>
            <w:proofErr w:type="gramStart"/>
            <w:r w:rsidRPr="0044331E">
              <w:rPr>
                <w:lang w:eastAsia="zh-CN"/>
              </w:rPr>
              <w:t>whether or not</w:t>
            </w:r>
            <w:proofErr w:type="gramEnd"/>
            <w:r w:rsidRPr="0044331E">
              <w:rPr>
                <w:lang w:eastAsia="zh-CN"/>
              </w:rPr>
              <w:t xml:space="preserve"> to consider semi-statically configured flexible symbols for PUCCH availability, etc.)</w:t>
            </w:r>
          </w:p>
          <w:p w14:paraId="425AAE51" w14:textId="77777777" w:rsidR="00CE4E81" w:rsidRPr="0044331E" w:rsidRDefault="00CE4E81" w:rsidP="00877C0B">
            <w:pPr>
              <w:pStyle w:val="af4"/>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t>Agreements:</w:t>
            </w:r>
          </w:p>
          <w:p w14:paraId="772DB0A3" w14:textId="77777777" w:rsidR="00CE4E81" w:rsidRPr="00515C89" w:rsidRDefault="00CE4E81" w:rsidP="00CE4E81">
            <w:pPr>
              <w:spacing w:after="0"/>
              <w:jc w:val="both"/>
              <w:rPr>
                <w:lang w:val="en-US"/>
              </w:rPr>
            </w:pPr>
            <w:r w:rsidRPr="00515C89">
              <w:rPr>
                <w:lang w:val="en-US"/>
              </w:rPr>
              <w:lastRenderedPageBreak/>
              <w:t xml:space="preserve">Further down-select between the following two options for SPS HARQ-ACK deferral: </w:t>
            </w:r>
          </w:p>
          <w:p w14:paraId="2EDE454B" w14:textId="77777777" w:rsidR="00CE4E81" w:rsidRPr="00515C89" w:rsidRDefault="00CE4E81" w:rsidP="00877C0B">
            <w:pPr>
              <w:pStyle w:val="af4"/>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af4"/>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af4"/>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af4"/>
              <w:numPr>
                <w:ilvl w:val="1"/>
                <w:numId w:val="18"/>
              </w:numPr>
              <w:jc w:val="both"/>
              <w:rPr>
                <w:i/>
                <w:iCs/>
                <w:lang w:val="en-US"/>
              </w:rPr>
            </w:pPr>
            <w:r w:rsidRPr="00515C89">
              <w:rPr>
                <w:i/>
                <w:iCs/>
                <w:lang w:val="en-US"/>
              </w:rPr>
              <w:t xml:space="preserve">Note: part of </w:t>
            </w:r>
            <w:proofErr w:type="spellStart"/>
            <w:r w:rsidRPr="00515C89">
              <w:rPr>
                <w:i/>
                <w:iCs/>
                <w:lang w:val="en-US"/>
              </w:rPr>
              <w:t>sps</w:t>
            </w:r>
            <w:proofErr w:type="spellEnd"/>
            <w:r w:rsidRPr="00515C89">
              <w:rPr>
                <w:i/>
                <w:iCs/>
                <w:lang w:val="en-US"/>
              </w:rPr>
              <w:t>-config,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xml:space="preserve">: Rel-16 UCI </w:t>
            </w:r>
            <w:proofErr w:type="gramStart"/>
            <w:r w:rsidRPr="00DC6A5D">
              <w:t>multiplexing  /</w:t>
            </w:r>
            <w:proofErr w:type="gramEnd"/>
            <w:r w:rsidRPr="00DC6A5D">
              <w:t xml:space="preserve">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the UE will check the validity of a target slot/sub-slot evaluating from one slot/sub-slot to the next sub/sub-slot (</w:t>
            </w:r>
            <w:proofErr w:type="gramStart"/>
            <w:r w:rsidRPr="001236C1">
              <w:rPr>
                <w:rFonts w:eastAsia="Calibri"/>
                <w:lang w:eastAsia="ko-KR"/>
              </w:rPr>
              <w:t>i.e.</w:t>
            </w:r>
            <w:proofErr w:type="gramEnd"/>
            <w:r w:rsidRPr="001236C1">
              <w:rPr>
                <w:rFonts w:eastAsia="Calibri"/>
                <w:lang w:eastAsia="ko-KR"/>
              </w:rPr>
              <w:t xml:space="preserv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af4"/>
              <w:ind w:left="800"/>
              <w:jc w:val="both"/>
            </w:pPr>
          </w:p>
          <w:p w14:paraId="1888D74A" w14:textId="77777777" w:rsidR="00931583" w:rsidRDefault="00931583" w:rsidP="00931583">
            <w:pPr>
              <w:pStyle w:val="af4"/>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proofErr w:type="gramStart"/>
            <w:r w:rsidRPr="0060453F">
              <w:rPr>
                <w:i/>
                <w:iCs/>
                <w:color w:val="000000"/>
                <w:vertAlign w:val="subscript"/>
                <w:lang w:eastAsia="ko-KR"/>
              </w:rPr>
              <w:t xml:space="preserve">def  </w:t>
            </w:r>
            <w:r w:rsidRPr="0060453F">
              <w:rPr>
                <w:color w:val="000000"/>
                <w:lang w:eastAsia="ko-KR"/>
              </w:rPr>
              <w:t>or</w:t>
            </w:r>
            <w:proofErr w:type="gramEnd"/>
            <w:r w:rsidRPr="0060453F">
              <w:rPr>
                <w:color w:val="000000"/>
                <w:lang w:eastAsia="ko-KR"/>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af4"/>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af4"/>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w:t>
            </w:r>
            <w:proofErr w:type="gramStart"/>
            <w:r w:rsidRPr="0060453F">
              <w:rPr>
                <w:color w:val="000000"/>
              </w:rPr>
              <w:t>e.g.</w:t>
            </w:r>
            <w:proofErr w:type="gramEnd"/>
            <w:r w:rsidRPr="0060453F">
              <w:rPr>
                <w:color w:val="000000"/>
              </w:rPr>
              <w:t xml:space="preserve"> by K1 set(s) or RRC configured limit)</w:t>
            </w:r>
          </w:p>
          <w:p w14:paraId="4D97EAAC" w14:textId="77777777" w:rsidR="00931583" w:rsidRDefault="00931583" w:rsidP="00931583">
            <w:pPr>
              <w:pStyle w:val="af4"/>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af4"/>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af4"/>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af4"/>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af4"/>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xml:space="preserve">, </w:t>
      </w:r>
      <w:proofErr w:type="spellStart"/>
      <w:r w:rsidR="00FF75DE">
        <w:rPr>
          <w:lang w:eastAsia="zh-CN"/>
        </w:rPr>
        <w:t>Mediatek</w:t>
      </w:r>
      <w:proofErr w:type="spellEnd"/>
      <w:r w:rsidR="00FF75DE">
        <w:rPr>
          <w:lang w:eastAsia="zh-CN"/>
        </w:rPr>
        <w:t xml:space="preserve"> [20]</w:t>
      </w:r>
      <w:r w:rsidR="00707469">
        <w:rPr>
          <w:lang w:eastAsia="zh-CN"/>
        </w:rPr>
        <w:t>, DoCoMo [26]</w:t>
      </w:r>
    </w:p>
    <w:p w14:paraId="3A032F00" w14:textId="006CA45F" w:rsidR="00931583" w:rsidRPr="00B80434" w:rsidRDefault="00931583" w:rsidP="00877C0B">
      <w:pPr>
        <w:pStyle w:val="af4"/>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proofErr w:type="spellStart"/>
      <w:r w:rsidR="00756204">
        <w:rPr>
          <w:lang w:eastAsia="zh-CN"/>
        </w:rPr>
        <w:t>Spreadtrum</w:t>
      </w:r>
      <w:proofErr w:type="spellEnd"/>
      <w:r w:rsidR="00756204">
        <w:rPr>
          <w:lang w:eastAsia="zh-CN"/>
        </w:rPr>
        <w:t xml:space="preserve">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proofErr w:type="gramStart"/>
      <w:r w:rsidR="005E7F8A" w:rsidRPr="005E7F8A">
        <w:rPr>
          <w:b/>
          <w:bCs/>
          <w:sz w:val="22"/>
          <w:szCs w:val="22"/>
          <w:vertAlign w:val="subscript"/>
          <w:lang w:eastAsia="zh-CN"/>
        </w:rPr>
        <w:t>eff,max</w:t>
      </w:r>
      <w:proofErr w:type="gramEnd"/>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af4"/>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w:t>
      </w:r>
      <w:proofErr w:type="spellStart"/>
      <w:r w:rsidRPr="00490243">
        <w:rPr>
          <w:b/>
          <w:bCs/>
          <w:lang w:eastAsia="zh-CN"/>
        </w:rPr>
        <w:t>DataToUL</w:t>
      </w:r>
      <w:proofErr w:type="spellEnd"/>
      <w:r w:rsidRPr="00490243">
        <w:rPr>
          <w:b/>
          <w:bCs/>
          <w:lang w:eastAsia="zh-CN"/>
        </w:rPr>
        <w:t>-ACK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Huawei/</w:t>
      </w:r>
      <w:proofErr w:type="spellStart"/>
      <w:r w:rsidRPr="00490243">
        <w:rPr>
          <w:lang w:eastAsia="zh-CN"/>
        </w:rPr>
        <w:t>HiSi</w:t>
      </w:r>
      <w:proofErr w:type="spellEnd"/>
      <w:r w:rsidRPr="00490243">
        <w:rPr>
          <w:lang w:eastAsia="zh-CN"/>
        </w:rPr>
        <w:t xml:space="preserve">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xml:space="preserve">, </w:t>
      </w:r>
      <w:proofErr w:type="spellStart"/>
      <w:r w:rsidR="00FF75DE">
        <w:rPr>
          <w:lang w:eastAsia="zh-CN"/>
        </w:rPr>
        <w:t>Mediatek</w:t>
      </w:r>
      <w:proofErr w:type="spellEnd"/>
      <w:r w:rsidR="00FF75DE">
        <w:rPr>
          <w:lang w:eastAsia="zh-CN"/>
        </w:rPr>
        <w:t xml:space="preserve"> [20]</w:t>
      </w:r>
      <w:r w:rsidR="0025212D">
        <w:rPr>
          <w:lang w:eastAsia="zh-CN"/>
        </w:rPr>
        <w:t>, TCL [25]</w:t>
      </w:r>
    </w:p>
    <w:p w14:paraId="06EBF86F" w14:textId="1B617B38" w:rsidR="00DD6C9B" w:rsidRPr="00D32320" w:rsidRDefault="00490243" w:rsidP="00877C0B">
      <w:pPr>
        <w:pStyle w:val="af4"/>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w:t>
      </w:r>
      <w:proofErr w:type="spellStart"/>
      <w:r w:rsidRPr="00490243">
        <w:rPr>
          <w:b/>
          <w:bCs/>
          <w:lang w:eastAsia="zh-CN"/>
        </w:rPr>
        <w:t>DataToUL</w:t>
      </w:r>
      <w:proofErr w:type="spellEnd"/>
      <w:r w:rsidRPr="00490243">
        <w:rPr>
          <w:b/>
          <w:bCs/>
          <w:lang w:eastAsia="zh-CN"/>
        </w:rPr>
        <w:t>-ACK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af4"/>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 xml:space="preserve">value range up to 15), </w:t>
      </w:r>
      <w:proofErr w:type="spellStart"/>
      <w:r w:rsidR="00756204">
        <w:rPr>
          <w:lang w:eastAsia="zh-CN"/>
        </w:rPr>
        <w:t>Spreadtrum</w:t>
      </w:r>
      <w:proofErr w:type="spellEnd"/>
      <w:r w:rsidR="00756204">
        <w:rPr>
          <w:lang w:eastAsia="zh-CN"/>
        </w:rPr>
        <w:t xml:space="preserve">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af4"/>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af4"/>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af4"/>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af4"/>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af4"/>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af4"/>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w:t>
      </w:r>
      <w:proofErr w:type="spellStart"/>
      <w:r>
        <w:rPr>
          <w:lang w:eastAsia="zh-CN"/>
        </w:rPr>
        <w:t>HiSi</w:t>
      </w:r>
      <w:proofErr w:type="spellEnd"/>
      <w:r>
        <w:rPr>
          <w:lang w:eastAsia="zh-CN"/>
        </w:rPr>
        <w:t>[1]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af4"/>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proofErr w:type="gramStart"/>
      <w:r>
        <w:rPr>
          <w:i/>
          <w:iCs/>
          <w:lang w:val="en-US"/>
        </w:rPr>
        <w:t>e.g.</w:t>
      </w:r>
      <w:proofErr w:type="gramEnd"/>
      <w:r>
        <w:rPr>
          <w:i/>
          <w:iCs/>
          <w:lang w:val="en-US"/>
        </w:rPr>
        <w:t xml:space="preserve">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af4"/>
        <w:numPr>
          <w:ilvl w:val="1"/>
          <w:numId w:val="18"/>
        </w:numPr>
        <w:rPr>
          <w:lang w:eastAsia="zh-CN"/>
        </w:rPr>
      </w:pPr>
      <w:r>
        <w:rPr>
          <w:lang w:eastAsia="zh-CN"/>
        </w:rPr>
        <w:t xml:space="preserve">Additional info: </w:t>
      </w:r>
    </w:p>
    <w:p w14:paraId="7C0A7189" w14:textId="72364CA8" w:rsidR="00DD6C9B" w:rsidRPr="009D6FBD" w:rsidRDefault="00DD6C9B" w:rsidP="00877C0B">
      <w:pPr>
        <w:pStyle w:val="af4"/>
        <w:numPr>
          <w:ilvl w:val="2"/>
          <w:numId w:val="18"/>
        </w:numPr>
        <w:rPr>
          <w:bCs/>
          <w:iCs/>
          <w:lang w:eastAsia="zh-CN"/>
        </w:rPr>
      </w:pPr>
      <w:r w:rsidRPr="00DD6C9B">
        <w:rPr>
          <w:bCs/>
          <w:iCs/>
          <w:lang w:eastAsia="zh-CN"/>
        </w:rPr>
        <w:t>multi-CSI-PUCCH-</w:t>
      </w:r>
      <w:proofErr w:type="spellStart"/>
      <w:r w:rsidRPr="00DD6C9B">
        <w:rPr>
          <w:bCs/>
          <w:iCs/>
          <w:lang w:eastAsia="zh-CN"/>
        </w:rPr>
        <w:t>ResourceList</w:t>
      </w:r>
      <w:proofErr w:type="spellEnd"/>
      <w:r w:rsidRPr="00DD6C9B">
        <w:rPr>
          <w:bCs/>
          <w:iCs/>
          <w:lang w:eastAsia="zh-CN"/>
        </w:rPr>
        <w:t xml:space="preserve">, as well as </w:t>
      </w:r>
      <w:proofErr w:type="spellStart"/>
      <w:r w:rsidRPr="00DD6C9B">
        <w:rPr>
          <w:bCs/>
          <w:iCs/>
          <w:lang w:eastAsia="zh-CN"/>
        </w:rPr>
        <w:t>pucch</w:t>
      </w:r>
      <w:proofErr w:type="spellEnd"/>
      <w:r w:rsidRPr="00DD6C9B">
        <w:rPr>
          <w:bCs/>
          <w:iCs/>
          <w:lang w:eastAsia="zh-CN"/>
        </w:rPr>
        <w:t>-CSI-</w:t>
      </w:r>
      <w:proofErr w:type="spellStart"/>
      <w:r w:rsidRPr="00DD6C9B">
        <w:rPr>
          <w:bCs/>
          <w:iCs/>
          <w:lang w:eastAsia="zh-CN"/>
        </w:rPr>
        <w:t>ResourceList</w:t>
      </w:r>
      <w:proofErr w:type="spellEnd"/>
      <w:r w:rsidRPr="00DD6C9B">
        <w:rPr>
          <w:bCs/>
          <w:iCs/>
          <w:lang w:eastAsia="zh-CN"/>
        </w:rPr>
        <w: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af4"/>
        <w:numPr>
          <w:ilvl w:val="2"/>
          <w:numId w:val="18"/>
        </w:numPr>
        <w:rPr>
          <w:bCs/>
          <w:iCs/>
          <w:lang w:eastAsia="zh-CN"/>
        </w:rPr>
      </w:pPr>
      <w:proofErr w:type="spellStart"/>
      <w:r>
        <w:rPr>
          <w:lang w:eastAsia="zh-CN"/>
        </w:rPr>
        <w:t>Deferal</w:t>
      </w:r>
      <w:proofErr w:type="spellEnd"/>
      <w:r>
        <w:rPr>
          <w:lang w:eastAsia="zh-CN"/>
        </w:rPr>
        <w:t xml:space="preserve"> decision should be done before the multiplexing decision: OPPO [14]</w:t>
      </w:r>
    </w:p>
    <w:p w14:paraId="029B6918" w14:textId="7C93B7CB" w:rsidR="00EB735E" w:rsidRDefault="00EB735E" w:rsidP="00877C0B">
      <w:pPr>
        <w:pStyle w:val="af4"/>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af4"/>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af4"/>
        <w:numPr>
          <w:ilvl w:val="0"/>
          <w:numId w:val="18"/>
        </w:numPr>
        <w:rPr>
          <w:b/>
          <w:bCs/>
          <w:lang w:eastAsia="zh-CN"/>
        </w:rPr>
      </w:pPr>
      <w:r w:rsidRPr="00D538DF">
        <w:rPr>
          <w:b/>
          <w:bCs/>
          <w:lang w:eastAsia="zh-CN"/>
        </w:rPr>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initial slot/sub-slot: </w:t>
      </w:r>
      <w:r w:rsidR="00D538DF" w:rsidRPr="00912BB4">
        <w:rPr>
          <w:lang w:eastAsia="zh-CN"/>
        </w:rPr>
        <w:t>Huawei</w:t>
      </w:r>
      <w:r w:rsidR="00D538DF">
        <w:rPr>
          <w:lang w:eastAsia="zh-CN"/>
        </w:rPr>
        <w:t xml:space="preserve"> /</w:t>
      </w:r>
      <w:proofErr w:type="spellStart"/>
      <w:proofErr w:type="gramStart"/>
      <w:r w:rsidR="00D538DF">
        <w:rPr>
          <w:lang w:eastAsia="zh-CN"/>
        </w:rPr>
        <w:t>HiSi</w:t>
      </w:r>
      <w:proofErr w:type="spellEnd"/>
      <w:r w:rsidR="00D538DF">
        <w:rPr>
          <w:lang w:eastAsia="zh-CN"/>
        </w:rPr>
        <w:t>[</w:t>
      </w:r>
      <w:proofErr w:type="gramEnd"/>
      <w:r w:rsidR="00D538DF">
        <w:rPr>
          <w:lang w:eastAsia="zh-CN"/>
        </w:rPr>
        <w:t>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af4"/>
        <w:numPr>
          <w:ilvl w:val="1"/>
          <w:numId w:val="18"/>
        </w:numPr>
        <w:rPr>
          <w:b/>
          <w:bCs/>
          <w:sz w:val="22"/>
          <w:szCs w:val="22"/>
          <w:lang w:eastAsia="zh-CN"/>
        </w:rPr>
      </w:pPr>
      <w:r>
        <w:rPr>
          <w:b/>
          <w:bCs/>
          <w:sz w:val="22"/>
          <w:szCs w:val="22"/>
          <w:lang w:eastAsia="zh-CN"/>
        </w:rPr>
        <w:t xml:space="preserve">Moderator understanding: </w:t>
      </w:r>
      <w:r>
        <w:rPr>
          <w:i/>
          <w:iCs/>
          <w:lang w:val="en-US"/>
        </w:rPr>
        <w:t xml:space="preserve">Defer SPS HARQ even if multiplexing &amp; </w:t>
      </w:r>
      <w:proofErr w:type="gramStart"/>
      <w:r>
        <w:rPr>
          <w:i/>
          <w:iCs/>
          <w:lang w:val="en-US"/>
        </w:rPr>
        <w:t>transmission based</w:t>
      </w:r>
      <w:proofErr w:type="gramEnd"/>
      <w:r>
        <w:rPr>
          <w:i/>
          <w:iCs/>
          <w:lang w:val="en-US"/>
        </w:rPr>
        <w:t xml:space="preserve"> </w:t>
      </w:r>
      <w:proofErr w:type="spellStart"/>
      <w:r>
        <w:rPr>
          <w:i/>
          <w:iCs/>
          <w:lang w:val="en-US"/>
        </w:rPr>
        <w:t>e.g</w:t>
      </w:r>
      <w:proofErr w:type="spellEnd"/>
      <w:r>
        <w:rPr>
          <w:i/>
          <w:iCs/>
          <w:lang w:val="en-US"/>
        </w:rPr>
        <w:t xml:space="preserve"> on PRI in initial slot would be possible – i.e. deferral decision is done before the multiplexing decision</w:t>
      </w:r>
    </w:p>
    <w:p w14:paraId="59137D54" w14:textId="77777777" w:rsidR="00931583" w:rsidRPr="00FB6BE6" w:rsidRDefault="00931583" w:rsidP="00877C0B">
      <w:pPr>
        <w:pStyle w:val="af4"/>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af4"/>
        <w:numPr>
          <w:ilvl w:val="2"/>
          <w:numId w:val="18"/>
        </w:numPr>
        <w:rPr>
          <w:lang w:eastAsia="zh-CN"/>
        </w:rPr>
      </w:pPr>
      <w:r w:rsidRPr="00E36361">
        <w:rPr>
          <w:lang w:eastAsia="zh-CN"/>
        </w:rPr>
        <w:lastRenderedPageBreak/>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af4"/>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af4"/>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w:t>
      </w:r>
      <w:proofErr w:type="gramStart"/>
      <w:r w:rsidR="00864CF2">
        <w:rPr>
          <w:lang w:eastAsia="zh-CN"/>
        </w:rPr>
        <w:t>can be still be</w:t>
      </w:r>
      <w:proofErr w:type="gramEnd"/>
      <w:r w:rsidR="00864CF2">
        <w:rPr>
          <w:lang w:eastAsia="zh-CN"/>
        </w:rPr>
        <w:t xml:space="preserve"> multiplexed and transmitted in the initial slot (no changes to UCI multiplexing in the initial slot) in addition to the deferral: LGE [18]</w:t>
      </w:r>
    </w:p>
    <w:p w14:paraId="5B67A429" w14:textId="2CCF2BD1" w:rsidR="00864CF2" w:rsidRPr="00E36361" w:rsidRDefault="00864CF2" w:rsidP="00877C0B">
      <w:pPr>
        <w:pStyle w:val="af4"/>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af4"/>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proofErr w:type="spellStart"/>
      <w:r w:rsidR="00756204" w:rsidRPr="00756204">
        <w:rPr>
          <w:lang w:eastAsia="zh-CN"/>
        </w:rPr>
        <w:t>Spreadtrum</w:t>
      </w:r>
      <w:proofErr w:type="spellEnd"/>
      <w:r w:rsidR="00756204" w:rsidRPr="00756204">
        <w:rPr>
          <w:lang w:eastAsia="zh-CN"/>
        </w:rPr>
        <w:t xml:space="preserve">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af4"/>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af4"/>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af4"/>
        <w:numPr>
          <w:ilvl w:val="2"/>
          <w:numId w:val="18"/>
        </w:numPr>
        <w:rPr>
          <w:sz w:val="22"/>
          <w:szCs w:val="22"/>
          <w:lang w:eastAsia="zh-CN"/>
        </w:rPr>
      </w:pPr>
      <w:r w:rsidRPr="00253401">
        <w:rPr>
          <w:rFonts w:eastAsia="Gulim"/>
          <w:i/>
          <w:iCs/>
          <w:lang w:eastAsia="ko-KR"/>
        </w:rPr>
        <w:t>PUCCH-</w:t>
      </w:r>
      <w:proofErr w:type="spellStart"/>
      <w:r w:rsidRPr="00253401">
        <w:rPr>
          <w:rFonts w:eastAsia="Gulim"/>
          <w:i/>
          <w:iCs/>
          <w:lang w:eastAsia="ko-KR"/>
        </w:rPr>
        <w:t>ResourceSet</w:t>
      </w:r>
      <w:proofErr w:type="spellEnd"/>
      <w:r w:rsidRPr="00253401">
        <w:rPr>
          <w:rFonts w:eastAsia="Gulim"/>
          <w:i/>
          <w:iCs/>
          <w:lang w:eastAsia="ko-KR"/>
        </w:rPr>
        <w:t xml:space="preserv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Pr="00253401">
        <w:rPr>
          <w:lang w:eastAsia="zh-CN"/>
        </w:rPr>
        <w:t>]</w:t>
      </w:r>
    </w:p>
    <w:p w14:paraId="7D2C9849" w14:textId="07071314" w:rsidR="00931583" w:rsidRPr="00253401" w:rsidRDefault="00931583" w:rsidP="00877C0B">
      <w:pPr>
        <w:pStyle w:val="af4"/>
        <w:numPr>
          <w:ilvl w:val="2"/>
          <w:numId w:val="18"/>
        </w:numPr>
        <w:rPr>
          <w:b/>
          <w:bCs/>
          <w:sz w:val="22"/>
          <w:szCs w:val="22"/>
          <w:lang w:eastAsia="zh-CN"/>
        </w:rPr>
      </w:pPr>
      <w:r w:rsidRPr="00253401">
        <w:rPr>
          <w:i/>
        </w:rPr>
        <w:t>multi-CSI-PUCCH-</w:t>
      </w:r>
      <w:proofErr w:type="spellStart"/>
      <w:r w:rsidRPr="00253401">
        <w:rPr>
          <w:i/>
        </w:rPr>
        <w:t>ResourceList</w:t>
      </w:r>
      <w:proofErr w:type="spellEnd"/>
      <w:r w:rsidRPr="00253401">
        <w:rPr>
          <w:i/>
        </w:rPr>
        <w:t>:</w:t>
      </w:r>
      <w:r w:rsidRPr="00253401">
        <w:rPr>
          <w:b/>
          <w:bCs/>
          <w:i/>
        </w:rPr>
        <w:t xml:space="preserv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af4"/>
        <w:numPr>
          <w:ilvl w:val="1"/>
          <w:numId w:val="18"/>
        </w:numPr>
        <w:rPr>
          <w:b/>
          <w:bCs/>
          <w:sz w:val="22"/>
          <w:szCs w:val="22"/>
          <w:lang w:eastAsia="zh-CN"/>
        </w:rPr>
      </w:pPr>
      <w:r w:rsidRPr="00253401">
        <w:rPr>
          <w:iCs/>
        </w:rPr>
        <w:t xml:space="preserve">Apply some default rules to choose one resource: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af4"/>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af4"/>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af4"/>
        <w:numPr>
          <w:ilvl w:val="1"/>
          <w:numId w:val="18"/>
        </w:numPr>
        <w:rPr>
          <w:lang w:eastAsia="zh-CN"/>
        </w:rPr>
      </w:pPr>
      <w:r w:rsidRPr="006A620D">
        <w:rPr>
          <w:lang w:eastAsia="zh-CN"/>
        </w:rPr>
        <w:t xml:space="preserve">If a PUCCH for SPS HARQ ACK info is dropped due to overlapping with DL or flexible symbol indicated by dynamic SFI, the “SPS HARQ ACK deferral to 1st available PUCCH” will not be applied to this case, </w:t>
      </w:r>
      <w:proofErr w:type="gramStart"/>
      <w:r w:rsidRPr="006A620D">
        <w:rPr>
          <w:lang w:eastAsia="zh-CN"/>
        </w:rPr>
        <w:t>i.e.</w:t>
      </w:r>
      <w:proofErr w:type="gramEnd"/>
      <w:r w:rsidRPr="006A620D">
        <w:rPr>
          <w:lang w:eastAsia="zh-CN"/>
        </w:rPr>
        <w:t xml:space="preserve"> no further deferral for this dropped PUCCH: Qualcomm [16]</w:t>
      </w:r>
    </w:p>
    <w:p w14:paraId="77E29A1F" w14:textId="68296B25" w:rsidR="00E51079" w:rsidRPr="006A620D" w:rsidRDefault="00E51079" w:rsidP="00877C0B">
      <w:pPr>
        <w:pStyle w:val="af4"/>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af4"/>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af4"/>
        <w:numPr>
          <w:ilvl w:val="1"/>
          <w:numId w:val="18"/>
        </w:numPr>
        <w:rPr>
          <w:lang w:eastAsia="zh-CN"/>
        </w:rPr>
      </w:pPr>
      <w:r w:rsidRPr="006A620D">
        <w:rPr>
          <w:lang w:eastAsia="zh-CN"/>
        </w:rPr>
        <w:t>The decision on the deferral scheme / condition may be dependent on the gNBs PUCCH blind detection capability: CAICT [29]</w:t>
      </w:r>
    </w:p>
    <w:p w14:paraId="65DFF0F6" w14:textId="4D2194C1" w:rsidR="0055421A" w:rsidRPr="006A620D" w:rsidRDefault="0055421A" w:rsidP="00877C0B">
      <w:pPr>
        <w:pStyle w:val="af4"/>
        <w:numPr>
          <w:ilvl w:val="1"/>
          <w:numId w:val="18"/>
        </w:numPr>
        <w:rPr>
          <w:lang w:eastAsia="zh-CN"/>
        </w:rPr>
      </w:pPr>
      <w:r w:rsidRPr="006A620D">
        <w:rPr>
          <w:lang w:eastAsia="zh-CN"/>
        </w:rPr>
        <w:t>gNB configures if UL symbols indicated by SFI are ‘valid’ or ‘invalid’: CAICT [29]</w:t>
      </w:r>
    </w:p>
    <w:p w14:paraId="6B0E468E" w14:textId="0DD32C9B" w:rsidR="00931583" w:rsidRPr="006A620D" w:rsidRDefault="00931583" w:rsidP="00877C0B">
      <w:pPr>
        <w:pStyle w:val="af4"/>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w:t>
      </w:r>
      <w:proofErr w:type="gramStart"/>
      <w:r w:rsidR="00DD6C9B">
        <w:rPr>
          <w:b/>
          <w:bCs/>
          <w:sz w:val="22"/>
          <w:szCs w:val="22"/>
          <w:lang w:eastAsia="zh-CN"/>
        </w:rPr>
        <w:t>i.e.</w:t>
      </w:r>
      <w:proofErr w:type="gramEnd"/>
      <w:r w:rsidR="00DD6C9B">
        <w:rPr>
          <w:b/>
          <w:bCs/>
          <w:sz w:val="22"/>
          <w:szCs w:val="22"/>
          <w:lang w:eastAsia="zh-CN"/>
        </w:rPr>
        <w:t xml:space="preserve"> target slot)</w:t>
      </w:r>
      <w:r>
        <w:rPr>
          <w:b/>
          <w:bCs/>
          <w:sz w:val="22"/>
          <w:szCs w:val="22"/>
          <w:lang w:eastAsia="zh-CN"/>
        </w:rPr>
        <w:t xml:space="preserve">: </w:t>
      </w:r>
    </w:p>
    <w:p w14:paraId="78AB560D" w14:textId="3DB258D9" w:rsidR="00931583" w:rsidRPr="006A620D" w:rsidRDefault="00931583" w:rsidP="00877C0B">
      <w:pPr>
        <w:pStyle w:val="af4"/>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w:t>
      </w:r>
      <w:proofErr w:type="gramStart"/>
      <w:r w:rsidRPr="008E631C">
        <w:rPr>
          <w:b/>
          <w:iCs/>
          <w:sz w:val="22"/>
          <w:szCs w:val="22"/>
        </w:rPr>
        <w:t xml:space="preserve">or </w:t>
      </w:r>
      <w:r w:rsidRPr="008E631C">
        <w:rPr>
          <w:b/>
          <w:i/>
          <w:sz w:val="22"/>
          <w:szCs w:val="22"/>
        </w:rPr>
        <w:t xml:space="preserve"> </w:t>
      </w:r>
      <w:r w:rsidRPr="008E631C">
        <w:rPr>
          <w:b/>
          <w:bCs/>
          <w:i/>
          <w:iCs/>
          <w:sz w:val="22"/>
          <w:szCs w:val="22"/>
          <w:lang w:val="en-US"/>
        </w:rPr>
        <w:t>n</w:t>
      </w:r>
      <w:proofErr w:type="gramEnd"/>
      <w:r w:rsidRPr="008E631C">
        <w:rPr>
          <w:b/>
          <w:bCs/>
          <w:i/>
          <w:iCs/>
          <w:sz w:val="22"/>
          <w:szCs w:val="22"/>
          <w:lang w:val="en-US"/>
        </w:rPr>
        <w:t>1PUCCH-AN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w:t>
      </w:r>
      <w:proofErr w:type="spellStart"/>
      <w:r w:rsidRPr="008E631C">
        <w:rPr>
          <w:b/>
          <w:i/>
          <w:sz w:val="22"/>
          <w:szCs w:val="22"/>
        </w:rPr>
        <w:t>ResourceSet</w:t>
      </w:r>
      <w:bookmarkEnd w:id="2"/>
      <w:proofErr w:type="spellEnd"/>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af4"/>
        <w:numPr>
          <w:ilvl w:val="1"/>
          <w:numId w:val="18"/>
        </w:numPr>
        <w:rPr>
          <w:lang w:eastAsia="zh-CN"/>
        </w:rPr>
      </w:pPr>
      <w:r w:rsidRPr="006A620D">
        <w:rPr>
          <w:i/>
          <w:iCs/>
        </w:rPr>
        <w:t>multi-CSI-PUCCH-</w:t>
      </w:r>
      <w:proofErr w:type="spellStart"/>
      <w:r w:rsidRPr="006A620D">
        <w:rPr>
          <w:i/>
          <w:iCs/>
        </w:rPr>
        <w:t>ResourceList</w:t>
      </w:r>
      <w:proofErr w:type="spellEnd"/>
      <w:r w:rsidRPr="006A620D">
        <w:rPr>
          <w:rFonts w:eastAsiaTheme="minorEastAsia"/>
          <w:lang w:eastAsia="zh-CN"/>
        </w:rPr>
        <w:t xml:space="preserve">, as well as </w:t>
      </w:r>
      <w:proofErr w:type="spellStart"/>
      <w:r w:rsidRPr="006A620D">
        <w:rPr>
          <w:rFonts w:eastAsiaTheme="minorEastAsia"/>
          <w:i/>
          <w:lang w:eastAsia="zh-CN"/>
        </w:rPr>
        <w:t>pucch</w:t>
      </w:r>
      <w:proofErr w:type="spellEnd"/>
      <w:r w:rsidRPr="006A620D">
        <w:rPr>
          <w:rFonts w:eastAsiaTheme="minorEastAsia"/>
          <w:i/>
          <w:lang w:eastAsia="zh-CN"/>
        </w:rPr>
        <w:t>-CSI-</w:t>
      </w:r>
      <w:proofErr w:type="spellStart"/>
      <w:r w:rsidRPr="006A620D">
        <w:rPr>
          <w:rFonts w:eastAsiaTheme="minorEastAsia"/>
          <w:i/>
          <w:lang w:eastAsia="zh-CN"/>
        </w:rPr>
        <w:t>ResourceList</w:t>
      </w:r>
      <w:proofErr w:type="spellEnd"/>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af4"/>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af4"/>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w:t>
      </w:r>
      <w:proofErr w:type="spellStart"/>
      <w:r w:rsidR="006A620D" w:rsidRPr="006A620D">
        <w:rPr>
          <w:i/>
          <w:iCs/>
        </w:rPr>
        <w:t>ResourceSet</w:t>
      </w:r>
      <w:proofErr w:type="spellEnd"/>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af4"/>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af4"/>
        <w:numPr>
          <w:ilvl w:val="1"/>
          <w:numId w:val="18"/>
        </w:numPr>
        <w:rPr>
          <w:lang w:eastAsia="zh-CN"/>
        </w:rPr>
      </w:pPr>
      <w:r w:rsidRPr="006A620D">
        <w:rPr>
          <w:sz w:val="22"/>
          <w:szCs w:val="22"/>
          <w:lang w:eastAsia="zh-CN"/>
        </w:rPr>
        <w:t xml:space="preserve">Details: </w:t>
      </w:r>
    </w:p>
    <w:p w14:paraId="76BB8F24" w14:textId="1B4347FC" w:rsidR="00931583" w:rsidRPr="006A620D" w:rsidRDefault="00931583" w:rsidP="00877C0B">
      <w:pPr>
        <w:pStyle w:val="af4"/>
        <w:numPr>
          <w:ilvl w:val="2"/>
          <w:numId w:val="18"/>
        </w:numPr>
        <w:rPr>
          <w:lang w:eastAsia="zh-CN"/>
        </w:rPr>
      </w:pPr>
      <w:r w:rsidRPr="006A620D">
        <w:rPr>
          <w:i/>
          <w:iCs/>
          <w:lang w:eastAsia="zh-CN"/>
        </w:rPr>
        <w:t xml:space="preserve">Initial SPS PUCCH resource defines validity in the target </w:t>
      </w:r>
      <w:proofErr w:type="gramStart"/>
      <w:r w:rsidRPr="006A620D">
        <w:rPr>
          <w:i/>
          <w:iCs/>
          <w:lang w:eastAsia="zh-CN"/>
        </w:rPr>
        <w:t>slot  -</w:t>
      </w:r>
      <w:proofErr w:type="gramEnd"/>
      <w:r w:rsidRPr="006A620D">
        <w:rPr>
          <w:i/>
          <w:iCs/>
          <w:lang w:eastAsia="zh-CN"/>
        </w:rPr>
        <w:t xml:space="preserve">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af4"/>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w:t>
      </w:r>
      <w:proofErr w:type="gramStart"/>
      <w:r w:rsidR="00C036FF" w:rsidRPr="006A620D">
        <w:rPr>
          <w:lang w:eastAsia="zh-CN"/>
        </w:rPr>
        <w:t>i.e.</w:t>
      </w:r>
      <w:proofErr w:type="gramEnd"/>
      <w:r w:rsidR="00C036FF" w:rsidRPr="006A620D">
        <w:rPr>
          <w:lang w:eastAsia="zh-CN"/>
        </w:rPr>
        <w:t xml:space="preserv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af4"/>
        <w:numPr>
          <w:ilvl w:val="1"/>
          <w:numId w:val="18"/>
        </w:numPr>
        <w:rPr>
          <w:lang w:eastAsia="zh-CN"/>
        </w:rPr>
      </w:pPr>
      <w:r w:rsidRPr="006A620D">
        <w:rPr>
          <w:lang w:eastAsia="zh-CN"/>
        </w:rPr>
        <w:t xml:space="preserve">Next SPS PUCCH occasion of the SPS configuration: LGE [18] (FFS if </w:t>
      </w:r>
      <w:proofErr w:type="gramStart"/>
      <w:r w:rsidRPr="006A620D">
        <w:rPr>
          <w:lang w:eastAsia="zh-CN"/>
        </w:rPr>
        <w:t>possible</w:t>
      </w:r>
      <w:proofErr w:type="gramEnd"/>
      <w:r w:rsidRPr="006A620D">
        <w:rPr>
          <w:lang w:eastAsia="zh-CN"/>
        </w:rPr>
        <w:t xml:space="preserve"> for a different SPS configuration)</w:t>
      </w:r>
    </w:p>
    <w:p w14:paraId="3780F279" w14:textId="69126D89" w:rsidR="00931583" w:rsidRPr="006A620D" w:rsidRDefault="00931583" w:rsidP="00877C0B">
      <w:pPr>
        <w:pStyle w:val="af4"/>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af4"/>
        <w:numPr>
          <w:ilvl w:val="0"/>
          <w:numId w:val="18"/>
        </w:numPr>
        <w:rPr>
          <w:b/>
          <w:bCs/>
          <w:sz w:val="22"/>
          <w:szCs w:val="22"/>
          <w:lang w:eastAsia="zh-CN"/>
        </w:rPr>
      </w:pPr>
      <w:r w:rsidRPr="008E631C">
        <w:rPr>
          <w:b/>
          <w:bCs/>
          <w:sz w:val="22"/>
          <w:szCs w:val="22"/>
          <w:lang w:eastAsia="zh-CN"/>
        </w:rPr>
        <w:lastRenderedPageBreak/>
        <w:t xml:space="preserve">Additional input on the PUCCH resource selection in the target slot &amp; target slot determination: </w:t>
      </w:r>
    </w:p>
    <w:p w14:paraId="2BD7BA65" w14:textId="3E8B551A" w:rsidR="00311450" w:rsidRPr="006A620D" w:rsidRDefault="00E36361" w:rsidP="00877C0B">
      <w:pPr>
        <w:pStyle w:val="af4"/>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w:t>
      </w:r>
      <w:proofErr w:type="spellStart"/>
      <w:r w:rsidRPr="006A620D">
        <w:rPr>
          <w:lang w:eastAsia="zh-CN"/>
        </w:rPr>
        <w:t>HiSi</w:t>
      </w:r>
      <w:proofErr w:type="spellEnd"/>
      <w:r w:rsidRPr="006A620D">
        <w:rPr>
          <w:lang w:eastAsia="zh-CN"/>
        </w:rPr>
        <w:t xml:space="preserve"> [1]</w:t>
      </w:r>
      <w:r w:rsidR="00552CDE" w:rsidRPr="006A620D">
        <w:rPr>
          <w:lang w:eastAsia="zh-CN"/>
        </w:rPr>
        <w:t>, Qualcomm [16]</w:t>
      </w:r>
    </w:p>
    <w:p w14:paraId="0C5E58F6" w14:textId="268AFA08" w:rsidR="00E36361" w:rsidRPr="006A620D" w:rsidRDefault="00E36361" w:rsidP="00877C0B">
      <w:pPr>
        <w:pStyle w:val="af4"/>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af4"/>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af4"/>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af4"/>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af4"/>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af4"/>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af4"/>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af4"/>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af4"/>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af4"/>
        <w:numPr>
          <w:ilvl w:val="1"/>
          <w:numId w:val="18"/>
        </w:numPr>
        <w:rPr>
          <w:lang w:eastAsia="zh-CN"/>
        </w:rPr>
      </w:pPr>
      <w:r>
        <w:rPr>
          <w:lang w:eastAsia="zh-CN"/>
        </w:rPr>
        <w:t>Payload size determined by deferred and non-deferred SPS HARQ-Ack bits in a slot: FGI/APT [15]</w:t>
      </w:r>
    </w:p>
    <w:p w14:paraId="36D0D8C7" w14:textId="572B2CA9" w:rsidR="00E51079" w:rsidRPr="00E36361" w:rsidRDefault="00E51079" w:rsidP="00877C0B">
      <w:pPr>
        <w:pStyle w:val="af4"/>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af4"/>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af4"/>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 xml:space="preserve">Nokia/NSB [3] (for simplicity due </w:t>
      </w:r>
      <w:proofErr w:type="gramStart"/>
      <w:r>
        <w:rPr>
          <w:lang w:eastAsia="zh-CN"/>
        </w:rPr>
        <w:t>to  same</w:t>
      </w:r>
      <w:proofErr w:type="gramEnd"/>
      <w:r>
        <w:rPr>
          <w:lang w:eastAsia="zh-CN"/>
        </w:rPr>
        <w:t xml:space="preserv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af4"/>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af4"/>
        <w:numPr>
          <w:ilvl w:val="0"/>
          <w:numId w:val="34"/>
        </w:numPr>
        <w:jc w:val="both"/>
        <w:rPr>
          <w:b/>
          <w:bCs/>
        </w:rPr>
      </w:pPr>
      <w:r w:rsidRPr="00D32320">
        <w:rPr>
          <w:b/>
          <w:bCs/>
        </w:rPr>
        <w:t>Option 2: Specific handling for different HARQ-ACK cases (SPS only, Type 1 CB, Type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af4"/>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af4"/>
        <w:numPr>
          <w:ilvl w:val="2"/>
          <w:numId w:val="34"/>
        </w:numPr>
        <w:jc w:val="both"/>
      </w:pPr>
      <w:r>
        <w:t xml:space="preserve">Alt. 1: </w:t>
      </w:r>
      <w:r w:rsidR="00DD6C9B">
        <w:t>Rel-16 rules to be applied: Huawei/</w:t>
      </w:r>
      <w:proofErr w:type="spellStart"/>
      <w:proofErr w:type="gramStart"/>
      <w:r w:rsidR="00DD6C9B">
        <w:t>HiSi</w:t>
      </w:r>
      <w:proofErr w:type="spellEnd"/>
      <w:r w:rsidR="00DD6C9B">
        <w:t>[</w:t>
      </w:r>
      <w:proofErr w:type="gramEnd"/>
      <w:r w:rsidR="00DD6C9B">
        <w:t>1], vivo</w:t>
      </w:r>
      <w:r>
        <w:t xml:space="preserve"> [2]</w:t>
      </w:r>
      <w:r w:rsidR="00AC5969">
        <w:t>, Sony [7]</w:t>
      </w:r>
      <w:r w:rsidR="00FF75DE">
        <w:t>, Intel [21]</w:t>
      </w:r>
    </w:p>
    <w:p w14:paraId="3B4BA65C" w14:textId="226B7CA1" w:rsidR="00972780" w:rsidRDefault="00972780" w:rsidP="00877C0B">
      <w:pPr>
        <w:pStyle w:val="af4"/>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af4"/>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af4"/>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w:t>
      </w:r>
      <w:proofErr w:type="spellStart"/>
      <w:r>
        <w:t>HiSi</w:t>
      </w:r>
      <w:proofErr w:type="spellEnd"/>
      <w:r>
        <w:t xml:space="preserve"> [1]</w:t>
      </w:r>
      <w:r w:rsidR="00DD6C9B">
        <w:t>, vivo [2]</w:t>
      </w:r>
      <w:r w:rsidR="00FA5A58">
        <w:t>, Ericsson [4] (?)</w:t>
      </w:r>
      <w:r w:rsidR="00972780">
        <w:t>, ZTE [6]</w:t>
      </w:r>
      <w:r w:rsidR="001D2A1B">
        <w:t>, NEC [12]</w:t>
      </w:r>
    </w:p>
    <w:p w14:paraId="0C84AE90" w14:textId="005DCC98" w:rsidR="00931583" w:rsidRPr="00307885" w:rsidRDefault="00DD6C9B" w:rsidP="00877C0B">
      <w:pPr>
        <w:pStyle w:val="af4"/>
        <w:numPr>
          <w:ilvl w:val="2"/>
          <w:numId w:val="34"/>
        </w:numPr>
        <w:jc w:val="both"/>
        <w:rPr>
          <w:b/>
          <w:bCs/>
        </w:rPr>
      </w:pPr>
      <w:r>
        <w:t>Alt. 2: K1 set is extended by k1+k1</w:t>
      </w:r>
      <w:proofErr w:type="gramStart"/>
      <w:r w:rsidRPr="00DD6C9B">
        <w:rPr>
          <w:vertAlign w:val="subscript"/>
        </w:rPr>
        <w:t>def</w:t>
      </w:r>
      <w:r>
        <w:t xml:space="preserve"> </w:t>
      </w:r>
      <w:r w:rsidR="00D538DF">
        <w:t xml:space="preserve"> </w:t>
      </w:r>
      <w:r>
        <w:t>for</w:t>
      </w:r>
      <w:proofErr w:type="gramEnd"/>
      <w:r>
        <w:t xml:space="preserve"> Type 1 CB construction</w:t>
      </w:r>
      <w:r w:rsidR="00641F1E">
        <w:t xml:space="preserve">: vivo </w:t>
      </w:r>
      <w:r>
        <w:t>[2]</w:t>
      </w:r>
      <w:r w:rsidR="00A838AA">
        <w:t>, LGE [18] (?, union of k1 sets)</w:t>
      </w:r>
      <w:r w:rsidR="00D27714">
        <w:t>, Intel [21]</w:t>
      </w:r>
    </w:p>
    <w:p w14:paraId="5EBEBC3D" w14:textId="2EC970A3" w:rsidR="00307885" w:rsidRPr="00641F1E" w:rsidRDefault="00307885" w:rsidP="00877C0B">
      <w:pPr>
        <w:pStyle w:val="af4"/>
        <w:numPr>
          <w:ilvl w:val="2"/>
          <w:numId w:val="34"/>
        </w:numPr>
        <w:jc w:val="both"/>
        <w:rPr>
          <w:b/>
          <w:bCs/>
        </w:rPr>
      </w:pPr>
      <w:r>
        <w:t>Alt. 3: Pre-pend the deferred SPS HARQ-ACK to the Type 1 CB: ETRI [19]</w:t>
      </w:r>
    </w:p>
    <w:p w14:paraId="12EDD9E7" w14:textId="77777777" w:rsidR="00641F1E" w:rsidRDefault="00D538DF" w:rsidP="00877C0B">
      <w:pPr>
        <w:pStyle w:val="af4"/>
        <w:numPr>
          <w:ilvl w:val="1"/>
          <w:numId w:val="34"/>
        </w:numPr>
        <w:jc w:val="both"/>
      </w:pPr>
      <w:r w:rsidRPr="00D32320">
        <w:rPr>
          <w:b/>
          <w:bCs/>
        </w:rPr>
        <w:t>Type 2 CB</w:t>
      </w:r>
      <w:r>
        <w:t xml:space="preserve">: </w:t>
      </w:r>
    </w:p>
    <w:p w14:paraId="4401D02E" w14:textId="67DF23B5" w:rsidR="00641F1E" w:rsidRDefault="00641F1E" w:rsidP="00877C0B">
      <w:pPr>
        <w:pStyle w:val="af4"/>
        <w:numPr>
          <w:ilvl w:val="2"/>
          <w:numId w:val="34"/>
        </w:numPr>
        <w:jc w:val="both"/>
      </w:pPr>
      <w:r>
        <w:t xml:space="preserve">Alt. 1: </w:t>
      </w:r>
      <w:r w:rsidR="00D538DF">
        <w:t>Rel-16 rules to be applied: Huawei/</w:t>
      </w:r>
      <w:proofErr w:type="spellStart"/>
      <w:r w:rsidR="00D538DF">
        <w:t>HiSi</w:t>
      </w:r>
      <w:proofErr w:type="spellEnd"/>
      <w:r w:rsidR="00D538DF">
        <w:t xml:space="preserve"> [1], </w:t>
      </w:r>
      <w:r w:rsidR="00DD6C9B">
        <w:t>vivo [2]</w:t>
      </w:r>
      <w:r w:rsidR="00AC5969">
        <w:t>, Sony [7]</w:t>
      </w:r>
      <w:r w:rsidR="00D27714">
        <w:t>, Intel [21]</w:t>
      </w:r>
    </w:p>
    <w:p w14:paraId="659C10C6" w14:textId="7D82C6FA" w:rsidR="00972780" w:rsidRDefault="00972780" w:rsidP="00877C0B">
      <w:pPr>
        <w:pStyle w:val="af4"/>
        <w:numPr>
          <w:ilvl w:val="2"/>
          <w:numId w:val="34"/>
        </w:numPr>
        <w:jc w:val="both"/>
      </w:pPr>
      <w:r>
        <w:t>Alt. 2: Deferred SPS HARQ-ACK bits amended to new, initial HARQ-ACK bits: ZTE [6]</w:t>
      </w:r>
    </w:p>
    <w:p w14:paraId="1D186D7E" w14:textId="5B448454" w:rsidR="00307885" w:rsidRDefault="00307885" w:rsidP="00877C0B">
      <w:pPr>
        <w:pStyle w:val="af4"/>
        <w:numPr>
          <w:ilvl w:val="2"/>
          <w:numId w:val="34"/>
        </w:numPr>
        <w:jc w:val="both"/>
      </w:pPr>
      <w:r>
        <w:t>FFS: ETRI [19]</w:t>
      </w:r>
    </w:p>
    <w:p w14:paraId="3C35361C" w14:textId="77777777" w:rsidR="00BE2A01" w:rsidRPr="00BE2A01" w:rsidRDefault="00BE2A01" w:rsidP="00877C0B">
      <w:pPr>
        <w:pStyle w:val="af4"/>
        <w:numPr>
          <w:ilvl w:val="0"/>
          <w:numId w:val="34"/>
        </w:numPr>
        <w:jc w:val="both"/>
        <w:rPr>
          <w:b/>
          <w:bCs/>
        </w:rPr>
      </w:pPr>
      <w:r w:rsidRPr="00BE2A01">
        <w:rPr>
          <w:b/>
          <w:bCs/>
        </w:rPr>
        <w:t>In addition:</w:t>
      </w:r>
    </w:p>
    <w:p w14:paraId="1616A0BD" w14:textId="329D96E1" w:rsidR="00BE2A01" w:rsidRDefault="00BE2A01" w:rsidP="00877C0B">
      <w:pPr>
        <w:pStyle w:val="af4"/>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af4"/>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af4"/>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af4"/>
        <w:numPr>
          <w:ilvl w:val="1"/>
          <w:numId w:val="76"/>
        </w:numPr>
        <w:spacing w:after="0" w:line="276" w:lineRule="auto"/>
        <w:contextualSpacing w:val="0"/>
        <w:jc w:val="both"/>
        <w:rPr>
          <w:rFonts w:eastAsia="等线"/>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af4"/>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af4"/>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af4"/>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w:t>
      </w:r>
      <w:proofErr w:type="spellStart"/>
      <w:r w:rsidRPr="00A7118F">
        <w:rPr>
          <w:b/>
          <w:bCs/>
          <w:sz w:val="22"/>
          <w:szCs w:val="22"/>
          <w:lang w:eastAsia="zh-CN"/>
        </w:rPr>
        <w:t>misc</w:t>
      </w:r>
      <w:proofErr w:type="spellEnd"/>
      <w:r w:rsidRPr="00A7118F">
        <w:rPr>
          <w:b/>
          <w:bCs/>
          <w:sz w:val="22"/>
          <w:szCs w:val="22"/>
          <w:lang w:eastAsia="zh-CN"/>
        </w:rPr>
        <w:t xml:space="preserve">: </w:t>
      </w:r>
    </w:p>
    <w:p w14:paraId="65AD5727" w14:textId="45B0CD4C" w:rsidR="00552CDE" w:rsidRPr="00552CDE" w:rsidRDefault="00552CDE" w:rsidP="00877C0B">
      <w:pPr>
        <w:pStyle w:val="af4"/>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w:t>
      </w:r>
      <w:proofErr w:type="gramStart"/>
      <w:r w:rsidRPr="00552CDE">
        <w:rPr>
          <w:rFonts w:eastAsia="Calibri"/>
        </w:rPr>
        <w:t>triggering</w:t>
      </w:r>
      <w:proofErr w:type="gramEnd"/>
      <w:r w:rsidRPr="00552CDE">
        <w:rPr>
          <w:rFonts w:eastAsia="Calibri"/>
        </w:rPr>
        <w:t xml:space="preserve"> and it stops:</w:t>
      </w:r>
    </w:p>
    <w:p w14:paraId="45F57312" w14:textId="77777777" w:rsidR="00552CDE" w:rsidRPr="00552CDE" w:rsidRDefault="00552CDE" w:rsidP="00877C0B">
      <w:pPr>
        <w:pStyle w:val="af4"/>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af4"/>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af4"/>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af4"/>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af4"/>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af4"/>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 xml:space="preserve">Round of email </w:t>
      </w:r>
      <w:proofErr w:type="spellStart"/>
      <w:r w:rsidR="00082896">
        <w:rPr>
          <w:rFonts w:ascii="Arial" w:hAnsi="Arial"/>
          <w:sz w:val="32"/>
        </w:rPr>
        <w:t>discusssions</w:t>
      </w:r>
      <w:proofErr w:type="spellEnd"/>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af9"/>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af4"/>
              <w:numPr>
                <w:ilvl w:val="0"/>
                <w:numId w:val="18"/>
              </w:numPr>
              <w:spacing w:after="0"/>
              <w:jc w:val="both"/>
              <w:rPr>
                <w:lang w:val="en-US"/>
              </w:rPr>
            </w:pPr>
            <w:r w:rsidRPr="00DA64B4">
              <w:rPr>
                <w:lang w:val="en-US"/>
              </w:rPr>
              <w:t xml:space="preserve">Note: part of </w:t>
            </w:r>
            <w:proofErr w:type="spellStart"/>
            <w:r w:rsidRPr="00DA64B4">
              <w:rPr>
                <w:lang w:val="en-US"/>
              </w:rPr>
              <w:t>sps</w:t>
            </w:r>
            <w:proofErr w:type="spellEnd"/>
            <w:r w:rsidRPr="00DA64B4">
              <w:rPr>
                <w:lang w:val="en-US"/>
              </w:rPr>
              <w:t>-config,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af4"/>
              <w:numPr>
                <w:ilvl w:val="0"/>
                <w:numId w:val="18"/>
              </w:numPr>
              <w:spacing w:after="0"/>
              <w:rPr>
                <w:rFonts w:eastAsia="Malgun Gothic"/>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af4"/>
        <w:numPr>
          <w:ilvl w:val="0"/>
          <w:numId w:val="142"/>
        </w:numPr>
        <w:jc w:val="both"/>
        <w:rPr>
          <w:lang w:val="en-US" w:eastAsia="zh-CN"/>
        </w:rPr>
      </w:pPr>
      <w:r w:rsidRPr="00587A28">
        <w:rPr>
          <w:lang w:val="en-US" w:eastAsia="zh-CN"/>
        </w:rPr>
        <w:t>For the maximum k1 value, is the maximum k1value given by the maximum across all configured K1 sets (incl. DCI format 1_2 specific, LP/HP K1 sets) or is the maximum k1 value determined based on the applicable K1 set of the activation DCI (</w:t>
      </w:r>
      <w:proofErr w:type="gramStart"/>
      <w:r w:rsidRPr="00587A28">
        <w:rPr>
          <w:lang w:val="en-US" w:eastAsia="zh-CN"/>
        </w:rPr>
        <w:t>i.e.</w:t>
      </w:r>
      <w:proofErr w:type="gramEnd"/>
      <w:r w:rsidRPr="00587A28">
        <w:rPr>
          <w:lang w:val="en-US" w:eastAsia="zh-CN"/>
        </w:rPr>
        <w:t xml:space="preserve"> DCI format specific, LP/HP K1 sets)</w:t>
      </w:r>
    </w:p>
    <w:p w14:paraId="03AA3FB1" w14:textId="77777777" w:rsidR="00082896" w:rsidRPr="00587A28" w:rsidRDefault="00082896" w:rsidP="00082896">
      <w:pPr>
        <w:pStyle w:val="af4"/>
        <w:numPr>
          <w:ilvl w:val="0"/>
          <w:numId w:val="142"/>
        </w:numPr>
        <w:jc w:val="both"/>
        <w:rPr>
          <w:lang w:val="en-US" w:eastAsia="zh-CN"/>
        </w:rPr>
      </w:pPr>
      <w:r w:rsidRPr="00587A28">
        <w:rPr>
          <w:lang w:val="en-US" w:eastAsia="zh-CN"/>
        </w:rPr>
        <w:t xml:space="preserve">For the RRC configuration, is there a single max. deferral value applicable for all SPS configurations applicable for </w:t>
      </w:r>
      <w:proofErr w:type="gramStart"/>
      <w:r w:rsidRPr="00587A28">
        <w:rPr>
          <w:lang w:val="en-US" w:eastAsia="zh-CN"/>
        </w:rPr>
        <w:t>deferral, or</w:t>
      </w:r>
      <w:proofErr w:type="gramEnd"/>
      <w:r w:rsidRPr="00587A28">
        <w:rPr>
          <w:lang w:val="en-US" w:eastAsia="zh-CN"/>
        </w:rPr>
        <w:t xml:space="preserve">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lastRenderedPageBreak/>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k1+k1</w:t>
      </w:r>
      <w:proofErr w:type="gramStart"/>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w:t>
      </w:r>
      <w:proofErr w:type="gramEnd"/>
      <w:r w:rsidRPr="005D6592">
        <w:rPr>
          <w:b/>
          <w:bCs/>
          <w:sz w:val="22"/>
          <w:szCs w:val="22"/>
          <w:lang w:val="en-US" w:eastAsia="zh-CN"/>
        </w:rPr>
        <w:t xml:space="preserve">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w:t>
      </w:r>
      <w:proofErr w:type="spellStart"/>
      <w:r w:rsidRPr="005D6592">
        <w:rPr>
          <w:b/>
          <w:bCs/>
          <w:sz w:val="22"/>
          <w:szCs w:val="22"/>
          <w:lang w:eastAsia="zh-CN"/>
        </w:rPr>
        <w:t>DataToUL</w:t>
      </w:r>
      <w:proofErr w:type="spellEnd"/>
      <w:r w:rsidRPr="005D6592">
        <w:rPr>
          <w:b/>
          <w:bCs/>
          <w:sz w:val="22"/>
          <w:szCs w:val="22"/>
          <w:lang w:eastAsia="zh-CN"/>
        </w:rPr>
        <w:t>-ACK sets</w:t>
      </w:r>
    </w:p>
    <w:p w14:paraId="5658318F" w14:textId="77777777" w:rsidR="003046AB" w:rsidRDefault="003046AB" w:rsidP="003046AB">
      <w:pPr>
        <w:pStyle w:val="af4"/>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4046F5">
        <w:rPr>
          <w:highlight w:val="yellow"/>
          <w:lang w:val="en-US" w:eastAsia="zh-CN"/>
        </w:rPr>
        <w:t>…</w:t>
      </w:r>
    </w:p>
    <w:p w14:paraId="06D5F58E"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dl-</w:t>
      </w:r>
      <w:proofErr w:type="spellStart"/>
      <w:r w:rsidRPr="005D6592">
        <w:rPr>
          <w:b/>
          <w:bCs/>
          <w:sz w:val="22"/>
          <w:szCs w:val="22"/>
          <w:lang w:eastAsia="zh-CN"/>
        </w:rPr>
        <w:t>DataToUL</w:t>
      </w:r>
      <w:proofErr w:type="spellEnd"/>
      <w:r w:rsidRPr="005D6592">
        <w:rPr>
          <w:b/>
          <w:bCs/>
          <w:sz w:val="22"/>
          <w:szCs w:val="22"/>
          <w:lang w:eastAsia="zh-CN"/>
        </w:rPr>
        <w:t xml:space="preserve">-ACK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OPPO, vivo, </w:t>
      </w:r>
      <w:proofErr w:type="gramStart"/>
      <w:r>
        <w:rPr>
          <w:b/>
          <w:bCs/>
          <w:lang w:val="en-US" w:eastAsia="zh-CN"/>
        </w:rPr>
        <w:t>ZTE,TCL</w:t>
      </w:r>
      <w:proofErr w:type="gramEnd"/>
      <w:r>
        <w:rPr>
          <w:b/>
          <w:bCs/>
          <w:lang w:val="en-US" w:eastAsia="zh-CN"/>
        </w:rPr>
        <w:t>,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w:t>
      </w:r>
      <w:proofErr w:type="spellStart"/>
      <w:r>
        <w:rPr>
          <w:b/>
          <w:bCs/>
          <w:lang w:val="en-US" w:eastAsia="zh-CN"/>
        </w:rPr>
        <w:t>Spreadtrum</w:t>
      </w:r>
      <w:proofErr w:type="spellEnd"/>
      <w:r>
        <w:rPr>
          <w:b/>
          <w:bCs/>
          <w:lang w:val="en-US" w:eastAsia="zh-CN"/>
        </w:rPr>
        <w:t xml:space="preserve">,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af4"/>
        <w:ind w:left="1440"/>
        <w:jc w:val="both"/>
        <w:rPr>
          <w:i/>
          <w:iCs/>
          <w:lang w:val="en-US" w:eastAsia="zh-CN"/>
        </w:rPr>
      </w:pPr>
    </w:p>
    <w:p w14:paraId="730CA40E"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w:t>
            </w:r>
            <w:proofErr w:type="gramStart"/>
            <w:r>
              <w:rPr>
                <w:iCs/>
                <w:kern w:val="2"/>
                <w:lang w:eastAsia="zh-CN"/>
              </w:rPr>
              <w:t>take into account</w:t>
            </w:r>
            <w:proofErr w:type="gramEnd"/>
            <w:r>
              <w:rPr>
                <w:iCs/>
                <w:kern w:val="2"/>
                <w:lang w:eastAsia="zh-CN"/>
              </w:rPr>
              <w:t xml:space="preserve">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 2. Note the SPS HARQ-ACK has corresponding priority when two priorities are configured. </w:t>
            </w:r>
            <w:proofErr w:type="gramStart"/>
            <w:r>
              <w:rPr>
                <w:kern w:val="2"/>
                <w:lang w:eastAsia="zh-CN"/>
              </w:rPr>
              <w:t>So</w:t>
            </w:r>
            <w:proofErr w:type="gramEnd"/>
            <w:r>
              <w:rPr>
                <w:kern w:val="2"/>
                <w:lang w:eastAsia="zh-CN"/>
              </w:rPr>
              <w:t xml:space="preserve">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t>We prefer Alt-3 over Alt-</w:t>
            </w:r>
            <w:proofErr w:type="gramStart"/>
            <w:r>
              <w:rPr>
                <w:iCs/>
                <w:kern w:val="2"/>
                <w:lang w:eastAsia="zh-CN"/>
              </w:rPr>
              <w:t>4, because</w:t>
            </w:r>
            <w:proofErr w:type="gramEnd"/>
            <w:r>
              <w:rPr>
                <w:iCs/>
                <w:kern w:val="2"/>
                <w:lang w:eastAsia="zh-CN"/>
              </w:rPr>
              <w:t xml:space="preserv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eMBB,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lastRenderedPageBreak/>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Alt. 4. The different max values can provide better handling of multiplexing when multiple back-to-back SPS configuration are configured, and the gNB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Malgun Gothic"/>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proofErr w:type="spellStart"/>
            <w:r>
              <w:rPr>
                <w:iCs/>
                <w:kern w:val="2"/>
                <w:lang w:eastAsia="zh-CN"/>
              </w:rPr>
              <w:t>Spreadtrum</w:t>
            </w:r>
            <w:proofErr w:type="spellEnd"/>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Malgun Gothic"/>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 xml:space="preserve">With regards to Ericsson’s comment, there is agreement: the goal is to transmit the feedback as soon as possible, ideally at the next sub-slot after the collision. However, in case this might not be possible, </w:t>
            </w:r>
            <w:proofErr w:type="gramStart"/>
            <w:r>
              <w:rPr>
                <w:iCs/>
                <w:kern w:val="2"/>
                <w:lang w:eastAsia="zh-CN"/>
              </w:rPr>
              <w:t>e.g.</w:t>
            </w:r>
            <w:proofErr w:type="gramEnd"/>
            <w:r>
              <w:rPr>
                <w:iCs/>
                <w:kern w:val="2"/>
                <w:lang w:eastAsia="zh-CN"/>
              </w:rPr>
              <w:t xml:space="preserve"> there are not enough resources in the next available UL sub-slot for this UE, e.g. the UE is granted a higher priority PUCCH or PUSCH on the same resource and the UE </w:t>
            </w:r>
            <w:proofErr w:type="spellStart"/>
            <w:r>
              <w:rPr>
                <w:iCs/>
                <w:kern w:val="2"/>
                <w:lang w:eastAsia="zh-CN"/>
              </w:rPr>
              <w:t>can not</w:t>
            </w:r>
            <w:proofErr w:type="spellEnd"/>
            <w:r>
              <w:rPr>
                <w:iCs/>
                <w:kern w:val="2"/>
                <w:lang w:eastAsia="zh-CN"/>
              </w:rPr>
              <w:t xml:space="preserve">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proofErr w:type="gramStart"/>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w:t>
            </w:r>
            <w:proofErr w:type="gramEnd"/>
            <w:r w:rsidRPr="00006C4A">
              <w:rPr>
                <w:lang w:val="en-US"/>
              </w:rPr>
              <w:t xml:space="preserve">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Malgun Gothic"/>
                <w:iCs/>
                <w:kern w:val="2"/>
                <w:lang w:eastAsia="ko-KR"/>
              </w:rPr>
            </w:pPr>
            <w:r>
              <w:rPr>
                <w:rFonts w:eastAsia="Malgun Gothic"/>
                <w:iCs/>
                <w:kern w:val="2"/>
                <w:lang w:eastAsia="ko-KR"/>
              </w:rPr>
              <w:t>LG</w:t>
            </w:r>
          </w:p>
        </w:tc>
        <w:tc>
          <w:tcPr>
            <w:tcW w:w="8105" w:type="dxa"/>
          </w:tcPr>
          <w:p w14:paraId="337D5D3E" w14:textId="2E498D23" w:rsidR="000674FA" w:rsidRPr="000674FA" w:rsidRDefault="000674FA" w:rsidP="000C25C9">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63DC7E69" w14:textId="4E42D78E" w:rsidR="00BD48C2" w:rsidRDefault="00BD48C2" w:rsidP="00BD48C2">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lt.2. As the SPS configurations associated with the URLLC service can be configured with a high priority PUCCH-config, in which the maximum k1 value in the K1 set can represent the maximum postpone time. </w:t>
            </w:r>
            <w:proofErr w:type="gramStart"/>
            <w:r>
              <w:rPr>
                <w:rFonts w:eastAsiaTheme="minorEastAsia"/>
                <w:iCs/>
                <w:kern w:val="2"/>
                <w:lang w:eastAsia="zh-CN"/>
              </w:rPr>
              <w:t>Thus</w:t>
            </w:r>
            <w:proofErr w:type="gramEnd"/>
            <w:r>
              <w:rPr>
                <w:rFonts w:eastAsiaTheme="minorEastAsia"/>
                <w:iCs/>
                <w:kern w:val="2"/>
                <w:lang w:eastAsia="zh-CN"/>
              </w:rPr>
              <w:t xml:space="preserve">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w:t>
            </w:r>
            <w:proofErr w:type="gramStart"/>
            <w:r>
              <w:rPr>
                <w:iCs/>
                <w:kern w:val="2"/>
                <w:lang w:eastAsia="zh-CN"/>
              </w:rPr>
              <w:t>Similar to</w:t>
            </w:r>
            <w:proofErr w:type="gramEnd"/>
            <w:r>
              <w:rPr>
                <w:iCs/>
                <w:kern w:val="2"/>
                <w:lang w:eastAsia="zh-CN"/>
              </w:rPr>
              <w:t xml:space="preserve">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w:t>
      </w:r>
      <w:proofErr w:type="gramStart"/>
      <w:r>
        <w:rPr>
          <w:lang w:eastAsia="zh-CN"/>
        </w:rPr>
        <w:t>to confirm</w:t>
      </w:r>
      <w:proofErr w:type="gramEnd"/>
      <w:r>
        <w:rPr>
          <w:lang w:eastAsia="zh-CN"/>
        </w:rPr>
        <w:t xml:space="preserve">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af9"/>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af4"/>
        <w:numPr>
          <w:ilvl w:val="0"/>
          <w:numId w:val="144"/>
        </w:numPr>
        <w:jc w:val="both"/>
        <w:rPr>
          <w:lang w:eastAsia="zh-CN"/>
        </w:rPr>
      </w:pPr>
      <w:r>
        <w:rPr>
          <w:lang w:eastAsia="zh-CN"/>
        </w:rPr>
        <w:t xml:space="preserve">Samsung [8] discusses, that the </w:t>
      </w:r>
      <w:proofErr w:type="spellStart"/>
      <w:r>
        <w:rPr>
          <w:lang w:eastAsia="zh-CN"/>
        </w:rPr>
        <w:t>OoO</w:t>
      </w:r>
      <w:proofErr w:type="spellEnd"/>
      <w:r>
        <w:rPr>
          <w:lang w:eastAsia="zh-CN"/>
        </w:rPr>
        <w:t xml:space="preserve"> rule /collision should be limited to SPS PDSCH only but not apply to HARQ of DG PDSCH which should be avoided by gNB implementation. </w:t>
      </w:r>
    </w:p>
    <w:p w14:paraId="09ABE024" w14:textId="77777777" w:rsidR="00082896" w:rsidRPr="00776D53" w:rsidRDefault="00082896" w:rsidP="00082896">
      <w:pPr>
        <w:pStyle w:val="af4"/>
        <w:numPr>
          <w:ilvl w:val="1"/>
          <w:numId w:val="144"/>
        </w:numPr>
        <w:spacing w:after="0" w:line="276" w:lineRule="auto"/>
        <w:contextualSpacing w:val="0"/>
        <w:jc w:val="both"/>
        <w:rPr>
          <w:rFonts w:eastAsia="等线"/>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af4"/>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af4"/>
        <w:numPr>
          <w:ilvl w:val="1"/>
          <w:numId w:val="144"/>
        </w:numPr>
        <w:spacing w:after="0" w:line="276" w:lineRule="auto"/>
        <w:contextualSpacing w:val="0"/>
        <w:jc w:val="both"/>
        <w:rPr>
          <w:rFonts w:eastAsia="等线"/>
          <w:bCs/>
          <w:i/>
          <w:iCs/>
        </w:rPr>
      </w:pPr>
      <w:r w:rsidRPr="00C036FF">
        <w:rPr>
          <w:bCs/>
          <w:i/>
          <w:iCs/>
        </w:rPr>
        <w:t xml:space="preserve">In case the UE </w:t>
      </w:r>
      <w:r w:rsidRPr="00574D98">
        <w:rPr>
          <w:bCs/>
          <w:i/>
          <w:iCs/>
          <w:color w:val="FF0000"/>
        </w:rPr>
        <w:t xml:space="preserve">is expected to </w:t>
      </w:r>
      <w:proofErr w:type="gramStart"/>
      <w:r w:rsidRPr="00574D98">
        <w:rPr>
          <w:bCs/>
          <w:i/>
          <w:iCs/>
        </w:rPr>
        <w:t>receive</w:t>
      </w:r>
      <w:r w:rsidRPr="00FF75DE">
        <w:rPr>
          <w:bCs/>
          <w:i/>
          <w:iCs/>
          <w:strike/>
          <w:color w:val="FF0000"/>
        </w:rPr>
        <w:t>s</w:t>
      </w:r>
      <w:proofErr w:type="gramEnd"/>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等线"/>
          <w:bCs/>
          <w:i/>
          <w:iCs/>
        </w:rPr>
      </w:pPr>
    </w:p>
    <w:p w14:paraId="2722C248" w14:textId="77777777" w:rsidR="00082896" w:rsidRPr="007E72B8" w:rsidRDefault="00082896" w:rsidP="00082896">
      <w:pPr>
        <w:jc w:val="both"/>
        <w:rPr>
          <w:lang w:val="en-US" w:eastAsia="zh-CN"/>
        </w:rPr>
      </w:pPr>
      <w:r>
        <w:rPr>
          <w:rFonts w:eastAsia="等线"/>
          <w:bCs/>
        </w:rPr>
        <w:t xml:space="preserve">Let’s gather company input here, based </w:t>
      </w:r>
      <w:proofErr w:type="spellStart"/>
      <w:r>
        <w:rPr>
          <w:rFonts w:eastAsia="等线"/>
          <w:bCs/>
        </w:rPr>
        <w:t>one</w:t>
      </w:r>
      <w:proofErr w:type="spellEnd"/>
      <w:r>
        <w:rPr>
          <w:rFonts w:eastAsia="等线"/>
          <w:bCs/>
        </w:rPr>
        <w:t xml:space="preserve"> the following alternatives. </w:t>
      </w:r>
      <w:r w:rsidRPr="004046F5">
        <w:rPr>
          <w:b/>
          <w:bCs/>
        </w:rPr>
        <w:t xml:space="preserve">Please add your companies name directly to the Alternatives in the </w:t>
      </w:r>
      <w:proofErr w:type="gramStart"/>
      <w:r w:rsidRPr="004046F5">
        <w:rPr>
          <w:b/>
          <w:bCs/>
        </w:rPr>
        <w:t>question, and</w:t>
      </w:r>
      <w:proofErr w:type="gramEnd"/>
      <w:r w:rsidRPr="004046F5">
        <w:rPr>
          <w:b/>
          <w:bCs/>
        </w:rPr>
        <w:t xml:space="preserve">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xml:space="preserve">), Panasonic, Sharp, ZTE, DOCOMO, </w:t>
      </w:r>
      <w:proofErr w:type="spellStart"/>
      <w:r>
        <w:rPr>
          <w:b/>
          <w:bCs/>
          <w:lang w:val="en-US" w:eastAsia="zh-CN"/>
        </w:rPr>
        <w:t>Spreadtrum</w:t>
      </w:r>
      <w:proofErr w:type="spellEnd"/>
      <w:r>
        <w:rPr>
          <w:b/>
          <w:bCs/>
          <w:lang w:val="en-US" w:eastAsia="zh-CN"/>
        </w:rPr>
        <w:t>,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w:t>
      </w:r>
      <w:proofErr w:type="gramStart"/>
      <w:r>
        <w:rPr>
          <w:b/>
          <w:bCs/>
          <w:lang w:val="en-US" w:eastAsia="zh-CN"/>
        </w:rPr>
        <w:t>LG,  Lenovo</w:t>
      </w:r>
      <w:proofErr w:type="gramEnd"/>
      <w:r>
        <w:rPr>
          <w:b/>
          <w:bCs/>
          <w:lang w:val="en-US" w:eastAsia="zh-CN"/>
        </w:rPr>
        <w:t xml:space="preserve">/Motorola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af4"/>
        <w:numPr>
          <w:ilvl w:val="1"/>
          <w:numId w:val="143"/>
        </w:numPr>
        <w:spacing w:after="0" w:line="276" w:lineRule="auto"/>
        <w:contextualSpacing w:val="0"/>
        <w:jc w:val="both"/>
        <w:rPr>
          <w:rFonts w:eastAsia="等线"/>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Samsung, </w:t>
      </w:r>
      <w:r w:rsidRPr="004046F5">
        <w:rPr>
          <w:highlight w:val="yellow"/>
          <w:lang w:val="en-US" w:eastAsia="zh-CN"/>
        </w:rPr>
        <w:t>…</w:t>
      </w:r>
    </w:p>
    <w:p w14:paraId="430AF547" w14:textId="77777777" w:rsidR="003046AB"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af4"/>
        <w:numPr>
          <w:ilvl w:val="1"/>
          <w:numId w:val="143"/>
        </w:numPr>
        <w:spacing w:after="0" w:line="276" w:lineRule="auto"/>
        <w:contextualSpacing w:val="0"/>
        <w:jc w:val="both"/>
        <w:rPr>
          <w:rFonts w:eastAsia="等线"/>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proofErr w:type="gramStart"/>
      <w:r w:rsidRPr="005307BD">
        <w:rPr>
          <w:bCs/>
          <w:i/>
          <w:iCs/>
          <w:sz w:val="22"/>
          <w:szCs w:val="22"/>
        </w:rPr>
        <w:t>receive</w:t>
      </w:r>
      <w:r w:rsidRPr="005307BD">
        <w:rPr>
          <w:bCs/>
          <w:i/>
          <w:iCs/>
          <w:strike/>
          <w:color w:val="FF0000"/>
          <w:sz w:val="22"/>
          <w:szCs w:val="22"/>
        </w:rPr>
        <w:t>s</w:t>
      </w:r>
      <w:proofErr w:type="gramEnd"/>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af4"/>
        <w:numPr>
          <w:ilvl w:val="1"/>
          <w:numId w:val="143"/>
        </w:numPr>
        <w:jc w:val="both"/>
        <w:rPr>
          <w:b/>
          <w:bCs/>
          <w:lang w:val="en-US" w:eastAsia="zh-CN"/>
        </w:rPr>
      </w:pPr>
      <w:r w:rsidRPr="004046F5">
        <w:rPr>
          <w:b/>
          <w:bCs/>
          <w:lang w:val="en-US" w:eastAsia="zh-CN"/>
        </w:rPr>
        <w:lastRenderedPageBreak/>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w:t>
      </w:r>
      <w:proofErr w:type="spellStart"/>
      <w:r>
        <w:rPr>
          <w:b/>
          <w:bCs/>
          <w:lang w:val="en-US" w:eastAsia="zh-CN"/>
        </w:rPr>
        <w:t>Spreadtrum</w:t>
      </w:r>
      <w:proofErr w:type="spellEnd"/>
      <w:r>
        <w:rPr>
          <w:b/>
          <w:bCs/>
          <w:lang w:val="en-US" w:eastAsia="zh-CN"/>
        </w:rPr>
        <w:t>, TCL (1</w:t>
      </w:r>
      <w:r w:rsidRPr="0071293B">
        <w:rPr>
          <w:b/>
          <w:bCs/>
          <w:vertAlign w:val="superscript"/>
          <w:lang w:val="en-US" w:eastAsia="zh-CN"/>
        </w:rPr>
        <w:t>st</w:t>
      </w:r>
      <w:proofErr w:type="gramStart"/>
      <w:r>
        <w:rPr>
          <w:b/>
          <w:bCs/>
          <w:lang w:val="en-US" w:eastAsia="zh-CN"/>
        </w:rPr>
        <w:t>) ,</w:t>
      </w:r>
      <w:proofErr w:type="gramEnd"/>
      <w:r>
        <w:rPr>
          <w:b/>
          <w:bCs/>
          <w:lang w:val="en-US" w:eastAsia="zh-CN"/>
        </w:rPr>
        <w:t xml:space="preserve">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 xml:space="preserve">CATT (see comments in the </w:t>
      </w:r>
      <w:proofErr w:type="gramStart"/>
      <w:r>
        <w:rPr>
          <w:rFonts w:hint="eastAsia"/>
          <w:b/>
          <w:bCs/>
          <w:lang w:val="en-US" w:eastAsia="zh-CN"/>
        </w:rPr>
        <w:t>table)</w:t>
      </w:r>
      <w:r w:rsidRPr="004046F5">
        <w:rPr>
          <w:highlight w:val="yellow"/>
          <w:lang w:val="en-US" w:eastAsia="zh-CN"/>
        </w:rPr>
        <w:t>…</w:t>
      </w:r>
      <w:proofErr w:type="gramEnd"/>
    </w:p>
    <w:p w14:paraId="120EECA5" w14:textId="77777777" w:rsidR="003046AB" w:rsidRDefault="003046AB" w:rsidP="00082896">
      <w:pPr>
        <w:pStyle w:val="af4"/>
        <w:ind w:left="1440"/>
        <w:jc w:val="both"/>
        <w:rPr>
          <w:i/>
          <w:iCs/>
          <w:lang w:val="en-US" w:eastAsia="zh-CN"/>
        </w:rPr>
      </w:pPr>
    </w:p>
    <w:p w14:paraId="3E02FE4E"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w:t>
            </w:r>
            <w:proofErr w:type="gramStart"/>
            <w:r>
              <w:rPr>
                <w:kern w:val="2"/>
                <w:lang w:eastAsia="zh-CN"/>
              </w:rPr>
              <w:t xml:space="preserve">is </w:t>
            </w:r>
            <w:r w:rsidR="00714179">
              <w:rPr>
                <w:kern w:val="2"/>
                <w:lang w:eastAsia="zh-CN"/>
              </w:rPr>
              <w:t xml:space="preserve"> more</w:t>
            </w:r>
            <w:proofErr w:type="gramEnd"/>
            <w:r w:rsidR="00714179">
              <w:rPr>
                <w:kern w:val="2"/>
                <w:lang w:eastAsia="zh-CN"/>
              </w:rPr>
              <w:t xml:space="preserv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egarding Alt. 2, gNB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 xml:space="preserve">I think our proposal was misunderstood (in the original Alt. 4).  We proposed that whether to drop the defer SPS HARQ bits or the non-defer SPS HARQ bits depends on whether the defer SPS PDSCH was successfully decoded.  If the defer SPS’s PDSCH was not successfully </w:t>
            </w:r>
            <w:proofErr w:type="gramStart"/>
            <w:r>
              <w:rPr>
                <w:iCs/>
                <w:kern w:val="2"/>
                <w:lang w:eastAsia="zh-CN"/>
              </w:rPr>
              <w:t>decoded</w:t>
            </w:r>
            <w:proofErr w:type="gramEnd"/>
            <w:r>
              <w:rPr>
                <w:iCs/>
                <w:kern w:val="2"/>
                <w:lang w:eastAsia="zh-CN"/>
              </w:rPr>
              <w:t xml:space="preserve">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gree with Nokia, Alt. </w:t>
            </w:r>
            <w:proofErr w:type="gramStart"/>
            <w:r>
              <w:rPr>
                <w:iCs/>
                <w:kern w:val="2"/>
                <w:lang w:eastAsia="zh-CN"/>
              </w:rPr>
              <w:t>1</w:t>
            </w:r>
            <w:proofErr w:type="gramEnd"/>
            <w:r>
              <w:rPr>
                <w:iCs/>
                <w:kern w:val="2"/>
                <w:lang w:eastAsia="zh-CN"/>
              </w:rPr>
              <w:t xml:space="preserve">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F974781" w14:textId="77777777" w:rsidR="00166EE4" w:rsidRDefault="00166EE4" w:rsidP="00166EE4">
            <w:pPr>
              <w:widowControl w:val="0"/>
              <w:spacing w:after="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Malgun Gothic"/>
                <w:kern w:val="2"/>
                <w:lang w:eastAsia="ko-KR"/>
              </w:rPr>
              <w:t>Collision by dynamic scheduling can be avoided by gNB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0FDA96AC" w14:textId="7A887CAD" w:rsidR="00417BCC" w:rsidRDefault="00417BCC" w:rsidP="00417BCC">
            <w:pPr>
              <w:widowControl w:val="0"/>
              <w:spacing w:after="0"/>
              <w:rPr>
                <w:rFonts w:eastAsia="Malgun Gothic"/>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Malgun Gothic"/>
                <w:kern w:val="2"/>
                <w:lang w:eastAsia="ko-KR"/>
              </w:rPr>
            </w:pPr>
            <w:r>
              <w:rPr>
                <w:rFonts w:hint="eastAsia"/>
                <w:kern w:val="2"/>
                <w:lang w:eastAsia="zh-CN"/>
              </w:rPr>
              <w:lastRenderedPageBreak/>
              <w:t>T</w:t>
            </w:r>
            <w:r>
              <w:rPr>
                <w:kern w:val="2"/>
                <w:lang w:eastAsia="zh-CN"/>
              </w:rPr>
              <w:t>CL</w:t>
            </w:r>
          </w:p>
        </w:tc>
        <w:tc>
          <w:tcPr>
            <w:tcW w:w="8105" w:type="dxa"/>
          </w:tcPr>
          <w:p w14:paraId="02A0134C" w14:textId="77777777" w:rsidR="00E45E1D" w:rsidRDefault="00E45E1D" w:rsidP="0073262C">
            <w:pPr>
              <w:spacing w:beforeLines="50" w:before="120"/>
              <w:rPr>
                <w:rFonts w:eastAsia="Malgun Gothic"/>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Alt.1 and Alt.3 provide flexibility for gNB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UE does not drop the deferred SPS HARQ bit(s) for the HARQ process ID while gNB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Malgun Gothic"/>
                <w:iCs/>
                <w:kern w:val="2"/>
                <w:lang w:eastAsia="ko-KR"/>
              </w:rPr>
            </w:pPr>
            <w:r>
              <w:rPr>
                <w:rFonts w:hint="eastAsia"/>
                <w:iCs/>
                <w:kern w:val="2"/>
                <w:lang w:eastAsia="zh-CN"/>
              </w:rPr>
              <w:t>A</w:t>
            </w:r>
            <w:r>
              <w:rPr>
                <w:iCs/>
                <w:kern w:val="2"/>
                <w:lang w:eastAsia="zh-CN"/>
              </w:rPr>
              <w:t xml:space="preserve">lt.3 is more accurate. As the SPS PDSCH skipping is removed from the scope, Alt.1 is </w:t>
            </w:r>
            <w:proofErr w:type="gramStart"/>
            <w:r>
              <w:rPr>
                <w:iCs/>
                <w:kern w:val="2"/>
                <w:lang w:eastAsia="zh-CN"/>
              </w:rPr>
              <w:t>actually the</w:t>
            </w:r>
            <w:proofErr w:type="gramEnd"/>
            <w:r>
              <w:rPr>
                <w:iCs/>
                <w:kern w:val="2"/>
                <w:lang w:eastAsia="zh-CN"/>
              </w:rPr>
              <w:t xml:space="preserv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w:t>
      </w:r>
      <w:proofErr w:type="gramStart"/>
      <w:r>
        <w:rPr>
          <w:b/>
          <w:bCs/>
          <w:sz w:val="22"/>
          <w:szCs w:val="22"/>
          <w:lang w:eastAsia="zh-CN"/>
        </w:rPr>
        <w:t>i.e.</w:t>
      </w:r>
      <w:proofErr w:type="gramEnd"/>
      <w:r>
        <w:rPr>
          <w:b/>
          <w:bCs/>
          <w:sz w:val="22"/>
          <w:szCs w:val="22"/>
          <w:lang w:eastAsia="zh-CN"/>
        </w:rPr>
        <w:t xml:space="preserve"> target slot)</w:t>
      </w:r>
      <w:r w:rsidRPr="00232E57">
        <w:rPr>
          <w:b/>
          <w:bCs/>
          <w:sz w:val="22"/>
          <w:szCs w:val="22"/>
          <w:lang w:eastAsia="zh-CN"/>
        </w:rPr>
        <w:t xml:space="preserve">, </w:t>
      </w:r>
    </w:p>
    <w:p w14:paraId="2745647D" w14:textId="455C9133"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w:t>
      </w:r>
      <w:proofErr w:type="gramStart"/>
      <w:r w:rsidRPr="008E631C">
        <w:rPr>
          <w:b/>
          <w:iCs/>
          <w:sz w:val="22"/>
          <w:szCs w:val="22"/>
        </w:rPr>
        <w:t xml:space="preserve">or </w:t>
      </w:r>
      <w:r w:rsidRPr="008E631C">
        <w:rPr>
          <w:b/>
          <w:i/>
          <w:sz w:val="22"/>
          <w:szCs w:val="22"/>
        </w:rPr>
        <w:t xml:space="preserve"> </w:t>
      </w:r>
      <w:r w:rsidRPr="008E631C">
        <w:rPr>
          <w:b/>
          <w:bCs/>
          <w:i/>
          <w:iCs/>
          <w:sz w:val="22"/>
          <w:szCs w:val="22"/>
          <w:lang w:val="en-US"/>
        </w:rPr>
        <w:t>n</w:t>
      </w:r>
      <w:proofErr w:type="gramEnd"/>
      <w:r w:rsidRPr="008E631C">
        <w:rPr>
          <w:b/>
          <w:bCs/>
          <w:i/>
          <w:iCs/>
          <w:sz w:val="22"/>
          <w:szCs w:val="22"/>
          <w:lang w:val="en-US"/>
        </w:rPr>
        <w:t>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p>
    <w:p w14:paraId="7935AD06" w14:textId="0BFF9C68" w:rsidR="00232E57" w:rsidRPr="008D05A0" w:rsidRDefault="00232E57" w:rsidP="00232E57">
      <w:pPr>
        <w:pStyle w:val="af4"/>
        <w:numPr>
          <w:ilvl w:val="1"/>
          <w:numId w:val="148"/>
        </w:numPr>
        <w:jc w:val="both"/>
        <w:rPr>
          <w:i/>
          <w:iCs/>
          <w:sz w:val="22"/>
          <w:szCs w:val="22"/>
          <w:lang w:val="en-US" w:eastAsia="zh-CN"/>
        </w:rPr>
      </w:pPr>
      <w:r w:rsidRPr="008D05A0">
        <w:rPr>
          <w:i/>
          <w:iCs/>
          <w:sz w:val="22"/>
          <w:szCs w:val="22"/>
          <w:lang w:val="en-US" w:eastAsia="zh-CN"/>
        </w:rPr>
        <w:lastRenderedPageBreak/>
        <w:t xml:space="preserve">Moderator comment / understanding: This is somehow aligned with the handling in the initial slot </w:t>
      </w:r>
    </w:p>
    <w:p w14:paraId="66F01370" w14:textId="77777777" w:rsidR="00B22F4E" w:rsidRPr="008A12DE" w:rsidRDefault="00B22F4E" w:rsidP="00B22F4E">
      <w:pPr>
        <w:pStyle w:val="af4"/>
        <w:numPr>
          <w:ilvl w:val="1"/>
          <w:numId w:val="148"/>
        </w:numPr>
        <w:jc w:val="both"/>
        <w:rPr>
          <w:b/>
          <w:bCs/>
          <w:sz w:val="22"/>
          <w:szCs w:val="22"/>
          <w:lang w:val="en-US" w:eastAsia="zh-CN"/>
        </w:rPr>
      </w:pPr>
      <w:r w:rsidRPr="008A12DE">
        <w:rPr>
          <w:b/>
          <w:bCs/>
          <w:sz w:val="22"/>
          <w:szCs w:val="22"/>
          <w:lang w:val="en-US" w:eastAsia="zh-CN"/>
        </w:rPr>
        <w:t xml:space="preserve">Alt. 1 (without further down-selection, </w:t>
      </w:r>
      <w:proofErr w:type="gramStart"/>
      <w:r w:rsidRPr="008A12DE">
        <w:rPr>
          <w:b/>
          <w:bCs/>
          <w:sz w:val="22"/>
          <w:szCs w:val="22"/>
          <w:lang w:val="en-US" w:eastAsia="zh-CN"/>
        </w:rPr>
        <w:t>i.e.</w:t>
      </w:r>
      <w:proofErr w:type="gramEnd"/>
      <w:r w:rsidRPr="008A12DE">
        <w:rPr>
          <w:b/>
          <w:bCs/>
          <w:sz w:val="22"/>
          <w:szCs w:val="22"/>
          <w:lang w:val="en-US" w:eastAsia="zh-CN"/>
        </w:rPr>
        <w:t xml:space="preserve"> Alt. 1A or Alt. 1B): OPPO, Sony, TCL  </w:t>
      </w:r>
    </w:p>
    <w:p w14:paraId="2DD70DBA" w14:textId="13590540" w:rsidR="00232E57" w:rsidRPr="008D05A0" w:rsidRDefault="00232E57" w:rsidP="00232E57">
      <w:pPr>
        <w:pStyle w:val="af4"/>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af4"/>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proofErr w:type="gramStart"/>
      <w:r w:rsidRPr="008D05A0">
        <w:rPr>
          <w:b/>
          <w:bCs/>
          <w:sz w:val="22"/>
          <w:szCs w:val="22"/>
          <w:lang w:val="en-US" w:eastAsia="zh-CN"/>
        </w:rPr>
        <w:t>account  (</w:t>
      </w:r>
      <w:proofErr w:type="gramEnd"/>
      <w:r w:rsidRPr="008D05A0">
        <w:rPr>
          <w:b/>
          <w:bCs/>
          <w:sz w:val="22"/>
          <w:szCs w:val="22"/>
          <w:lang w:val="en-US" w:eastAsia="zh-CN"/>
        </w:rPr>
        <w:t>i.e. target slot determination based only on deferred SPS HARQ-ACK bits)</w:t>
      </w:r>
    </w:p>
    <w:p w14:paraId="374DF9E2" w14:textId="793D9AE1"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af4"/>
        <w:numPr>
          <w:ilvl w:val="0"/>
          <w:numId w:val="148"/>
        </w:numPr>
        <w:rPr>
          <w:b/>
          <w:bCs/>
          <w:sz w:val="22"/>
          <w:szCs w:val="22"/>
          <w:lang w:eastAsia="zh-CN"/>
        </w:rPr>
      </w:pPr>
      <w:r w:rsidRPr="00232E57">
        <w:rPr>
          <w:b/>
          <w:bCs/>
          <w:sz w:val="22"/>
          <w:szCs w:val="22"/>
          <w:lang w:eastAsia="zh-CN"/>
        </w:rPr>
        <w:t xml:space="preserve">Alt. 2: the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LG, </w:t>
      </w:r>
      <w:r w:rsidRPr="00232E57">
        <w:rPr>
          <w:highlight w:val="yellow"/>
          <w:lang w:val="en-US" w:eastAsia="zh-CN"/>
        </w:rPr>
        <w:t>…</w:t>
      </w:r>
    </w:p>
    <w:p w14:paraId="3DB68847" w14:textId="422C68AB"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proofErr w:type="gramStart"/>
      <w:r w:rsidRPr="008D05A0">
        <w:rPr>
          <w:b/>
          <w:bCs/>
          <w:sz w:val="22"/>
          <w:szCs w:val="22"/>
          <w:lang w:val="en-US" w:eastAsia="zh-CN"/>
        </w:rPr>
        <w:t>account  (</w:t>
      </w:r>
      <w:proofErr w:type="gramEnd"/>
      <w:r w:rsidRPr="008D05A0">
        <w:rPr>
          <w:b/>
          <w:bCs/>
          <w:sz w:val="22"/>
          <w:szCs w:val="22"/>
          <w:lang w:val="en-US" w:eastAsia="zh-CN"/>
        </w:rPr>
        <w:t>i.e. target slot determination based only on deferred SPS HARQ-ACK bits)</w:t>
      </w:r>
    </w:p>
    <w:p w14:paraId="03123431" w14:textId="77777777"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af4"/>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proofErr w:type="gramStart"/>
      <w:r w:rsidRPr="008D05A0">
        <w:rPr>
          <w:b/>
          <w:bCs/>
          <w:sz w:val="22"/>
          <w:szCs w:val="22"/>
          <w:lang w:val="en-US" w:eastAsia="zh-CN"/>
        </w:rPr>
        <w:t>account  (</w:t>
      </w:r>
      <w:proofErr w:type="gramEnd"/>
      <w:r w:rsidRPr="008D05A0">
        <w:rPr>
          <w:b/>
          <w:bCs/>
          <w:sz w:val="22"/>
          <w:szCs w:val="22"/>
          <w:lang w:val="en-US" w:eastAsia="zh-CN"/>
        </w:rPr>
        <w:t>i.e. target slot determination based only on deferred SPS HARQ-ACK bits)</w:t>
      </w:r>
    </w:p>
    <w:p w14:paraId="1FF4AEDB" w14:textId="41E634A2"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af4"/>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af9"/>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 xml:space="preserve">Alt. 1A, as this is first of all aligned with the initial slot handling and should take the HARQ multiplexing into account (to prevent overall dropping of </w:t>
            </w:r>
            <w:proofErr w:type="gramStart"/>
            <w:r>
              <w:rPr>
                <w:iCs/>
                <w:kern w:val="2"/>
                <w:lang w:eastAsia="zh-CN"/>
              </w:rPr>
              <w:t>e.g.</w:t>
            </w:r>
            <w:proofErr w:type="gramEnd"/>
            <w:r>
              <w:rPr>
                <w:iCs/>
                <w:kern w:val="2"/>
                <w:lang w:eastAsia="zh-CN"/>
              </w:rPr>
              <w:t xml:space="preserve">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 xml:space="preserve">Before we go to Alt </w:t>
            </w:r>
            <w:proofErr w:type="spellStart"/>
            <w:r>
              <w:rPr>
                <w:kern w:val="2"/>
                <w:lang w:eastAsia="zh-CN"/>
              </w:rPr>
              <w:t>x.A</w:t>
            </w:r>
            <w:proofErr w:type="spellEnd"/>
            <w:r>
              <w:rPr>
                <w:kern w:val="2"/>
                <w:lang w:eastAsia="zh-CN"/>
              </w:rPr>
              <w:t xml:space="preserve"> and Alt </w:t>
            </w:r>
            <w:proofErr w:type="spellStart"/>
            <w:r>
              <w:rPr>
                <w:kern w:val="2"/>
                <w:lang w:eastAsia="zh-CN"/>
              </w:rPr>
              <w:t>x.B</w:t>
            </w:r>
            <w:proofErr w:type="spellEnd"/>
            <w:r>
              <w:rPr>
                <w:kern w:val="2"/>
                <w:lang w:eastAsia="zh-CN"/>
              </w:rPr>
              <w:t>,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w:t>
            </w:r>
            <w:proofErr w:type="spellStart"/>
            <w:r w:rsidR="00294A29">
              <w:rPr>
                <w:kern w:val="2"/>
                <w:lang w:eastAsia="zh-CN"/>
              </w:rPr>
              <w:t>Alt.x</w:t>
            </w:r>
            <w:proofErr w:type="spellEnd"/>
            <w:r w:rsidR="00294A29">
              <w:rPr>
                <w:kern w:val="2"/>
                <w:lang w:eastAsia="zh-CN"/>
              </w:rPr>
              <w:t xml:space="preserve"> A and Alt. </w:t>
            </w:r>
            <w:proofErr w:type="spellStart"/>
            <w:r w:rsidR="00294A29">
              <w:rPr>
                <w:kern w:val="2"/>
                <w:lang w:eastAsia="zh-CN"/>
              </w:rPr>
              <w:t>xB</w:t>
            </w:r>
            <w:proofErr w:type="spellEnd"/>
            <w:r w:rsidR="00294A29">
              <w:rPr>
                <w:kern w:val="2"/>
                <w:lang w:eastAsia="zh-CN"/>
              </w:rPr>
              <w:t xml:space="preserve">.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 xml:space="preserve">One comment is for Alt.1B, we think Alt.1 </w:t>
            </w:r>
            <w:proofErr w:type="spellStart"/>
            <w:r>
              <w:rPr>
                <w:kern w:val="2"/>
                <w:lang w:eastAsia="zh-CN"/>
              </w:rPr>
              <w:t>precldue</w:t>
            </w:r>
            <w:proofErr w:type="spellEnd"/>
            <w:r>
              <w:rPr>
                <w:kern w:val="2"/>
                <w:lang w:eastAsia="zh-CN"/>
              </w:rPr>
              <w:t xml:space="preserve"> Alt.1B by its description of “</w:t>
            </w:r>
            <w:r w:rsidRPr="008E631C">
              <w:rPr>
                <w:b/>
                <w:iCs/>
                <w:sz w:val="22"/>
                <w:szCs w:val="22"/>
              </w:rPr>
              <w:t>or a 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lastRenderedPageBreak/>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 xml:space="preserve">lt 1A. Alignment for </w:t>
            </w:r>
            <w:proofErr w:type="spellStart"/>
            <w:r>
              <w:rPr>
                <w:kern w:val="2"/>
                <w:lang w:eastAsia="zh-CN"/>
              </w:rPr>
              <w:t>behavior</w:t>
            </w:r>
            <w:proofErr w:type="spellEnd"/>
            <w:r>
              <w:rPr>
                <w:kern w:val="2"/>
                <w:lang w:eastAsia="zh-CN"/>
              </w:rPr>
              <w:t xml:space="preserve">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007" w:type="dxa"/>
          </w:tcPr>
          <w:p w14:paraId="604C4A32" w14:textId="77777777" w:rsidR="00166EE4" w:rsidRDefault="00166EE4" w:rsidP="00166EE4">
            <w:pPr>
              <w:widowControl w:val="0"/>
              <w:spacing w:beforeLines="50" w:before="120" w:after="120"/>
              <w:rPr>
                <w:rFonts w:eastAsia="Malgun Gothic"/>
                <w:kern w:val="2"/>
                <w:lang w:eastAsia="ko-KR"/>
              </w:rPr>
            </w:pPr>
            <w:r>
              <w:rPr>
                <w:rFonts w:eastAsia="Malgun Gothic" w:hint="eastAsia"/>
                <w:kern w:val="2"/>
                <w:lang w:eastAsia="ko-KR"/>
              </w:rPr>
              <w:t>Alt. 1</w:t>
            </w:r>
            <w:r>
              <w:rPr>
                <w:rFonts w:eastAsia="Malgun Gothic"/>
                <w:kern w:val="2"/>
                <w:lang w:eastAsia="ko-KR"/>
              </w:rPr>
              <w:t xml:space="preserve">A </w:t>
            </w:r>
          </w:p>
          <w:p w14:paraId="69C73F9F" w14:textId="77777777" w:rsidR="00166EE4" w:rsidRDefault="00166EE4" w:rsidP="00166EE4">
            <w:pPr>
              <w:widowControl w:val="0"/>
              <w:spacing w:beforeLines="50" w:before="120"/>
              <w:rPr>
                <w:rFonts w:eastAsia="Malgun Gothic"/>
                <w:kern w:val="2"/>
                <w:lang w:eastAsia="ko-KR"/>
              </w:rPr>
            </w:pPr>
            <w:r>
              <w:rPr>
                <w:rFonts w:eastAsia="Malgun Gothic"/>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aff"/>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f"/>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f"/>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Malgun Gothic"/>
                <w:kern w:val="2"/>
                <w:lang w:eastAsia="ko-KR"/>
              </w:rPr>
            </w:pPr>
          </w:p>
          <w:p w14:paraId="6143B7E2" w14:textId="5D01CE00" w:rsidR="00166EE4" w:rsidRDefault="00166EE4" w:rsidP="00166EE4">
            <w:pPr>
              <w:spacing w:beforeLines="50" w:before="120"/>
              <w:rPr>
                <w:kern w:val="2"/>
                <w:lang w:eastAsia="zh-CN"/>
              </w:rPr>
            </w:pPr>
            <w:r>
              <w:rPr>
                <w:rFonts w:eastAsia="Malgun Gothic"/>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Malgun Gothic"/>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Malgun Gothic"/>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w:t>
            </w:r>
            <w:proofErr w:type="gramEnd"/>
            <w:r w:rsidRPr="00001035">
              <w:rPr>
                <w:bCs/>
                <w:i/>
                <w:iCs/>
                <w:sz w:val="22"/>
                <w:szCs w:val="22"/>
                <w:lang w:val="en-US"/>
              </w:rPr>
              <w:t>1PUCCH-AN</w:t>
            </w:r>
            <w:r w:rsidRPr="00001035">
              <w:rPr>
                <w:bCs/>
                <w:i/>
                <w:sz w:val="22"/>
                <w:szCs w:val="22"/>
              </w:rPr>
              <w:t xml:space="preserve">, </w:t>
            </w:r>
            <w:r w:rsidRPr="00001035">
              <w:rPr>
                <w:bCs/>
                <w:iCs/>
                <w:sz w:val="22"/>
                <w:szCs w:val="22"/>
              </w:rPr>
              <w:t>or</w:t>
            </w:r>
            <w:r w:rsidRPr="00001035">
              <w:rPr>
                <w:bCs/>
                <w:i/>
                <w:sz w:val="22"/>
                <w:szCs w:val="22"/>
              </w:rPr>
              <w:t xml:space="preserve"> PUCCH-</w:t>
            </w:r>
            <w:proofErr w:type="spellStart"/>
            <w:r w:rsidRPr="00001035">
              <w:rPr>
                <w:bCs/>
                <w:i/>
                <w:sz w:val="22"/>
                <w:szCs w:val="22"/>
              </w:rPr>
              <w:t>ResourceSet</w:t>
            </w:r>
            <w:proofErr w:type="spellEnd"/>
            <w:r>
              <w:rPr>
                <w:bCs/>
                <w:i/>
                <w:sz w:val="22"/>
                <w:szCs w:val="22"/>
              </w:rPr>
              <w:t xml:space="preserve">, or </w:t>
            </w:r>
            <w:r w:rsidRPr="0004735A">
              <w:rPr>
                <w:i/>
                <w:iCs/>
              </w:rPr>
              <w:t>multi-CSI-PUCCH-</w:t>
            </w:r>
            <w:proofErr w:type="spellStart"/>
            <w:r w:rsidRPr="0004735A">
              <w:rPr>
                <w:i/>
                <w:iCs/>
              </w:rPr>
              <w:t>ResourceList</w:t>
            </w:r>
            <w:proofErr w:type="spellEnd"/>
            <w:r w:rsidRPr="0004735A">
              <w:t xml:space="preserve"> and </w:t>
            </w:r>
            <w:proofErr w:type="spellStart"/>
            <w:r w:rsidRPr="0004735A">
              <w:rPr>
                <w:i/>
                <w:iCs/>
              </w:rPr>
              <w:t>pucch</w:t>
            </w:r>
            <w:proofErr w:type="spellEnd"/>
            <w:r w:rsidRPr="0004735A">
              <w:rPr>
                <w:i/>
                <w:iCs/>
              </w:rPr>
              <w:t>-CSI-</w:t>
            </w:r>
            <w:proofErr w:type="spellStart"/>
            <w:r w:rsidRPr="0004735A">
              <w:rPr>
                <w:i/>
                <w:iCs/>
              </w:rPr>
              <w:t>ResourceList</w:t>
            </w:r>
            <w:proofErr w:type="spellEnd"/>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af4"/>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w:t>
            </w:r>
            <w:proofErr w:type="gramEnd"/>
            <w:r w:rsidRPr="00001035">
              <w:rPr>
                <w:bCs/>
                <w:i/>
                <w:iCs/>
                <w:sz w:val="22"/>
                <w:szCs w:val="22"/>
                <w:lang w:val="en-US"/>
              </w:rPr>
              <w:t>1PUCCH-AN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af4"/>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w:t>
            </w:r>
            <w:proofErr w:type="gramEnd"/>
            <w:r w:rsidRPr="00001035">
              <w:rPr>
                <w:bCs/>
                <w:i/>
                <w:iCs/>
                <w:sz w:val="22"/>
                <w:szCs w:val="22"/>
                <w:lang w:val="en-US"/>
              </w:rPr>
              <w:t>1PUCCH-AN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af4"/>
              <w:widowControl w:val="0"/>
              <w:numPr>
                <w:ilvl w:val="0"/>
                <w:numId w:val="152"/>
              </w:numPr>
              <w:spacing w:beforeLines="50" w:before="120"/>
              <w:rPr>
                <w:iCs/>
                <w:kern w:val="2"/>
                <w:lang w:eastAsia="zh-CN"/>
              </w:rPr>
            </w:pPr>
            <w:r>
              <w:rPr>
                <w:iCs/>
                <w:kern w:val="2"/>
              </w:rPr>
              <w:t xml:space="preserve">New HARQ bits corresponding to dedicated grant PDSCH transmission are present. Hence,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w:t>
            </w:r>
            <w:proofErr w:type="gramEnd"/>
            <w:r w:rsidRPr="00001035">
              <w:rPr>
                <w:bCs/>
                <w:i/>
                <w:iCs/>
                <w:sz w:val="22"/>
                <w:szCs w:val="22"/>
                <w:lang w:val="en-US"/>
              </w:rPr>
              <w:t>1PUCCH-AN</w:t>
            </w:r>
            <w:r>
              <w:rPr>
                <w:bCs/>
                <w:sz w:val="22"/>
                <w:szCs w:val="22"/>
                <w:lang w:val="en-US"/>
              </w:rPr>
              <w:t xml:space="preserve"> and </w:t>
            </w:r>
            <w:r w:rsidRPr="00001035">
              <w:rPr>
                <w:bCs/>
                <w:i/>
                <w:sz w:val="22"/>
                <w:szCs w:val="22"/>
              </w:rPr>
              <w:t>PUCCH-</w:t>
            </w:r>
            <w:proofErr w:type="spellStart"/>
            <w:r w:rsidRPr="00001035">
              <w:rPr>
                <w:bCs/>
                <w:i/>
                <w:sz w:val="22"/>
                <w:szCs w:val="22"/>
              </w:rPr>
              <w:t>ResourceSet</w:t>
            </w:r>
            <w:proofErr w:type="spellEnd"/>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af4"/>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 xml:space="preserve">is present. Then the UE </w:t>
            </w:r>
            <w:proofErr w:type="gramStart"/>
            <w:r>
              <w:rPr>
                <w:bCs/>
                <w:iCs/>
              </w:rPr>
              <w:t>has to</w:t>
            </w:r>
            <w:proofErr w:type="gramEnd"/>
            <w:r>
              <w:rPr>
                <w:bCs/>
                <w:iCs/>
              </w:rPr>
              <w:t xml:space="preserve"> choose among:</w:t>
            </w:r>
          </w:p>
          <w:p w14:paraId="713A7D22" w14:textId="77777777" w:rsidR="008565C8" w:rsidRPr="00395157" w:rsidRDefault="008565C8" w:rsidP="008565C8">
            <w:pPr>
              <w:pStyle w:val="af4"/>
              <w:widowControl w:val="0"/>
              <w:spacing w:beforeLines="50" w:before="120"/>
              <w:ind w:left="1080"/>
              <w:rPr>
                <w:iCs/>
                <w:kern w:val="2"/>
                <w:lang w:eastAsia="zh-CN"/>
              </w:rPr>
            </w:pPr>
          </w:p>
          <w:p w14:paraId="6BDF8260" w14:textId="77777777" w:rsidR="008565C8" w:rsidRPr="00395157" w:rsidRDefault="008565C8" w:rsidP="008565C8">
            <w:pPr>
              <w:pStyle w:val="af4"/>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w:t>
            </w:r>
            <w:proofErr w:type="gramEnd"/>
            <w:r w:rsidRPr="00001035">
              <w:rPr>
                <w:bCs/>
                <w:i/>
                <w:iCs/>
                <w:sz w:val="22"/>
                <w:szCs w:val="22"/>
                <w:lang w:val="en-US"/>
              </w:rPr>
              <w:t>1PUCCH-AN</w:t>
            </w:r>
            <w:r w:rsidRPr="00001035">
              <w:rPr>
                <w:bCs/>
                <w:i/>
                <w:sz w:val="22"/>
                <w:szCs w:val="22"/>
              </w:rPr>
              <w:t>,</w:t>
            </w:r>
          </w:p>
          <w:p w14:paraId="789994FB" w14:textId="77777777" w:rsidR="008565C8" w:rsidRPr="00DF7E24" w:rsidRDefault="008565C8" w:rsidP="008565C8">
            <w:pPr>
              <w:pStyle w:val="af4"/>
              <w:widowControl w:val="0"/>
              <w:numPr>
                <w:ilvl w:val="0"/>
                <w:numId w:val="145"/>
              </w:numPr>
              <w:spacing w:beforeLines="50" w:before="120"/>
              <w:rPr>
                <w:iCs/>
                <w:kern w:val="2"/>
                <w:lang w:eastAsia="zh-CN"/>
              </w:rPr>
            </w:pPr>
            <w:r w:rsidRPr="0004735A">
              <w:rPr>
                <w:i/>
                <w:iCs/>
              </w:rPr>
              <w:t>multi-CSI-PUCCH-</w:t>
            </w:r>
            <w:proofErr w:type="spellStart"/>
            <w:r w:rsidRPr="0004735A">
              <w:rPr>
                <w:i/>
                <w:iCs/>
              </w:rPr>
              <w:t>ResourceList</w:t>
            </w:r>
            <w:proofErr w:type="spellEnd"/>
            <w:r w:rsidRPr="0004735A">
              <w:t xml:space="preserve"> </w:t>
            </w:r>
            <w:r>
              <w:t>or</w:t>
            </w:r>
            <w:r w:rsidRPr="0004735A">
              <w:t xml:space="preserve"> </w:t>
            </w:r>
            <w:proofErr w:type="spellStart"/>
            <w:r w:rsidRPr="0004735A">
              <w:rPr>
                <w:i/>
                <w:iCs/>
              </w:rPr>
              <w:t>pucch</w:t>
            </w:r>
            <w:proofErr w:type="spellEnd"/>
            <w:r w:rsidRPr="0004735A">
              <w:rPr>
                <w:i/>
                <w:iCs/>
              </w:rPr>
              <w:t>-CSI-</w:t>
            </w:r>
            <w:proofErr w:type="spellStart"/>
            <w:r w:rsidRPr="0004735A">
              <w:rPr>
                <w:i/>
                <w:iCs/>
              </w:rPr>
              <w:t>ResourceList</w:t>
            </w:r>
            <w:proofErr w:type="spellEnd"/>
          </w:p>
          <w:p w14:paraId="36F567FB" w14:textId="77777777" w:rsidR="008565C8" w:rsidRPr="00DF7E24" w:rsidRDefault="008565C8" w:rsidP="008565C8">
            <w:pPr>
              <w:pStyle w:val="af4"/>
              <w:widowControl w:val="0"/>
              <w:spacing w:beforeLines="50" w:before="120"/>
              <w:ind w:left="760"/>
              <w:rPr>
                <w:iCs/>
                <w:kern w:val="2"/>
                <w:lang w:eastAsia="zh-CN"/>
              </w:rPr>
            </w:pPr>
          </w:p>
          <w:p w14:paraId="7FA2D954" w14:textId="77777777" w:rsidR="008565C8" w:rsidRDefault="008565C8" w:rsidP="008565C8">
            <w:pPr>
              <w:pStyle w:val="af4"/>
              <w:widowControl w:val="0"/>
              <w:spacing w:beforeLines="50" w:before="120"/>
              <w:ind w:left="1080"/>
              <w:rPr>
                <w:iCs/>
                <w:kern w:val="2"/>
                <w:lang w:eastAsia="zh-CN"/>
              </w:rPr>
            </w:pPr>
            <w:r>
              <w:rPr>
                <w:iCs/>
                <w:kern w:val="2"/>
                <w:lang w:eastAsia="zh-CN"/>
              </w:rPr>
              <w:lastRenderedPageBreak/>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w:t>
            </w:r>
            <w:proofErr w:type="spellStart"/>
            <w:r w:rsidRPr="00FC0D5F">
              <w:rPr>
                <w:iCs/>
                <w:kern w:val="2"/>
                <w:lang w:eastAsia="zh-CN"/>
              </w:rPr>
              <w:t>i</w:t>
            </w:r>
            <w:proofErr w:type="spellEnd"/>
            <w:r w:rsidRPr="00FC0D5F">
              <w:rPr>
                <w:iCs/>
                <w:kern w:val="2"/>
                <w:lang w:eastAsia="zh-CN"/>
              </w:rPr>
              <w:t xml:space="preserve">) and ii) above in which only </w:t>
            </w:r>
            <w:r w:rsidRPr="00FC0D5F">
              <w:rPr>
                <w:bCs/>
                <w:i/>
                <w:sz w:val="22"/>
                <w:szCs w:val="22"/>
              </w:rPr>
              <w:t>sps-PUCCH-AN-List-r16</w:t>
            </w:r>
            <w:r w:rsidRPr="00FC0D5F">
              <w:rPr>
                <w:bCs/>
                <w:iCs/>
                <w:sz w:val="22"/>
                <w:szCs w:val="22"/>
              </w:rPr>
              <w:t xml:space="preserve"> </w:t>
            </w:r>
            <w:proofErr w:type="gramStart"/>
            <w:r w:rsidRPr="00FC0D5F">
              <w:rPr>
                <w:bCs/>
                <w:iCs/>
                <w:sz w:val="22"/>
                <w:szCs w:val="22"/>
              </w:rPr>
              <w:t xml:space="preserve">or </w:t>
            </w:r>
            <w:r w:rsidRPr="00FC0D5F">
              <w:rPr>
                <w:bCs/>
                <w:i/>
                <w:sz w:val="22"/>
                <w:szCs w:val="22"/>
              </w:rPr>
              <w:t xml:space="preserve"> </w:t>
            </w:r>
            <w:r w:rsidRPr="00FC0D5F">
              <w:rPr>
                <w:bCs/>
                <w:i/>
                <w:iCs/>
                <w:sz w:val="22"/>
                <w:szCs w:val="22"/>
                <w:lang w:val="en-US"/>
              </w:rPr>
              <w:t>n</w:t>
            </w:r>
            <w:proofErr w:type="gramEnd"/>
            <w:r w:rsidRPr="00FC0D5F">
              <w:rPr>
                <w:bCs/>
                <w:i/>
                <w:iCs/>
                <w:sz w:val="22"/>
                <w:szCs w:val="22"/>
                <w:lang w:val="en-US"/>
              </w:rPr>
              <w:t xml:space="preserve">1PUCCH-AN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 xml:space="preserve">With the current formulation of the questions, support for Alt 1 and Alt 2 based on the current understanding. Interested to </w:t>
            </w:r>
            <w:proofErr w:type="spellStart"/>
            <w:r>
              <w:rPr>
                <w:iCs/>
                <w:kern w:val="2"/>
                <w:lang w:eastAsia="zh-CN"/>
              </w:rPr>
              <w:t>expl</w:t>
            </w:r>
            <w:proofErr w:type="spellEnd"/>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af4"/>
              <w:widowControl w:val="0"/>
              <w:numPr>
                <w:ilvl w:val="0"/>
                <w:numId w:val="145"/>
              </w:numPr>
              <w:spacing w:beforeLines="50" w:before="120"/>
              <w:rPr>
                <w:iCs/>
                <w:kern w:val="2"/>
                <w:lang w:eastAsia="zh-CN"/>
              </w:rPr>
            </w:pPr>
            <w:r w:rsidRPr="00171621">
              <w:rPr>
                <w:iCs/>
                <w:kern w:val="2"/>
                <w:lang w:eastAsia="zh-CN"/>
              </w:rPr>
              <w:t xml:space="preserve">is it possible to remove the options 1A, 2A, 3A from the discussion now? Hence, start defining the cases in which no HARQ multiplexing is </w:t>
            </w:r>
            <w:proofErr w:type="gramStart"/>
            <w:r w:rsidRPr="00171621">
              <w:rPr>
                <w:iCs/>
                <w:kern w:val="2"/>
                <w:lang w:eastAsia="zh-CN"/>
              </w:rPr>
              <w:t>taken into account</w:t>
            </w:r>
            <w:proofErr w:type="gramEnd"/>
            <w:r w:rsidRPr="00171621">
              <w:rPr>
                <w:iCs/>
                <w:kern w:val="2"/>
                <w:lang w:eastAsia="zh-CN"/>
              </w:rPr>
              <w:t>.</w:t>
            </w:r>
          </w:p>
          <w:p w14:paraId="1CBEBCA2" w14:textId="77777777" w:rsidR="008565C8" w:rsidRPr="00171621" w:rsidRDefault="008565C8" w:rsidP="008565C8">
            <w:pPr>
              <w:pStyle w:val="af4"/>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w:t>
            </w:r>
            <w:proofErr w:type="spellStart"/>
            <w:r w:rsidRPr="00171621">
              <w:rPr>
                <w:bCs/>
                <w:i/>
              </w:rPr>
              <w:t>ResourceSet</w:t>
            </w:r>
            <w:proofErr w:type="spellEnd"/>
            <w:r w:rsidRPr="00171621">
              <w:rPr>
                <w:bCs/>
                <w:iCs/>
              </w:rPr>
              <w:t>)</w:t>
            </w:r>
            <w:r>
              <w:rPr>
                <w:bCs/>
                <w:iCs/>
              </w:rPr>
              <w:t>” be removed from Option 1? Option 1 and 2 then become identical, correct?</w:t>
            </w:r>
          </w:p>
          <w:p w14:paraId="5C575A1B" w14:textId="77777777" w:rsidR="008565C8" w:rsidRPr="00171621" w:rsidRDefault="008565C8" w:rsidP="008565C8">
            <w:pPr>
              <w:pStyle w:val="af4"/>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Agree on (</w:t>
            </w:r>
            <w:proofErr w:type="spellStart"/>
            <w:r>
              <w:rPr>
                <w:iCs/>
                <w:color w:val="0070C0"/>
                <w:kern w:val="2"/>
                <w:lang w:eastAsia="zh-CN"/>
              </w:rPr>
              <w:t>i</w:t>
            </w:r>
            <w:proofErr w:type="spellEnd"/>
            <w:r>
              <w:rPr>
                <w:iCs/>
                <w:color w:val="0070C0"/>
                <w:kern w:val="2"/>
                <w:lang w:eastAsia="zh-CN"/>
              </w:rPr>
              <w:t xml:space="preserve">) to (iv), at least this had been my implicit assumption there that in case multiplexing is supported, we don’t change the PUCCH resource determination </w:t>
            </w:r>
            <w:proofErr w:type="spellStart"/>
            <w:r>
              <w:rPr>
                <w:iCs/>
                <w:color w:val="0070C0"/>
                <w:kern w:val="2"/>
                <w:lang w:eastAsia="zh-CN"/>
              </w:rPr>
              <w:t>compard</w:t>
            </w:r>
            <w:proofErr w:type="spellEnd"/>
            <w:r>
              <w:rPr>
                <w:iCs/>
                <w:color w:val="0070C0"/>
                <w:kern w:val="2"/>
                <w:lang w:eastAsia="zh-CN"/>
              </w:rPr>
              <w:t xml:space="preserve">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af4"/>
              <w:numPr>
                <w:ilvl w:val="0"/>
                <w:numId w:val="148"/>
              </w:numPr>
              <w:rPr>
                <w:b/>
                <w:bCs/>
                <w:sz w:val="22"/>
                <w:szCs w:val="22"/>
                <w:lang w:eastAsia="zh-CN"/>
              </w:rPr>
            </w:pPr>
            <w:r>
              <w:rPr>
                <w:iCs/>
                <w:color w:val="7030A0"/>
                <w:kern w:val="2"/>
                <w:lang w:eastAsia="zh-CN"/>
              </w:rPr>
              <w:t xml:space="preserve">Then, the assumption is that deferred SPS HARQ-ACK can be multiplexed according to cases ii) to iv) above. Then, the whole question is for the case in which the </w:t>
            </w:r>
            <w:proofErr w:type="spellStart"/>
            <w:r>
              <w:rPr>
                <w:iCs/>
                <w:color w:val="7030A0"/>
                <w:kern w:val="2"/>
                <w:lang w:eastAsia="zh-CN"/>
              </w:rPr>
              <w:t>there</w:t>
            </w:r>
            <w:proofErr w:type="spellEnd"/>
            <w:r>
              <w:rPr>
                <w:iCs/>
                <w:color w:val="7030A0"/>
                <w:kern w:val="2"/>
                <w:lang w:eastAsia="zh-CN"/>
              </w:rPr>
              <w:t xml:space="preserv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w:t>
            </w:r>
            <w:proofErr w:type="gramEnd"/>
            <w:r w:rsidRPr="00001035">
              <w:rPr>
                <w:bCs/>
                <w:i/>
                <w:iCs/>
                <w:sz w:val="22"/>
                <w:szCs w:val="22"/>
                <w:lang w:val="en-US"/>
              </w:rPr>
              <w:t>1PUCCH-AN</w:t>
            </w:r>
            <w:r w:rsidRPr="00001035">
              <w:rPr>
                <w:bCs/>
                <w:i/>
                <w:sz w:val="22"/>
                <w:szCs w:val="22"/>
              </w:rPr>
              <w:t>,</w:t>
            </w:r>
            <w:r>
              <w:rPr>
                <w:bCs/>
                <w:i/>
                <w:sz w:val="22"/>
                <w:szCs w:val="22"/>
              </w:rPr>
              <w:t xml:space="preserve"> </w:t>
            </w:r>
            <w:r w:rsidRPr="00694CE0">
              <w:rPr>
                <w:i/>
                <w:iCs/>
              </w:rPr>
              <w:t>multi-CSI-PUCCH-</w:t>
            </w:r>
            <w:proofErr w:type="spellStart"/>
            <w:r w:rsidRPr="00694CE0">
              <w:rPr>
                <w:i/>
                <w:iCs/>
              </w:rPr>
              <w:t>ResourceList</w:t>
            </w:r>
            <w:proofErr w:type="spellEnd"/>
            <w:r w:rsidRPr="0004735A">
              <w:t xml:space="preserve"> </w:t>
            </w:r>
            <w:r>
              <w:t>or</w:t>
            </w:r>
            <w:r w:rsidRPr="0004735A">
              <w:t xml:space="preserve"> </w:t>
            </w:r>
            <w:proofErr w:type="spellStart"/>
            <w:r w:rsidRPr="00694CE0">
              <w:rPr>
                <w:i/>
                <w:iCs/>
              </w:rPr>
              <w:t>pucch</w:t>
            </w:r>
            <w:proofErr w:type="spellEnd"/>
            <w:r w:rsidRPr="00694CE0">
              <w:rPr>
                <w:i/>
                <w:iCs/>
              </w:rPr>
              <w:t>-CSI-</w:t>
            </w:r>
            <w:proofErr w:type="spellStart"/>
            <w:r w:rsidRPr="00694CE0">
              <w:rPr>
                <w:i/>
                <w:iCs/>
              </w:rPr>
              <w:t>ResourceList</w:t>
            </w:r>
            <w:proofErr w:type="spellEnd"/>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af4"/>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af4"/>
              <w:numPr>
                <w:ilvl w:val="0"/>
                <w:numId w:val="148"/>
              </w:numPr>
              <w:rPr>
                <w:b/>
                <w:bCs/>
                <w:sz w:val="22"/>
                <w:szCs w:val="22"/>
                <w:lang w:eastAsia="zh-CN"/>
              </w:rPr>
            </w:pPr>
            <w:r>
              <w:rPr>
                <w:iCs/>
                <w:color w:val="7030A0"/>
                <w:kern w:val="2"/>
                <w:lang w:eastAsia="zh-CN"/>
              </w:rPr>
              <w:lastRenderedPageBreak/>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proofErr w:type="gramStart"/>
            <w:r>
              <w:rPr>
                <w:rFonts w:eastAsiaTheme="minorEastAsia"/>
                <w:kern w:val="2"/>
                <w:lang w:eastAsia="zh-CN"/>
              </w:rPr>
              <w:t>So</w:t>
            </w:r>
            <w:proofErr w:type="gramEnd"/>
            <w:r>
              <w:rPr>
                <w:rFonts w:eastAsiaTheme="minorEastAsia"/>
                <w:kern w:val="2"/>
                <w:lang w:eastAsia="zh-CN"/>
              </w:rPr>
              <w:t xml:space="preserve">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w:t>
            </w:r>
            <w:proofErr w:type="spellStart"/>
            <w:r w:rsidRPr="00946FB9">
              <w:rPr>
                <w:i/>
              </w:rPr>
              <w:t>ResourceSet</w:t>
            </w:r>
            <w:proofErr w:type="spellEnd"/>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n1PUCCH-AN</w:t>
            </w:r>
            <w:r>
              <w:rPr>
                <w:rFonts w:eastAsia="PMingLiU"/>
                <w:iCs/>
                <w:kern w:val="2"/>
                <w:lang w:eastAsia="zh-TW"/>
              </w:rPr>
              <w:t xml:space="preserve"> is invalid and can be multiplexed in a valid PUCCH resource configured by </w:t>
            </w:r>
            <w:r w:rsidRPr="00865636">
              <w:rPr>
                <w:rFonts w:eastAsia="PMingLiU"/>
                <w:iCs/>
                <w:kern w:val="2"/>
                <w:lang w:eastAsia="zh-TW"/>
              </w:rPr>
              <w:t>PUCCH-</w:t>
            </w:r>
            <w:proofErr w:type="spellStart"/>
            <w:r w:rsidRPr="00865636">
              <w:rPr>
                <w:rFonts w:eastAsia="PMingLiU"/>
                <w:iCs/>
                <w:kern w:val="2"/>
                <w:lang w:eastAsia="zh-TW"/>
              </w:rPr>
              <w:t>ResourceSet</w:t>
            </w:r>
            <w:proofErr w:type="spellEnd"/>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Malgun Gothic"/>
                <w:kern w:val="2"/>
                <w:lang w:eastAsia="ko-KR"/>
              </w:rPr>
            </w:pPr>
            <w:r>
              <w:rPr>
                <w:rFonts w:eastAsia="Malgun Gothic"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2A.</w:t>
            </w:r>
          </w:p>
          <w:p w14:paraId="382BDFFD" w14:textId="33A8FD9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is not clear to us how UE works with Alt. 1. </w:t>
            </w:r>
            <w:proofErr w:type="gramStart"/>
            <w:r>
              <w:rPr>
                <w:rFonts w:eastAsia="Malgun Gothic"/>
                <w:iCs/>
                <w:kern w:val="2"/>
                <w:lang w:eastAsia="ko-KR"/>
              </w:rPr>
              <w:t>Does</w:t>
            </w:r>
            <w:proofErr w:type="gramEnd"/>
            <w:r>
              <w:rPr>
                <w:rFonts w:eastAsia="Malgun Gothic"/>
                <w:iCs/>
                <w:kern w:val="2"/>
                <w:lang w:eastAsia="ko-KR"/>
              </w:rPr>
              <w:t xml:space="preserve"> we need to define timeline for gathering DCI of dynamically indicated PUCCH?</w:t>
            </w:r>
          </w:p>
          <w:p w14:paraId="1C674FC8" w14:textId="77D6A40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 xml:space="preserve">To align with initial slot handling, we suggest </w:t>
            </w:r>
            <w:proofErr w:type="gramStart"/>
            <w:r>
              <w:rPr>
                <w:rFonts w:eastAsia="Malgun Gothic"/>
                <w:iCs/>
                <w:kern w:val="2"/>
                <w:lang w:eastAsia="ko-KR"/>
              </w:rPr>
              <w:t>to use</w:t>
            </w:r>
            <w:proofErr w:type="gramEnd"/>
            <w:r>
              <w:rPr>
                <w:rFonts w:eastAsia="Malgun Gothic"/>
                <w:iCs/>
                <w:kern w:val="2"/>
                <w:lang w:eastAsia="ko-KR"/>
              </w:rPr>
              <w:t xml:space="preserve"> Alt. 2 for determine </w:t>
            </w:r>
            <w:r w:rsidR="006A2173">
              <w:rPr>
                <w:rFonts w:eastAsia="Malgun Gothic"/>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Malgun Gothic"/>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Malgun Gothic"/>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Malgun Gothic"/>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 xml:space="preserve">Alt 1A. Agree with </w:t>
            </w:r>
            <w:proofErr w:type="spellStart"/>
            <w:r>
              <w:rPr>
                <w:iCs/>
                <w:kern w:val="2"/>
                <w:lang w:eastAsia="zh-CN"/>
              </w:rPr>
              <w:t>Vivo’s</w:t>
            </w:r>
            <w:proofErr w:type="spellEnd"/>
            <w:r>
              <w:rPr>
                <w:iCs/>
                <w:kern w:val="2"/>
                <w:lang w:eastAsia="zh-CN"/>
              </w:rPr>
              <w:t xml:space="preserve">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w:t>
      </w:r>
      <w:proofErr w:type="gramStart"/>
      <w:r w:rsidRPr="00232E57">
        <w:rPr>
          <w:b/>
          <w:bCs/>
          <w:sz w:val="22"/>
          <w:szCs w:val="22"/>
          <w:lang w:eastAsia="zh-CN"/>
        </w:rPr>
        <w:t>e.g.</w:t>
      </w:r>
      <w:proofErr w:type="gramEnd"/>
      <w:r w:rsidRPr="00232E57">
        <w:rPr>
          <w:b/>
          <w:bCs/>
          <w:sz w:val="22"/>
          <w:szCs w:val="22"/>
          <w:lang w:eastAsia="zh-CN"/>
        </w:rPr>
        <w:t xml:space="preserve"> due to SFI indication or similar), </w:t>
      </w:r>
    </w:p>
    <w:p w14:paraId="3BB8CB03" w14:textId="5E491B2C"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af4"/>
        <w:numPr>
          <w:ilvl w:val="0"/>
          <w:numId w:val="148"/>
        </w:numPr>
        <w:rPr>
          <w:b/>
          <w:bCs/>
          <w:sz w:val="22"/>
          <w:szCs w:val="22"/>
          <w:lang w:eastAsia="zh-CN"/>
        </w:rPr>
      </w:pPr>
      <w:r w:rsidRPr="00232E57">
        <w:rPr>
          <w:b/>
          <w:bCs/>
          <w:sz w:val="22"/>
          <w:szCs w:val="22"/>
          <w:lang w:eastAsia="zh-CN"/>
        </w:rPr>
        <w:t>Alt. 2: the deferred SPS HARQ-ACK bits are further deferred (</w:t>
      </w:r>
      <w:proofErr w:type="gramStart"/>
      <w:r w:rsidRPr="00232E57">
        <w:rPr>
          <w:b/>
          <w:bCs/>
          <w:sz w:val="22"/>
          <w:szCs w:val="22"/>
          <w:lang w:eastAsia="zh-CN"/>
        </w:rPr>
        <w:t>i.e.</w:t>
      </w:r>
      <w:proofErr w:type="gramEnd"/>
      <w:r w:rsidRPr="00232E57">
        <w:rPr>
          <w:b/>
          <w:bCs/>
          <w:sz w:val="22"/>
          <w:szCs w:val="22"/>
          <w:lang w:eastAsia="zh-CN"/>
        </w:rPr>
        <w:t xml:space="preserve"> new target slot is determined)</w:t>
      </w:r>
    </w:p>
    <w:p w14:paraId="4DFBFDE4" w14:textId="77777777"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af9"/>
        <w:tblW w:w="10739" w:type="dxa"/>
        <w:tblLook w:val="04A0" w:firstRow="1" w:lastRow="0" w:firstColumn="1" w:lastColumn="0" w:noHBand="0" w:noVBand="1"/>
      </w:tblPr>
      <w:tblGrid>
        <w:gridCol w:w="1150"/>
        <w:gridCol w:w="9589"/>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t>
            </w:r>
            <w:proofErr w:type="gramStart"/>
            <w:r>
              <w:rPr>
                <w:iCs/>
                <w:kern w:val="2"/>
                <w:lang w:eastAsia="zh-CN"/>
              </w:rPr>
              <w:t>worst case</w:t>
            </w:r>
            <w:proofErr w:type="gramEnd"/>
            <w:r>
              <w:rPr>
                <w:iCs/>
                <w:kern w:val="2"/>
                <w:lang w:eastAsia="zh-CN"/>
              </w:rPr>
              <w:t xml:space="preserv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 xml:space="preserve">This seems to contradict the definition of target slot.  If the PUCCH in the target slot is not </w:t>
            </w:r>
            <w:proofErr w:type="gramStart"/>
            <w:r>
              <w:rPr>
                <w:iCs/>
                <w:kern w:val="2"/>
                <w:lang w:eastAsia="zh-CN"/>
              </w:rPr>
              <w:t>available</w:t>
            </w:r>
            <w:proofErr w:type="gramEnd"/>
            <w:r>
              <w:rPr>
                <w:iCs/>
                <w:kern w:val="2"/>
                <w:lang w:eastAsia="zh-CN"/>
              </w:rPr>
              <w:t xml:space="preserve"> how can it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Malgun Gothic"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Malgun Gothic" w:hint="eastAsia"/>
                <w:kern w:val="2"/>
                <w:lang w:eastAsia="ko-KR"/>
              </w:rPr>
              <w:t>Alt. 1</w:t>
            </w:r>
            <w:r>
              <w:rPr>
                <w:rFonts w:eastAsia="Malgun Gothic"/>
                <w:kern w:val="2"/>
                <w:lang w:eastAsia="ko-KR"/>
              </w:rPr>
              <w:t xml:space="preserve">. This is aligned with previous agreement that SPS HARQ deferring only considers semi-static configuration </w:t>
            </w:r>
            <w:r>
              <w:rPr>
                <w:rFonts w:eastAsia="Malgun Gothic"/>
                <w:kern w:val="2"/>
                <w:lang w:eastAsia="ko-KR"/>
              </w:rPr>
              <w:lastRenderedPageBreak/>
              <w:t xml:space="preserve">(TDD,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Malgun Gothic"/>
                <w:kern w:val="2"/>
                <w:lang w:eastAsia="ko-KR"/>
              </w:rPr>
            </w:pPr>
            <w:r>
              <w:rPr>
                <w:kern w:val="2"/>
                <w:lang w:eastAsia="zh-CN"/>
              </w:rPr>
              <w:lastRenderedPageBreak/>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5F3684" w:rsidP="007951D9">
            <w:pPr>
              <w:widowControl w:val="0"/>
              <w:spacing w:beforeLines="50" w:before="120"/>
              <w:rPr>
                <w:lang w:eastAsia="zh-CN"/>
              </w:rPr>
            </w:pPr>
            <w:r>
              <w:rPr>
                <w:noProof/>
                <w:lang w:eastAsia="zh-CN"/>
              </w:rPr>
              <w:object w:dxaOrig="9613" w:dyaOrig="5409" w14:anchorId="3ADC5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9.9pt;height:269.05pt;mso-width-percent:0;mso-height-percent:0;mso-width-percent:0;mso-height-percent:0" o:ole="">
                  <v:imagedata r:id="rId14" o:title=""/>
                </v:shape>
                <o:OLEObject Type="Embed" ProgID="PowerPoint.SlideMacroEnabled.12" ShapeID="_x0000_i1025" DrawAspect="Content" ObjectID="_1691498384" r:id="rId15"/>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w:t>
            </w:r>
            <w:proofErr w:type="gramStart"/>
            <w:r>
              <w:rPr>
                <w:iCs/>
                <w:kern w:val="2"/>
                <w:lang w:eastAsia="zh-CN"/>
              </w:rPr>
              <w:t>PDSCH</w:t>
            </w:r>
            <w:proofErr w:type="gramEnd"/>
            <w:r>
              <w:rPr>
                <w:iCs/>
                <w:kern w:val="2"/>
                <w:lang w:eastAsia="zh-CN"/>
              </w:rPr>
              <w:t xml:space="preserve"> and the network does not provide a PUCCH resource in the </w:t>
            </w:r>
            <w:r w:rsidRPr="00171621">
              <w:rPr>
                <w:bCs/>
                <w:i/>
              </w:rPr>
              <w:t>PUCCH-ResourceSet</w:t>
            </w:r>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Malgun Gothic"/>
                <w:color w:val="0070C0"/>
                <w:kern w:val="2"/>
                <w:lang w:eastAsia="ko-KR"/>
              </w:rPr>
            </w:pPr>
            <w:r w:rsidRPr="002C08B0">
              <w:rPr>
                <w:rFonts w:eastAsia="Malgun Gothic"/>
                <w:color w:val="0070C0"/>
                <w:kern w:val="2"/>
                <w:lang w:eastAsia="ko-KR"/>
              </w:rPr>
              <w:t xml:space="preserve">Moderator reply: </w:t>
            </w:r>
            <w:r>
              <w:rPr>
                <w:rFonts w:eastAsia="Malgun Gothic"/>
                <w:color w:val="0070C0"/>
                <w:kern w:val="2"/>
                <w:lang w:eastAsia="ko-KR"/>
              </w:rPr>
              <w:t>Please note, that in the target slot we decided when the UE is allowed to defer the bits (</w:t>
            </w:r>
            <w:proofErr w:type="gramStart"/>
            <w:r>
              <w:rPr>
                <w:rFonts w:eastAsia="Malgun Gothic"/>
                <w:color w:val="0070C0"/>
                <w:kern w:val="2"/>
                <w:lang w:eastAsia="ko-KR"/>
              </w:rPr>
              <w:t>i.e.</w:t>
            </w:r>
            <w:proofErr w:type="gramEnd"/>
            <w:r>
              <w:rPr>
                <w:rFonts w:eastAsia="Malgun Gothic"/>
                <w:color w:val="0070C0"/>
                <w:kern w:val="2"/>
                <w:lang w:eastAsia="ko-KR"/>
              </w:rPr>
              <w:t xml:space="preserve"> if there is a collision with defined invalid symbols) and the PUCCH cannot be transmitted. The handling of when a PUCCH transmission in principle is allowed (in terms of SFI handling, FS), is defined in the specs already. No need to agree this here again. </w:t>
            </w:r>
          </w:p>
          <w:p w14:paraId="2ACED0DB" w14:textId="77777777" w:rsidR="00AE069C" w:rsidRPr="002C08B0" w:rsidRDefault="00AE069C" w:rsidP="00AE069C">
            <w:pPr>
              <w:widowControl w:val="0"/>
              <w:spacing w:beforeLines="50" w:before="120"/>
              <w:rPr>
                <w:rFonts w:eastAsia="Malgun Gothic"/>
                <w:color w:val="0070C0"/>
                <w:kern w:val="2"/>
                <w:lang w:eastAsia="ko-KR"/>
              </w:rPr>
            </w:pPr>
            <w:r>
              <w:rPr>
                <w:rFonts w:eastAsia="Malgun Gothic"/>
                <w:color w:val="0070C0"/>
                <w:kern w:val="2"/>
                <w:lang w:eastAsia="ko-KR"/>
              </w:rPr>
              <w:t xml:space="preserve">The same could apply the target slot determination, we have a certain rule to determine the target slot – if target slot is determined, if the PUCCH can be transmitted in the end (based </w:t>
            </w:r>
            <w:proofErr w:type="gramStart"/>
            <w:r>
              <w:rPr>
                <w:rFonts w:eastAsia="Malgun Gothic"/>
                <w:color w:val="0070C0"/>
                <w:kern w:val="2"/>
                <w:lang w:eastAsia="ko-KR"/>
              </w:rPr>
              <w:t>e.g.</w:t>
            </w:r>
            <w:proofErr w:type="gramEnd"/>
            <w:r>
              <w:rPr>
                <w:rFonts w:eastAsia="Malgun Gothic"/>
                <w:color w:val="0070C0"/>
                <w:kern w:val="2"/>
                <w:lang w:eastAsia="ko-KR"/>
              </w:rPr>
              <w:t xml:space="preserve">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lastRenderedPageBreak/>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 xml:space="preserve">Hence, according to understanding what is described </w:t>
            </w:r>
            <w:proofErr w:type="gramStart"/>
            <w:r>
              <w:rPr>
                <w:iCs/>
                <w:color w:val="7030A0"/>
                <w:kern w:val="2"/>
                <w:lang w:eastAsia="zh-CN"/>
              </w:rPr>
              <w:t>here :</w:t>
            </w:r>
            <w:proofErr w:type="gramEnd"/>
            <w:r>
              <w:rPr>
                <w:iCs/>
                <w:color w:val="7030A0"/>
                <w:kern w:val="2"/>
                <w:lang w:eastAsia="zh-CN"/>
              </w:rPr>
              <w:t xml:space="preserve"> (“</w:t>
            </w:r>
            <w:r>
              <w:rPr>
                <w:rFonts w:eastAsia="Malgun Gothic"/>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af4"/>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Malgun Gothic"/>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Malgun Gothic" w:hint="eastAsia"/>
                <w:iCs/>
                <w:kern w:val="2"/>
                <w:lang w:eastAsia="ko-KR"/>
              </w:rPr>
              <w:t>W</w:t>
            </w:r>
            <w:r>
              <w:rPr>
                <w:rFonts w:eastAsia="Malgun Gothic"/>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Malgun Gothic"/>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 xml:space="preserve">lt. 1 if SFI indication is </w:t>
            </w:r>
            <w:proofErr w:type="gramStart"/>
            <w:r>
              <w:rPr>
                <w:rFonts w:eastAsia="PMingLiU"/>
                <w:iCs/>
                <w:kern w:val="2"/>
                <w:lang w:eastAsia="zh-TW"/>
              </w:rPr>
              <w:t>taken into account</w:t>
            </w:r>
            <w:proofErr w:type="gramEnd"/>
            <w:r>
              <w:rPr>
                <w:rFonts w:eastAsia="PMingLiU"/>
                <w:iCs/>
                <w:kern w:val="2"/>
                <w:lang w:eastAsia="zh-TW"/>
              </w:rPr>
              <w:t xml:space="preserve"> when determining the target slot. Otherwise, Alt. 2. Since semi-static flexible symbols are valid symbols for the PUCCH resource for deferral, if SFI indication is not </w:t>
            </w:r>
            <w:proofErr w:type="gramStart"/>
            <w:r>
              <w:rPr>
                <w:rFonts w:eastAsia="PMingLiU"/>
                <w:iCs/>
                <w:kern w:val="2"/>
                <w:lang w:eastAsia="zh-TW"/>
              </w:rPr>
              <w:t>taken into account</w:t>
            </w:r>
            <w:proofErr w:type="gramEnd"/>
            <w:r>
              <w:rPr>
                <w:rFonts w:eastAsia="PMingLiU"/>
                <w:iCs/>
                <w:kern w:val="2"/>
                <w:lang w:eastAsia="zh-TW"/>
              </w:rPr>
              <w:t xml:space="preserve">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Malgun Gothic"/>
                <w:iCs/>
                <w:kern w:val="2"/>
                <w:lang w:eastAsia="ko-KR"/>
              </w:rPr>
            </w:pPr>
            <w:r>
              <w:rPr>
                <w:rFonts w:eastAsia="Malgun Gothic"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Malgun Gothic"/>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Malgun Gothic"/>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w:t>
            </w:r>
            <w:proofErr w:type="gramStart"/>
            <w:r w:rsidRPr="00A01241">
              <w:rPr>
                <w:bCs/>
                <w:iCs/>
                <w:sz w:val="22"/>
                <w:szCs w:val="22"/>
                <w:lang w:val="en-US"/>
              </w:rPr>
              <w:t>as long as</w:t>
            </w:r>
            <w:proofErr w:type="gramEnd"/>
            <w:r w:rsidRPr="00A01241">
              <w:rPr>
                <w:bCs/>
                <w:iCs/>
                <w:sz w:val="22"/>
                <w:szCs w:val="22"/>
                <w:lang w:val="en-US"/>
              </w:rPr>
              <w:t xml:space="preserve">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transmission due to other reasons, </w:t>
            </w:r>
            <w:proofErr w:type="gramStart"/>
            <w:r>
              <w:rPr>
                <w:bCs/>
                <w:iCs/>
                <w:sz w:val="22"/>
                <w:szCs w:val="22"/>
                <w:lang w:val="en-US"/>
              </w:rPr>
              <w:t>e.g.</w:t>
            </w:r>
            <w:proofErr w:type="gramEnd"/>
            <w:r>
              <w:rPr>
                <w:bCs/>
                <w:iCs/>
                <w:sz w:val="22"/>
                <w:szCs w:val="22"/>
                <w:lang w:val="en-US"/>
              </w:rPr>
              <w:t xml:space="preserve"> UL cancellation indication, intra-UE multiplexing, UE has to drop 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proofErr w:type="gramStart"/>
            <w:r w:rsidRPr="00FB3C20">
              <w:rPr>
                <w:color w:val="8064A2" w:themeColor="accent4"/>
                <w:kern w:val="2"/>
                <w:lang w:eastAsia="zh-CN"/>
              </w:rPr>
              <w:t>First of all</w:t>
            </w:r>
            <w:proofErr w:type="gramEnd"/>
            <w:r w:rsidRPr="00FB3C20">
              <w:rPr>
                <w:color w:val="8064A2" w:themeColor="accent4"/>
                <w:kern w:val="2"/>
                <w:lang w:eastAsia="zh-CN"/>
              </w:rPr>
              <w:t xml:space="preserve">,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If it is about having SFI changing some F symbols to D symbols, causing deferral, then our view is to simply drop </w:t>
            </w:r>
            <w:r w:rsidRPr="00FB3C20">
              <w:rPr>
                <w:color w:val="8064A2" w:themeColor="accent4"/>
                <w:kern w:val="2"/>
                <w:lang w:eastAsia="zh-CN"/>
              </w:rPr>
              <w:lastRenderedPageBreak/>
              <w:t>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t>Based on moderator’s clarification</w:t>
            </w:r>
            <w:r>
              <w:rPr>
                <w:iCs/>
                <w:color w:val="8064A2" w:themeColor="accent4"/>
                <w:kern w:val="2"/>
                <w:lang w:eastAsia="zh-CN"/>
              </w:rPr>
              <w:t xml:space="preserve">. It seems our </w:t>
            </w:r>
            <w:proofErr w:type="gramStart"/>
            <w:r>
              <w:rPr>
                <w:iCs/>
                <w:color w:val="8064A2" w:themeColor="accent4"/>
                <w:kern w:val="2"/>
                <w:lang w:eastAsia="zh-CN"/>
              </w:rPr>
              <w:t xml:space="preserve">understanding </w:t>
            </w:r>
            <w:r w:rsidRPr="00FB3C20">
              <w:rPr>
                <w:iCs/>
                <w:color w:val="8064A2" w:themeColor="accent4"/>
                <w:kern w:val="2"/>
                <w:lang w:eastAsia="zh-CN"/>
              </w:rPr>
              <w:t xml:space="preserve"> </w:t>
            </w:r>
            <w:r>
              <w:rPr>
                <w:iCs/>
                <w:color w:val="8064A2" w:themeColor="accent4"/>
                <w:kern w:val="2"/>
                <w:lang w:eastAsia="zh-CN"/>
              </w:rPr>
              <w:t>is</w:t>
            </w:r>
            <w:proofErr w:type="gramEnd"/>
            <w:r>
              <w:rPr>
                <w:iCs/>
                <w:color w:val="8064A2" w:themeColor="accent4"/>
                <w:kern w:val="2"/>
                <w:lang w:eastAsia="zh-CN"/>
              </w:rPr>
              <w:t xml:space="preserve">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af4"/>
        <w:numPr>
          <w:ilvl w:val="0"/>
          <w:numId w:val="147"/>
        </w:numPr>
        <w:rPr>
          <w:b/>
          <w:bCs/>
          <w:sz w:val="22"/>
          <w:szCs w:val="22"/>
          <w:lang w:eastAsia="zh-CN"/>
        </w:rPr>
      </w:pPr>
      <w:r w:rsidRPr="00232E57">
        <w:rPr>
          <w:b/>
          <w:bCs/>
          <w:sz w:val="22"/>
          <w:szCs w:val="22"/>
          <w:lang w:eastAsia="zh-CN"/>
        </w:rPr>
        <w:t xml:space="preserve">Alt. 1: No SPS HARQ-ACK is transmitted, deferred and non-deferred HARQ-ACK bits are not </w:t>
      </w:r>
      <w:proofErr w:type="gramStart"/>
      <w:r w:rsidRPr="00232E57">
        <w:rPr>
          <w:b/>
          <w:bCs/>
          <w:sz w:val="22"/>
          <w:szCs w:val="22"/>
          <w:lang w:eastAsia="zh-CN"/>
        </w:rPr>
        <w:t>transmitted</w:t>
      </w:r>
      <w:proofErr w:type="gramEnd"/>
      <w:r w:rsidRPr="00232E57">
        <w:rPr>
          <w:b/>
          <w:bCs/>
          <w:sz w:val="22"/>
          <w:szCs w:val="22"/>
          <w:lang w:eastAsia="zh-CN"/>
        </w:rPr>
        <w:t xml:space="preserve"> and a new target slot is determined</w:t>
      </w:r>
    </w:p>
    <w:p w14:paraId="28834D57" w14:textId="4A8BE3E2"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Huawei</w:t>
      </w:r>
      <w:r w:rsidRPr="00232E57">
        <w:rPr>
          <w:highlight w:val="yellow"/>
          <w:lang w:val="en-US" w:eastAsia="zh-CN"/>
        </w:rPr>
        <w:t>…</w:t>
      </w:r>
    </w:p>
    <w:p w14:paraId="04258F0C" w14:textId="1A442983" w:rsidR="001B2194" w:rsidRPr="00232E57" w:rsidRDefault="001B2194" w:rsidP="001B2194">
      <w:pPr>
        <w:pStyle w:val="af4"/>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 xml:space="preserve">partial deferral, </w:t>
      </w:r>
      <w:proofErr w:type="gramStart"/>
      <w:r w:rsidR="00232E57" w:rsidRPr="00232E57">
        <w:rPr>
          <w:b/>
          <w:bCs/>
          <w:sz w:val="22"/>
          <w:szCs w:val="22"/>
          <w:lang w:eastAsia="zh-CN"/>
        </w:rPr>
        <w:t>i.e.</w:t>
      </w:r>
      <w:proofErr w:type="gramEnd"/>
      <w:r w:rsidR="00232E57" w:rsidRPr="00232E57">
        <w:rPr>
          <w:b/>
          <w:bCs/>
          <w:sz w:val="22"/>
          <w:szCs w:val="22"/>
          <w:lang w:eastAsia="zh-CN"/>
        </w:rPr>
        <w:t xml:space="preserve"> only part of the deferred HARQ-ACK bits (that can be mapped) is transmitted</w:t>
      </w:r>
    </w:p>
    <w:p w14:paraId="43F950D8" w14:textId="0908760C" w:rsidR="00232E57" w:rsidRDefault="00232E57" w:rsidP="00232E57">
      <w:pPr>
        <w:pStyle w:val="af4"/>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w:t>
      </w:r>
      <w:proofErr w:type="gramStart"/>
      <w:r w:rsidR="004507A4">
        <w:rPr>
          <w:b/>
          <w:bCs/>
          <w:lang w:val="en-US" w:eastAsia="zh-CN"/>
        </w:rPr>
        <w:t>TCL ,</w:t>
      </w:r>
      <w:proofErr w:type="gramEnd"/>
      <w:r w:rsidR="004507A4">
        <w:rPr>
          <w:b/>
          <w:bCs/>
          <w:lang w:val="en-US" w:eastAsia="zh-CN"/>
        </w:rPr>
        <w:t xml:space="preserve"> China Telecom, FGI/APT, </w:t>
      </w:r>
      <w:r w:rsidRPr="00232E57">
        <w:rPr>
          <w:highlight w:val="yellow"/>
          <w:lang w:val="en-US" w:eastAsia="zh-CN"/>
        </w:rPr>
        <w:t>…</w:t>
      </w:r>
    </w:p>
    <w:p w14:paraId="5ADECA92" w14:textId="77777777" w:rsidR="00232E57" w:rsidRDefault="00232E57" w:rsidP="00232E57">
      <w:pPr>
        <w:pStyle w:val="af4"/>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Nokia/NSB, Sharp, Qualcomm, FGI/APT, </w:t>
      </w:r>
      <w:proofErr w:type="gramStart"/>
      <w:r w:rsidR="004507A4">
        <w:rPr>
          <w:b/>
          <w:bCs/>
          <w:lang w:val="en-US" w:eastAsia="zh-CN"/>
        </w:rPr>
        <w:t xml:space="preserve">LG,  </w:t>
      </w:r>
      <w:r w:rsidRPr="00232E57">
        <w:rPr>
          <w:highlight w:val="yellow"/>
          <w:lang w:val="en-US" w:eastAsia="zh-CN"/>
        </w:rPr>
        <w:t>…</w:t>
      </w:r>
      <w:proofErr w:type="gramEnd"/>
    </w:p>
    <w:p w14:paraId="0AFAE019" w14:textId="35A8A5EB" w:rsidR="004507A4" w:rsidRPr="0076338B" w:rsidRDefault="004507A4" w:rsidP="004507A4">
      <w:pPr>
        <w:pStyle w:val="af4"/>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af4"/>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vivo, ZTE, DOCOMO, Samsung, NEC, 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
    <w:tbl>
      <w:tblPr>
        <w:tblStyle w:val="af9"/>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 xml:space="preserve">Alt. 3 for simplicity. We don’t think we should over-optimize the operation here, as in the </w:t>
            </w:r>
            <w:proofErr w:type="gramStart"/>
            <w:r>
              <w:rPr>
                <w:iCs/>
                <w:kern w:val="2"/>
                <w:lang w:eastAsia="zh-CN"/>
              </w:rPr>
              <w:t>worst case</w:t>
            </w:r>
            <w:proofErr w:type="gramEnd"/>
            <w:r>
              <w:rPr>
                <w:iCs/>
                <w:kern w:val="2"/>
                <w:lang w:eastAsia="zh-CN"/>
              </w:rPr>
              <w:t xml:space="preserv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w:t>
            </w:r>
            <w:proofErr w:type="gramStart"/>
            <w:r>
              <w:rPr>
                <w:kern w:val="2"/>
                <w:lang w:eastAsia="zh-CN"/>
              </w:rPr>
              <w:t>) ?</w:t>
            </w:r>
            <w:proofErr w:type="gramEnd"/>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determination, </w:t>
            </w:r>
            <w:proofErr w:type="gramStart"/>
            <w:r>
              <w:rPr>
                <w:kern w:val="2"/>
                <w:lang w:eastAsia="zh-CN"/>
              </w:rPr>
              <w:t>i.e.</w:t>
            </w:r>
            <w:proofErr w:type="gramEnd"/>
            <w:r>
              <w:rPr>
                <w:kern w:val="2"/>
                <w:lang w:eastAsia="zh-CN"/>
              </w:rPr>
              <w:t xml:space="preserv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w:t>
            </w:r>
            <w:r>
              <w:rPr>
                <w:kern w:val="2"/>
                <w:lang w:eastAsia="zh-CN"/>
              </w:rPr>
              <w:lastRenderedPageBreak/>
              <w:t xml:space="preserve">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lastRenderedPageBreak/>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 xml:space="preserve">slot where determined PUCCH resource can’t accommodate total payload size will be determined as the target slot. It is </w:t>
            </w:r>
            <w:proofErr w:type="gramStart"/>
            <w:r>
              <w:rPr>
                <w:kern w:val="2"/>
                <w:lang w:eastAsia="zh-CN"/>
              </w:rPr>
              <w:t>similar to</w:t>
            </w:r>
            <w:proofErr w:type="gramEnd"/>
            <w:r>
              <w:rPr>
                <w:kern w:val="2"/>
                <w:lang w:eastAsia="zh-CN"/>
              </w:rPr>
              <w:t xml:space="preserve">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Malgun Gothic"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Malgun Gothic" w:hint="eastAsia"/>
                <w:kern w:val="2"/>
                <w:lang w:eastAsia="ko-KR"/>
              </w:rPr>
              <w:t xml:space="preserve">No optimization for this case </w:t>
            </w:r>
            <w:r>
              <w:rPr>
                <w:rFonts w:eastAsia="Malgun Gothic"/>
                <w:kern w:val="2"/>
                <w:lang w:eastAsia="ko-KR"/>
              </w:rPr>
              <w:t>–</w:t>
            </w:r>
            <w:r>
              <w:rPr>
                <w:rFonts w:eastAsia="Malgun Gothic" w:hint="eastAsia"/>
                <w:kern w:val="2"/>
                <w:lang w:eastAsia="ko-KR"/>
              </w:rPr>
              <w:t xml:space="preserve"> can </w:t>
            </w:r>
            <w:r>
              <w:rPr>
                <w:rFonts w:eastAsia="Malgun Gothic"/>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Malgun Gothic"/>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Malgun Gothic"/>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Malgun Gothic"/>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Malgun Gothic"/>
                <w:iCs/>
                <w:kern w:val="2"/>
                <w:lang w:eastAsia="ko-KR"/>
              </w:rPr>
            </w:pPr>
            <w:r>
              <w:rPr>
                <w:rFonts w:eastAsiaTheme="minorEastAsia"/>
                <w:kern w:val="2"/>
                <w:lang w:eastAsia="zh-CN"/>
              </w:rPr>
              <w:t>We share same view with vivo/ZTE/DCM/Samsung that this case can be avoided by gNB, 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lastRenderedPageBreak/>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w:t>
            </w:r>
            <w:proofErr w:type="gramStart"/>
            <w:r>
              <w:rPr>
                <w:kern w:val="2"/>
                <w:lang w:eastAsia="zh-CN"/>
              </w:rPr>
              <w:t>is considered to be</w:t>
            </w:r>
            <w:proofErr w:type="gramEnd"/>
            <w:r>
              <w:rPr>
                <w:kern w:val="2"/>
                <w:lang w:eastAsia="zh-CN"/>
              </w:rPr>
              <w:t xml:space="preserv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Malgun Gothic"/>
                <w:iCs/>
                <w:kern w:val="2"/>
                <w:lang w:eastAsia="ko-KR"/>
              </w:rPr>
            </w:pPr>
            <w:r>
              <w:rPr>
                <w:rFonts w:eastAsia="Malgun Gothic" w:hint="eastAsia"/>
                <w:iCs/>
                <w:kern w:val="2"/>
                <w:lang w:eastAsia="ko-KR"/>
              </w:rPr>
              <w:t>LG</w:t>
            </w:r>
          </w:p>
        </w:tc>
        <w:tc>
          <w:tcPr>
            <w:tcW w:w="8005" w:type="dxa"/>
          </w:tcPr>
          <w:p w14:paraId="472AE8FD" w14:textId="77777777" w:rsidR="00706144" w:rsidRDefault="00706144" w:rsidP="00377BC2">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should</w:t>
            </w:r>
            <w:r>
              <w:rPr>
                <w:rFonts w:eastAsia="Malgun Gothic" w:hint="eastAsia"/>
                <w:iCs/>
                <w:kern w:val="2"/>
                <w:lang w:eastAsia="ko-KR"/>
              </w:rPr>
              <w:t xml:space="preserve"> </w:t>
            </w:r>
            <w:r>
              <w:rPr>
                <w:rFonts w:eastAsia="Malgun Gothic"/>
                <w:iCs/>
                <w:kern w:val="2"/>
                <w:lang w:eastAsia="ko-KR"/>
              </w:rPr>
              <w:t xml:space="preserve">separate ‘target slot’ and ‘target PUCCH’. For our understanding, Question 2.5 assume that UE selects target PUCCH </w:t>
            </w:r>
            <w:r w:rsidR="00377BC2">
              <w:rPr>
                <w:rFonts w:eastAsia="Malgun Gothic"/>
                <w:iCs/>
                <w:kern w:val="2"/>
                <w:lang w:eastAsia="ko-KR"/>
              </w:rPr>
              <w:t>from</w:t>
            </w:r>
            <w:r>
              <w:rPr>
                <w:rFonts w:eastAsia="Malgun Gothic"/>
                <w:iCs/>
                <w:kern w:val="2"/>
                <w:lang w:eastAsia="ko-KR"/>
              </w:rPr>
              <w:t xml:space="preserve"> previously scheduled</w:t>
            </w:r>
            <w:r w:rsidR="00377BC2">
              <w:rPr>
                <w:rFonts w:eastAsia="Malgun Gothic"/>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Malgun Gothic"/>
                <w:iCs/>
                <w:kern w:val="2"/>
                <w:lang w:eastAsia="ko-KR"/>
              </w:rPr>
            </w:pPr>
            <w:r>
              <w:rPr>
                <w:rFonts w:eastAsia="Malgun Gothic"/>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Malgun Gothic"/>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af4"/>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af4"/>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af4"/>
              <w:numPr>
                <w:ilvl w:val="0"/>
                <w:numId w:val="156"/>
              </w:numPr>
              <w:spacing w:beforeLines="50" w:before="120"/>
            </w:pPr>
            <w:r>
              <w:t xml:space="preserve">Step 3: Check the validity by comparing whether the available UL symbols of the current slot/sub-slot can hold the determined PUCCH. If the current slot/sub-slot can hold the multiplexed HARQ-ACKs, they are transmitted; </w:t>
            </w:r>
            <w:proofErr w:type="gramStart"/>
            <w:r>
              <w:t>otherwise</w:t>
            </w:r>
            <w:proofErr w:type="gramEnd"/>
            <w:r>
              <w:t xml:space="preserve"> they are further deferred to the next candidate slot.</w:t>
            </w:r>
          </w:p>
          <w:p w14:paraId="1C6A675D" w14:textId="60D09A19" w:rsidR="00181DEC" w:rsidRDefault="00181DEC" w:rsidP="00181DEC">
            <w:pPr>
              <w:spacing w:beforeLines="50" w:before="120"/>
              <w:rPr>
                <w:rFonts w:eastAsia="Malgun Gothic"/>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r>
              <w:rPr>
                <w:kern w:val="2"/>
                <w:lang w:eastAsia="zh-CN"/>
              </w:rPr>
              <w:t xml:space="preserve">gNB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w:t>
            </w:r>
            <w:proofErr w:type="gramStart"/>
            <w:r w:rsidRPr="005C45C4">
              <w:rPr>
                <w:color w:val="8064A2" w:themeColor="accent4"/>
                <w:kern w:val="2"/>
                <w:lang w:eastAsia="zh-CN"/>
              </w:rPr>
              <w:t>So</w:t>
            </w:r>
            <w:proofErr w:type="gramEnd"/>
            <w:r w:rsidRPr="005C45C4">
              <w:rPr>
                <w:color w:val="8064A2" w:themeColor="accent4"/>
                <w:kern w:val="2"/>
                <w:lang w:eastAsia="zh-CN"/>
              </w:rPr>
              <w:t xml:space="preserve">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Having said that, we share the same view as HW to have a unified procedure as described by 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lastRenderedPageBreak/>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 xml:space="preserve">Please add your companies name directly to the Alternatives in the </w:t>
      </w:r>
      <w:proofErr w:type="gramStart"/>
      <w:r w:rsidRPr="004046F5">
        <w:rPr>
          <w:b/>
          <w:bCs/>
        </w:rPr>
        <w:t>question, and</w:t>
      </w:r>
      <w:proofErr w:type="gramEnd"/>
      <w:r w:rsidRPr="004046F5">
        <w:rPr>
          <w:b/>
          <w:bCs/>
        </w:rPr>
        <w:t xml:space="preserve">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Ericsson</w:t>
      </w:r>
      <w:r w:rsidRPr="004046F5">
        <w:rPr>
          <w:highlight w:val="yellow"/>
          <w:lang w:val="en-US" w:eastAsia="zh-CN"/>
        </w:rPr>
        <w:t>…</w:t>
      </w:r>
    </w:p>
    <w:p w14:paraId="36A3FE85"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w:t>
      </w:r>
      <w:proofErr w:type="gramStart"/>
      <w:r w:rsidRPr="004046F5">
        <w:rPr>
          <w:b/>
          <w:bCs/>
          <w:lang w:val="en-US" w:eastAsia="zh-CN"/>
        </w:rPr>
        <w:t>companies:</w:t>
      </w:r>
      <w:r w:rsidRPr="004046F5">
        <w:rPr>
          <w:highlight w:val="yellow"/>
          <w:lang w:val="en-US" w:eastAsia="zh-CN"/>
        </w:rPr>
        <w:t>…</w:t>
      </w:r>
      <w:proofErr w:type="gramEnd"/>
    </w:p>
    <w:p w14:paraId="5055764C"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af4"/>
        <w:ind w:left="1440"/>
        <w:jc w:val="both"/>
        <w:rPr>
          <w:i/>
          <w:iCs/>
          <w:lang w:val="en-US" w:eastAsia="zh-CN"/>
        </w:rPr>
      </w:pPr>
    </w:p>
    <w:p w14:paraId="27416FD1" w14:textId="77777777" w:rsidR="00082896" w:rsidRDefault="00082896" w:rsidP="00082896">
      <w:pPr>
        <w:pStyle w:val="af4"/>
        <w:ind w:left="1440"/>
        <w:jc w:val="both"/>
        <w:rPr>
          <w:i/>
          <w:iCs/>
          <w:lang w:val="en-US" w:eastAsia="zh-CN"/>
        </w:rPr>
      </w:pPr>
    </w:p>
    <w:p w14:paraId="146B7567"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w:t>
            </w:r>
            <w:proofErr w:type="gramStart"/>
            <w:r>
              <w:rPr>
                <w:iCs/>
                <w:kern w:val="2"/>
                <w:lang w:eastAsia="zh-CN"/>
              </w:rPr>
              <w:t>e.g.</w:t>
            </w:r>
            <w:proofErr w:type="gramEnd"/>
            <w:r>
              <w:rPr>
                <w:iCs/>
                <w:kern w:val="2"/>
                <w:lang w:eastAsia="zh-CN"/>
              </w:rPr>
              <w:t xml:space="preserve">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af4"/>
              <w:widowControl w:val="0"/>
              <w:numPr>
                <w:ilvl w:val="0"/>
                <w:numId w:val="149"/>
              </w:numPr>
              <w:spacing w:beforeLines="50" w:before="120"/>
              <w:rPr>
                <w:kern w:val="2"/>
                <w:lang w:eastAsia="zh-CN"/>
              </w:rPr>
            </w:pPr>
            <w:r>
              <w:rPr>
                <w:kern w:val="2"/>
                <w:lang w:eastAsia="zh-CN"/>
              </w:rPr>
              <w:t>E</w:t>
            </w:r>
            <w:r w:rsidRPr="00625196">
              <w:rPr>
                <w:kern w:val="2"/>
                <w:lang w:eastAsia="zh-CN"/>
              </w:rPr>
              <w:t xml:space="preserve">ntire HARQ-ACK codebook above includes deferred SPS HARQ-ACK, HARQ-ACK for dynamic PDSCH </w:t>
            </w:r>
            <w:proofErr w:type="gramStart"/>
            <w:r w:rsidRPr="00625196">
              <w:rPr>
                <w:kern w:val="2"/>
                <w:lang w:eastAsia="zh-CN"/>
              </w:rPr>
              <w:t>and also</w:t>
            </w:r>
            <w:proofErr w:type="gramEnd"/>
            <w:r w:rsidRPr="00625196">
              <w:rPr>
                <w:kern w:val="2"/>
                <w:lang w:eastAsia="zh-CN"/>
              </w:rPr>
              <w:t xml:space="preserve"> the initial SPS HARQ-ACK?</w:t>
            </w:r>
          </w:p>
          <w:p w14:paraId="077DDB85" w14:textId="77777777" w:rsidR="00532EFF" w:rsidRDefault="00532EFF" w:rsidP="00532EFF">
            <w:pPr>
              <w:pStyle w:val="af4"/>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t>In case that the entire HARQ-ACK codebook includes the HARQ</w:t>
            </w:r>
            <w:r>
              <w:rPr>
                <w:kern w:val="2"/>
                <w:lang w:eastAsia="zh-CN"/>
              </w:rPr>
              <w:t xml:space="preserve">-ACK for dynamic PDSCH, if 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af4"/>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w:t>
            </w:r>
            <w:proofErr w:type="gramStart"/>
            <w:r>
              <w:rPr>
                <w:color w:val="0070C0"/>
                <w:lang w:eastAsia="zh-CN"/>
              </w:rPr>
              <w:t>i.e.</w:t>
            </w:r>
            <w:proofErr w:type="gramEnd"/>
            <w:r>
              <w:rPr>
                <w:color w:val="0070C0"/>
                <w:lang w:eastAsia="zh-CN"/>
              </w:rPr>
              <w:t xml:space="preserve"> no PHY prioritization, only collision with the defined ‘invalid’ symbols). The HARQ-ACK codebook may contain:</w:t>
            </w:r>
          </w:p>
          <w:p w14:paraId="705D987A"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af4"/>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af4"/>
              <w:widowControl w:val="0"/>
              <w:spacing w:beforeLines="50" w:before="120"/>
              <w:rPr>
                <w:color w:val="0070C0"/>
                <w:lang w:eastAsia="zh-CN"/>
              </w:rPr>
            </w:pPr>
            <w:r>
              <w:rPr>
                <w:color w:val="0070C0"/>
                <w:lang w:eastAsia="zh-CN"/>
              </w:rPr>
              <w:t>If such a PUCCH is dropped due to the initial slot handling criteria, is only the ‘new, initial’ SPS HARQ configured for deferral (</w:t>
            </w:r>
            <w:proofErr w:type="gramStart"/>
            <w:r>
              <w:rPr>
                <w:color w:val="0070C0"/>
                <w:lang w:eastAsia="zh-CN"/>
              </w:rPr>
              <w:t>i.e.</w:t>
            </w:r>
            <w:proofErr w:type="gramEnd"/>
            <w:r>
              <w:rPr>
                <w:color w:val="0070C0"/>
                <w:lang w:eastAsia="zh-CN"/>
              </w:rPr>
              <w:t xml:space="preserve"> 1.) or do we defer the overall dropped HARQ-ACK codebook containing 1-4 (which for e.g. Type 1 CB, would mean the a very large deferral payload size). This is more to exclude 2.  and 4. – as 3. Deferred HARQ-ACK handling is part of questions 2.4 &amp; 2.5 above.  </w:t>
            </w:r>
          </w:p>
          <w:p w14:paraId="2726FFE7" w14:textId="77777777" w:rsidR="00C60755" w:rsidRDefault="00C60755" w:rsidP="00887A75">
            <w:pPr>
              <w:pStyle w:val="af4"/>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 xml:space="preserve">Alt. 1 seems to be the intention of this feature, </w:t>
            </w:r>
            <w:proofErr w:type="gramStart"/>
            <w:r>
              <w:rPr>
                <w:iCs/>
                <w:kern w:val="2"/>
                <w:lang w:eastAsia="zh-CN"/>
              </w:rPr>
              <w:t>i.e.</w:t>
            </w:r>
            <w:proofErr w:type="gramEnd"/>
            <w:r>
              <w:rPr>
                <w:iCs/>
                <w:kern w:val="2"/>
                <w:lang w:eastAsia="zh-CN"/>
              </w:rPr>
              <w:t xml:space="preserv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HARQ-ACK for DG PDSCH should not be deferred as we have no such </w:t>
            </w:r>
            <w:proofErr w:type="gramStart"/>
            <w:r>
              <w:rPr>
                <w:iCs/>
                <w:kern w:val="2"/>
                <w:lang w:eastAsia="zh-CN"/>
              </w:rPr>
              <w:t>agreement</w:t>
            </w:r>
            <w:proofErr w:type="gramEnd"/>
            <w:r>
              <w:rPr>
                <w:iCs/>
                <w:kern w:val="2"/>
                <w:lang w:eastAsia="zh-CN"/>
              </w:rPr>
              <w:t xml:space="preserve"> and this 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Malgun Gothic"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Malgun Gothic"/>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Malgun Gothic"/>
                <w:kern w:val="2"/>
                <w:lang w:eastAsia="ko-KR"/>
              </w:rPr>
            </w:pPr>
            <w:r>
              <w:rPr>
                <w:rFonts w:hint="eastAsia"/>
                <w:kern w:val="2"/>
                <w:lang w:eastAsia="zh-CN"/>
              </w:rPr>
              <w:lastRenderedPageBreak/>
              <w:t>TC</w:t>
            </w:r>
            <w:r>
              <w:rPr>
                <w:kern w:val="2"/>
                <w:lang w:eastAsia="zh-CN"/>
              </w:rPr>
              <w:t>L</w:t>
            </w:r>
          </w:p>
        </w:tc>
        <w:tc>
          <w:tcPr>
            <w:tcW w:w="8094" w:type="dxa"/>
          </w:tcPr>
          <w:p w14:paraId="00FEFFBF" w14:textId="77777777" w:rsidR="00E45E1D" w:rsidRDefault="00E45E1D" w:rsidP="0073262C">
            <w:pPr>
              <w:spacing w:beforeLines="50" w:before="120"/>
              <w:rPr>
                <w:rFonts w:eastAsia="Malgun Gothic"/>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Malgun Gothic"/>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w:t>
            </w:r>
            <w:proofErr w:type="gramStart"/>
            <w:r w:rsidRPr="00C03B17">
              <w:rPr>
                <w:sz w:val="16"/>
                <w:szCs w:val="16"/>
                <w:lang w:eastAsia="zh-CN"/>
              </w:rPr>
              <w:t>e.g.</w:t>
            </w:r>
            <w:proofErr w:type="gramEnd"/>
            <w:r w:rsidRPr="00C03B17">
              <w:rPr>
                <w:sz w:val="16"/>
                <w:szCs w:val="16"/>
                <w:lang w:eastAsia="zh-CN"/>
              </w:rPr>
              <w:t xml:space="preserve">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w:t>
            </w:r>
            <w:proofErr w:type="gramStart"/>
            <w:r w:rsidRPr="00C03B17">
              <w:rPr>
                <w:sz w:val="16"/>
                <w:szCs w:val="16"/>
                <w:lang w:eastAsia="zh-CN"/>
              </w:rPr>
              <w:t>has to</w:t>
            </w:r>
            <w:proofErr w:type="gramEnd"/>
            <w:r w:rsidRPr="00C03B17">
              <w:rPr>
                <w:sz w:val="16"/>
                <w:szCs w:val="16"/>
                <w:lang w:eastAsia="zh-CN"/>
              </w:rPr>
              <w:t xml:space="preserve">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w:t>
            </w:r>
            <w:proofErr w:type="gramStart"/>
            <w:r w:rsidRPr="00C03B17">
              <w:rPr>
                <w:sz w:val="16"/>
                <w:szCs w:val="16"/>
                <w:lang w:eastAsia="zh-CN"/>
              </w:rPr>
              <w:t>e.g.</w:t>
            </w:r>
            <w:proofErr w:type="gramEnd"/>
            <w:r w:rsidRPr="00C03B17">
              <w:rPr>
                <w:sz w:val="16"/>
                <w:szCs w:val="16"/>
                <w:lang w:eastAsia="zh-CN"/>
              </w:rPr>
              <w:t xml:space="preserve"> when the maximum deferral time is e.g. 1 ms is desired. In some other cases though, when </w:t>
            </w:r>
            <w:proofErr w:type="gramStart"/>
            <w:r w:rsidRPr="00C03B17">
              <w:rPr>
                <w:sz w:val="16"/>
                <w:szCs w:val="16"/>
                <w:lang w:eastAsia="zh-CN"/>
              </w:rPr>
              <w:t>e.g.</w:t>
            </w:r>
            <w:proofErr w:type="gramEnd"/>
            <w:r w:rsidRPr="00C03B17">
              <w:rPr>
                <w:sz w:val="16"/>
                <w:szCs w:val="16"/>
                <w:lang w:eastAsia="zh-CN"/>
              </w:rPr>
              <w:t xml:space="preserve"> the packet expiration, or the SPS period is equal to 4 ms,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af4"/>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af4"/>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af4"/>
              <w:rPr>
                <w:sz w:val="16"/>
                <w:szCs w:val="16"/>
                <w:lang w:eastAsia="zh-CN"/>
              </w:rPr>
            </w:pPr>
          </w:p>
          <w:p w14:paraId="54DCD239" w14:textId="77777777" w:rsidR="00234870" w:rsidRDefault="00234870" w:rsidP="00234870">
            <w:pPr>
              <w:rPr>
                <w:iCs/>
                <w:kern w:val="2"/>
                <w:lang w:eastAsia="zh-CN"/>
              </w:rPr>
            </w:pPr>
            <w:r w:rsidRPr="00C03B17">
              <w:rPr>
                <w:sz w:val="16"/>
                <w:szCs w:val="16"/>
                <w:lang w:eastAsia="zh-CN"/>
              </w:rPr>
              <w:t>then,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Malgun Gothic"/>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Malgun Gothic"/>
                <w:kern w:val="2"/>
                <w:lang w:eastAsia="ko-KR"/>
              </w:rPr>
            </w:pPr>
            <w:r>
              <w:rPr>
                <w:rFonts w:eastAsia="Malgun Gothic" w:hint="eastAsia"/>
                <w:kern w:val="2"/>
                <w:lang w:eastAsia="ko-KR"/>
              </w:rPr>
              <w:t>LG</w:t>
            </w:r>
          </w:p>
        </w:tc>
        <w:tc>
          <w:tcPr>
            <w:tcW w:w="8094" w:type="dxa"/>
          </w:tcPr>
          <w:p w14:paraId="3F266E8D" w14:textId="5E70DD5B" w:rsidR="00377BC2" w:rsidRPr="00377BC2" w:rsidRDefault="00377BC2" w:rsidP="00993F3F">
            <w:pPr>
              <w:spacing w:beforeLines="50" w:before="120"/>
              <w:rPr>
                <w:rFonts w:eastAsia="Malgun Gothic"/>
                <w:iCs/>
                <w:kern w:val="2"/>
                <w:lang w:eastAsia="ko-KR"/>
              </w:rPr>
            </w:pPr>
            <w:r>
              <w:rPr>
                <w:rFonts w:eastAsia="Malgun Gothic" w:hint="eastAsia"/>
                <w:iCs/>
                <w:kern w:val="2"/>
                <w:lang w:eastAsia="ko-KR"/>
              </w:rPr>
              <w:t>Suppo</w:t>
            </w:r>
            <w:r>
              <w:rPr>
                <w:rFonts w:eastAsia="Malgun Gothic"/>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Malgun Gothic"/>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Malgun Gothic"/>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lastRenderedPageBreak/>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 xml:space="preserve">Please add your companies name directly to the Alternatives in the </w:t>
      </w:r>
      <w:proofErr w:type="gramStart"/>
      <w:r w:rsidRPr="004046F5">
        <w:rPr>
          <w:b/>
          <w:bCs/>
        </w:rPr>
        <w:t>question, and</w:t>
      </w:r>
      <w:proofErr w:type="gramEnd"/>
      <w:r w:rsidRPr="004046F5">
        <w:rPr>
          <w:b/>
          <w:bCs/>
        </w:rPr>
        <w:t xml:space="preserve">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 xml:space="preserve">only the SPS HARQ bits subject to deferral from the ‘last’ initial PUCCH </w:t>
      </w:r>
      <w:proofErr w:type="gramStart"/>
      <w:r>
        <w:rPr>
          <w:b/>
          <w:bCs/>
          <w:sz w:val="22"/>
          <w:szCs w:val="22"/>
          <w:lang w:val="en-US" w:eastAsia="zh-CN"/>
        </w:rPr>
        <w:t>slot  are</w:t>
      </w:r>
      <w:proofErr w:type="gramEnd"/>
      <w:r>
        <w:rPr>
          <w:b/>
          <w:bCs/>
          <w:sz w:val="22"/>
          <w:szCs w:val="22"/>
          <w:lang w:val="en-US" w:eastAsia="zh-CN"/>
        </w:rPr>
        <w:t xml:space="preserve"> subject to deferral (SPS HARQ bits from ‘earlier’ initial PUCCH slots are dropped)</w:t>
      </w:r>
    </w:p>
    <w:p w14:paraId="2602AADC" w14:textId="4AA302EE"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Samsung, </w:t>
      </w:r>
      <w:r w:rsidRPr="004046F5">
        <w:rPr>
          <w:highlight w:val="yellow"/>
          <w:lang w:val="en-US" w:eastAsia="zh-CN"/>
        </w:rPr>
        <w:t>…</w:t>
      </w:r>
    </w:p>
    <w:p w14:paraId="4F618A78"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af4"/>
        <w:ind w:left="1440"/>
        <w:jc w:val="both"/>
        <w:rPr>
          <w:i/>
          <w:iCs/>
          <w:lang w:val="en-US" w:eastAsia="zh-CN"/>
        </w:rPr>
      </w:pPr>
    </w:p>
    <w:p w14:paraId="517CF606"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 xml:space="preserve">PS HARQ bits satisfying defer limit should be considered. It is not necessary to add new restriction, </w:t>
            </w:r>
            <w:proofErr w:type="gramStart"/>
            <w:r>
              <w:rPr>
                <w:kern w:val="2"/>
                <w:lang w:eastAsia="zh-CN"/>
              </w:rPr>
              <w:t>e.g.</w:t>
            </w:r>
            <w:proofErr w:type="gramEnd"/>
            <w:r>
              <w:rPr>
                <w:kern w:val="2"/>
                <w:lang w:eastAsia="zh-CN"/>
              </w:rPr>
              <w:t xml:space="preserve">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lastRenderedPageBreak/>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val="en-US" w:eastAsia="zh-CN"/>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Malgun Gothic"/>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Malgun Gothic"/>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w:t>
            </w:r>
            <w:proofErr w:type="gramStart"/>
            <w:r>
              <w:rPr>
                <w:iCs/>
                <w:kern w:val="2"/>
                <w:lang w:eastAsia="zh-CN"/>
              </w:rPr>
              <w:t>clarified here,</w:t>
            </w:r>
            <w:proofErr w:type="gramEnd"/>
            <w:r>
              <w:rPr>
                <w:iCs/>
                <w:kern w:val="2"/>
                <w:lang w:eastAsia="zh-CN"/>
              </w:rPr>
              <w:t xml:space="preserv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Malgun Gothic"/>
                <w:kern w:val="2"/>
                <w:lang w:eastAsia="ko-KR"/>
              </w:rPr>
            </w:pPr>
            <w:r>
              <w:rPr>
                <w:rFonts w:eastAsia="Malgun Gothic"/>
                <w:kern w:val="2"/>
                <w:lang w:eastAsia="ko-KR"/>
              </w:rPr>
              <w:t xml:space="preserve">To DoCoMo: </w:t>
            </w:r>
            <w:r w:rsidR="00905BA9">
              <w:rPr>
                <w:rFonts w:eastAsia="Malgun Gothic"/>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 xml:space="preserve">For Alt.2, if the deferred SPS HARQ-ACK bits from more than one initial PUCCH slot are for different SPS </w:t>
            </w:r>
            <w:proofErr w:type="gramStart"/>
            <w:r w:rsidRPr="00051EFC">
              <w:rPr>
                <w:rFonts w:eastAsiaTheme="minorEastAsia"/>
                <w:kern w:val="2"/>
                <w:lang w:eastAsia="zh-CN"/>
              </w:rPr>
              <w:t>PDSCHs,  when</w:t>
            </w:r>
            <w:proofErr w:type="gramEnd"/>
            <w:r w:rsidRPr="00051EFC">
              <w:rPr>
                <w:rFonts w:eastAsiaTheme="minorEastAsia"/>
                <w:kern w:val="2"/>
                <w:lang w:eastAsia="zh-CN"/>
              </w:rPr>
              <w:t xml:space="preserve">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D344379" w14:textId="5696AE17" w:rsidR="00377BC2" w:rsidRPr="00377BC2" w:rsidRDefault="00377BC2" w:rsidP="00EA3DA2">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Malgun Gothic"/>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lastRenderedPageBreak/>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xml:space="preserve">, </w:t>
            </w:r>
            <w:proofErr w:type="gramStart"/>
            <w:r>
              <w:rPr>
                <w:iCs/>
                <w:kern w:val="2"/>
                <w:lang w:eastAsia="zh-CN"/>
              </w:rPr>
              <w:t>as long as</w:t>
            </w:r>
            <w:proofErr w:type="gramEnd"/>
            <w:r>
              <w:rPr>
                <w:iCs/>
                <w:kern w:val="2"/>
                <w:lang w:eastAsia="zh-CN"/>
              </w:rPr>
              <w:t xml:space="preserve">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 xml:space="preserve">If it is clarified that the deferral condition also </w:t>
            </w:r>
            <w:proofErr w:type="gramStart"/>
            <w:r w:rsidRPr="00196AD4">
              <w:rPr>
                <w:color w:val="8064A2" w:themeColor="accent4"/>
                <w:kern w:val="2"/>
                <w:lang w:eastAsia="zh-CN"/>
              </w:rPr>
              <w:t>takes into account</w:t>
            </w:r>
            <w:proofErr w:type="gramEnd"/>
            <w:r w:rsidRPr="00196AD4">
              <w:rPr>
                <w:color w:val="8064A2" w:themeColor="accent4"/>
                <w:kern w:val="2"/>
                <w:lang w:eastAsia="zh-CN"/>
              </w:rPr>
              <w:t xml:space="preserve">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w:t>
            </w:r>
            <w:proofErr w:type="gramStart"/>
            <w:r w:rsidRPr="00196AD4">
              <w:rPr>
                <w:rFonts w:eastAsiaTheme="minorEastAsia"/>
                <w:color w:val="8064A2" w:themeColor="accent4"/>
                <w:kern w:val="2"/>
                <w:lang w:eastAsia="zh-CN"/>
              </w:rPr>
              <w:t>similar to</w:t>
            </w:r>
            <w:proofErr w:type="gramEnd"/>
            <w:r w:rsidRPr="00196AD4">
              <w:rPr>
                <w:rFonts w:eastAsiaTheme="minorEastAsia"/>
                <w:color w:val="8064A2" w:themeColor="accent4"/>
                <w:kern w:val="2"/>
                <w:lang w:eastAsia="zh-CN"/>
              </w:rPr>
              <w:t xml:space="preserve">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proofErr w:type="gramStart"/>
            <w:r w:rsidRPr="00196AD4">
              <w:rPr>
                <w:rFonts w:eastAsiaTheme="minorEastAsia"/>
                <w:color w:val="8064A2" w:themeColor="accent4"/>
                <w:kern w:val="2"/>
                <w:lang w:eastAsia="zh-CN"/>
              </w:rPr>
              <w:t>Is</w:t>
            </w:r>
            <w:proofErr w:type="gramEnd"/>
            <w:r w:rsidRPr="00196AD4">
              <w:rPr>
                <w:rFonts w:eastAsiaTheme="minorEastAsia"/>
                <w:color w:val="8064A2" w:themeColor="accent4"/>
                <w:kern w:val="2"/>
                <w:lang w:eastAsia="zh-CN"/>
              </w:rPr>
              <w:t xml:space="preserve">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multiplexing is case specific, </w:t>
      </w:r>
      <w:proofErr w:type="gramStart"/>
      <w:r>
        <w:rPr>
          <w:b/>
          <w:bCs/>
          <w:sz w:val="22"/>
          <w:szCs w:val="22"/>
          <w:lang w:val="en-US" w:eastAsia="zh-CN"/>
        </w:rPr>
        <w:t>i.e.</w:t>
      </w:r>
      <w:proofErr w:type="gramEnd"/>
      <w:r>
        <w:rPr>
          <w:b/>
          <w:bCs/>
          <w:sz w:val="22"/>
          <w:szCs w:val="22"/>
          <w:lang w:val="en-US" w:eastAsia="zh-CN"/>
        </w:rPr>
        <w:t xml:space="preserve"> different procedures are applied to SPS HARQ-only, Type 1 HARQ codebook and Type 2 HARQ codebook</w:t>
      </w:r>
    </w:p>
    <w:p w14:paraId="198845DB" w14:textId="3399AC65" w:rsidR="00082896" w:rsidRPr="004046F5" w:rsidRDefault="00082896" w:rsidP="00082896">
      <w:pPr>
        <w:pStyle w:val="af4"/>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af4"/>
        <w:ind w:left="1440"/>
        <w:jc w:val="both"/>
        <w:rPr>
          <w:i/>
          <w:iCs/>
          <w:lang w:val="en-US" w:eastAsia="zh-CN"/>
        </w:rPr>
      </w:pPr>
    </w:p>
    <w:p w14:paraId="4052281E"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construction procedure. The complexity, in terms of needed specification efforts, is comparable 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lastRenderedPageBreak/>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val="en-US" w:eastAsia="zh-CN"/>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 xml:space="preserve">lt 1 is </w:t>
            </w:r>
            <w:proofErr w:type="gramStart"/>
            <w:r>
              <w:rPr>
                <w:kern w:val="2"/>
                <w:lang w:eastAsia="zh-CN"/>
              </w:rPr>
              <w:t>simple</w:t>
            </w:r>
            <w:proofErr w:type="gramEnd"/>
            <w:r>
              <w:rPr>
                <w:kern w:val="2"/>
                <w:lang w:eastAsia="zh-CN"/>
              </w:rPr>
              <w:t xml:space="preserv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Malgun Gothic"/>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Malgun Gothic"/>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Malgun Gothic"/>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Malgun Gothic"/>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Malgun Gothic"/>
                <w:iCs/>
                <w:kern w:val="2"/>
                <w:lang w:eastAsia="ko-KR"/>
              </w:rPr>
            </w:pPr>
            <w:r>
              <w:rPr>
                <w:rFonts w:eastAsia="Malgun Gothic"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 xml:space="preserve">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w:t>
            </w:r>
            <w:proofErr w:type="gramStart"/>
            <w:r>
              <w:rPr>
                <w:iCs/>
                <w:kern w:val="2"/>
                <w:lang w:eastAsia="zh-CN"/>
              </w:rPr>
              <w:t>all of</w:t>
            </w:r>
            <w:proofErr w:type="gramEnd"/>
            <w:r>
              <w:rPr>
                <w:iCs/>
                <w:kern w:val="2"/>
                <w:lang w:eastAsia="zh-CN"/>
              </w:rPr>
              <w:t xml:space="preserve">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{1,2,3}. Therefore, we think these redundant bits should be removed from the SPS HARQ-ACK CB for saving the payload. </w:t>
            </w:r>
            <w:proofErr w:type="gramStart"/>
            <w:r>
              <w:rPr>
                <w:iCs/>
                <w:kern w:val="2"/>
                <w:lang w:eastAsia="zh-CN"/>
              </w:rPr>
              <w:t>Thus</w:t>
            </w:r>
            <w:proofErr w:type="gramEnd"/>
            <w:r>
              <w:rPr>
                <w:iCs/>
                <w:kern w:val="2"/>
                <w:lang w:eastAsia="zh-CN"/>
              </w:rPr>
              <w:t xml:space="preserve">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Malgun Gothic"/>
                <w:iCs/>
                <w:kern w:val="2"/>
                <w:lang w:eastAsia="ko-KR"/>
              </w:rPr>
            </w:pPr>
            <w:r>
              <w:rPr>
                <w:noProof/>
                <w:lang w:val="en-US" w:eastAsia="zh-CN"/>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deferral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k1+k1</w:t>
      </w:r>
      <w:proofErr w:type="gramStart"/>
      <w:r w:rsidRPr="00B95EF6">
        <w:rPr>
          <w:b/>
          <w:bCs/>
          <w:sz w:val="22"/>
          <w:szCs w:val="22"/>
          <w:vertAlign w:val="subscript"/>
          <w:lang w:eastAsia="zh-CN"/>
        </w:rPr>
        <w:t xml:space="preserve">def  </w:t>
      </w:r>
      <w:r w:rsidRPr="00B95EF6">
        <w:rPr>
          <w:b/>
          <w:bCs/>
          <w:sz w:val="22"/>
          <w:szCs w:val="22"/>
          <w:lang w:val="en-US" w:eastAsia="zh-CN"/>
        </w:rPr>
        <w:t>is</w:t>
      </w:r>
      <w:proofErr w:type="gramEnd"/>
      <w:r w:rsidRPr="00B95EF6">
        <w:rPr>
          <w:b/>
          <w:bCs/>
          <w:sz w:val="22"/>
          <w:szCs w:val="22"/>
          <w:lang w:val="en-US" w:eastAsia="zh-CN"/>
        </w:rPr>
        <w:t xml:space="preserve">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RRC configur</w:t>
      </w:r>
      <w:r w:rsidRPr="001776B5">
        <w:rPr>
          <w:b/>
          <w:bCs/>
          <w:color w:val="0070C0"/>
          <w:sz w:val="22"/>
          <w:szCs w:val="22"/>
          <w:lang w:val="en-US" w:eastAsia="zh-CN"/>
        </w:rPr>
        <w:t>ed</w:t>
      </w:r>
      <w:r w:rsidRPr="001776B5">
        <w:rPr>
          <w:b/>
          <w:bCs/>
          <w:strike/>
          <w:color w:val="0070C0"/>
          <w:sz w:val="22"/>
          <w:szCs w:val="22"/>
          <w:lang w:val="en-US" w:eastAsia="zh-CN"/>
        </w:rPr>
        <w:t>ation</w:t>
      </w:r>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af9"/>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Nokia/NSB, Panasonic, Sony, Intel, Sharp, DOCOMO, Samsung, Spreadtrum, ETRI, Qualcomm, NEC, CATT (2nd preference), China Telecom, FGI/APT, 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k1+k1</w:t>
            </w:r>
            <w:proofErr w:type="gramStart"/>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w:t>
            </w:r>
            <w:proofErr w:type="gramEnd"/>
            <w:r w:rsidRPr="00006C4A">
              <w:rPr>
                <w:lang w:val="en-US"/>
              </w:rPr>
              <w:t xml:space="preserve">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 xml:space="preserve">Moderator comment: the idea is to RRC configure the value (based on the </w:t>
            </w:r>
            <w:proofErr w:type="gramStart"/>
            <w:r w:rsidRPr="009E2E87">
              <w:rPr>
                <w:color w:val="0070C0"/>
                <w:kern w:val="2"/>
              </w:rPr>
              <w:t>first round</w:t>
            </w:r>
            <w:proofErr w:type="gramEnd"/>
            <w:r w:rsidRPr="009E2E87">
              <w:rPr>
                <w:color w:val="0070C0"/>
                <w:kern w:val="2"/>
              </w:rPr>
              <w:t xml:space="preserve">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 xml:space="preserve">Looking at the input received on question 2.2 (see above), there is a strong majority of companies proposing </w:t>
      </w:r>
      <w:proofErr w:type="gramStart"/>
      <w:r>
        <w:rPr>
          <w:sz w:val="22"/>
          <w:szCs w:val="22"/>
          <w:lang w:eastAsia="zh-CN"/>
        </w:rPr>
        <w:t>either to</w:t>
      </w:r>
      <w:proofErr w:type="gramEnd"/>
      <w:r>
        <w:rPr>
          <w:sz w:val="22"/>
          <w:szCs w:val="22"/>
          <w:lang w:eastAsia="zh-CN"/>
        </w:rPr>
        <w:t xml:space="preserve">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af4"/>
        <w:spacing w:after="0"/>
        <w:ind w:left="998"/>
        <w:rPr>
          <w:b/>
          <w:bCs/>
          <w:sz w:val="22"/>
          <w:szCs w:val="22"/>
          <w:lang w:eastAsia="zh-CN"/>
        </w:rPr>
      </w:pPr>
    </w:p>
    <w:tbl>
      <w:tblPr>
        <w:tblStyle w:val="af9"/>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Nokia/NSB, OPPO, vivo (1st preference), Panasonic, Intel, Sharp, ZTE, Spreadtrum, TCL (1st</w:t>
            </w:r>
            <w:proofErr w:type="gramStart"/>
            <w:r w:rsidRPr="001C0199">
              <w:rPr>
                <w:iCs/>
                <w:kern w:val="2"/>
                <w:lang w:eastAsia="zh-CN"/>
              </w:rPr>
              <w:t>) ,</w:t>
            </w:r>
            <w:proofErr w:type="gramEnd"/>
            <w:r w:rsidRPr="001C0199">
              <w:rPr>
                <w:iCs/>
                <w:kern w:val="2"/>
                <w:lang w:eastAsia="zh-CN"/>
              </w:rPr>
              <w:t xml:space="preserve"> Qualcomm (1st) , NEC, ETRI, China Telecom, FGI/APT, LG, Huawei, Lenovo/Motorola Mobility, </w:t>
            </w:r>
            <w:r w:rsidRPr="001C0199">
              <w:rPr>
                <w:lang w:val="en-US" w:eastAsia="zh-CN"/>
              </w:rPr>
              <w:t>Ericsson,</w:t>
            </w:r>
            <w:r w:rsidR="0038498D">
              <w:rPr>
                <w:lang w:val="en-US" w:eastAsia="zh-CN"/>
              </w:rPr>
              <w:t xml:space="preserve"> Mediatek</w:t>
            </w:r>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6021C63C"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w:t>
            </w:r>
            <w:r w:rsidRPr="00C242F8">
              <w:rPr>
                <w:rFonts w:hint="eastAsia"/>
                <w:i/>
                <w:iCs/>
                <w:kern w:val="2"/>
                <w:lang w:eastAsia="zh-CN"/>
              </w:rPr>
              <w:lastRenderedPageBreak/>
              <w:t xml:space="preserve">PDSCH with the same HARQ process ID as the deferred SPS HARQ bit(s) and the scheduling 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w:t>
            </w:r>
            <w:proofErr w:type="gramStart"/>
            <w:r>
              <w:rPr>
                <w:color w:val="0070C0"/>
                <w:kern w:val="2"/>
                <w:lang w:eastAsia="zh-CN"/>
              </w:rPr>
              <w:t>So</w:t>
            </w:r>
            <w:proofErr w:type="gramEnd"/>
            <w:r>
              <w:rPr>
                <w:color w:val="0070C0"/>
                <w:kern w:val="2"/>
                <w:lang w:eastAsia="zh-CN"/>
              </w:rPr>
              <w:t xml:space="preserve"> the issue that CATT is raising is not just specific to HARQ ID collision, but a general issue. </w:t>
            </w:r>
            <w:r>
              <w:rPr>
                <w:color w:val="0070C0"/>
                <w:kern w:val="2"/>
                <w:lang w:eastAsia="zh-CN"/>
              </w:rPr>
              <w:br/>
              <w:t xml:space="preserve">At least from moderator perspective, </w:t>
            </w:r>
            <w:proofErr w:type="gramStart"/>
            <w:r>
              <w:rPr>
                <w:color w:val="0070C0"/>
                <w:kern w:val="2"/>
                <w:lang w:eastAsia="zh-CN"/>
              </w:rPr>
              <w:t>therefore</w:t>
            </w:r>
            <w:proofErr w:type="gramEnd"/>
            <w:r>
              <w:rPr>
                <w:color w:val="0070C0"/>
                <w:kern w:val="2"/>
                <w:lang w:eastAsia="zh-CN"/>
              </w:rPr>
              <w:t xml:space="preserv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 xml:space="preserve">Moderator: Please note that this issue </w:t>
            </w:r>
            <w:proofErr w:type="gramStart"/>
            <w:r w:rsidRPr="00FE29D8">
              <w:rPr>
                <w:color w:val="0070C0"/>
                <w:kern w:val="2"/>
                <w:lang w:eastAsia="zh-CN"/>
              </w:rPr>
              <w:t>is there since Rel-15,</w:t>
            </w:r>
            <w:proofErr w:type="gramEnd"/>
            <w:r w:rsidRPr="00FE29D8">
              <w:rPr>
                <w:color w:val="0070C0"/>
                <w:kern w:val="2"/>
                <w:lang w:eastAsia="zh-CN"/>
              </w:rPr>
              <w:t xml:space="preserve"> that HARQ buffer is flushed if a new PDSCH with same HARQ-ID is received. </w:t>
            </w:r>
            <w:proofErr w:type="gramStart"/>
            <w:r w:rsidRPr="00FE29D8">
              <w:rPr>
                <w:color w:val="0070C0"/>
                <w:kern w:val="2"/>
                <w:lang w:eastAsia="zh-CN"/>
              </w:rPr>
              <w:t>So</w:t>
            </w:r>
            <w:proofErr w:type="gramEnd"/>
            <w:r w:rsidRPr="00FE29D8">
              <w:rPr>
                <w:color w:val="0070C0"/>
                <w:kern w:val="2"/>
                <w:lang w:eastAsia="zh-CN"/>
              </w:rPr>
              <w:t xml:space="preserve">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xml:space="preserve">, right? </w:t>
            </w:r>
            <w:proofErr w:type="gramStart"/>
            <w:r>
              <w:rPr>
                <w:iCs/>
                <w:kern w:val="2"/>
                <w:lang w:eastAsia="zh-CN"/>
              </w:rPr>
              <w:t>Otherwise</w:t>
            </w:r>
            <w:proofErr w:type="gramEnd"/>
            <w:r>
              <w:rPr>
                <w:iCs/>
                <w:kern w:val="2"/>
                <w:lang w:eastAsia="zh-CN"/>
              </w:rPr>
              <w:t xml:space="preserv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w:t>
            </w:r>
            <w:proofErr w:type="gramStart"/>
            <w:r>
              <w:rPr>
                <w:iCs/>
                <w:kern w:val="2"/>
                <w:lang w:eastAsia="zh-CN"/>
              </w:rPr>
              <w:t>hypothesis</w:t>
            </w:r>
            <w:proofErr w:type="gramEnd"/>
            <w:r>
              <w:rPr>
                <w:iCs/>
                <w:kern w:val="2"/>
                <w:lang w:eastAsia="zh-CN"/>
              </w:rPr>
              <w:t>,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clariies.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63E2403A"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576BF6A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Looking at the input received on question 2.3, there is a strong majority of companies proposing to adopt the same handling as in the initial slot (</w:t>
      </w:r>
      <w:proofErr w:type="gramStart"/>
      <w:r>
        <w:rPr>
          <w:sz w:val="22"/>
          <w:szCs w:val="22"/>
          <w:lang w:eastAsia="zh-CN"/>
        </w:rPr>
        <w:t>i.e.</w:t>
      </w:r>
      <w:proofErr w:type="gramEnd"/>
      <w:r>
        <w:rPr>
          <w:sz w:val="22"/>
          <w:szCs w:val="22"/>
          <w:lang w:eastAsia="zh-CN"/>
        </w:rPr>
        <w:t xml:space="preserve"> Alt. 1) and moreover, take the HARQ-ACK multiplexing into account. Some minor wording change is done compared to Alt. 1A is suggested, as the intention was not to discussion target </w:t>
      </w:r>
      <w:proofErr w:type="gramStart"/>
      <w:r>
        <w:rPr>
          <w:sz w:val="22"/>
          <w:szCs w:val="22"/>
          <w:lang w:eastAsia="zh-CN"/>
        </w:rPr>
        <w:t>cell</w:t>
      </w:r>
      <w:proofErr w:type="gramEnd"/>
      <w:r>
        <w:rPr>
          <w:sz w:val="22"/>
          <w:szCs w:val="22"/>
          <w:lang w:eastAsia="zh-CN"/>
        </w:rPr>
        <w:t xml:space="preserve">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w:t>
      </w:r>
      <w:proofErr w:type="gramStart"/>
      <w:r>
        <w:rPr>
          <w:b/>
          <w:iCs/>
          <w:sz w:val="22"/>
          <w:szCs w:val="22"/>
        </w:rPr>
        <w:t xml:space="preserve">or </w:t>
      </w:r>
      <w:r>
        <w:rPr>
          <w:b/>
          <w:i/>
          <w:sz w:val="22"/>
          <w:szCs w:val="22"/>
        </w:rPr>
        <w:t xml:space="preserve"> </w:t>
      </w:r>
      <w:r>
        <w:rPr>
          <w:b/>
          <w:bCs/>
          <w:i/>
          <w:iCs/>
          <w:sz w:val="22"/>
          <w:szCs w:val="22"/>
          <w:lang w:val="en-US"/>
        </w:rPr>
        <w:t>n</w:t>
      </w:r>
      <w:proofErr w:type="gramEnd"/>
      <w:r>
        <w:rPr>
          <w:b/>
          <w:bCs/>
          <w:i/>
          <w:iCs/>
          <w:sz w:val="22"/>
          <w:szCs w:val="22"/>
          <w:lang w:val="en-US"/>
        </w:rPr>
        <w:t>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PUCCH-ResourceSet</w:t>
      </w:r>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af4"/>
        <w:numPr>
          <w:ilvl w:val="0"/>
          <w:numId w:val="148"/>
        </w:numPr>
        <w:jc w:val="both"/>
        <w:rPr>
          <w:b/>
          <w:bCs/>
          <w:lang w:val="en-US" w:eastAsia="zh-CN"/>
        </w:rPr>
      </w:pPr>
      <w:r>
        <w:rPr>
          <w:b/>
          <w:bCs/>
          <w:sz w:val="22"/>
          <w:szCs w:val="22"/>
          <w:lang w:val="en-US" w:eastAsia="zh-CN"/>
        </w:rPr>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af4"/>
        <w:numPr>
          <w:ilvl w:val="0"/>
          <w:numId w:val="148"/>
        </w:numPr>
        <w:jc w:val="both"/>
        <w:rPr>
          <w:b/>
          <w:bCs/>
          <w:color w:val="FF0000"/>
          <w:lang w:val="en-US" w:eastAsia="zh-CN"/>
        </w:rPr>
      </w:pPr>
      <w:r w:rsidRPr="001C0199">
        <w:rPr>
          <w:b/>
          <w:bCs/>
          <w:color w:val="FF0000"/>
          <w:sz w:val="22"/>
          <w:szCs w:val="22"/>
          <w:lang w:val="en-US" w:eastAsia="zh-CN"/>
        </w:rPr>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af4"/>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Spreadtrum</w:t>
            </w:r>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Malgun Gothic" w:hint="eastAsia"/>
                <w:kern w:val="2"/>
                <w:lang w:eastAsia="ko-KR"/>
              </w:rPr>
              <w:t>LG (further clar</w:t>
            </w:r>
            <w:r>
              <w:rPr>
                <w:rFonts w:eastAsia="Malgun Gothic"/>
                <w:kern w:val="2"/>
                <w:lang w:eastAsia="ko-KR"/>
              </w:rPr>
              <w:t>ification is needed</w:t>
            </w:r>
            <w:proofErr w:type="gramStart"/>
            <w:r>
              <w:rPr>
                <w:rFonts w:eastAsia="Malgun Gothic"/>
                <w:kern w:val="2"/>
                <w:lang w:eastAsia="ko-KR"/>
              </w:rPr>
              <w:t>)</w:t>
            </w:r>
            <w:r w:rsidR="00A37A5F">
              <w:rPr>
                <w:rFonts w:eastAsiaTheme="minorEastAsia" w:hint="eastAsia"/>
                <w:kern w:val="2"/>
                <w:lang w:eastAsia="zh-CN"/>
              </w:rPr>
              <w:t xml:space="preserve"> ,</w:t>
            </w:r>
            <w:proofErr w:type="gramEnd"/>
            <w:r w:rsidR="00A37A5F">
              <w:rPr>
                <w:rFonts w:eastAsiaTheme="minorEastAsia" w:hint="eastAsia"/>
                <w:kern w:val="2"/>
                <w:lang w:eastAsia="zh-CN"/>
              </w:rPr>
              <w:t xml:space="preserve">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af4"/>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af4"/>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af4"/>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multi-CSI-PUCCH-ResourceList</w:t>
            </w:r>
            <w:r w:rsidRPr="0004735A">
              <w:t xml:space="preserve"> </w:t>
            </w:r>
            <w:r>
              <w:t>or</w:t>
            </w:r>
            <w:r w:rsidRPr="0004735A">
              <w:t xml:space="preserve"> </w:t>
            </w:r>
            <w:r w:rsidRPr="00694CE0">
              <w:rPr>
                <w:i/>
                <w:iCs/>
              </w:rPr>
              <w:t>pucch-CSI-ResourceList</w:t>
            </w:r>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Malgun Gothic"/>
                <w:iCs/>
                <w:kern w:val="2"/>
                <w:lang w:eastAsia="ko-KR"/>
              </w:rPr>
            </w:pPr>
            <w:r>
              <w:rPr>
                <w:rFonts w:eastAsia="Malgun Gothic" w:hint="eastAsia"/>
                <w:iCs/>
                <w:kern w:val="2"/>
                <w:lang w:eastAsia="ko-KR"/>
              </w:rPr>
              <w:t xml:space="preserve">We are fine </w:t>
            </w:r>
            <w:r>
              <w:rPr>
                <w:rFonts w:eastAsia="Malgun Gothic"/>
                <w:iCs/>
                <w:kern w:val="2"/>
                <w:lang w:eastAsia="ko-KR"/>
              </w:rPr>
              <w:t xml:space="preserve">with the proposal </w:t>
            </w:r>
            <w:r>
              <w:rPr>
                <w:rFonts w:eastAsia="Malgun Gothic" w:hint="eastAsia"/>
                <w:iCs/>
                <w:kern w:val="2"/>
                <w:lang w:eastAsia="ko-KR"/>
              </w:rPr>
              <w:t xml:space="preserve">in principle. </w:t>
            </w:r>
            <w:r>
              <w:rPr>
                <w:rFonts w:eastAsia="Malgun Gothic"/>
                <w:iCs/>
                <w:kern w:val="2"/>
                <w:lang w:eastAsia="ko-KR"/>
              </w:rPr>
              <w:t xml:space="preserve">However, it is still unclear how UE consider UL multiplexing in the target slot and how to determine PUCCH resource in the target slot. Following </w:t>
            </w:r>
            <w:proofErr w:type="gramStart"/>
            <w:r>
              <w:rPr>
                <w:rFonts w:eastAsia="Malgun Gothic"/>
                <w:iCs/>
                <w:kern w:val="2"/>
                <w:lang w:eastAsia="ko-KR"/>
              </w:rPr>
              <w:t>has to</w:t>
            </w:r>
            <w:proofErr w:type="gramEnd"/>
            <w:r>
              <w:rPr>
                <w:rFonts w:eastAsia="Malgun Gothic"/>
                <w:iCs/>
                <w:kern w:val="2"/>
                <w:lang w:eastAsia="ko-KR"/>
              </w:rPr>
              <w:t xml:space="preserve"> be further clarified. </w:t>
            </w:r>
          </w:p>
          <w:p w14:paraId="26180FA8" w14:textId="77777777" w:rsidR="00D01A5B" w:rsidRDefault="00D01A5B" w:rsidP="00D01A5B">
            <w:pPr>
              <w:pStyle w:val="af4"/>
              <w:numPr>
                <w:ilvl w:val="0"/>
                <w:numId w:val="95"/>
              </w:numPr>
              <w:spacing w:beforeLines="50" w:before="120"/>
              <w:rPr>
                <w:rFonts w:eastAsia="Malgun Gothic"/>
                <w:iCs/>
                <w:kern w:val="2"/>
                <w:lang w:eastAsia="ko-KR"/>
              </w:rPr>
            </w:pPr>
            <w:r>
              <w:rPr>
                <w:rFonts w:eastAsia="Malgun Gothic"/>
                <w:iCs/>
                <w:kern w:val="2"/>
                <w:lang w:eastAsia="ko-KR"/>
              </w:rPr>
              <w:t>For t</w:t>
            </w:r>
            <w:r w:rsidRPr="00143F1E">
              <w:rPr>
                <w:rFonts w:eastAsia="Malgun Gothic"/>
                <w:iCs/>
                <w:kern w:val="2"/>
                <w:lang w:eastAsia="ko-KR"/>
              </w:rPr>
              <w:t>he target PUCCH slot determination</w:t>
            </w:r>
            <w:r>
              <w:rPr>
                <w:rFonts w:eastAsia="Malgun Gothic"/>
                <w:iCs/>
                <w:kern w:val="2"/>
                <w:lang w:eastAsia="ko-KR"/>
              </w:rPr>
              <w:t xml:space="preserve">, is deferred HARQ-ACK bit considered? </w:t>
            </w:r>
          </w:p>
          <w:p w14:paraId="041D718F" w14:textId="77777777" w:rsidR="00D01A5B" w:rsidRDefault="00D01A5B" w:rsidP="00D01A5B">
            <w:pPr>
              <w:pStyle w:val="af4"/>
              <w:numPr>
                <w:ilvl w:val="1"/>
                <w:numId w:val="95"/>
              </w:numPr>
              <w:spacing w:beforeLines="50" w:before="120"/>
              <w:rPr>
                <w:rFonts w:eastAsia="Malgun Gothic"/>
                <w:iCs/>
                <w:kern w:val="2"/>
                <w:lang w:eastAsia="ko-KR"/>
              </w:rPr>
            </w:pPr>
            <w:r>
              <w:rPr>
                <w:rFonts w:eastAsia="Malgun Gothic" w:hint="eastAsia"/>
                <w:iCs/>
                <w:kern w:val="2"/>
                <w:lang w:eastAsia="ko-KR"/>
              </w:rPr>
              <w:t>In other words, only non-deferred HARQ-ACK bit</w:t>
            </w:r>
            <w:r>
              <w:rPr>
                <w:rFonts w:eastAsia="Malgun Gothic"/>
                <w:iCs/>
                <w:kern w:val="2"/>
                <w:lang w:eastAsia="ko-KR"/>
              </w:rPr>
              <w:t>s</w:t>
            </w:r>
            <w:r>
              <w:rPr>
                <w:rFonts w:eastAsia="Malgun Gothic" w:hint="eastAsia"/>
                <w:iCs/>
                <w:kern w:val="2"/>
                <w:lang w:eastAsia="ko-KR"/>
              </w:rPr>
              <w:t xml:space="preserve"> are considered or both non-deferred and deferred HARQ-ACK bit </w:t>
            </w:r>
            <w:r>
              <w:rPr>
                <w:rFonts w:eastAsia="Malgun Gothic"/>
                <w:iCs/>
                <w:kern w:val="2"/>
                <w:lang w:eastAsia="ko-KR"/>
              </w:rPr>
              <w:t>are considered for t</w:t>
            </w:r>
            <w:r w:rsidRPr="00143F1E">
              <w:rPr>
                <w:rFonts w:eastAsia="Malgun Gothic"/>
                <w:iCs/>
                <w:kern w:val="2"/>
                <w:lang w:eastAsia="ko-KR"/>
              </w:rPr>
              <w:t>he target PUCCH slot determination</w:t>
            </w:r>
            <w:r>
              <w:rPr>
                <w:rFonts w:eastAsia="Malgun Gothic"/>
                <w:iCs/>
                <w:kern w:val="2"/>
                <w:lang w:eastAsia="ko-KR"/>
              </w:rPr>
              <w:t>?</w:t>
            </w:r>
          </w:p>
          <w:p w14:paraId="789A2009" w14:textId="77777777" w:rsidR="00D01A5B" w:rsidRDefault="00D01A5B" w:rsidP="00D01A5B">
            <w:pPr>
              <w:pStyle w:val="af4"/>
              <w:numPr>
                <w:ilvl w:val="0"/>
                <w:numId w:val="95"/>
              </w:numPr>
              <w:spacing w:beforeLines="50" w:before="120"/>
              <w:rPr>
                <w:rFonts w:eastAsia="Malgun Gothic"/>
                <w:iCs/>
                <w:kern w:val="2"/>
                <w:lang w:eastAsia="ko-KR"/>
              </w:rPr>
            </w:pPr>
            <w:r>
              <w:rPr>
                <w:rFonts w:eastAsia="Malgun Gothic"/>
                <w:iCs/>
                <w:kern w:val="2"/>
                <w:lang w:eastAsia="ko-KR"/>
              </w:rPr>
              <w:t>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Pr>
                <w:rFonts w:eastAsia="Malgun Gothic"/>
                <w:iCs/>
                <w:kern w:val="2"/>
                <w:lang w:eastAsia="ko-KR"/>
              </w:rPr>
              <w:t>, is deferred HARQ-ACK bit considered?</w:t>
            </w:r>
          </w:p>
          <w:p w14:paraId="4BCBF61A" w14:textId="77777777" w:rsidR="00D01A5B" w:rsidRPr="00D75FE6" w:rsidRDefault="00D01A5B" w:rsidP="00D01A5B">
            <w:pPr>
              <w:pStyle w:val="af4"/>
              <w:numPr>
                <w:ilvl w:val="1"/>
                <w:numId w:val="95"/>
              </w:numPr>
              <w:rPr>
                <w:rFonts w:eastAsia="Malgun Gothic"/>
                <w:iCs/>
                <w:kern w:val="2"/>
                <w:lang w:eastAsia="ko-KR"/>
              </w:rPr>
            </w:pPr>
            <w:r w:rsidRPr="00D75FE6">
              <w:rPr>
                <w:rFonts w:eastAsia="Malgun Gothic"/>
                <w:iCs/>
                <w:kern w:val="2"/>
                <w:lang w:eastAsia="ko-KR"/>
              </w:rPr>
              <w:t>In other words, only non-deferred HARQ-ACK bits are considered or both non-deferred and deferred HARQ-ACK bit are considered</w:t>
            </w:r>
            <w:r>
              <w:rPr>
                <w:rFonts w:eastAsia="Malgun Gothic"/>
                <w:iCs/>
                <w:kern w:val="2"/>
                <w:lang w:eastAsia="ko-KR"/>
              </w:rPr>
              <w:t xml:space="preserve"> 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sidRPr="00D75FE6">
              <w:rPr>
                <w:rFonts w:eastAsia="Malgun Gothic"/>
                <w:iCs/>
                <w:kern w:val="2"/>
                <w:lang w:eastAsia="ko-KR"/>
              </w:rPr>
              <w:t>?</w:t>
            </w:r>
          </w:p>
          <w:p w14:paraId="332D6E49" w14:textId="77777777" w:rsidR="00D01A5B" w:rsidRPr="00D01A5B" w:rsidRDefault="00D01A5B" w:rsidP="00D01A5B">
            <w:pPr>
              <w:pStyle w:val="af4"/>
              <w:numPr>
                <w:ilvl w:val="0"/>
                <w:numId w:val="95"/>
              </w:numPr>
              <w:spacing w:beforeLines="50" w:before="120"/>
              <w:rPr>
                <w:kern w:val="2"/>
                <w:lang w:eastAsia="zh-CN"/>
              </w:rPr>
            </w:pPr>
            <w:r>
              <w:rPr>
                <w:rFonts w:eastAsia="Malgun Gothic"/>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Malgun Gothic"/>
                <w:iCs/>
                <w:kern w:val="2"/>
                <w:lang w:eastAsia="ko-KR"/>
              </w:rPr>
              <w:t>target slot determination</w:t>
            </w:r>
            <w:r>
              <w:rPr>
                <w:rFonts w:eastAsia="Malgun Gothic"/>
                <w:iCs/>
                <w:kern w:val="2"/>
                <w:lang w:eastAsia="ko-KR"/>
              </w:rPr>
              <w:t>?</w:t>
            </w:r>
          </w:p>
          <w:p w14:paraId="51F1D1F8" w14:textId="77777777" w:rsidR="00D01A5B" w:rsidRPr="00F36150" w:rsidRDefault="00D01A5B" w:rsidP="00D01A5B">
            <w:pPr>
              <w:pStyle w:val="af4"/>
              <w:numPr>
                <w:ilvl w:val="1"/>
                <w:numId w:val="95"/>
              </w:numPr>
              <w:spacing w:beforeLines="50" w:before="120"/>
              <w:rPr>
                <w:kern w:val="2"/>
                <w:lang w:eastAsia="zh-CN"/>
              </w:rPr>
            </w:pPr>
            <w:r>
              <w:rPr>
                <w:rFonts w:eastAsia="Malgun Gothic"/>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af4"/>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af4"/>
              <w:numPr>
                <w:ilvl w:val="0"/>
                <w:numId w:val="148"/>
              </w:numPr>
              <w:jc w:val="both"/>
              <w:rPr>
                <w:b/>
                <w:bCs/>
                <w:i/>
                <w:iCs/>
                <w:color w:val="FF0000"/>
                <w:lang w:val="en-US" w:eastAsia="zh-CN"/>
              </w:rPr>
            </w:pPr>
            <w:r w:rsidRPr="009E2E87">
              <w:rPr>
                <w:b/>
                <w:bCs/>
                <w:i/>
                <w:iCs/>
                <w:color w:val="FF0000"/>
                <w:sz w:val="22"/>
                <w:szCs w:val="22"/>
                <w:lang w:val="en-US" w:eastAsia="zh-CN"/>
              </w:rPr>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w:t>
            </w:r>
            <w:proofErr w:type="gramStart"/>
            <w:r>
              <w:rPr>
                <w:rFonts w:hint="eastAsia"/>
                <w:kern w:val="2"/>
                <w:lang w:eastAsia="zh-CN"/>
              </w:rPr>
              <w:t>i.e.</w:t>
            </w:r>
            <w:proofErr w:type="gramEnd"/>
            <w:r>
              <w:rPr>
                <w:rFonts w:hint="eastAsia"/>
                <w:kern w:val="2"/>
                <w:lang w:eastAsia="zh-CN"/>
              </w:rPr>
              <w:t xml:space="preserv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w:t>
            </w:r>
            <w:r>
              <w:rPr>
                <w:rFonts w:hint="eastAsia"/>
                <w:kern w:val="2"/>
                <w:lang w:eastAsia="zh-CN"/>
              </w:rPr>
              <w:lastRenderedPageBreak/>
              <w:t>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w:t>
            </w:r>
            <w:proofErr w:type="gramStart"/>
            <w:r w:rsidRPr="00D859AF">
              <w:rPr>
                <w:iCs/>
                <w:kern w:val="2"/>
                <w:lang w:eastAsia="zh-CN"/>
              </w:rPr>
              <w:t xml:space="preserve">taken into </w:t>
            </w:r>
            <w:r w:rsidR="00D8237E" w:rsidRPr="00D859AF">
              <w:rPr>
                <w:iCs/>
                <w:kern w:val="2"/>
                <w:lang w:eastAsia="zh-CN"/>
              </w:rPr>
              <w:t>account</w:t>
            </w:r>
            <w:proofErr w:type="gramEnd"/>
            <w:r w:rsidR="00D8237E" w:rsidRPr="00D859AF">
              <w:rPr>
                <w:iCs/>
                <w:kern w:val="2"/>
                <w:lang w:eastAsia="zh-CN"/>
              </w:rPr>
              <w: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PUCCH-ResourceSet</w:t>
            </w:r>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proofErr w:type="gramStart"/>
      <w:r>
        <w:rPr>
          <w:sz w:val="22"/>
          <w:szCs w:val="22"/>
          <w:lang w:eastAsia="zh-CN"/>
        </w:rPr>
        <w:t>Also</w:t>
      </w:r>
      <w:proofErr w:type="gramEnd"/>
      <w:r>
        <w:rPr>
          <w:sz w:val="22"/>
          <w:szCs w:val="22"/>
          <w:lang w:eastAsia="zh-CN"/>
        </w:rPr>
        <w:t xml:space="preserve"> for the feedback on Question 2.4, there seems to a very good support for Alt. 1. Some questions had been there, please </w:t>
      </w:r>
      <w:proofErr w:type="gramStart"/>
      <w:r>
        <w:rPr>
          <w:sz w:val="22"/>
          <w:szCs w:val="22"/>
          <w:lang w:eastAsia="zh-CN"/>
        </w:rPr>
        <w:t>check</w:t>
      </w:r>
      <w:proofErr w:type="gramEnd"/>
      <w:r>
        <w:rPr>
          <w:sz w:val="22"/>
          <w:szCs w:val="22"/>
          <w:lang w:eastAsia="zh-CN"/>
        </w:rPr>
        <w:t xml:space="preserve">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proofErr w:type="gramStart"/>
      <w:r w:rsidRPr="00232E57">
        <w:rPr>
          <w:b/>
          <w:bCs/>
          <w:sz w:val="22"/>
          <w:szCs w:val="22"/>
          <w:lang w:eastAsia="zh-CN"/>
        </w:rPr>
        <w:t>e.g.</w:t>
      </w:r>
      <w:proofErr w:type="gramEnd"/>
      <w:r w:rsidRPr="00232E57">
        <w:rPr>
          <w:b/>
          <w:bCs/>
          <w:sz w:val="22"/>
          <w:szCs w:val="22"/>
          <w:lang w:eastAsia="zh-CN"/>
        </w:rPr>
        <w:t xml:space="preserve"> 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Spreadtrum</w:t>
            </w:r>
            <w:r w:rsidR="0038498D">
              <w:rPr>
                <w:iCs/>
                <w:color w:val="0070C0"/>
                <w:kern w:val="2"/>
                <w:lang w:eastAsia="zh-CN"/>
              </w:rPr>
              <w:t xml:space="preserve">, </w:t>
            </w:r>
            <w:r w:rsidR="0038498D" w:rsidRPr="0038498D">
              <w:rPr>
                <w:iCs/>
                <w:kern w:val="2"/>
                <w:lang w:eastAsia="zh-CN"/>
              </w:rPr>
              <w:t>Mediatek</w:t>
            </w:r>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Is the motivation here to capture the network’s intention to turn the PUCCH resource in the target slot to something not valid? E.g</w:t>
            </w:r>
          </w:p>
          <w:p w14:paraId="4047CFA6" w14:textId="77777777" w:rsidR="001603F8" w:rsidRDefault="001603F8" w:rsidP="001603F8">
            <w:pPr>
              <w:pStyle w:val="af4"/>
              <w:numPr>
                <w:ilvl w:val="0"/>
                <w:numId w:val="95"/>
              </w:numPr>
              <w:spacing w:beforeLines="50" w:before="120"/>
              <w:rPr>
                <w:iCs/>
                <w:kern w:val="2"/>
                <w:lang w:eastAsia="zh-CN"/>
              </w:rPr>
            </w:pPr>
            <w:r>
              <w:rPr>
                <w:iCs/>
                <w:kern w:val="2"/>
                <w:lang w:eastAsia="zh-CN"/>
              </w:rPr>
              <w:t xml:space="preserve">SPS HARQ deferred to a target slot on a given PUCCH resource and this PUCCH resource is not available in the target slot due to </w:t>
            </w:r>
          </w:p>
          <w:p w14:paraId="1DF5ED12" w14:textId="77777777" w:rsidR="001603F8" w:rsidRDefault="001603F8" w:rsidP="001603F8">
            <w:pPr>
              <w:pStyle w:val="af4"/>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af4"/>
              <w:spacing w:beforeLines="50" w:before="120"/>
              <w:rPr>
                <w:iCs/>
                <w:kern w:val="2"/>
                <w:lang w:eastAsia="zh-CN"/>
              </w:rPr>
            </w:pPr>
            <w:r>
              <w:rPr>
                <w:iCs/>
                <w:kern w:val="2"/>
                <w:lang w:eastAsia="zh-CN"/>
              </w:rPr>
              <w:t xml:space="preserve">            - a new slot configuration change turns the flexible or UL symbols in DL 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lastRenderedPageBreak/>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the deferred SPS HARQ-ACK cannot be transmitted (</w:t>
            </w:r>
            <w:proofErr w:type="gramStart"/>
            <w:r w:rsidRPr="00232E57">
              <w:rPr>
                <w:b/>
                <w:bCs/>
                <w:sz w:val="22"/>
                <w:szCs w:val="22"/>
                <w:lang w:eastAsia="zh-CN"/>
              </w:rPr>
              <w:t>e.g.</w:t>
            </w:r>
            <w:proofErr w:type="gramEnd"/>
            <w:r w:rsidRPr="00232E57">
              <w:rPr>
                <w:b/>
                <w:bCs/>
                <w:sz w:val="22"/>
                <w:szCs w:val="22"/>
                <w:lang w:eastAsia="zh-CN"/>
              </w:rPr>
              <w:t xml:space="preserve"> due to SFI indication or </w:t>
            </w:r>
            <w:r w:rsidRPr="008C5AEC">
              <w:rPr>
                <w:b/>
                <w:bCs/>
                <w:color w:val="00B050"/>
                <w:sz w:val="22"/>
                <w:szCs w:val="22"/>
                <w:lang w:eastAsia="zh-CN"/>
              </w:rPr>
              <w:t>due to slot format change resulting in new collision with DL</w:t>
            </w:r>
            <w:r w:rsidRPr="001A1A5F">
              <w:rPr>
                <w:b/>
                <w:bCs/>
                <w:strike/>
                <w:color w:val="FF000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Malgun Gothic" w:hint="eastAsia"/>
                <w:kern w:val="2"/>
                <w:lang w:eastAsia="ko-KR"/>
              </w:rPr>
              <w:t>Fine with Qualcom</w:t>
            </w:r>
            <w:r>
              <w:rPr>
                <w:rFonts w:eastAsia="Malgun Gothic"/>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 xml:space="preserve">It is strange that a target PUCCH is still called a target PUCCH if it is dropped.  Proposal CP2.3 just said that the target PUCCH slot would have sps-PUCCH-AN-List-r16 </w:t>
            </w:r>
            <w:proofErr w:type="gramStart"/>
            <w:r>
              <w:rPr>
                <w:kern w:val="2"/>
                <w:lang w:eastAsia="zh-CN"/>
              </w:rPr>
              <w:t>or  n</w:t>
            </w:r>
            <w:proofErr w:type="gramEnd"/>
            <w:r>
              <w:rPr>
                <w:kern w:val="2"/>
                <w:lang w:eastAsia="zh-CN"/>
              </w:rPr>
              <w:t>1PUCCH-AN is regarded as valid and that there is a PUCCH indicated by a dynamic grant. This is contradicting the previous proposal.</w:t>
            </w:r>
            <w:r>
              <w:rPr>
                <w:kern w:val="2"/>
                <w:lang w:eastAsia="zh-CN"/>
              </w:rPr>
              <w:br/>
              <w:t xml:space="preserve">Also isn’t a dynamic grant used as the last determining step in determine whether a FL symbol is DL or UL? </w:t>
            </w:r>
            <w:proofErr w:type="gramStart"/>
            <w:r>
              <w:rPr>
                <w:kern w:val="2"/>
                <w:lang w:eastAsia="zh-CN"/>
              </w:rPr>
              <w:t>So</w:t>
            </w:r>
            <w:proofErr w:type="gramEnd"/>
            <w:r>
              <w:rPr>
                <w:kern w:val="2"/>
                <w:lang w:eastAsia="zh-CN"/>
              </w:rPr>
              <w:t xml:space="preserve">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w:t>
            </w:r>
            <w:proofErr w:type="gramStart"/>
            <w:r w:rsidRPr="000C499E">
              <w:rPr>
                <w:color w:val="0070C0"/>
                <w:kern w:val="2"/>
                <w:lang w:eastAsia="zh-CN"/>
              </w:rPr>
              <w:t>valid</w:t>
            </w:r>
            <w:proofErr w:type="gramEnd"/>
            <w:r w:rsidRPr="000C499E">
              <w:rPr>
                <w:color w:val="0070C0"/>
                <w:kern w:val="2"/>
                <w:lang w:eastAsia="zh-CN"/>
              </w:rPr>
              <w:t xml:space="preserve"> but the UCI is mapped to overlapping PUSCH which is then canceled by Rel-16 UL CI. So overall we will never be able to prevent dropping, there will be always cases that this happens. But the point here is, if based on the rule for the target PUCCH slot it has been determined, you try to transmit the def. SPS </w:t>
            </w:r>
            <w:proofErr w:type="gramStart"/>
            <w:r w:rsidRPr="000C499E">
              <w:rPr>
                <w:color w:val="0070C0"/>
                <w:kern w:val="2"/>
                <w:lang w:eastAsia="zh-CN"/>
              </w:rPr>
              <w:t>HARQ</w:t>
            </w:r>
            <w:proofErr w:type="gramEnd"/>
            <w:r w:rsidRPr="000C499E">
              <w:rPr>
                <w:color w:val="0070C0"/>
                <w:kern w:val="2"/>
                <w:lang w:eastAsia="zh-CN"/>
              </w:rPr>
              <w:t xml:space="preserve">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proofErr w:type="gramStart"/>
            <w:r>
              <w:rPr>
                <w:rFonts w:hint="eastAsia"/>
                <w:kern w:val="2"/>
                <w:lang w:eastAsia="zh-CN"/>
              </w:rPr>
              <w:t>T</w:t>
            </w:r>
            <w:r>
              <w:rPr>
                <w:kern w:val="2"/>
                <w:lang w:eastAsia="zh-CN"/>
              </w:rPr>
              <w:t>herefore</w:t>
            </w:r>
            <w:proofErr w:type="gramEnd"/>
            <w:r>
              <w:rPr>
                <w:kern w:val="2"/>
                <w:lang w:eastAsia="zh-CN"/>
              </w:rPr>
              <w:t xml:space="preserv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w:t>
            </w:r>
            <w:proofErr w:type="gramStart"/>
            <w:r w:rsidRPr="00851946">
              <w:rPr>
                <w:b/>
                <w:bCs/>
                <w:strike/>
                <w:color w:val="7030A0"/>
                <w:sz w:val="22"/>
                <w:szCs w:val="22"/>
                <w:lang w:eastAsia="zh-CN"/>
              </w:rPr>
              <w:t>e.g.</w:t>
            </w:r>
            <w:proofErr w:type="gramEnd"/>
            <w:r w:rsidRPr="00851946">
              <w:rPr>
                <w:b/>
                <w:bCs/>
                <w:strike/>
                <w:color w:val="7030A0"/>
                <w:sz w:val="22"/>
                <w:szCs w:val="22"/>
                <w:lang w:eastAsia="zh-CN"/>
              </w:rPr>
              <w:t xml:space="preserve"> </w:t>
            </w:r>
            <w:r w:rsidRPr="00232E57">
              <w:rPr>
                <w:b/>
                <w:bCs/>
                <w:sz w:val="22"/>
                <w:szCs w:val="22"/>
                <w:lang w:eastAsia="zh-CN"/>
              </w:rPr>
              <w:t xml:space="preserve">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w:t>
            </w:r>
            <w:proofErr w:type="gramStart"/>
            <w:r w:rsidRPr="000C499E">
              <w:rPr>
                <w:color w:val="0070C0"/>
                <w:kern w:val="2"/>
                <w:lang w:eastAsia="zh-CN"/>
              </w:rPr>
              <w:t>valid</w:t>
            </w:r>
            <w:proofErr w:type="gramEnd"/>
            <w:r w:rsidRPr="000C499E">
              <w:rPr>
                <w:color w:val="0070C0"/>
                <w:kern w:val="2"/>
                <w:lang w:eastAsia="zh-CN"/>
              </w:rPr>
              <w:t xml:space="preserve">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proofErr w:type="gramStart"/>
            <w:r>
              <w:rPr>
                <w:color w:val="0070C0"/>
                <w:kern w:val="2"/>
                <w:lang w:eastAsia="zh-CN"/>
              </w:rPr>
              <w:t>So</w:t>
            </w:r>
            <w:proofErr w:type="gramEnd"/>
            <w:r>
              <w:rPr>
                <w:color w:val="0070C0"/>
                <w:kern w:val="2"/>
                <w:lang w:eastAsia="zh-CN"/>
              </w:rPr>
              <w:t xml:space="preserve">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Mediatek</w:t>
            </w:r>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af4"/>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w:t>
            </w:r>
            <w:proofErr w:type="gramStart"/>
            <w:r>
              <w:rPr>
                <w:color w:val="0070C0"/>
                <w:lang w:eastAsia="zh-CN"/>
              </w:rPr>
              <w:t>i.e.</w:t>
            </w:r>
            <w:proofErr w:type="gramEnd"/>
            <w:r>
              <w:rPr>
                <w:color w:val="0070C0"/>
                <w:lang w:eastAsia="zh-CN"/>
              </w:rPr>
              <w:t xml:space="preserve"> no PHY prioritization, only collision with the defined ‘invalid’ symbols). The HARQ-ACK codebook may contain:</w:t>
            </w:r>
          </w:p>
          <w:p w14:paraId="57F45DA4"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af4"/>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 xml:space="preserve">I think it should be clear, but as there had been proposals going into this meeting that the overall codebook (containing </w:t>
            </w:r>
            <w:proofErr w:type="gramStart"/>
            <w:r>
              <w:rPr>
                <w:color w:val="0070C0"/>
                <w:kern w:val="2"/>
                <w:lang w:eastAsia="zh-CN"/>
              </w:rPr>
              <w:t>1..</w:t>
            </w:r>
            <w:proofErr w:type="gramEnd"/>
            <w:r>
              <w:rPr>
                <w:color w:val="0070C0"/>
                <w:kern w:val="2"/>
                <w:lang w:eastAsia="zh-CN"/>
              </w:rPr>
              <w:t>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‘new/initial’ 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w:t>
            </w:r>
            <w:proofErr w:type="gramStart"/>
            <w:r w:rsidRPr="00F36150">
              <w:rPr>
                <w:color w:val="0070C0"/>
                <w:kern w:val="2"/>
                <w:lang w:eastAsia="zh-CN"/>
              </w:rPr>
              <w:t>here, but</w:t>
            </w:r>
            <w:proofErr w:type="gramEnd"/>
            <w:r w:rsidRPr="00F36150">
              <w:rPr>
                <w:color w:val="0070C0"/>
                <w:kern w:val="2"/>
                <w:lang w:eastAsia="zh-CN"/>
              </w:rPr>
              <w:t xml:space="preserve">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 xml:space="preserve">Moderator 2: Now I get it, sorry. Please note, that I still think the current formulation is fine </w:t>
            </w:r>
            <w:r>
              <w:rPr>
                <w:color w:val="0070C0"/>
                <w:kern w:val="2"/>
                <w:lang w:eastAsia="zh-CN"/>
              </w:rPr>
              <w:lastRenderedPageBreak/>
              <w:t>(without removal / adding plural ‘s’), as (i)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af4"/>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w:t>
            </w:r>
            <w:proofErr w:type="gramStart"/>
            <w:r w:rsidRPr="000C499E">
              <w:rPr>
                <w:iCs/>
                <w:color w:val="0070C0"/>
                <w:kern w:val="2"/>
                <w:lang w:eastAsia="zh-CN"/>
              </w:rPr>
              <w:t>add also</w:t>
            </w:r>
            <w:proofErr w:type="gramEnd"/>
            <w:r w:rsidRPr="000C499E">
              <w:rPr>
                <w:iCs/>
                <w:color w:val="0070C0"/>
                <w:kern w:val="2"/>
                <w:lang w:eastAsia="zh-CN"/>
              </w:rPr>
              <w:t xml:space="preserve">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On Question 2.7, there seemed to be a strong majority of companies suggesting to not apply any further restrictions on number of initial PUCCH slots that can be jointly deferred to a target slot (</w:t>
      </w:r>
      <w:proofErr w:type="gramStart"/>
      <w:r>
        <w:rPr>
          <w:sz w:val="22"/>
          <w:szCs w:val="22"/>
          <w:lang w:eastAsia="zh-CN"/>
        </w:rPr>
        <w:t>i.e.</w:t>
      </w:r>
      <w:proofErr w:type="gramEnd"/>
      <w:r>
        <w:rPr>
          <w:sz w:val="22"/>
          <w:szCs w:val="22"/>
          <w:lang w:eastAsia="zh-CN"/>
        </w:rPr>
        <w:t xml:space="preserv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Mediatek</w:t>
            </w:r>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lastRenderedPageBreak/>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af9"/>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Mediatek</w:t>
            </w:r>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HARQ-ACK constructions – as with this, the UE can use the same pseudo-code for the target slot without considering the deferred bits, the other alternative the UE needs to change the Type 1 CB construction to </w:t>
            </w:r>
            <w:proofErr w:type="gramStart"/>
            <w:r w:rsidRPr="00093A6B">
              <w:rPr>
                <w:iCs/>
                <w:color w:val="0070C0"/>
                <w:kern w:val="2"/>
                <w:lang w:eastAsia="zh-CN"/>
              </w:rPr>
              <w:t>take into account</w:t>
            </w:r>
            <w:proofErr w:type="gramEnd"/>
            <w:r w:rsidRPr="00093A6B">
              <w:rPr>
                <w:iCs/>
                <w:color w:val="0070C0"/>
                <w:kern w:val="2"/>
                <w:lang w:eastAsia="zh-CN"/>
              </w:rPr>
              <w:t xml:space="preserve"> deferred bits actually not having had the k1 associated (using k1+k1_def). Of course, complexity is always a matter of opinion. </w:t>
            </w:r>
            <w:r w:rsidRPr="00093A6B">
              <w:rPr>
                <w:iCs/>
                <w:color w:val="0070C0"/>
                <w:kern w:val="2"/>
                <w:lang w:eastAsia="zh-CN"/>
              </w:rPr>
              <w:br/>
            </w:r>
            <w:proofErr w:type="gramStart"/>
            <w:r w:rsidRPr="00093A6B">
              <w:rPr>
                <w:iCs/>
                <w:color w:val="0070C0"/>
                <w:kern w:val="2"/>
                <w:lang w:eastAsia="zh-CN"/>
              </w:rPr>
              <w:t>Of course</w:t>
            </w:r>
            <w:proofErr w:type="gramEnd"/>
            <w:r w:rsidRPr="00093A6B">
              <w:rPr>
                <w:iCs/>
                <w:color w:val="0070C0"/>
                <w:kern w:val="2"/>
                <w:lang w:eastAsia="zh-CN"/>
              </w:rPr>
              <w:t xml:space="preserve"> different companies have different preferences here, but I guess this is a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proofErr w:type="gramStart"/>
            <w:r w:rsidRPr="0086794E">
              <w:rPr>
                <w:iCs/>
                <w:kern w:val="2"/>
                <w:lang w:eastAsia="zh-CN"/>
              </w:rPr>
              <w:t>Also</w:t>
            </w:r>
            <w:proofErr w:type="gramEnd"/>
            <w:r w:rsidRPr="0086794E">
              <w:rPr>
                <w:iCs/>
                <w:kern w:val="2"/>
                <w:lang w:eastAsia="zh-CN"/>
              </w:rPr>
              <w:t xml:space="preserve">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val="en-US" w:eastAsia="zh-CN"/>
              </w:rPr>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proofErr w:type="gramStart"/>
            <w:r>
              <w:rPr>
                <w:rFonts w:hint="eastAsia"/>
                <w:iCs/>
                <w:kern w:val="2"/>
                <w:lang w:eastAsia="zh-CN"/>
              </w:rPr>
              <w:lastRenderedPageBreak/>
              <w:t>T</w:t>
            </w:r>
            <w:r>
              <w:rPr>
                <w:iCs/>
                <w:kern w:val="2"/>
                <w:lang w:eastAsia="zh-CN"/>
              </w:rPr>
              <w:t>herefore</w:t>
            </w:r>
            <w:proofErr w:type="gramEnd"/>
            <w:r>
              <w:rPr>
                <w:iCs/>
                <w:kern w:val="2"/>
                <w:lang w:eastAsia="zh-CN"/>
              </w:rPr>
              <w:t xml:space="preserv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af4"/>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w:t>
            </w:r>
            <w:proofErr w:type="gramStart"/>
            <w:r w:rsidRPr="000C499E">
              <w:rPr>
                <w:color w:val="0070C0"/>
                <w:kern w:val="2"/>
                <w:lang w:eastAsia="zh-CN"/>
              </w:rPr>
              <w:t>So</w:t>
            </w:r>
            <w:proofErr w:type="gramEnd"/>
            <w:r w:rsidRPr="000C499E">
              <w:rPr>
                <w:color w:val="0070C0"/>
                <w:kern w:val="2"/>
                <w:lang w:eastAsia="zh-CN"/>
              </w:rPr>
              <w:t xml:space="preserve">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af4"/>
        <w:numPr>
          <w:ilvl w:val="0"/>
          <w:numId w:val="18"/>
        </w:numPr>
        <w:jc w:val="both"/>
        <w:rPr>
          <w:i/>
          <w:iCs/>
          <w:lang w:val="en-US" w:eastAsia="zh-CN"/>
        </w:rPr>
      </w:pPr>
      <w:r w:rsidRPr="009C7C6D">
        <w:rPr>
          <w:i/>
          <w:iCs/>
          <w:lang w:val="en-US" w:eastAsia="zh-CN"/>
        </w:rPr>
        <w:t xml:space="preserve">My understanding of the proposal is that if a deferred SPS HARQ bit(s) is dropped, the AN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w:t>
      </w:r>
      <w:proofErr w:type="gramStart"/>
      <w:r w:rsidRPr="009C7C6D">
        <w:rPr>
          <w:i/>
          <w:iCs/>
          <w:lang w:val="en-US" w:eastAsia="zh-CN"/>
        </w:rPr>
        <w:t>e.g.</w:t>
      </w:r>
      <w:proofErr w:type="gramEnd"/>
      <w:r w:rsidRPr="009C7C6D">
        <w:rPr>
          <w:i/>
          <w:iCs/>
          <w:lang w:val="en-US" w:eastAsia="zh-CN"/>
        </w:rPr>
        <w:t xml:space="preserve"> FFS the subsequent HARQ-ACK transmission of the dropped SPS HARQ bit(s).</w:t>
      </w:r>
    </w:p>
    <w:p w14:paraId="104A7F64" w14:textId="2F772696" w:rsidR="00A95431" w:rsidRDefault="009C7C6D" w:rsidP="003046AB">
      <w:pPr>
        <w:jc w:val="both"/>
        <w:rPr>
          <w:lang w:val="en-US" w:eastAsia="zh-CN"/>
        </w:rPr>
      </w:pPr>
      <w:r>
        <w:rPr>
          <w:lang w:val="en-US" w:eastAsia="zh-CN"/>
        </w:rPr>
        <w:t>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w:t>
      </w:r>
      <w:proofErr w:type="gramStart"/>
      <w:r>
        <w:rPr>
          <w:lang w:val="en-US" w:eastAsia="zh-CN"/>
        </w:rPr>
        <w:t>i.e.</w:t>
      </w:r>
      <w:proofErr w:type="gramEnd"/>
      <w:r>
        <w:rPr>
          <w:lang w:val="en-US" w:eastAsia="zh-CN"/>
        </w:rPr>
        <w:t xml:space="preserve"> in the target PUCCH slot determination). So not </w:t>
      </w:r>
      <w:proofErr w:type="gramStart"/>
      <w:r>
        <w:rPr>
          <w:lang w:val="en-US" w:eastAsia="zh-CN"/>
        </w:rPr>
        <w:t>really sure</w:t>
      </w:r>
      <w:proofErr w:type="gramEnd"/>
      <w:r>
        <w:rPr>
          <w:lang w:val="en-US" w:eastAsia="zh-CN"/>
        </w:rPr>
        <w:t xml:space="preserve"> what the problem is there. Please note,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af9"/>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A18D886"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r w:rsidR="000C3D2D">
              <w:rPr>
                <w:iCs/>
                <w:kern w:val="2"/>
                <w:lang w:eastAsia="zh-CN"/>
              </w:rPr>
              <w:t>, Panasonic</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7121ABD0" w14:textId="7B6C994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r w:rsidR="0047119B">
              <w:rPr>
                <w:rFonts w:hint="eastAsia"/>
                <w:kern w:val="2"/>
                <w:lang w:eastAsia="zh-CN"/>
              </w:rPr>
              <w:t>，</w:t>
            </w:r>
            <w:r w:rsidR="0047119B">
              <w:rPr>
                <w:rFonts w:hint="eastAsia"/>
                <w:kern w:val="2"/>
                <w:lang w:eastAsia="zh-CN"/>
              </w:rPr>
              <w:t>O</w:t>
            </w:r>
            <w:r w:rsidR="0047119B">
              <w:rPr>
                <w:kern w:val="2"/>
                <w:lang w:eastAsia="zh-CN"/>
              </w:rPr>
              <w:t>PPO</w:t>
            </w:r>
            <w:r w:rsidR="00831A56">
              <w:rPr>
                <w:kern w:val="2"/>
                <w:lang w:eastAsia="zh-CN"/>
              </w:rPr>
              <w:t>, Spreadtrum</w:t>
            </w:r>
            <w:r w:rsidR="00B3565C">
              <w:rPr>
                <w:kern w:val="2"/>
                <w:lang w:eastAsia="zh-CN"/>
              </w:rPr>
              <w:t>, ZTE</w:t>
            </w:r>
            <w:r w:rsidR="00D978D9">
              <w:rPr>
                <w:kern w:val="2"/>
                <w:lang w:eastAsia="zh-CN"/>
              </w:rPr>
              <w:t>, NEC</w:t>
            </w:r>
          </w:p>
        </w:tc>
      </w:tr>
    </w:tbl>
    <w:p w14:paraId="0AFC3EF0" w14:textId="77777777" w:rsidR="005D6A51" w:rsidRPr="005D6A51" w:rsidRDefault="005D6A51" w:rsidP="005D6A51">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 xml:space="preserve">Firstly, I think dropping deferred SPS HARQ bits is a </w:t>
            </w:r>
            <w:proofErr w:type="gramStart"/>
            <w:r>
              <w:rPr>
                <w:iCs/>
                <w:kern w:val="2"/>
                <w:lang w:eastAsia="zh-CN"/>
              </w:rPr>
              <w:t>sledge hammer</w:t>
            </w:r>
            <w:proofErr w:type="gramEnd"/>
            <w:r>
              <w:rPr>
                <w:iCs/>
                <w:kern w:val="2"/>
                <w:lang w:eastAsia="zh-CN"/>
              </w:rPr>
              <w:t xml:space="preserve">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t xml:space="preserve">Secondly on CATT’s point, we think the deferred HARQ-ACK for the dropped SPS should be transmitted in the targeted PUCCH.  That it, it should NOT be removed form the CB.  Dropping the SPS HARQ bits is bad enough especially when it requires retransmission.  If we start to drop the corresponding HARQ-ACK, it will make it worse especially if the HARQ-ACK is an ACK since it </w:t>
            </w:r>
            <w:proofErr w:type="gramStart"/>
            <w:r>
              <w:rPr>
                <w:iCs/>
                <w:kern w:val="2"/>
                <w:lang w:eastAsia="zh-CN"/>
              </w:rPr>
              <w:t>lead</w:t>
            </w:r>
            <w:proofErr w:type="gramEnd"/>
            <w:r>
              <w:rPr>
                <w:iCs/>
                <w:kern w:val="2"/>
                <w:lang w:eastAsia="zh-CN"/>
              </w:rPr>
              <w:t xml:space="preserve"> to unnecessary retransmission (which is this HARQ-ACK deferral feature tries to avoid).  Hence, rather than add </w:t>
            </w:r>
            <w:proofErr w:type="gramStart"/>
            <w:r>
              <w:rPr>
                <w:iCs/>
                <w:kern w:val="2"/>
                <w:lang w:eastAsia="zh-CN"/>
              </w:rPr>
              <w:t>a</w:t>
            </w:r>
            <w:proofErr w:type="gramEnd"/>
            <w:r>
              <w:rPr>
                <w:iCs/>
                <w:kern w:val="2"/>
                <w:lang w:eastAsia="zh-CN"/>
              </w:rPr>
              <w:t xml:space="preserve">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 the deferred SPS HARQ bit(s) for this HARQ Process ID are dropped.</w:t>
            </w:r>
          </w:p>
          <w:p w14:paraId="0BAE5A6D" w14:textId="77777777" w:rsidR="00F72C25" w:rsidRPr="00D83525" w:rsidRDefault="00F72C25" w:rsidP="00F72C25">
            <w:pPr>
              <w:pStyle w:val="af4"/>
              <w:numPr>
                <w:ilvl w:val="0"/>
                <w:numId w:val="25"/>
              </w:numPr>
              <w:spacing w:after="0"/>
              <w:ind w:left="998" w:hanging="357"/>
              <w:rPr>
                <w:b/>
                <w:bCs/>
                <w:color w:val="7030A0"/>
                <w:sz w:val="22"/>
                <w:szCs w:val="22"/>
                <w:highlight w:val="yellow"/>
                <w:lang w:eastAsia="zh-CN"/>
              </w:rPr>
            </w:pPr>
            <w:r w:rsidRPr="00D83525">
              <w:rPr>
                <w:b/>
                <w:bCs/>
                <w:color w:val="7030A0"/>
                <w:sz w:val="22"/>
                <w:szCs w:val="22"/>
                <w:highlight w:val="yellow"/>
                <w:lang w:eastAsia="zh-CN"/>
              </w:rPr>
              <w:t>The HARQ-ACKs for the dropped deferred SPS HARQ bits are transmitted in the target PUCCH</w:t>
            </w:r>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7E26FBB" w14:textId="77777777" w:rsidR="00151C35" w:rsidRDefault="00151C35" w:rsidP="00F72C25">
            <w:pPr>
              <w:spacing w:after="0"/>
              <w:rPr>
                <w:iCs/>
                <w:color w:val="0070C0"/>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p w14:paraId="4B9D0055" w14:textId="0A877990" w:rsidR="00462735" w:rsidRPr="00F72C25" w:rsidRDefault="00462735" w:rsidP="00462735">
            <w:pPr>
              <w:spacing w:after="0"/>
              <w:rPr>
                <w:iCs/>
                <w:kern w:val="2"/>
                <w:lang w:eastAsia="zh-CN"/>
              </w:rPr>
            </w:pP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 xml:space="preserve">Even as Moderator clarified, the expected PDSCH includes DG PDSCH, we think it can be avoided based on gNB implementation/judging. E.g., if the gNB </w:t>
            </w:r>
            <w:proofErr w:type="gramStart"/>
            <w:r>
              <w:rPr>
                <w:kern w:val="2"/>
                <w:lang w:eastAsia="zh-CN"/>
              </w:rPr>
              <w:t>has to</w:t>
            </w:r>
            <w:proofErr w:type="gramEnd"/>
            <w:r>
              <w:rPr>
                <w:kern w:val="2"/>
                <w:lang w:eastAsia="zh-CN"/>
              </w:rPr>
              <w:t xml:space="preserve">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 xml:space="preserve">UE find the first available PUCCH resource at slot </w:t>
            </w:r>
            <w:proofErr w:type="gramStart"/>
            <w:r>
              <w:rPr>
                <w:kern w:val="2"/>
                <w:lang w:eastAsia="zh-CN"/>
              </w:rPr>
              <w:t>#(</w:t>
            </w:r>
            <w:proofErr w:type="gramEnd"/>
            <w:r>
              <w:rPr>
                <w:kern w:val="2"/>
                <w:lang w:eastAsia="zh-CN"/>
              </w:rPr>
              <w:t>t + N)</w:t>
            </w:r>
          </w:p>
          <w:p w14:paraId="32565198"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 xml:space="preserve">A new SPS PDSCH is scheduled for transmission at slot #S, and SPS HARQ for this new UCI payload is </w:t>
            </w:r>
            <w:proofErr w:type="gramStart"/>
            <w:r>
              <w:rPr>
                <w:kern w:val="2"/>
                <w:lang w:eastAsia="zh-CN"/>
              </w:rPr>
              <w:t>#(</w:t>
            </w:r>
            <w:proofErr w:type="gramEnd"/>
            <w:r>
              <w:rPr>
                <w:kern w:val="2"/>
                <w:lang w:eastAsia="zh-CN"/>
              </w:rPr>
              <w:t xml:space="preserve">t + N). Hence, the total payload in the slot </w:t>
            </w:r>
            <w:proofErr w:type="gramStart"/>
            <w:r>
              <w:rPr>
                <w:kern w:val="2"/>
                <w:lang w:eastAsia="zh-CN"/>
              </w:rPr>
              <w:t>#(</w:t>
            </w:r>
            <w:proofErr w:type="gramEnd"/>
            <w:r>
              <w:rPr>
                <w:kern w:val="2"/>
                <w:lang w:eastAsia="zh-CN"/>
              </w:rPr>
              <w:t>t + N) is equal to the sum of i) new SPS HARQ bits and ii) deferred SPS HARQ bits.</w:t>
            </w:r>
          </w:p>
          <w:p w14:paraId="34850E5C" w14:textId="77777777" w:rsidR="00B13A03" w:rsidRPr="00453487" w:rsidRDefault="00B13A03" w:rsidP="00B13A03">
            <w:pPr>
              <w:pStyle w:val="af4"/>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 xml:space="preserve">The network allocates DG PDSCH whose PUCCH is scheduled on slot </w:t>
            </w:r>
            <w:proofErr w:type="gramStart"/>
            <w:r>
              <w:rPr>
                <w:kern w:val="2"/>
                <w:lang w:eastAsia="zh-CN"/>
              </w:rPr>
              <w:t>#(</w:t>
            </w:r>
            <w:proofErr w:type="gramEnd"/>
            <w:r>
              <w:rPr>
                <w:kern w:val="2"/>
                <w:lang w:eastAsia="zh-CN"/>
              </w:rPr>
              <w:t>t + N) and the HARQ process  ID (#M) for this DG PDSCH HARQ is different from the HARQ Process ID (#L) used for new and deferred SPS HARQ.</w:t>
            </w:r>
          </w:p>
          <w:p w14:paraId="4EF85137"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af4"/>
              <w:widowControl w:val="0"/>
              <w:numPr>
                <w:ilvl w:val="0"/>
                <w:numId w:val="170"/>
              </w:numPr>
              <w:spacing w:beforeLines="50" w:before="120"/>
              <w:rPr>
                <w:kern w:val="2"/>
                <w:lang w:val="en-US" w:eastAsia="zh-CN"/>
              </w:rPr>
            </w:pPr>
            <w:r w:rsidRPr="00764A61">
              <w:rPr>
                <w:kern w:val="2"/>
                <w:lang w:val="en-US" w:eastAsia="zh-CN"/>
              </w:rPr>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proofErr w:type="gramStart"/>
            <w:r>
              <w:rPr>
                <w:kern w:val="2"/>
                <w:lang w:val="en-US" w:eastAsia="zh-CN"/>
              </w:rPr>
              <w:t>First of all</w:t>
            </w:r>
            <w:proofErr w:type="gramEnd"/>
            <w:r>
              <w:rPr>
                <w:kern w:val="2"/>
                <w:lang w:val="en-US" w:eastAsia="zh-CN"/>
              </w:rPr>
              <w:t>,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 xml:space="preserve">Reason 1: Maximum deferral time is set so as UE stops deferring when new SPS packet </w:t>
            </w:r>
            <w:r w:rsidRPr="000D7867">
              <w:rPr>
                <w:b/>
                <w:bCs/>
                <w:kern w:val="2"/>
                <w:lang w:val="en-US" w:eastAsia="zh-CN"/>
              </w:rPr>
              <w:lastRenderedPageBreak/>
              <w:t>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However, for the sake of discussion, imagine that the whole sequence above is executed. The UE 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xml:space="preserve">, why would the network schedule a new DG PDSCH HARQ on a HARQ ID that the network knows that is occupied by deferred SPS HARQ bits? There are 15 </w:t>
            </w:r>
            <w:proofErr w:type="gramStart"/>
            <w:r>
              <w:rPr>
                <w:kern w:val="2"/>
                <w:lang w:val="en-US" w:eastAsia="zh-CN"/>
              </w:rPr>
              <w:t>other</w:t>
            </w:r>
            <w:proofErr w:type="gramEnd"/>
            <w:r>
              <w:rPr>
                <w:kern w:val="2"/>
                <w:lang w:val="en-US" w:eastAsia="zh-CN"/>
              </w:rPr>
              <w:t xml:space="preserve"> different HARQ Process IDs</w:t>
            </w:r>
            <w:r w:rsidR="005D32E8">
              <w:rPr>
                <w:kern w:val="2"/>
                <w:lang w:val="en-US" w:eastAsia="zh-CN"/>
              </w:rPr>
              <w:t xml:space="preserve"> the network can choose from</w:t>
            </w:r>
            <w:r>
              <w:rPr>
                <w:kern w:val="2"/>
                <w:lang w:val="en-US" w:eastAsia="zh-CN"/>
              </w:rPr>
              <w:t xml:space="preserve">. In addition, if </w:t>
            </w:r>
            <w:proofErr w:type="gramStart"/>
            <w:r>
              <w:rPr>
                <w:kern w:val="2"/>
                <w:lang w:val="en-US" w:eastAsia="zh-CN"/>
              </w:rPr>
              <w:t>all of</w:t>
            </w:r>
            <w:proofErr w:type="gramEnd"/>
            <w:r>
              <w:rPr>
                <w:kern w:val="2"/>
                <w:lang w:val="en-US" w:eastAsia="zh-CN"/>
              </w:rPr>
              <w:t xml:space="preserve">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xml:space="preserve">), is not a problem. The network detects immediately that the UE missed the </w:t>
            </w:r>
            <w:proofErr w:type="gramStart"/>
            <w:r>
              <w:rPr>
                <w:kern w:val="2"/>
                <w:lang w:val="en-US" w:eastAsia="zh-CN"/>
              </w:rPr>
              <w:t>DCI</w:t>
            </w:r>
            <w:proofErr w:type="gramEnd"/>
            <w:r>
              <w:rPr>
                <w:kern w:val="2"/>
                <w:lang w:val="en-US" w:eastAsia="zh-CN"/>
              </w:rPr>
              <w:t xml:space="preserve">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 xml:space="preserve">UE find the first available PUCCH resource at slot </w:t>
            </w:r>
            <w:proofErr w:type="gramStart"/>
            <w:r>
              <w:rPr>
                <w:kern w:val="2"/>
                <w:lang w:eastAsia="zh-CN"/>
              </w:rPr>
              <w:t>#(</w:t>
            </w:r>
            <w:proofErr w:type="gramEnd"/>
            <w:r>
              <w:rPr>
                <w:kern w:val="2"/>
                <w:lang w:eastAsia="zh-CN"/>
              </w:rPr>
              <w:t>t + N)</w:t>
            </w:r>
          </w:p>
          <w:p w14:paraId="7EC4D782"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 xml:space="preserve">A new DG PDSCH is scheduled for transmission at slot #S, and DG PDSCH HARQ for this new UCI payload is </w:t>
            </w:r>
            <w:proofErr w:type="gramStart"/>
            <w:r>
              <w:rPr>
                <w:kern w:val="2"/>
                <w:lang w:eastAsia="zh-CN"/>
              </w:rPr>
              <w:t>#(</w:t>
            </w:r>
            <w:proofErr w:type="gramEnd"/>
            <w:r>
              <w:rPr>
                <w:kern w:val="2"/>
                <w:lang w:eastAsia="zh-CN"/>
              </w:rPr>
              <w:t xml:space="preserve">t + N). Hence, the total payload in the slot </w:t>
            </w:r>
            <w:proofErr w:type="gramStart"/>
            <w:r>
              <w:rPr>
                <w:kern w:val="2"/>
                <w:lang w:eastAsia="zh-CN"/>
              </w:rPr>
              <w:t>#(</w:t>
            </w:r>
            <w:proofErr w:type="gramEnd"/>
            <w:r>
              <w:rPr>
                <w:kern w:val="2"/>
                <w:lang w:eastAsia="zh-CN"/>
              </w:rPr>
              <w:t>t + N) is equal to the sum of i) new DG PDSCH HARQ bits and ii) deferred SPS HARQ bits.</w:t>
            </w:r>
          </w:p>
          <w:p w14:paraId="608C8425" w14:textId="77777777" w:rsidR="00B13A03" w:rsidRDefault="00B13A03" w:rsidP="00B13A03">
            <w:pPr>
              <w:pStyle w:val="af4"/>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af4"/>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af4"/>
              <w:widowControl w:val="0"/>
              <w:numPr>
                <w:ilvl w:val="0"/>
                <w:numId w:val="171"/>
              </w:numPr>
              <w:spacing w:beforeLines="50" w:before="120"/>
              <w:rPr>
                <w:kern w:val="2"/>
                <w:lang w:val="en-US" w:eastAsia="zh-CN"/>
              </w:rPr>
            </w:pPr>
            <w:r>
              <w:rPr>
                <w:kern w:val="2"/>
                <w:lang w:val="en-US" w:eastAsia="zh-CN"/>
              </w:rPr>
              <w:t>gNB detects the absence of DP PDSCH HARQ and deferred SPS HARQ bits on the allocated PUCCH resource.</w:t>
            </w:r>
          </w:p>
          <w:p w14:paraId="0A606AAD" w14:textId="77777777" w:rsidR="00B13A03" w:rsidRPr="00D55F53" w:rsidRDefault="00B13A03" w:rsidP="00B13A03">
            <w:pPr>
              <w:pStyle w:val="af4"/>
              <w:widowControl w:val="0"/>
              <w:numPr>
                <w:ilvl w:val="0"/>
                <w:numId w:val="171"/>
              </w:numPr>
              <w:spacing w:beforeLines="50" w:before="120"/>
              <w:rPr>
                <w:kern w:val="2"/>
                <w:lang w:val="en-US" w:eastAsia="zh-CN"/>
              </w:rPr>
            </w:pPr>
            <w:r>
              <w:rPr>
                <w:kern w:val="2"/>
                <w:lang w:val="en-US" w:eastAsia="zh-CN"/>
              </w:rPr>
              <w:t>gNB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UE does not drop the deferred SPS HARQ bit(s) for the HARQ process ID while gNB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When UE misses DCI that overrides a SPS PDSCH occasions of the same HARQ process ID with a DG PDSCH of a different HARQ process ID, the UE drops SPS HARQ bits and corresponding deferred SPS HARQ-</w:t>
            </w:r>
            <w:proofErr w:type="gramStart"/>
            <w:r>
              <w:rPr>
                <w:kern w:val="2"/>
                <w:lang w:eastAsia="zh-CN"/>
              </w:rPr>
              <w:t>ACK, and</w:t>
            </w:r>
            <w:proofErr w:type="gramEnd"/>
            <w:r>
              <w:rPr>
                <w:kern w:val="2"/>
                <w:lang w:eastAsia="zh-CN"/>
              </w:rPr>
              <w:t xml:space="preserve"> generates/transmits new SPS HARQ-ACK for the </w:t>
            </w:r>
            <w:r>
              <w:rPr>
                <w:kern w:val="2"/>
                <w:lang w:eastAsia="zh-CN"/>
              </w:rPr>
              <w:lastRenderedPageBreak/>
              <w:t xml:space="preserve">SPS PDSCH occasion. </w:t>
            </w:r>
            <w:proofErr w:type="gramStart"/>
            <w:r>
              <w:rPr>
                <w:kern w:val="2"/>
                <w:lang w:eastAsia="zh-CN"/>
              </w:rPr>
              <w:t>Similar to</w:t>
            </w:r>
            <w:proofErr w:type="gramEnd"/>
            <w:r>
              <w:rPr>
                <w:kern w:val="2"/>
                <w:lang w:eastAsia="zh-CN"/>
              </w:rPr>
              <w:t xml:space="preserve"> handling legacy missing DCI issues, gNB will check 1) whether the deferred SPS HARQ-ACK and new DG PDSCH HARQ-ACK are transmitted or 2) 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When SPS HARQ bits are dropped (no further HARQ combining is possible), HARQ-ACK feedback for the dropped SPS HARQ bits is not useful. Thus, we don’t think any further 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gNB’s proper scheduling/configuration or by gNB’s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proofErr w:type="gramStart"/>
            <w:r>
              <w:rPr>
                <w:rFonts w:hint="eastAsia"/>
                <w:iCs/>
                <w:kern w:val="2"/>
                <w:lang w:eastAsia="zh-CN"/>
              </w:rPr>
              <w:t>Thanks moderator</w:t>
            </w:r>
            <w:proofErr w:type="gramEnd"/>
            <w:r>
              <w:rPr>
                <w:rFonts w:hint="eastAsia"/>
                <w:iCs/>
                <w:kern w:val="2"/>
                <w:lang w:eastAsia="zh-CN"/>
              </w:rPr>
              <w:t xml:space="preserve">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5F3684" w:rsidP="004F5F03">
            <w:pPr>
              <w:spacing w:beforeLines="50" w:before="120"/>
              <w:jc w:val="both"/>
              <w:rPr>
                <w:lang w:eastAsia="zh-CN"/>
              </w:rPr>
            </w:pPr>
            <w:r>
              <w:rPr>
                <w:noProof/>
              </w:rPr>
              <w:object w:dxaOrig="10983" w:dyaOrig="3740" w14:anchorId="6D5D321E">
                <v:shape id="_x0000_i1026" type="#_x0000_t75" alt="" style="width:363.8pt;height:125.05pt;mso-width-percent:0;mso-height-percent:0;mso-width-percent:0;mso-height-percent:0" o:ole="">
                  <v:imagedata r:id="rId19" o:title=""/>
                </v:shape>
                <o:OLEObject Type="Embed" ProgID="Visio.Drawing.11" ShapeID="_x0000_i1026" DrawAspect="Content" ObjectID="_1691498385" r:id="rId20"/>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t>as illustrated by the following figure.</w:t>
            </w:r>
            <w:r w:rsidR="00397B88">
              <w:rPr>
                <w:rFonts w:hint="eastAsia"/>
                <w:lang w:eastAsia="zh-CN"/>
              </w:rPr>
              <w:t xml:space="preserve"> It seems that companies are thinking to avoid the case by gNB implementation or by gNB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5F3684" w:rsidP="004F5F03">
            <w:pPr>
              <w:spacing w:beforeLines="50" w:before="120"/>
              <w:jc w:val="both"/>
              <w:rPr>
                <w:iCs/>
                <w:kern w:val="2"/>
                <w:lang w:eastAsia="zh-CN"/>
              </w:rPr>
            </w:pPr>
            <w:r>
              <w:rPr>
                <w:noProof/>
              </w:rPr>
              <w:object w:dxaOrig="8808" w:dyaOrig="2890" w14:anchorId="72278558">
                <v:shape id="_x0000_i1027" type="#_x0000_t75" alt="" style="width:386.55pt;height:125.05pt;mso-width-percent:0;mso-height-percent:0;mso-width-percent:0;mso-height-percent:0" o:ole="">
                  <v:imagedata r:id="rId21" o:title=""/>
                </v:shape>
                <o:OLEObject Type="Embed" ProgID="Visio.Drawing.11" ShapeID="_x0000_i1027" DrawAspect="Content" ObjectID="_1691498386" r:id="rId22"/>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Malgun Gothic"/>
                <w:iCs/>
                <w:kern w:val="2"/>
                <w:lang w:eastAsia="ko-KR"/>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Malgun Gothic"/>
                <w:iCs/>
                <w:kern w:val="2"/>
                <w:lang w:eastAsia="ko-KR"/>
              </w:rPr>
              <w:t xml:space="preserve">We prefer simple handling (just considering only SPS PDSCH case, excluding DG PDSCH) if DCI missing issue is real problem. There is no need to introduce other specific handling in this case. </w:t>
            </w:r>
          </w:p>
        </w:tc>
      </w:tr>
      <w:tr w:rsidR="0047119B" w14:paraId="7265EF59" w14:textId="77777777" w:rsidTr="004F5F03">
        <w:tc>
          <w:tcPr>
            <w:tcW w:w="1627" w:type="dxa"/>
            <w:tcBorders>
              <w:top w:val="single" w:sz="4" w:space="0" w:color="auto"/>
              <w:left w:val="single" w:sz="4" w:space="0" w:color="auto"/>
              <w:bottom w:val="single" w:sz="4" w:space="0" w:color="auto"/>
              <w:right w:val="single" w:sz="4" w:space="0" w:color="auto"/>
            </w:tcBorders>
          </w:tcPr>
          <w:p w14:paraId="5CE46378" w14:textId="3660DE15" w:rsidR="0047119B" w:rsidRPr="0047119B" w:rsidRDefault="0047119B" w:rsidP="005335C2">
            <w:pPr>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0C8CCCF" w14:textId="58C015E5" w:rsidR="0047119B" w:rsidRPr="0047119B" w:rsidRDefault="0047119B" w:rsidP="005335C2">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w:t>
            </w:r>
            <w:r w:rsidR="00284CB3">
              <w:rPr>
                <w:rFonts w:eastAsiaTheme="minorEastAsia"/>
                <w:iCs/>
                <w:kern w:val="2"/>
                <w:lang w:eastAsia="zh-CN"/>
              </w:rPr>
              <w:t xml:space="preserve">similar </w:t>
            </w:r>
            <w:r>
              <w:rPr>
                <w:rFonts w:eastAsiaTheme="minorEastAsia"/>
                <w:iCs/>
                <w:kern w:val="2"/>
                <w:lang w:eastAsia="zh-CN"/>
              </w:rPr>
              <w:t xml:space="preserve">view as Samsung, </w:t>
            </w:r>
            <w:proofErr w:type="gramStart"/>
            <w:r>
              <w:rPr>
                <w:rFonts w:eastAsiaTheme="minorEastAsia"/>
                <w:iCs/>
                <w:kern w:val="2"/>
                <w:lang w:eastAsia="zh-CN"/>
              </w:rPr>
              <w:t>i.e.</w:t>
            </w:r>
            <w:proofErr w:type="gramEnd"/>
            <w:r>
              <w:rPr>
                <w:rFonts w:eastAsiaTheme="minorEastAsia"/>
                <w:iCs/>
                <w:kern w:val="2"/>
                <w:lang w:eastAsia="zh-CN"/>
              </w:rPr>
              <w:t xml:space="preserve"> no specific handling in this case.</w:t>
            </w:r>
          </w:p>
        </w:tc>
      </w:tr>
      <w:tr w:rsidR="000C3D2D" w14:paraId="430ACD48" w14:textId="77777777" w:rsidTr="004F5F03">
        <w:tc>
          <w:tcPr>
            <w:tcW w:w="1627" w:type="dxa"/>
            <w:tcBorders>
              <w:top w:val="single" w:sz="4" w:space="0" w:color="auto"/>
              <w:left w:val="single" w:sz="4" w:space="0" w:color="auto"/>
              <w:bottom w:val="single" w:sz="4" w:space="0" w:color="auto"/>
              <w:right w:val="single" w:sz="4" w:space="0" w:color="auto"/>
            </w:tcBorders>
          </w:tcPr>
          <w:p w14:paraId="4F3E69D5" w14:textId="1FC6104D" w:rsidR="000C3D2D" w:rsidRDefault="000C3D2D" w:rsidP="005335C2">
            <w:pPr>
              <w:spacing w:beforeLines="50" w:before="120"/>
              <w:rPr>
                <w:rFonts w:eastAsiaTheme="minorEastAsia"/>
                <w:iCs/>
                <w:kern w:val="2"/>
                <w:lang w:eastAsia="zh-CN"/>
              </w:rPr>
            </w:pPr>
            <w:r>
              <w:rPr>
                <w:rFonts w:eastAsiaTheme="minorEastAsia"/>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86EF070" w14:textId="3AF1C876" w:rsidR="000C3D2D" w:rsidRDefault="000C3D2D" w:rsidP="005335C2">
            <w:pPr>
              <w:spacing w:beforeLines="50" w:before="120"/>
              <w:jc w:val="both"/>
              <w:rPr>
                <w:rFonts w:eastAsiaTheme="minorEastAsia"/>
                <w:iCs/>
                <w:kern w:val="2"/>
                <w:lang w:eastAsia="zh-CN"/>
              </w:rPr>
            </w:pPr>
            <w:r>
              <w:rPr>
                <w:kern w:val="2"/>
                <w:lang w:eastAsia="zh-CN"/>
              </w:rPr>
              <w:t>We think the gNB can avoid the HARQ-ACK collision incident by setting the proper number of SPS HARQ processes. In addition, the partial transmission of deferred HARQ-ACKs would reduce the chance of HARQ-ACK collisions. In case the UE cannot transmit all the deferred HARQ-ACKs, it can transmit those that might be collided/dropped earlier.</w:t>
            </w:r>
          </w:p>
        </w:tc>
      </w:tr>
      <w:tr w:rsidR="00462735" w14:paraId="608727E6" w14:textId="77777777" w:rsidTr="004F5F03">
        <w:tc>
          <w:tcPr>
            <w:tcW w:w="1627" w:type="dxa"/>
            <w:tcBorders>
              <w:top w:val="single" w:sz="4" w:space="0" w:color="auto"/>
              <w:left w:val="single" w:sz="4" w:space="0" w:color="auto"/>
              <w:bottom w:val="single" w:sz="4" w:space="0" w:color="auto"/>
              <w:right w:val="single" w:sz="4" w:space="0" w:color="auto"/>
            </w:tcBorders>
          </w:tcPr>
          <w:p w14:paraId="5C53D26E" w14:textId="2106A189" w:rsidR="00462735" w:rsidRDefault="00462735" w:rsidP="005335C2">
            <w:pPr>
              <w:spacing w:beforeLines="50" w:before="120"/>
              <w:rPr>
                <w:rFonts w:eastAsiaTheme="minorEastAsia"/>
                <w:iCs/>
                <w:kern w:val="2"/>
                <w:lang w:eastAsia="zh-CN"/>
              </w:rPr>
            </w:pPr>
            <w:r>
              <w:rPr>
                <w:rFonts w:eastAsiaTheme="minorEastAsia"/>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B4FDC7" w14:textId="6A9D4B1F" w:rsidR="00462735" w:rsidRDefault="00462735" w:rsidP="00462735">
            <w:pPr>
              <w:spacing w:after="0"/>
              <w:rPr>
                <w:iCs/>
                <w:kern w:val="2"/>
                <w:lang w:eastAsia="zh-CN"/>
              </w:rPr>
            </w:pPr>
            <w:r w:rsidRPr="00462735">
              <w:rPr>
                <w:b/>
                <w:bCs/>
                <w:iCs/>
                <w:kern w:val="2"/>
                <w:lang w:eastAsia="zh-CN"/>
              </w:rPr>
              <w:t>@Moderator</w:t>
            </w:r>
            <w:r w:rsidR="00B16621">
              <w:rPr>
                <w:b/>
                <w:bCs/>
                <w:iCs/>
                <w:kern w:val="2"/>
                <w:lang w:eastAsia="zh-CN"/>
              </w:rPr>
              <w:t xml:space="preserve"> &amp; vivo</w:t>
            </w:r>
            <w:r>
              <w:rPr>
                <w:b/>
                <w:bCs/>
                <w:iCs/>
                <w:kern w:val="2"/>
                <w:lang w:eastAsia="zh-CN"/>
              </w:rPr>
              <w:t>:</w:t>
            </w:r>
            <w:r>
              <w:rPr>
                <w:iCs/>
                <w:kern w:val="2"/>
                <w:lang w:eastAsia="zh-CN"/>
              </w:rPr>
              <w:t xml:space="preserve"> </w:t>
            </w:r>
            <w:r w:rsidRPr="00462735">
              <w:rPr>
                <w:iCs/>
                <w:kern w:val="2"/>
                <w:lang w:eastAsia="zh-CN"/>
              </w:rPr>
              <w:t xml:space="preserve">Please note, I am referring to the </w:t>
            </w:r>
            <w:r w:rsidRPr="00B16621">
              <w:rPr>
                <w:b/>
                <w:bCs/>
                <w:iCs/>
                <w:kern w:val="2"/>
                <w:highlight w:val="yellow"/>
                <w:lang w:eastAsia="zh-CN"/>
              </w:rPr>
              <w:t>HARQ-ACK bits (the UCI bits)</w:t>
            </w:r>
            <w:r w:rsidRPr="00B16621">
              <w:rPr>
                <w:iCs/>
                <w:kern w:val="2"/>
                <w:highlight w:val="yellow"/>
                <w:lang w:eastAsia="zh-CN"/>
              </w:rPr>
              <w:t xml:space="preserve"> that are transmitted </w:t>
            </w:r>
            <w:r w:rsidRPr="00B16621">
              <w:rPr>
                <w:b/>
                <w:bCs/>
                <w:iCs/>
                <w:kern w:val="2"/>
                <w:highlight w:val="yellow"/>
                <w:lang w:eastAsia="zh-CN"/>
              </w:rPr>
              <w:t>NOT</w:t>
            </w:r>
            <w:r w:rsidRPr="00462735">
              <w:rPr>
                <w:iCs/>
                <w:kern w:val="2"/>
                <w:lang w:eastAsia="zh-CN"/>
              </w:rPr>
              <w:t xml:space="preserve"> the soft bits of the PDSCH in the SPS.  </w:t>
            </w:r>
            <w:r w:rsidRPr="00252109">
              <w:rPr>
                <w:b/>
                <w:bCs/>
                <w:iCs/>
                <w:kern w:val="2"/>
                <w:sz w:val="22"/>
                <w:szCs w:val="22"/>
                <w:lang w:eastAsia="zh-CN"/>
              </w:rPr>
              <w:t>This is different</w:t>
            </w:r>
            <w:r w:rsidR="00B16621" w:rsidRPr="00252109">
              <w:rPr>
                <w:b/>
                <w:bCs/>
                <w:iCs/>
                <w:kern w:val="2"/>
                <w:sz w:val="22"/>
                <w:szCs w:val="22"/>
                <w:lang w:eastAsia="zh-CN"/>
              </w:rPr>
              <w:t xml:space="preserve"> the HARQ-ACK bits (UCI) are the ACK and NACK whilst the HARQ bits are the soft bits of the PDSCH</w:t>
            </w:r>
            <w:r w:rsidRPr="00252109">
              <w:rPr>
                <w:iCs/>
                <w:kern w:val="2"/>
                <w:sz w:val="22"/>
                <w:szCs w:val="22"/>
                <w:lang w:eastAsia="zh-CN"/>
              </w:rPr>
              <w:t xml:space="preserve">.  </w:t>
            </w:r>
            <w:r w:rsidRPr="00462735">
              <w:rPr>
                <w:iCs/>
                <w:kern w:val="2"/>
                <w:lang w:eastAsia="zh-CN"/>
              </w:rPr>
              <w:t>The HARQ-ACK (UCI) of the deferred SPS can be transmitted without changes to the Codebook</w:t>
            </w:r>
            <w:r w:rsidR="00252109">
              <w:rPr>
                <w:iCs/>
                <w:kern w:val="2"/>
                <w:lang w:eastAsia="zh-CN"/>
              </w:rPr>
              <w:t xml:space="preserve"> and I do not understand why we </w:t>
            </w:r>
            <w:proofErr w:type="gramStart"/>
            <w:r w:rsidR="00252109">
              <w:rPr>
                <w:iCs/>
                <w:kern w:val="2"/>
                <w:lang w:eastAsia="zh-CN"/>
              </w:rPr>
              <w:t>have to</w:t>
            </w:r>
            <w:proofErr w:type="gramEnd"/>
            <w:r w:rsidR="00252109">
              <w:rPr>
                <w:iCs/>
                <w:kern w:val="2"/>
                <w:lang w:eastAsia="zh-CN"/>
              </w:rPr>
              <w:t xml:space="preserve"> also drop the HARQ-ACK (UCI) bits of the dropped deferred SPS.  </w:t>
            </w:r>
          </w:p>
          <w:p w14:paraId="6CCA4D59" w14:textId="77777777" w:rsidR="00462735" w:rsidRDefault="00462735" w:rsidP="00462735">
            <w:pPr>
              <w:spacing w:after="0"/>
              <w:rPr>
                <w:iCs/>
                <w:kern w:val="2"/>
                <w:lang w:eastAsia="zh-CN"/>
              </w:rPr>
            </w:pPr>
          </w:p>
          <w:p w14:paraId="56DF3DB1" w14:textId="77777777" w:rsidR="00252109" w:rsidRDefault="00462735" w:rsidP="00462735">
            <w:pPr>
              <w:spacing w:after="0"/>
              <w:rPr>
                <w:iCs/>
                <w:kern w:val="2"/>
                <w:lang w:eastAsia="zh-CN"/>
              </w:rPr>
            </w:pPr>
            <w:r w:rsidRPr="00252109">
              <w:rPr>
                <w:iCs/>
                <w:kern w:val="2"/>
                <w:sz w:val="22"/>
                <w:szCs w:val="22"/>
                <w:lang w:eastAsia="zh-CN"/>
              </w:rPr>
              <w:t xml:space="preserve">Also </w:t>
            </w:r>
            <w:r w:rsidRPr="00252109">
              <w:rPr>
                <w:b/>
                <w:bCs/>
                <w:i/>
                <w:kern w:val="2"/>
                <w:sz w:val="24"/>
                <w:szCs w:val="24"/>
                <w:lang w:eastAsia="zh-CN"/>
              </w:rPr>
              <w:t>we did not propose to store soft bits in the HARQ buffer</w:t>
            </w:r>
            <w:r w:rsidR="00252109" w:rsidRPr="00252109">
              <w:rPr>
                <w:b/>
                <w:bCs/>
                <w:i/>
                <w:kern w:val="2"/>
                <w:sz w:val="24"/>
                <w:szCs w:val="24"/>
                <w:lang w:eastAsia="zh-CN"/>
              </w:rPr>
              <w:t xml:space="preserve"> for multiple PDSCH with same HPN</w:t>
            </w:r>
            <w:r w:rsidRPr="00252109">
              <w:rPr>
                <w:iCs/>
                <w:kern w:val="2"/>
                <w:sz w:val="22"/>
                <w:szCs w:val="22"/>
                <w:lang w:eastAsia="zh-CN"/>
              </w:rPr>
              <w:t xml:space="preserve">, </w:t>
            </w:r>
            <w:r w:rsidRPr="00462735">
              <w:rPr>
                <w:iCs/>
                <w:kern w:val="2"/>
                <w:lang w:eastAsia="zh-CN"/>
              </w:rPr>
              <w:t>we proposed to drop an SPS that has been successfully decoded when there is a HARQ Process ID collision, that is, there are only enough HARQ buffer space to store one set of soft bits for one PDSCH and instead of always dropping the deferred SPS we drop the deferred SPS if it has been successfully decoded otherwise we drop the non-deferred SPS.</w:t>
            </w:r>
            <w:r w:rsidR="00252109">
              <w:rPr>
                <w:iCs/>
                <w:kern w:val="2"/>
                <w:lang w:eastAsia="zh-CN"/>
              </w:rPr>
              <w:t xml:space="preserve">  </w:t>
            </w:r>
          </w:p>
          <w:p w14:paraId="58466361" w14:textId="77777777" w:rsidR="00252109" w:rsidRDefault="00252109" w:rsidP="00462735">
            <w:pPr>
              <w:spacing w:after="0"/>
              <w:rPr>
                <w:iCs/>
                <w:kern w:val="2"/>
                <w:lang w:eastAsia="zh-CN"/>
              </w:rPr>
            </w:pPr>
          </w:p>
          <w:p w14:paraId="19DC1614" w14:textId="006486A4" w:rsidR="00462735" w:rsidRPr="00462735" w:rsidRDefault="00252109" w:rsidP="00462735">
            <w:pPr>
              <w:spacing w:after="0"/>
              <w:rPr>
                <w:iCs/>
                <w:kern w:val="2"/>
                <w:lang w:eastAsia="zh-CN"/>
              </w:rPr>
            </w:pPr>
            <w:r>
              <w:rPr>
                <w:iCs/>
                <w:kern w:val="2"/>
                <w:lang w:eastAsia="zh-CN"/>
              </w:rPr>
              <w:t xml:space="preserve">We have already clarified this but somehow companies just ignored our clarification.  </w:t>
            </w:r>
            <w:r w:rsidR="0029788A">
              <w:rPr>
                <w:iCs/>
                <w:kern w:val="2"/>
                <w:lang w:eastAsia="zh-CN"/>
              </w:rPr>
              <w:t xml:space="preserve">Due to such confusion, we </w:t>
            </w:r>
            <w:proofErr w:type="gramStart"/>
            <w:r w:rsidR="0029788A">
              <w:rPr>
                <w:iCs/>
                <w:kern w:val="2"/>
                <w:lang w:eastAsia="zh-CN"/>
              </w:rPr>
              <w:t>have to</w:t>
            </w:r>
            <w:proofErr w:type="gramEnd"/>
            <w:r w:rsidR="0029788A">
              <w:rPr>
                <w:iCs/>
                <w:kern w:val="2"/>
                <w:lang w:eastAsia="zh-CN"/>
              </w:rPr>
              <w:t xml:space="preserve"> object to the WA so that the confusion is cleared (sorry).</w:t>
            </w:r>
          </w:p>
          <w:p w14:paraId="16BCB562" w14:textId="77777777" w:rsidR="00462735" w:rsidRDefault="00462735" w:rsidP="005335C2">
            <w:pPr>
              <w:spacing w:beforeLines="50" w:before="120"/>
              <w:jc w:val="both"/>
              <w:rPr>
                <w:kern w:val="2"/>
                <w:lang w:eastAsia="zh-CN"/>
              </w:rPr>
            </w:pP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lastRenderedPageBreak/>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af9"/>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3C703BD3" w:rsidR="005D6A51" w:rsidRDefault="005D6A51" w:rsidP="00655AC8">
            <w:pPr>
              <w:spacing w:beforeLines="50" w:before="120"/>
              <w:rPr>
                <w:iCs/>
                <w:kern w:val="2"/>
                <w:lang w:eastAsia="zh-CN"/>
              </w:rPr>
            </w:pPr>
            <w:r w:rsidRPr="001C0199">
              <w:rPr>
                <w:iCs/>
                <w:kern w:val="2"/>
                <w:lang w:eastAsia="zh-CN"/>
              </w:rPr>
              <w:t>Nokia/NSB, OPPO, vivo (1st preference), Panasonic, Intel, Sharp, ZTE, Spreadtrum, TCL (1st</w:t>
            </w:r>
            <w:proofErr w:type="gramStart"/>
            <w:r w:rsidRPr="001C0199">
              <w:rPr>
                <w:iCs/>
                <w:kern w:val="2"/>
                <w:lang w:eastAsia="zh-CN"/>
              </w:rPr>
              <w:t>) ,</w:t>
            </w:r>
            <w:proofErr w:type="gramEnd"/>
            <w:r w:rsidRPr="001C0199">
              <w:rPr>
                <w:iCs/>
                <w:kern w:val="2"/>
                <w:lang w:eastAsia="zh-CN"/>
              </w:rPr>
              <w:t xml:space="preserve"> Qualcomm (1st) , NEC, ETRI, China Telecom, FGI/APT, LG, Huawei, Lenovo/Motorola Mobility, </w:t>
            </w:r>
            <w:r w:rsidRPr="001C0199">
              <w:rPr>
                <w:lang w:val="en-US" w:eastAsia="zh-CN"/>
              </w:rPr>
              <w:t>Ericsson,</w:t>
            </w:r>
            <w:r>
              <w:rPr>
                <w:lang w:val="en-US" w:eastAsia="zh-CN"/>
              </w:rPr>
              <w:t xml:space="preserve"> Mediatek</w:t>
            </w:r>
            <w:r w:rsidR="00D83525">
              <w:rPr>
                <w:lang w:val="en-US" w:eastAsia="zh-CN"/>
              </w:rPr>
              <w:t>,</w:t>
            </w:r>
            <w:r>
              <w:rPr>
                <w:lang w:val="en-US" w:eastAsia="zh-CN"/>
              </w:rPr>
              <w:t xml:space="preserve"> </w:t>
            </w:r>
            <w:r w:rsidR="00BB0C34">
              <w:rPr>
                <w:lang w:val="en-US" w:eastAsia="zh-CN"/>
              </w:rPr>
              <w:t>Xiaomi</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9713759" w:rsidR="005D6A51" w:rsidRDefault="00252109" w:rsidP="00655AC8">
            <w:pPr>
              <w:widowControl w:val="0"/>
              <w:spacing w:beforeLines="50" w:before="120"/>
              <w:rPr>
                <w:kern w:val="2"/>
                <w:lang w:eastAsia="zh-CN"/>
              </w:rPr>
            </w:pPr>
            <w:r>
              <w:rPr>
                <w:kern w:val="2"/>
                <w:lang w:eastAsia="zh-CN"/>
              </w:rPr>
              <w:t>Sony</w:t>
            </w:r>
          </w:p>
        </w:tc>
      </w:tr>
    </w:tbl>
    <w:p w14:paraId="636D917F" w14:textId="77777777" w:rsidR="005D6A51" w:rsidRDefault="005D6A51" w:rsidP="005D6A51">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 xml:space="preserve">We just think there is a better approach to this issue than a </w:t>
            </w:r>
            <w:proofErr w:type="gramStart"/>
            <w:r>
              <w:rPr>
                <w:iCs/>
                <w:kern w:val="2"/>
                <w:lang w:eastAsia="zh-CN"/>
              </w:rPr>
              <w:t>sledge hammer</w:t>
            </w:r>
            <w:proofErr w:type="gramEnd"/>
            <w:r>
              <w:rPr>
                <w:iCs/>
                <w:kern w:val="2"/>
                <w:lang w:eastAsia="zh-CN"/>
              </w:rPr>
              <w:t xml:space="preserve">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proofErr w:type="gramStart"/>
            <w:r>
              <w:rPr>
                <w:rFonts w:hint="eastAsia"/>
                <w:iCs/>
                <w:kern w:val="2"/>
                <w:lang w:eastAsia="zh-CN"/>
              </w:rPr>
              <w:t>A</w:t>
            </w:r>
            <w:r>
              <w:rPr>
                <w:iCs/>
                <w:kern w:val="2"/>
                <w:lang w:eastAsia="zh-CN"/>
              </w:rPr>
              <w:t>ctually</w:t>
            </w:r>
            <w:proofErr w:type="gramEnd"/>
            <w:r>
              <w:rPr>
                <w:iCs/>
                <w:kern w:val="2"/>
                <w:lang w:eastAsia="zh-CN"/>
              </w:rPr>
              <w:t xml:space="preserve">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3CA4D269" w:rsidR="00BA1694" w:rsidRDefault="00B3565C" w:rsidP="00BA1694">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7BA03586" w14:textId="4DCC4D37" w:rsidR="00BA1694" w:rsidRDefault="00B3565C" w:rsidP="00BA1694">
            <w:pPr>
              <w:spacing w:beforeLines="50" w:before="120"/>
              <w:rPr>
                <w:iCs/>
                <w:kern w:val="2"/>
                <w:lang w:eastAsia="zh-CN"/>
              </w:rPr>
            </w:pPr>
            <w:r>
              <w:rPr>
                <w:rFonts w:hint="eastAsia"/>
                <w:iCs/>
                <w:kern w:val="2"/>
                <w:lang w:eastAsia="zh-CN"/>
              </w:rPr>
              <w:t>D</w:t>
            </w:r>
            <w:r>
              <w:rPr>
                <w:iCs/>
                <w:kern w:val="2"/>
                <w:lang w:eastAsia="zh-CN"/>
              </w:rPr>
              <w:t>OCOMO’s proposal is reasonable.</w:t>
            </w:r>
          </w:p>
        </w:tc>
      </w:tr>
      <w:tr w:rsidR="0029788A" w14:paraId="556728B8" w14:textId="77777777" w:rsidTr="0029788A">
        <w:tc>
          <w:tcPr>
            <w:tcW w:w="1529" w:type="dxa"/>
          </w:tcPr>
          <w:p w14:paraId="26496033" w14:textId="4E1E7F73" w:rsidR="0029788A" w:rsidRDefault="0029788A" w:rsidP="00BB34BB">
            <w:pPr>
              <w:spacing w:beforeLines="50" w:before="120"/>
              <w:rPr>
                <w:iCs/>
                <w:kern w:val="2"/>
                <w:lang w:eastAsia="zh-CN"/>
              </w:rPr>
            </w:pPr>
            <w:r>
              <w:rPr>
                <w:iCs/>
                <w:kern w:val="2"/>
                <w:lang w:eastAsia="zh-CN"/>
              </w:rPr>
              <w:t>Sony</w:t>
            </w:r>
          </w:p>
        </w:tc>
        <w:tc>
          <w:tcPr>
            <w:tcW w:w="8105" w:type="dxa"/>
          </w:tcPr>
          <w:p w14:paraId="6676B1DC" w14:textId="77777777" w:rsidR="0029788A" w:rsidRDefault="0029788A" w:rsidP="00BB34BB">
            <w:pPr>
              <w:spacing w:beforeLines="50" w:before="120"/>
              <w:rPr>
                <w:iCs/>
                <w:kern w:val="2"/>
                <w:lang w:eastAsia="zh-CN"/>
              </w:rPr>
            </w:pPr>
            <w:r>
              <w:rPr>
                <w:iCs/>
                <w:kern w:val="2"/>
                <w:lang w:eastAsia="zh-CN"/>
              </w:rPr>
              <w:t>It seemed like there is a confusion on what is dropped.  Are we:</w:t>
            </w:r>
          </w:p>
          <w:p w14:paraId="4D0DF87D" w14:textId="19787D02" w:rsidR="0029788A" w:rsidRDefault="0029788A" w:rsidP="00727E8F">
            <w:pPr>
              <w:pStyle w:val="af4"/>
              <w:numPr>
                <w:ilvl w:val="0"/>
                <w:numId w:val="173"/>
              </w:numPr>
              <w:spacing w:beforeLines="50" w:before="120"/>
              <w:rPr>
                <w:iCs/>
                <w:kern w:val="2"/>
                <w:lang w:eastAsia="zh-CN"/>
              </w:rPr>
            </w:pPr>
            <w:r>
              <w:rPr>
                <w:iCs/>
                <w:kern w:val="2"/>
                <w:lang w:eastAsia="zh-CN"/>
              </w:rPr>
              <w:t xml:space="preserve">Dropping the SOFT BITS of the PDSCH of the deferred SPS ONLY </w:t>
            </w:r>
          </w:p>
          <w:p w14:paraId="63C94189" w14:textId="77777777" w:rsidR="0029788A" w:rsidRDefault="0029788A" w:rsidP="00727E8F">
            <w:pPr>
              <w:pStyle w:val="af4"/>
              <w:numPr>
                <w:ilvl w:val="0"/>
                <w:numId w:val="173"/>
              </w:numPr>
              <w:spacing w:beforeLines="50" w:before="120"/>
              <w:rPr>
                <w:iCs/>
                <w:kern w:val="2"/>
                <w:lang w:eastAsia="zh-CN"/>
              </w:rPr>
            </w:pPr>
            <w:r>
              <w:rPr>
                <w:iCs/>
                <w:kern w:val="2"/>
                <w:lang w:eastAsia="zh-CN"/>
              </w:rPr>
              <w:t>Dropping the SOFT BITS of the PDSCH of the deferred SPS and its corresponding HARQ-ACK (UCI) bits</w:t>
            </w:r>
          </w:p>
          <w:p w14:paraId="43510AA7" w14:textId="77777777" w:rsidR="0029788A" w:rsidRDefault="0029788A" w:rsidP="0029788A">
            <w:pPr>
              <w:spacing w:beforeLines="50" w:before="120"/>
              <w:rPr>
                <w:iCs/>
                <w:kern w:val="2"/>
                <w:lang w:eastAsia="zh-CN"/>
              </w:rPr>
            </w:pPr>
            <w:r>
              <w:rPr>
                <w:iCs/>
                <w:kern w:val="2"/>
                <w:lang w:eastAsia="zh-CN"/>
              </w:rPr>
              <w:t>If it is understanding 1, then we are fine albeit we think it is a poor way to handle the situation.</w:t>
            </w:r>
          </w:p>
          <w:p w14:paraId="67FC4EC7" w14:textId="637C139C" w:rsidR="0029788A" w:rsidRPr="0029788A" w:rsidRDefault="0029788A" w:rsidP="0029788A">
            <w:pPr>
              <w:spacing w:beforeLines="50" w:before="120"/>
              <w:rPr>
                <w:iCs/>
                <w:kern w:val="2"/>
                <w:lang w:eastAsia="zh-CN"/>
              </w:rPr>
            </w:pPr>
            <w:r>
              <w:rPr>
                <w:iCs/>
                <w:kern w:val="2"/>
                <w:lang w:eastAsia="zh-CN"/>
              </w:rPr>
              <w:t xml:space="preserve">If it is understanding 2, we </w:t>
            </w:r>
            <w:proofErr w:type="gramStart"/>
            <w:r>
              <w:rPr>
                <w:iCs/>
                <w:kern w:val="2"/>
                <w:lang w:eastAsia="zh-CN"/>
              </w:rPr>
              <w:t>have to</w:t>
            </w:r>
            <w:proofErr w:type="gramEnd"/>
            <w:r>
              <w:rPr>
                <w:iCs/>
                <w:kern w:val="2"/>
                <w:lang w:eastAsia="zh-CN"/>
              </w:rPr>
              <w:t xml:space="preserve"> object as we do not see any reason to also drop the HARQ-ACK (UCI) bits.</w:t>
            </w: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proofErr w:type="gramStart"/>
      <w:r w:rsidR="009E41DA" w:rsidRPr="009E41DA">
        <w:t>or</w:t>
      </w:r>
      <w:r w:rsidR="009E41DA" w:rsidRPr="009E41DA">
        <w:rPr>
          <w:rStyle w:val="apple-converted-space"/>
        </w:rPr>
        <w:t> </w:t>
      </w:r>
      <w:r w:rsidR="009E41DA" w:rsidRPr="009E41DA">
        <w:rPr>
          <w:i/>
          <w:iCs/>
        </w:rPr>
        <w:t> n</w:t>
      </w:r>
      <w:proofErr w:type="gramEnd"/>
      <w:r w:rsidR="009E41DA" w:rsidRPr="009E41DA">
        <w:rPr>
          <w:i/>
          <w:iCs/>
        </w:rPr>
        <w:t>1PUCCH-AN</w:t>
      </w:r>
      <w:r w:rsidR="009E41DA">
        <w:t xml:space="preserve"> (i.e. only SPS HARQ-ACK in the slot), for dynamically scheduled PUCCH the UE does not check the overlap and neither it is checked if it is to be multiplexed with CSI. </w:t>
      </w:r>
      <w:proofErr w:type="gramStart"/>
      <w:r w:rsidR="005A0F0F">
        <w:t>So</w:t>
      </w:r>
      <w:proofErr w:type="gramEnd"/>
      <w:r w:rsidR="005A0F0F">
        <w:t xml:space="preserve">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409DBC83" w:rsidR="005D6A51" w:rsidRDefault="005D6A51" w:rsidP="005D6A51">
      <w:pPr>
        <w:rPr>
          <w:lang w:val="en-US"/>
        </w:rPr>
      </w:pPr>
      <w:r w:rsidRPr="00581E1A">
        <w:rPr>
          <w:b/>
          <w:bCs/>
          <w:color w:val="00B0F0"/>
          <w:shd w:val="clear" w:color="auto" w:fill="FFFF00"/>
        </w:rPr>
        <w:t>Mod</w:t>
      </w:r>
      <w:r w:rsidR="00581E1A" w:rsidRPr="00581E1A">
        <w:rPr>
          <w:b/>
          <w:bCs/>
          <w:color w:val="00B0F0"/>
          <w:shd w:val="clear" w:color="auto" w:fill="FFFF00"/>
        </w:rPr>
        <w:t>3</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w:t>
      </w:r>
      <w:proofErr w:type="gramStart"/>
      <w:r>
        <w:rPr>
          <w:b/>
          <w:bCs/>
          <w:strike/>
          <w:color w:val="0070C0"/>
        </w:rPr>
        <w:t>i.e.</w:t>
      </w:r>
      <w:proofErr w:type="gramEnd"/>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698B402A"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w:t>
      </w:r>
      <w:r w:rsidR="00581E1A" w:rsidRPr="00581E1A">
        <w:rPr>
          <w:rFonts w:eastAsia="Times New Roman"/>
          <w:b/>
          <w:bCs/>
          <w:color w:val="00B0F0"/>
        </w:rPr>
        <w:t>(if any)</w:t>
      </w:r>
      <w:r w:rsidR="00581E1A">
        <w:rPr>
          <w:rFonts w:eastAsia="Times New Roman"/>
          <w:b/>
          <w:bCs/>
          <w:color w:val="00B050"/>
        </w:rPr>
        <w:t xml:space="preserve"> </w:t>
      </w:r>
      <w:r w:rsidR="009E41DA">
        <w:rPr>
          <w:rFonts w:eastAsia="Times New Roman"/>
          <w:b/>
          <w:bCs/>
          <w:color w:val="00B050"/>
        </w:rPr>
        <w:t>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af9"/>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7392B561" w:rsidR="005A0F0F" w:rsidRDefault="005A0F0F" w:rsidP="00655AC8">
            <w:pPr>
              <w:spacing w:beforeLines="50" w:before="120"/>
              <w:rPr>
                <w:iCs/>
                <w:kern w:val="2"/>
                <w:lang w:eastAsia="zh-CN"/>
              </w:rPr>
            </w:pPr>
            <w:r w:rsidRPr="005A0F0F">
              <w:rPr>
                <w:iCs/>
                <w:kern w:val="2"/>
                <w:lang w:eastAsia="zh-CN"/>
              </w:rPr>
              <w:t>Nokia/NSB, vivo, Panasonic, Intel, Sharp, ZTE, DOCOMO, Samsung, ETRI, CATT, China Telecom, FGI/APT, Huawei, Lenovo/Motorola Mobility, NEC, QC, Spreadtrum, OPPO, Sony, CATT</w:t>
            </w:r>
            <w:r w:rsidR="005C2838">
              <w:rPr>
                <w:iCs/>
                <w:kern w:val="2"/>
                <w:lang w:eastAsia="zh-CN"/>
              </w:rPr>
              <w:t>, LG</w:t>
            </w:r>
            <w:r w:rsidR="00D83525">
              <w:rPr>
                <w:iCs/>
                <w:kern w:val="2"/>
                <w:lang w:eastAsia="zh-CN"/>
              </w:rPr>
              <w:t xml:space="preserve">, </w:t>
            </w:r>
            <w:r w:rsidR="008D0A1F">
              <w:rPr>
                <w:lang w:val="en-US" w:eastAsia="zh-CN"/>
              </w:rPr>
              <w:t>Xiaomi</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af4"/>
        <w:jc w:val="both"/>
        <w:rPr>
          <w:b/>
          <w:bCs/>
          <w:lang w:val="en-US" w:eastAsia="zh-CN"/>
        </w:rPr>
      </w:pPr>
    </w:p>
    <w:tbl>
      <w:tblPr>
        <w:tblStyle w:val="af9"/>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 xml:space="preserve">Fine with updated </w:t>
            </w:r>
            <w:r>
              <w:rPr>
                <w:rFonts w:eastAsia="Malgun Gothic"/>
                <w:iCs/>
                <w:kern w:val="2"/>
                <w:lang w:eastAsia="ko-KR"/>
              </w:rPr>
              <w:t>proposal</w:t>
            </w:r>
            <w:r>
              <w:rPr>
                <w:rFonts w:eastAsia="Malgun Gothic" w:hint="eastAsia"/>
                <w:iCs/>
                <w:kern w:val="2"/>
                <w:lang w:eastAsia="ko-KR"/>
              </w:rPr>
              <w:t xml:space="preserve">. Thanks for the </w:t>
            </w:r>
            <w:r>
              <w:rPr>
                <w:rFonts w:eastAsia="Malgun Gothic"/>
                <w:iCs/>
                <w:kern w:val="2"/>
                <w:lang w:eastAsia="ko-KR"/>
              </w:rPr>
              <w:t>consideration</w:t>
            </w:r>
            <w:r>
              <w:rPr>
                <w:rFonts w:eastAsia="Malgun Gothic" w:hint="eastAsia"/>
                <w:iCs/>
                <w:kern w:val="2"/>
                <w:lang w:eastAsia="ko-KR"/>
              </w:rPr>
              <w:t>.</w:t>
            </w:r>
            <w:r>
              <w:rPr>
                <w:rFonts w:eastAsia="Malgun Gothic"/>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PUCCH-ResourceSet,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 xml:space="preserve">slot, UE just considers multiplexing SPS HARQ (including deferred and </w:t>
            </w:r>
            <w:proofErr w:type="gramStart"/>
            <w:r w:rsidR="004E147E">
              <w:rPr>
                <w:kern w:val="2"/>
                <w:lang w:eastAsia="zh-CN"/>
              </w:rPr>
              <w:t>new)with</w:t>
            </w:r>
            <w:proofErr w:type="gramEnd"/>
            <w:r w:rsidR="004E147E">
              <w:rPr>
                <w:kern w:val="2"/>
                <w:lang w:eastAsia="zh-CN"/>
              </w:rPr>
              <w:t xml:space="preserve">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af4"/>
              <w:widowControl w:val="0"/>
              <w:numPr>
                <w:ilvl w:val="0"/>
                <w:numId w:val="168"/>
              </w:numPr>
              <w:spacing w:beforeLines="50" w:before="120"/>
              <w:rPr>
                <w:color w:val="0070C0"/>
                <w:kern w:val="2"/>
                <w:lang w:eastAsia="zh-CN"/>
              </w:rPr>
            </w:pPr>
            <w:r>
              <w:rPr>
                <w:color w:val="0070C0"/>
                <w:kern w:val="2"/>
                <w:lang w:eastAsia="zh-CN"/>
              </w:rPr>
              <w:t xml:space="preserve">If there is a scheduled PUCCH (from PUCCH-ResourceSet, </w:t>
            </w:r>
            <w:proofErr w:type="gramStart"/>
            <w:r>
              <w:rPr>
                <w:color w:val="0070C0"/>
                <w:kern w:val="2"/>
                <w:lang w:eastAsia="zh-CN"/>
              </w:rPr>
              <w:t>i.e.</w:t>
            </w:r>
            <w:proofErr w:type="gramEnd"/>
            <w:r>
              <w:rPr>
                <w:color w:val="0070C0"/>
                <w:kern w:val="2"/>
                <w:lang w:eastAsia="zh-CN"/>
              </w:rPr>
              <w:t xml:space="preserv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af4"/>
              <w:widowControl w:val="0"/>
              <w:numPr>
                <w:ilvl w:val="0"/>
                <w:numId w:val="168"/>
              </w:numPr>
              <w:spacing w:beforeLines="50" w:before="120"/>
              <w:rPr>
                <w:color w:val="0070C0"/>
                <w:kern w:val="2"/>
                <w:lang w:eastAsia="zh-CN"/>
              </w:rPr>
            </w:pPr>
            <w:r>
              <w:rPr>
                <w:color w:val="0070C0"/>
                <w:kern w:val="2"/>
                <w:lang w:eastAsia="zh-CN"/>
              </w:rPr>
              <w:t>If (1) does not apply (</w:t>
            </w:r>
            <w:proofErr w:type="gramStart"/>
            <w:r>
              <w:rPr>
                <w:color w:val="0070C0"/>
                <w:kern w:val="2"/>
                <w:lang w:eastAsia="zh-CN"/>
              </w:rPr>
              <w:t>i.e.</w:t>
            </w:r>
            <w:proofErr w:type="gramEnd"/>
            <w:r>
              <w:rPr>
                <w:color w:val="0070C0"/>
                <w:kern w:val="2"/>
                <w:lang w:eastAsia="zh-CN"/>
              </w:rPr>
              <w:t xml:space="preserv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586F730E" w14:textId="3167E789" w:rsidR="00151C35" w:rsidRDefault="00151C35" w:rsidP="00151C35">
            <w:pPr>
              <w:pStyle w:val="af4"/>
              <w:widowControl w:val="0"/>
              <w:numPr>
                <w:ilvl w:val="1"/>
                <w:numId w:val="168"/>
              </w:numPr>
              <w:spacing w:beforeLines="50" w:before="120"/>
              <w:rPr>
                <w:color w:val="0070C0"/>
                <w:kern w:val="2"/>
                <w:lang w:eastAsia="zh-CN"/>
              </w:rPr>
            </w:pPr>
            <w:r>
              <w:rPr>
                <w:color w:val="0070C0"/>
                <w:kern w:val="2"/>
                <w:lang w:eastAsia="zh-CN"/>
              </w:rPr>
              <w:t xml:space="preserve">If no CSI, the SPS HARQ-ACK is using SPS PUCCH config. As explained, there could still be the case that the UCI cannot be transmitted (such as SFI, </w:t>
            </w:r>
            <w:r>
              <w:rPr>
                <w:color w:val="0070C0"/>
                <w:kern w:val="2"/>
                <w:lang w:eastAsia="zh-CN"/>
              </w:rPr>
              <w:lastRenderedPageBreak/>
              <w:t>DL grant overlapping, UL CI when mux on PUSCH)</w:t>
            </w:r>
          </w:p>
          <w:p w14:paraId="2DDB1019" w14:textId="4DDC08FE" w:rsidR="00151C35" w:rsidRPr="00151C35" w:rsidRDefault="00151C35" w:rsidP="00151C35">
            <w:pPr>
              <w:pStyle w:val="af4"/>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w:t>
            </w:r>
            <w:proofErr w:type="gramStart"/>
            <w:r>
              <w:rPr>
                <w:b/>
                <w:bCs/>
                <w:strike/>
                <w:color w:val="0070C0"/>
              </w:rPr>
              <w:t>i.e.</w:t>
            </w:r>
            <w:proofErr w:type="gramEnd"/>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rFonts w:eastAsia="Times New Roman"/>
                <w:b/>
                <w:bCs/>
                <w:color w:val="FF0000"/>
                <w:highlight w:val="yellow"/>
              </w:rPr>
            </w:pPr>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af4"/>
              <w:widowControl w:val="0"/>
              <w:numPr>
                <w:ilvl w:val="0"/>
                <w:numId w:val="169"/>
              </w:numPr>
              <w:spacing w:beforeLines="50" w:before="120"/>
              <w:rPr>
                <w:color w:val="0070C0"/>
                <w:kern w:val="2"/>
                <w:lang w:eastAsia="zh-CN"/>
              </w:rPr>
            </w:pPr>
            <w:r>
              <w:rPr>
                <w:color w:val="0070C0"/>
                <w:kern w:val="2"/>
                <w:lang w:eastAsia="zh-CN"/>
              </w:rPr>
              <w:t xml:space="preserve">If there is a scheduled PUCCH (from PUCCH-ResourceSet, </w:t>
            </w:r>
            <w:proofErr w:type="gramStart"/>
            <w:r>
              <w:rPr>
                <w:color w:val="0070C0"/>
                <w:kern w:val="2"/>
                <w:lang w:eastAsia="zh-CN"/>
              </w:rPr>
              <w:t>i.e.</w:t>
            </w:r>
            <w:proofErr w:type="gramEnd"/>
            <w:r>
              <w:rPr>
                <w:color w:val="0070C0"/>
                <w:kern w:val="2"/>
                <w:lang w:eastAsia="zh-CN"/>
              </w:rPr>
              <w:t xml:space="preserve"> DG PDSCH HARQ-ACK multiplexed), the slot is used as determined target slot and SPS HARQ is to be multiplexed on the PUCCH. This is independent of any further checking of valid/invalid symbols that we defined earlier. </w:t>
            </w:r>
          </w:p>
          <w:p w14:paraId="0DC2D212" w14:textId="77777777" w:rsidR="00D3269C" w:rsidRDefault="00D3269C" w:rsidP="00D3269C">
            <w:pPr>
              <w:pStyle w:val="af4"/>
              <w:widowControl w:val="0"/>
              <w:numPr>
                <w:ilvl w:val="0"/>
                <w:numId w:val="169"/>
              </w:numPr>
              <w:spacing w:beforeLines="50" w:before="120"/>
              <w:rPr>
                <w:color w:val="0070C0"/>
                <w:kern w:val="2"/>
                <w:lang w:eastAsia="zh-CN"/>
              </w:rPr>
            </w:pPr>
            <w:r>
              <w:rPr>
                <w:color w:val="0070C0"/>
                <w:kern w:val="2"/>
                <w:lang w:eastAsia="zh-CN"/>
              </w:rPr>
              <w:t>If (1) does not apply (</w:t>
            </w:r>
            <w:proofErr w:type="gramStart"/>
            <w:r>
              <w:rPr>
                <w:color w:val="0070C0"/>
                <w:kern w:val="2"/>
                <w:lang w:eastAsia="zh-CN"/>
              </w:rPr>
              <w:t>i.e.</w:t>
            </w:r>
            <w:proofErr w:type="gramEnd"/>
            <w:r>
              <w:rPr>
                <w:color w:val="0070C0"/>
                <w:kern w:val="2"/>
                <w:lang w:eastAsia="zh-CN"/>
              </w:rPr>
              <w:t xml:space="preserv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af4"/>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af4"/>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and these only apply when there only SPS HARQ (but no CSI, or DG PDSCH HARQ) is present in a slot. As explained also in 2. above, if there is CSI in the target slot, this may not be valid any 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 xml:space="preserve">In </w:t>
            </w:r>
            <w:proofErr w:type="gramStart"/>
            <w:r>
              <w:rPr>
                <w:kern w:val="2"/>
                <w:lang w:eastAsia="zh-CN"/>
              </w:rPr>
              <w:t>addition,  for</w:t>
            </w:r>
            <w:proofErr w:type="gramEnd"/>
            <w:r>
              <w:rPr>
                <w:kern w:val="2"/>
                <w:lang w:eastAsia="zh-CN"/>
              </w:rPr>
              <w:t xml:space="preserve">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r w:rsidR="00554229" w14:paraId="33775485" w14:textId="77777777" w:rsidTr="004F5F03">
        <w:tc>
          <w:tcPr>
            <w:tcW w:w="1627" w:type="dxa"/>
          </w:tcPr>
          <w:p w14:paraId="6E13C9C2" w14:textId="090F4E94"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Moderator</w:t>
            </w:r>
          </w:p>
        </w:tc>
        <w:tc>
          <w:tcPr>
            <w:tcW w:w="8007" w:type="dxa"/>
          </w:tcPr>
          <w:p w14:paraId="082FF930" w14:textId="4F68E923"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 xml:space="preserve">Sorry last week to implement the ‘if any’ now done. </w:t>
            </w:r>
          </w:p>
        </w:tc>
      </w:tr>
      <w:tr w:rsidR="00477081" w14:paraId="01ABE35F" w14:textId="77777777" w:rsidTr="00477081">
        <w:tc>
          <w:tcPr>
            <w:tcW w:w="1627" w:type="dxa"/>
          </w:tcPr>
          <w:p w14:paraId="11086C9D" w14:textId="7A12F1EB" w:rsidR="00477081" w:rsidRDefault="00477081" w:rsidP="00BB34BB">
            <w:pPr>
              <w:widowControl w:val="0"/>
              <w:spacing w:beforeLines="50" w:before="120"/>
              <w:rPr>
                <w:iCs/>
                <w:kern w:val="2"/>
                <w:lang w:eastAsia="zh-CN"/>
              </w:rPr>
            </w:pPr>
            <w:r>
              <w:rPr>
                <w:iCs/>
                <w:kern w:val="2"/>
                <w:lang w:eastAsia="zh-CN"/>
              </w:rPr>
              <w:t>Sony</w:t>
            </w:r>
          </w:p>
        </w:tc>
        <w:tc>
          <w:tcPr>
            <w:tcW w:w="8007" w:type="dxa"/>
          </w:tcPr>
          <w:p w14:paraId="0B3B6C06" w14:textId="3B3FF92F" w:rsidR="00477081" w:rsidRDefault="00477081" w:rsidP="00BB34BB">
            <w:pPr>
              <w:widowControl w:val="0"/>
              <w:spacing w:beforeLines="50" w:before="120"/>
              <w:rPr>
                <w:iCs/>
                <w:kern w:val="2"/>
                <w:lang w:eastAsia="zh-CN"/>
              </w:rPr>
            </w:pPr>
            <w:r>
              <w:rPr>
                <w:iCs/>
                <w:kern w:val="2"/>
                <w:lang w:eastAsia="zh-CN"/>
              </w:rPr>
              <w:t>@Moderator: I think you just explained the extra bullet I added that dynamic SFI does not play a role in determining the target PUCCH/slot.  So why would my addition cause confusion?  I do not understand why my addition would require further clarification of FL symbols.  The addition just say that the target PUCCH/slot is determined using semi-static information of the slot format.</w:t>
            </w:r>
          </w:p>
        </w:tc>
      </w:tr>
    </w:tbl>
    <w:p w14:paraId="099A9FE8" w14:textId="77777777" w:rsidR="005A0F0F" w:rsidRPr="004F5F03" w:rsidRDefault="005A0F0F" w:rsidP="005A0F0F">
      <w:pPr>
        <w:pStyle w:val="af4"/>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w:t>
      </w:r>
      <w:proofErr w:type="gramStart"/>
      <w:r w:rsidR="0098383A" w:rsidRPr="0098383A">
        <w:rPr>
          <w:b/>
          <w:bCs/>
          <w:lang w:val="en-US" w:eastAsia="zh-CN"/>
        </w:rPr>
        <w:t>check</w:t>
      </w:r>
      <w:proofErr w:type="gramEnd"/>
      <w:r w:rsidR="0098383A" w:rsidRPr="0098383A">
        <w:rPr>
          <w:b/>
          <w:bCs/>
          <w:lang w:val="en-US" w:eastAsia="zh-CN"/>
        </w:rPr>
        <w:t xml:space="preserve">. </w:t>
      </w:r>
      <w:proofErr w:type="gramStart"/>
      <w:r w:rsidRPr="0098383A">
        <w:rPr>
          <w:b/>
          <w:bCs/>
          <w:lang w:val="en-US" w:eastAsia="zh-CN"/>
        </w:rPr>
        <w:t>As a consequence</w:t>
      </w:r>
      <w:proofErr w:type="gramEnd"/>
      <w:r w:rsidRPr="0098383A">
        <w:rPr>
          <w:b/>
          <w:bCs/>
          <w:lang w:val="en-US" w:eastAsia="zh-CN"/>
        </w:rPr>
        <w:t>,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w:t>
      </w:r>
      <w:proofErr w:type="gramStart"/>
      <w:r w:rsidR="005A0F0F" w:rsidRPr="0098383A">
        <w:rPr>
          <w:b/>
          <w:bCs/>
          <w:strike/>
          <w:color w:val="FF0000"/>
          <w:sz w:val="22"/>
          <w:szCs w:val="22"/>
          <w:lang w:eastAsia="zh-CN"/>
        </w:rPr>
        <w:t>e.g.</w:t>
      </w:r>
      <w:proofErr w:type="gramEnd"/>
      <w:r w:rsidR="005A0F0F" w:rsidRPr="0098383A">
        <w:rPr>
          <w:b/>
          <w:bCs/>
          <w:strike/>
          <w:color w:val="FF0000"/>
          <w:sz w:val="22"/>
          <w:szCs w:val="22"/>
          <w:lang w:eastAsia="zh-CN"/>
        </w:rPr>
        <w:t xml:space="preserve"> due to SFI indication or due 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Spreadtrum</w:t>
            </w:r>
            <w:r>
              <w:rPr>
                <w:iCs/>
                <w:color w:val="0070C0"/>
                <w:kern w:val="2"/>
                <w:lang w:eastAsia="zh-CN"/>
              </w:rPr>
              <w:t xml:space="preserve">, </w:t>
            </w:r>
            <w:r w:rsidRPr="0038498D">
              <w:rPr>
                <w:iCs/>
                <w:kern w:val="2"/>
                <w:lang w:eastAsia="zh-CN"/>
              </w:rPr>
              <w:t>Mediatek</w:t>
            </w:r>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af4"/>
        <w:jc w:val="both"/>
        <w:rPr>
          <w:b/>
          <w:bCs/>
          <w:lang w:val="en-US" w:eastAsia="zh-CN"/>
        </w:rPr>
      </w:pPr>
    </w:p>
    <w:tbl>
      <w:tblPr>
        <w:tblStyle w:val="af9"/>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proofErr w:type="gramStart"/>
            <w:r>
              <w:rPr>
                <w:iCs/>
                <w:kern w:val="2"/>
                <w:lang w:eastAsia="zh-CN"/>
              </w:rPr>
              <w:t>Thanks</w:t>
            </w:r>
            <w:proofErr w:type="gramEnd"/>
            <w:r>
              <w:rPr>
                <w:iCs/>
                <w:kern w:val="2"/>
                <w:lang w:eastAsia="zh-CN"/>
              </w:rPr>
              <w:t xml:space="preserve">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 xml:space="preserve">+2.  Now, based on Proposal CP2.4, since SFI#1 caused P#2 to be dropped, then we cannot transmit the deferred HARQ-ACK for SPS#1 even thought we have P#3 available.  Using the same argument, can we </w:t>
            </w:r>
            <w:proofErr w:type="gramStart"/>
            <w:r w:rsidR="00F0218C">
              <w:rPr>
                <w:iCs/>
                <w:kern w:val="2"/>
                <w:lang w:eastAsia="zh-CN"/>
              </w:rPr>
              <w:t>actually defer</w:t>
            </w:r>
            <w:proofErr w:type="gramEnd"/>
            <w:r w:rsidR="00F0218C">
              <w:rPr>
                <w:iCs/>
                <w:kern w:val="2"/>
                <w:lang w:eastAsia="zh-CN"/>
              </w:rPr>
              <w:t xml:space="preserve">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val="en-US" w:eastAsia="zh-CN"/>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should this SFI#1 (UL CI) </w:t>
            </w:r>
            <w:proofErr w:type="gramStart"/>
            <w:r w:rsidR="00CA5A9D">
              <w:rPr>
                <w:iCs/>
                <w:kern w:val="2"/>
                <w:lang w:eastAsia="zh-CN"/>
              </w:rPr>
              <w:t>be located in</w:t>
            </w:r>
            <w:proofErr w:type="gramEnd"/>
            <w:r w:rsidR="00CA5A9D">
              <w:rPr>
                <w:iCs/>
                <w:kern w:val="2"/>
                <w:lang w:eastAsia="zh-CN"/>
              </w:rPr>
              <w:t xml:space="preserve"> time before we decide a slot as a target 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 xml:space="preserve">That </w:t>
            </w:r>
            <w:proofErr w:type="gramStart"/>
            <w:r w:rsidR="00CA5A9D">
              <w:rPr>
                <w:iCs/>
                <w:kern w:val="2"/>
                <w:lang w:eastAsia="zh-CN"/>
              </w:rPr>
              <w:t>is</w:t>
            </w:r>
            <w:proofErr w:type="gramEnd"/>
            <w:r w:rsidR="00CA5A9D">
              <w:rPr>
                <w:iCs/>
                <w:kern w:val="2"/>
                <w:lang w:eastAsia="zh-CN"/>
              </w:rPr>
              <w:t xml:space="preserve"> we should clarify:</w:t>
            </w:r>
          </w:p>
          <w:p w14:paraId="7F272EA3" w14:textId="7E31B434" w:rsidR="00137732" w:rsidRDefault="00CA5A9D" w:rsidP="00CA5A9D">
            <w:pPr>
              <w:pStyle w:val="af4"/>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 xml:space="preserve">d at the </w:t>
            </w:r>
            <w:proofErr w:type="gramStart"/>
            <w:r>
              <w:rPr>
                <w:iCs/>
                <w:kern w:val="2"/>
                <w:lang w:eastAsia="zh-CN"/>
              </w:rPr>
              <w:t>UE</w:t>
            </w:r>
            <w:r w:rsidRPr="00CA5A9D">
              <w:rPr>
                <w:iCs/>
                <w:kern w:val="2"/>
                <w:lang w:eastAsia="zh-CN"/>
              </w:rPr>
              <w:t>.</w:t>
            </w:r>
            <w:proofErr w:type="gramEnd"/>
          </w:p>
          <w:p w14:paraId="594ED8CB" w14:textId="6BE98EEE" w:rsidR="00CA5A9D" w:rsidRDefault="00651CD5" w:rsidP="00CA5A9D">
            <w:pPr>
              <w:pStyle w:val="af4"/>
              <w:numPr>
                <w:ilvl w:val="0"/>
                <w:numId w:val="167"/>
              </w:numPr>
              <w:spacing w:beforeLines="50" w:before="120"/>
              <w:rPr>
                <w:iCs/>
                <w:kern w:val="2"/>
                <w:lang w:eastAsia="zh-CN"/>
              </w:rPr>
            </w:pPr>
            <w:r>
              <w:rPr>
                <w:iCs/>
                <w:kern w:val="2"/>
                <w:lang w:eastAsia="zh-CN"/>
              </w:rPr>
              <w:t xml:space="preserve">Is there a </w:t>
            </w:r>
            <w:r w:rsidR="00CA5A9D" w:rsidRPr="00651CD5">
              <w:rPr>
                <w:b/>
                <w:bCs/>
                <w:i/>
                <w:kern w:val="2"/>
                <w:lang w:eastAsia="zh-CN"/>
              </w:rPr>
              <w:t>cut off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This has an impact of when the DL 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w:t>
            </w:r>
            <w:proofErr w:type="gramStart"/>
            <w:r>
              <w:rPr>
                <w:iCs/>
                <w:color w:val="0070C0"/>
                <w:kern w:val="2"/>
                <w:lang w:eastAsia="zh-CN"/>
              </w:rPr>
              <w:t>taken into account</w:t>
            </w:r>
            <w:proofErr w:type="gramEnd"/>
            <w:r>
              <w:rPr>
                <w:iCs/>
                <w:color w:val="0070C0"/>
                <w:kern w:val="2"/>
                <w:lang w:eastAsia="zh-CN"/>
              </w:rPr>
              <w:t xml:space="preserve"> and therefore, there is no issue in terms of timeline for the determination of the target slot.  </w:t>
            </w:r>
            <w:r>
              <w:rPr>
                <w:iCs/>
                <w:color w:val="0070C0"/>
                <w:kern w:val="2"/>
                <w:lang w:eastAsia="zh-CN"/>
              </w:rPr>
              <w:br/>
            </w:r>
            <w:proofErr w:type="gramStart"/>
            <w:r>
              <w:rPr>
                <w:iCs/>
                <w:color w:val="0070C0"/>
                <w:kern w:val="2"/>
                <w:lang w:eastAsia="zh-CN"/>
              </w:rPr>
              <w:t>So</w:t>
            </w:r>
            <w:proofErr w:type="gramEnd"/>
            <w:r>
              <w:rPr>
                <w:iCs/>
                <w:color w:val="0070C0"/>
                <w:kern w:val="2"/>
                <w:lang w:eastAsia="zh-CN"/>
              </w:rPr>
              <w:t xml:space="preserve"> it can happen, that after determining the target slot (i.e. determination is done), there could still be cases that the deferred HARQ-ACK cannot be transmitted, such as due to SFI, DL grant, UL CI etc. But as the target slot determination is independent of the SFI (or other aspects), there </w:t>
            </w:r>
            <w:r>
              <w:rPr>
                <w:iCs/>
                <w:color w:val="0070C0"/>
                <w:kern w:val="2"/>
                <w:lang w:eastAsia="zh-CN"/>
              </w:rPr>
              <w:lastRenderedPageBreak/>
              <w:t xml:space="preserve">is no timeline issue for the target slot determination. The timeline issue would only become a problem, if SFI, DL assignment or UL CI is </w:t>
            </w:r>
            <w:proofErr w:type="gramStart"/>
            <w:r>
              <w:rPr>
                <w:iCs/>
                <w:color w:val="0070C0"/>
                <w:kern w:val="2"/>
                <w:lang w:eastAsia="zh-CN"/>
              </w:rPr>
              <w:t>taken into account</w:t>
            </w:r>
            <w:proofErr w:type="gramEnd"/>
            <w:r>
              <w:rPr>
                <w:iCs/>
                <w:color w:val="0070C0"/>
                <w:kern w:val="2"/>
                <w:lang w:eastAsia="zh-CN"/>
              </w:rPr>
              <w:t xml:space="preserve">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 xml:space="preserve">Thanks for the clarification.  </w:t>
            </w:r>
            <w:proofErr w:type="gramStart"/>
            <w:r w:rsidRPr="007947FA">
              <w:rPr>
                <w:iCs/>
                <w:kern w:val="2"/>
                <w:lang w:eastAsia="zh-CN"/>
              </w:rPr>
              <w:t>Basically</w:t>
            </w:r>
            <w:proofErr w:type="gramEnd"/>
            <w:r w:rsidRPr="007947FA">
              <w:rPr>
                <w:iCs/>
                <w:kern w:val="2"/>
                <w:lang w:eastAsia="zh-CN"/>
              </w:rPr>
              <w:t xml:space="preserve">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 xml:space="preserve">On the DL Grant aspect, the proposal in CP2.3 suggested that the target slot/PUCCH </w:t>
            </w:r>
            <w:proofErr w:type="gramStart"/>
            <w:r w:rsidRPr="007947FA">
              <w:rPr>
                <w:iCs/>
                <w:kern w:val="2"/>
                <w:lang w:eastAsia="zh-CN"/>
              </w:rPr>
              <w:t>takes into account</w:t>
            </w:r>
            <w:proofErr w:type="gramEnd"/>
            <w:r w:rsidRPr="007947FA">
              <w:rPr>
                <w:iCs/>
                <w:kern w:val="2"/>
                <w:lang w:eastAsia="zh-CN"/>
              </w:rPr>
              <w:t xml:space="preserve"> the dynamically scheduled PUCCH.  So how would this work if the understanding says that dynamically grant is not </w:t>
            </w:r>
            <w:proofErr w:type="gramStart"/>
            <w:r w:rsidRPr="007947FA">
              <w:rPr>
                <w:iCs/>
                <w:kern w:val="2"/>
                <w:lang w:eastAsia="zh-CN"/>
              </w:rPr>
              <w:t>taken into account</w:t>
            </w:r>
            <w:proofErr w:type="gramEnd"/>
            <w:r w:rsidRPr="007947FA">
              <w:rPr>
                <w:iCs/>
                <w:kern w:val="2"/>
                <w:lang w:eastAsia="zh-CN"/>
              </w:rPr>
              <w:t xml:space="preserve"> in determining target PUCCH?</w:t>
            </w:r>
          </w:p>
          <w:p w14:paraId="424887FD" w14:textId="5516427E" w:rsidR="007947FA" w:rsidRPr="007947FA" w:rsidRDefault="007947FA" w:rsidP="00CA5A9D">
            <w:pPr>
              <w:spacing w:beforeLines="50" w:before="120"/>
              <w:rPr>
                <w:iCs/>
                <w:kern w:val="2"/>
                <w:lang w:eastAsia="zh-CN"/>
              </w:rPr>
            </w:pPr>
            <w:proofErr w:type="gramStart"/>
            <w:r>
              <w:rPr>
                <w:iCs/>
                <w:kern w:val="2"/>
                <w:lang w:eastAsia="zh-CN"/>
              </w:rPr>
              <w:t>Also</w:t>
            </w:r>
            <w:proofErr w:type="gramEnd"/>
            <w:r>
              <w:rPr>
                <w:iCs/>
                <w:kern w:val="2"/>
                <w:lang w:eastAsia="zh-CN"/>
              </w:rPr>
              <w:t xml:space="preserve"> can we clarify in CP2.3 that SFI and UL CI are not taken into account or rather only semi-static slot formats are taken into account.</w:t>
            </w:r>
          </w:p>
          <w:p w14:paraId="15A55015" w14:textId="77777777" w:rsidR="007947FA"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w:t>
            </w:r>
            <w:proofErr w:type="gramStart"/>
            <w:r>
              <w:rPr>
                <w:iCs/>
                <w:color w:val="0070C0"/>
                <w:kern w:val="2"/>
                <w:lang w:eastAsia="zh-CN"/>
              </w:rPr>
              <w:t>Also</w:t>
            </w:r>
            <w:proofErr w:type="gramEnd"/>
            <w:r>
              <w:rPr>
                <w:iCs/>
                <w:color w:val="0070C0"/>
                <w:kern w:val="2"/>
                <w:lang w:eastAsia="zh-CN"/>
              </w:rPr>
              <w:t xml:space="preserve"> there can be cases that the HARQ-ACK is dropped due to different (and the same) reasons. </w:t>
            </w:r>
          </w:p>
          <w:p w14:paraId="059F5A14" w14:textId="3528928E" w:rsidR="00255275" w:rsidRPr="00255275" w:rsidRDefault="00255275" w:rsidP="00CA5A9D">
            <w:pPr>
              <w:spacing w:beforeLines="50" w:before="120"/>
              <w:rPr>
                <w:iCs/>
                <w:kern w:val="2"/>
                <w:lang w:eastAsia="zh-CN"/>
              </w:rPr>
            </w:pPr>
            <w:r w:rsidRPr="00255275">
              <w:rPr>
                <w:iCs/>
                <w:kern w:val="2"/>
                <w:lang w:eastAsia="zh-CN"/>
              </w:rPr>
              <w:t xml:space="preserve">Just for my clarification, in my example above, the dropping of PUCCH P#1 will NOT </w:t>
            </w:r>
            <w:r>
              <w:rPr>
                <w:iCs/>
                <w:kern w:val="2"/>
                <w:lang w:eastAsia="zh-CN"/>
              </w:rPr>
              <w:t xml:space="preserve">lead to the HARQ-ACK being </w:t>
            </w:r>
            <w:r w:rsidRPr="00255275">
              <w:rPr>
                <w:iCs/>
                <w:kern w:val="2"/>
                <w:lang w:eastAsia="zh-CN"/>
              </w:rPr>
              <w:t>deferred because the dropping is caused by SFI.  Is that right?</w:t>
            </w:r>
            <w:r>
              <w:rPr>
                <w:iCs/>
                <w:kern w:val="2"/>
                <w:lang w:eastAsia="zh-CN"/>
              </w:rPr>
              <w:t xml:space="preserve">  If yes, I think it is worth clarifying.</w:t>
            </w:r>
          </w:p>
          <w:p w14:paraId="3D220BDE" w14:textId="01FDEDFB" w:rsidR="00255275" w:rsidRPr="002B7360" w:rsidRDefault="00255275" w:rsidP="00CA5A9D">
            <w:pPr>
              <w:spacing w:beforeLines="50" w:before="120"/>
              <w:rPr>
                <w:iCs/>
                <w:color w:val="0070C0"/>
                <w:kern w:val="2"/>
                <w:lang w:eastAsia="zh-CN"/>
              </w:rPr>
            </w:pP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af4"/>
              <w:widowControl w:val="0"/>
              <w:numPr>
                <w:ilvl w:val="0"/>
                <w:numId w:val="172"/>
              </w:numPr>
              <w:spacing w:beforeLines="50" w:before="120"/>
              <w:rPr>
                <w:kern w:val="2"/>
                <w:lang w:eastAsia="zh-CN"/>
              </w:rPr>
            </w:pPr>
            <w:r w:rsidRPr="00250DB0">
              <w:rPr>
                <w:kern w:val="2"/>
                <w:lang w:eastAsia="zh-CN"/>
              </w:rPr>
              <w:t>SPS HARQ coll</w:t>
            </w:r>
            <w:r>
              <w:rPr>
                <w:kern w:val="2"/>
                <w:lang w:eastAsia="zh-CN"/>
              </w:rPr>
              <w:t xml:space="preserve">ides with </w:t>
            </w:r>
            <w:proofErr w:type="gramStart"/>
            <w:r>
              <w:rPr>
                <w:kern w:val="2"/>
                <w:lang w:eastAsia="zh-CN"/>
              </w:rPr>
              <w:t>DL</w:t>
            </w:r>
            <w:proofErr w:type="gramEnd"/>
            <w:r>
              <w:rPr>
                <w:kern w:val="2"/>
                <w:lang w:eastAsia="zh-CN"/>
              </w:rPr>
              <w:t xml:space="preserve"> and it is deferred</w:t>
            </w:r>
          </w:p>
          <w:p w14:paraId="0CDE850E" w14:textId="77777777" w:rsidR="00E128C5" w:rsidRDefault="00E128C5" w:rsidP="00E128C5">
            <w:pPr>
              <w:pStyle w:val="af4"/>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af4"/>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 xml:space="preserve">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w:t>
            </w:r>
            <w:proofErr w:type="gramStart"/>
            <w:r>
              <w:rPr>
                <w:kern w:val="2"/>
                <w:lang w:eastAsia="zh-CN"/>
              </w:rPr>
              <w:t>Therefore</w:t>
            </w:r>
            <w:proofErr w:type="gramEnd"/>
            <w:r>
              <w:rPr>
                <w:kern w:val="2"/>
                <w:lang w:eastAsia="zh-CN"/>
              </w:rPr>
              <w:t xml:space="preserv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r w:rsidR="00255275" w14:paraId="23FD1201" w14:textId="77777777" w:rsidTr="00255275">
        <w:tc>
          <w:tcPr>
            <w:tcW w:w="1627" w:type="dxa"/>
          </w:tcPr>
          <w:p w14:paraId="3EE6F07F" w14:textId="409F2DE8" w:rsidR="00255275" w:rsidRDefault="00255275" w:rsidP="00BB34BB">
            <w:pPr>
              <w:spacing w:beforeLines="50" w:before="120"/>
              <w:rPr>
                <w:iCs/>
                <w:kern w:val="2"/>
                <w:lang w:eastAsia="zh-CN"/>
              </w:rPr>
            </w:pPr>
            <w:r>
              <w:rPr>
                <w:iCs/>
                <w:kern w:val="2"/>
                <w:lang w:eastAsia="zh-CN"/>
              </w:rPr>
              <w:t>Sony</w:t>
            </w:r>
          </w:p>
        </w:tc>
        <w:tc>
          <w:tcPr>
            <w:tcW w:w="8007" w:type="dxa"/>
          </w:tcPr>
          <w:p w14:paraId="3CA51400" w14:textId="507EA46E" w:rsidR="00255275" w:rsidRDefault="00255275" w:rsidP="00BB34BB">
            <w:pPr>
              <w:spacing w:beforeLines="50" w:before="120"/>
              <w:rPr>
                <w:iCs/>
                <w:kern w:val="2"/>
                <w:lang w:eastAsia="zh-CN"/>
              </w:rPr>
            </w:pPr>
            <w:r>
              <w:rPr>
                <w:iCs/>
                <w:kern w:val="2"/>
                <w:lang w:eastAsia="zh-CN"/>
              </w:rPr>
              <w:t xml:space="preserve">I have similar questions as QC’s (not exactly but similar).  </w:t>
            </w:r>
            <w:proofErr w:type="gramStart"/>
            <w:r>
              <w:rPr>
                <w:iCs/>
                <w:kern w:val="2"/>
                <w:lang w:eastAsia="zh-CN"/>
              </w:rPr>
              <w:t>So</w:t>
            </w:r>
            <w:proofErr w:type="gramEnd"/>
            <w:r>
              <w:rPr>
                <w:iCs/>
                <w:kern w:val="2"/>
                <w:lang w:eastAsia="zh-CN"/>
              </w:rPr>
              <w:t xml:space="preserve"> what is the deal with SPS PUCCH on FL symbol?  If it is changed to DL by SFI is the HARQ-ACK for this dropped SPS PUCCH deferred or not?</w:t>
            </w:r>
          </w:p>
        </w:tc>
      </w:tr>
    </w:tbl>
    <w:p w14:paraId="02C5795E" w14:textId="77777777" w:rsidR="0098383A" w:rsidRPr="005A0F0F" w:rsidRDefault="0098383A" w:rsidP="0098383A">
      <w:pPr>
        <w:pStyle w:val="af4"/>
        <w:rPr>
          <w:sz w:val="22"/>
          <w:szCs w:val="22"/>
          <w:lang w:eastAsia="zh-CN"/>
        </w:rPr>
      </w:pPr>
    </w:p>
    <w:p w14:paraId="3D351703" w14:textId="77777777" w:rsidR="0098383A" w:rsidRDefault="0098383A" w:rsidP="005A0F0F">
      <w:r>
        <w:lastRenderedPageBreak/>
        <w:t xml:space="preserve">On </w:t>
      </w:r>
      <w:r w:rsidRPr="0098383A">
        <w:rPr>
          <w:b/>
          <w:bCs/>
        </w:rPr>
        <w:t>proposal CP2.7</w:t>
      </w:r>
      <w:r>
        <w:t xml:space="preserve"> to not optimize the Type 1 HARQ-ACK codebook for deferral (</w:t>
      </w:r>
      <w:proofErr w:type="gramStart"/>
      <w:r>
        <w:t>i.e.</w:t>
      </w:r>
      <w:proofErr w:type="gramEnd"/>
      <w:r>
        <w:t xml:space="preserv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r>
              <w:rPr>
                <w:color w:val="00B050"/>
                <w:lang w:val="fr-FR"/>
              </w:rPr>
              <w:t>Supporting companies</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5E4543B2"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r w:rsidR="00D83525">
              <w:rPr>
                <w:b/>
              </w:rPr>
              <w:t>,</w:t>
            </w:r>
            <w:r w:rsidR="008D0A1F">
              <w:rPr>
                <w:lang w:val="en-US" w:eastAsia="zh-CN"/>
              </w:rPr>
              <w:t xml:space="preserve"> Xiaomi</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r>
              <w:rPr>
                <w:color w:val="FF0000"/>
                <w:lang w:val="fr-FR"/>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af9"/>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af4"/>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xml:space="preserve">, </w:t>
            </w:r>
            <w:proofErr w:type="gramStart"/>
            <w:r w:rsidR="005451AD">
              <w:rPr>
                <w:iCs/>
                <w:kern w:val="2"/>
                <w:lang w:eastAsia="zh-CN"/>
              </w:rPr>
              <w:t>DOCOMO</w:t>
            </w:r>
            <w:r w:rsidR="00782E75">
              <w:rPr>
                <w:rFonts w:hint="eastAsia"/>
                <w:iCs/>
                <w:kern w:val="2"/>
                <w:lang w:eastAsia="zh-CN"/>
              </w:rPr>
              <w:t>,Xiao</w:t>
            </w:r>
            <w:r w:rsidR="00782E75">
              <w:rPr>
                <w:iCs/>
                <w:kern w:val="2"/>
                <w:lang w:eastAsia="zh-CN"/>
              </w:rPr>
              <w:t>mi</w:t>
            </w:r>
            <w:proofErr w:type="gramEnd"/>
            <w:r w:rsidR="00057732">
              <w:rPr>
                <w:iCs/>
                <w:kern w:val="2"/>
                <w:lang w:eastAsia="zh-CN"/>
              </w:rPr>
              <w:t>, Spreadtrum</w:t>
            </w:r>
            <w:r w:rsidR="00CF57EB">
              <w:rPr>
                <w:iCs/>
                <w:kern w:val="2"/>
                <w:lang w:eastAsia="zh-CN"/>
              </w:rPr>
              <w:t>,TCL</w:t>
            </w:r>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af4"/>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af4"/>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w:t>
            </w:r>
            <w:proofErr w:type="gramStart"/>
            <w:r w:rsidRPr="00AD53AF">
              <w:rPr>
                <w:kern w:val="2"/>
                <w:lang w:eastAsia="zh-CN"/>
              </w:rPr>
              <w:t>Otherwise</w:t>
            </w:r>
            <w:proofErr w:type="gramEnd"/>
            <w:r w:rsidRPr="00AD53AF">
              <w:rPr>
                <w:kern w:val="2"/>
                <w:lang w:eastAsia="zh-CN"/>
              </w:rPr>
              <w:t xml:space="preserve"> if it is configured, the flexible slot would be the target slot </w:t>
            </w:r>
            <w:r w:rsidRPr="00AD53AF">
              <w:rPr>
                <w:rFonts w:hint="eastAsia"/>
                <w:kern w:val="2"/>
                <w:lang w:eastAsia="zh-CN"/>
              </w:rPr>
              <w:t>but</w:t>
            </w:r>
            <w:r w:rsidRPr="00AD53AF">
              <w:rPr>
                <w:kern w:val="2"/>
                <w:lang w:eastAsia="zh-CN"/>
              </w:rPr>
              <w:t xml:space="preserve"> </w:t>
            </w:r>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 xml:space="preserve">Waiting for PUCCH resources with large payload size may lead to </w:t>
            </w:r>
            <w:proofErr w:type="gramStart"/>
            <w:r>
              <w:rPr>
                <w:iCs/>
                <w:kern w:val="2"/>
                <w:lang w:eastAsia="zh-CN"/>
              </w:rPr>
              <w:t>a</w:t>
            </w:r>
            <w:proofErr w:type="gramEnd"/>
            <w:r>
              <w:rPr>
                <w:iCs/>
                <w:kern w:val="2"/>
                <w:lang w:eastAsia="zh-CN"/>
              </w:rPr>
              <w:t xml:space="preserve">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 xml:space="preserve">We share similar with OPPO, that there are sufficient companies who are interested to explore partial deferral, </w:t>
            </w:r>
            <w:proofErr w:type="gramStart"/>
            <w:r>
              <w:rPr>
                <w:iCs/>
                <w:kern w:val="2"/>
                <w:lang w:eastAsia="zh-CN"/>
              </w:rPr>
              <w:t>i.e.</w:t>
            </w:r>
            <w:proofErr w:type="gramEnd"/>
            <w:r>
              <w:rPr>
                <w:iCs/>
                <w:kern w:val="2"/>
                <w:lang w:eastAsia="zh-CN"/>
              </w:rPr>
              <w:t xml:space="preserv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w:t>
            </w:r>
            <w:proofErr w:type="gramStart"/>
            <w:r>
              <w:rPr>
                <w:kern w:val="2"/>
                <w:lang w:eastAsia="zh-CN"/>
              </w:rPr>
              <w:t>Thus</w:t>
            </w:r>
            <w:proofErr w:type="gramEnd"/>
            <w:r>
              <w:rPr>
                <w:kern w:val="2"/>
                <w:lang w:eastAsia="zh-CN"/>
              </w:rPr>
              <w:t xml:space="preserve">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we need to be slightly careful with this formulation to say the PUCCH 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w:t>
            </w:r>
            <w:proofErr w:type="gramStart"/>
            <w:r>
              <w:rPr>
                <w:color w:val="0070C0"/>
                <w:lang w:eastAsia="zh-CN"/>
              </w:rPr>
              <w:t>e.g.</w:t>
            </w:r>
            <w:proofErr w:type="gramEnd"/>
            <w:r>
              <w:rPr>
                <w:color w:val="0070C0"/>
                <w:lang w:eastAsia="zh-CN"/>
              </w:rPr>
              <w:t xml:space="preserve">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 xml:space="preserve">deferral is treated as an error case? Isn’t it the same </w:t>
            </w:r>
            <w:proofErr w:type="gramStart"/>
            <w:r w:rsidR="00602DC0">
              <w:rPr>
                <w:kern w:val="2"/>
                <w:lang w:eastAsia="zh-CN"/>
              </w:rPr>
              <w:t>end result</w:t>
            </w:r>
            <w:proofErr w:type="gramEnd"/>
            <w:r w:rsidR="00602DC0">
              <w:rPr>
                <w:kern w:val="2"/>
                <w:lang w:eastAsia="zh-CN"/>
              </w:rPr>
              <w:t xml:space="preserve"> as if nothing is specified?</w:t>
            </w:r>
          </w:p>
        </w:tc>
      </w:tr>
    </w:tbl>
    <w:p w14:paraId="2B38D7BE" w14:textId="77777777" w:rsidR="003046AB" w:rsidRDefault="003046AB" w:rsidP="003046AB">
      <w:pPr>
        <w:jc w:val="both"/>
        <w:rPr>
          <w:b/>
          <w:bCs/>
        </w:rPr>
      </w:pPr>
    </w:p>
    <w:p w14:paraId="18CD70DA" w14:textId="637FA70D" w:rsidR="00A55B2B" w:rsidRPr="002D1C40" w:rsidRDefault="00A55B2B" w:rsidP="00A55B2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55B2B">
        <w:rPr>
          <w:rFonts w:ascii="Arial" w:hAnsi="Arial"/>
          <w:sz w:val="32"/>
          <w:vertAlign w:val="superscript"/>
        </w:rPr>
        <w:t>th</w:t>
      </w:r>
      <w:r>
        <w:rPr>
          <w:rFonts w:ascii="Arial" w:hAnsi="Arial"/>
          <w:sz w:val="32"/>
        </w:rPr>
        <w:t xml:space="preserve"> Round of email discussions  </w:t>
      </w:r>
    </w:p>
    <w:p w14:paraId="46E680B6" w14:textId="3F9D9E4B" w:rsidR="00A55B2B" w:rsidRPr="00D04DDC" w:rsidRDefault="00A55B2B" w:rsidP="00A55B2B">
      <w:pPr>
        <w:rPr>
          <w:b/>
          <w:bCs/>
        </w:rPr>
      </w:pPr>
      <w:r w:rsidRPr="00D04DDC">
        <w:rPr>
          <w:b/>
          <w:bCs/>
        </w:rPr>
        <w:t>HARQ process collision:</w:t>
      </w:r>
    </w:p>
    <w:p w14:paraId="13E49AB7" w14:textId="77777777" w:rsidR="00A55B2B" w:rsidRPr="001F412B" w:rsidRDefault="00A55B2B" w:rsidP="00A55B2B">
      <w:r>
        <w:t xml:space="preserve">DoCoMo raised the question, if there can be </w:t>
      </w:r>
      <w:proofErr w:type="gramStart"/>
      <w:r>
        <w:t>actually any</w:t>
      </w:r>
      <w:proofErr w:type="gramEnd"/>
      <w:r>
        <w:t xml:space="preserve"> HARQ process collision, based on the following specification text: </w:t>
      </w:r>
    </w:p>
    <w:tbl>
      <w:tblPr>
        <w:tblStyle w:val="af9"/>
        <w:tblW w:w="0" w:type="auto"/>
        <w:tblLook w:val="04A0" w:firstRow="1" w:lastRow="0" w:firstColumn="1" w:lastColumn="0" w:noHBand="0" w:noVBand="1"/>
      </w:tblPr>
      <w:tblGrid>
        <w:gridCol w:w="9062"/>
      </w:tblGrid>
      <w:tr w:rsidR="00A55B2B" w14:paraId="37F810E4" w14:textId="77777777" w:rsidTr="00A55B2B">
        <w:tc>
          <w:tcPr>
            <w:tcW w:w="9062" w:type="dxa"/>
          </w:tcPr>
          <w:p w14:paraId="441014BB"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42ACD531" w14:textId="77777777" w:rsidR="00A55B2B" w:rsidRDefault="00A55B2B" w:rsidP="00A55B2B"/>
    <w:p w14:paraId="7B7B94E2" w14:textId="77777777" w:rsidR="00A55B2B" w:rsidRDefault="00A55B2B" w:rsidP="00A55B2B">
      <w:pPr>
        <w:rPr>
          <w:b/>
          <w:bCs/>
        </w:rPr>
      </w:pPr>
      <w:r w:rsidRPr="00D04DDC">
        <w:rPr>
          <w:b/>
          <w:bCs/>
        </w:rPr>
        <w:t>But if this is to be interpretated, that dropped HARQ-ACK would cause the PDSCH usage of this HARQ-ACK process to be stalled, then based on the Rel-16 operation, a single dropped of SPS HARQ-ACK would basically block the corresponding HARQ-ACK process indefinitely?</w:t>
      </w:r>
      <w:r>
        <w:rPr>
          <w:b/>
          <w:bCs/>
        </w:rPr>
        <w:t xml:space="preserve"> Please note that in </w:t>
      </w:r>
    </w:p>
    <w:p w14:paraId="4F0BAB5F" w14:textId="77777777" w:rsidR="00A55B2B" w:rsidRDefault="00A55B2B" w:rsidP="00A55B2B">
      <w:pPr>
        <w:rPr>
          <w:b/>
          <w:bCs/>
        </w:rPr>
      </w:pPr>
    </w:p>
    <w:p w14:paraId="0DBA2C5D" w14:textId="77777777" w:rsidR="00A55B2B" w:rsidRPr="00D04DDC" w:rsidRDefault="00A55B2B" w:rsidP="00A55B2B">
      <w:proofErr w:type="gramStart"/>
      <w:r w:rsidRPr="00D04DDC">
        <w:t>So</w:t>
      </w:r>
      <w:proofErr w:type="gramEnd"/>
      <w:r w:rsidRPr="00D04DDC">
        <w:t xml:space="preserve"> let’s quickly check if companies have the same understanding</w:t>
      </w:r>
      <w:r>
        <w:t xml:space="preserve"> on the Rel-16 operation first: </w:t>
      </w:r>
    </w:p>
    <w:p w14:paraId="3A449EE3" w14:textId="77777777" w:rsidR="00A55B2B" w:rsidRPr="001F412B" w:rsidRDefault="00A55B2B" w:rsidP="00A55B2B">
      <w:r w:rsidRPr="001928F9">
        <w:rPr>
          <w:b/>
          <w:bCs/>
          <w:highlight w:val="yellow"/>
        </w:rPr>
        <w:t>Question 2.5.1:</w:t>
      </w:r>
      <w:r>
        <w:rPr>
          <w:b/>
          <w:bCs/>
        </w:rPr>
        <w:t xml:space="preserve"> Do you agree, that based on R16 running specifications, that dropped SPS HARQ-ACK (</w:t>
      </w:r>
      <w:proofErr w:type="gramStart"/>
      <w:r>
        <w:rPr>
          <w:b/>
          <w:bCs/>
        </w:rPr>
        <w:t>e.g.</w:t>
      </w:r>
      <w:proofErr w:type="gramEnd"/>
      <w:r>
        <w:rPr>
          <w:b/>
          <w:bCs/>
        </w:rPr>
        <w:t xml:space="preserve"> due to collision with semi-static DL symbols) is regarded as ‘the expected transmission of HARQ-ACK’ in the following specification text?</w:t>
      </w:r>
    </w:p>
    <w:tbl>
      <w:tblPr>
        <w:tblStyle w:val="af9"/>
        <w:tblW w:w="0" w:type="auto"/>
        <w:tblLook w:val="04A0" w:firstRow="1" w:lastRow="0" w:firstColumn="1" w:lastColumn="0" w:noHBand="0" w:noVBand="1"/>
      </w:tblPr>
      <w:tblGrid>
        <w:gridCol w:w="9062"/>
      </w:tblGrid>
      <w:tr w:rsidR="00A55B2B" w14:paraId="39E6FE07" w14:textId="77777777" w:rsidTr="00A55B2B">
        <w:tc>
          <w:tcPr>
            <w:tcW w:w="9062" w:type="dxa"/>
          </w:tcPr>
          <w:p w14:paraId="75903FA8"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6DAC1EE4" w14:textId="77777777" w:rsidR="00A55B2B" w:rsidRPr="001928F9" w:rsidRDefault="00A55B2B" w:rsidP="00A55B2B">
      <w:pPr>
        <w:rPr>
          <w:b/>
          <w:bCs/>
        </w:rPr>
      </w:pPr>
    </w:p>
    <w:tbl>
      <w:tblPr>
        <w:tblStyle w:val="af9"/>
        <w:tblW w:w="9634" w:type="dxa"/>
        <w:tblLook w:val="04A0" w:firstRow="1" w:lastRow="0" w:firstColumn="1" w:lastColumn="0" w:noHBand="0" w:noVBand="1"/>
      </w:tblPr>
      <w:tblGrid>
        <w:gridCol w:w="2547"/>
        <w:gridCol w:w="7087"/>
      </w:tblGrid>
      <w:tr w:rsidR="00A55B2B" w:rsidRPr="00EF3EDB" w14:paraId="585A04D5" w14:textId="77777777" w:rsidTr="00A55B2B">
        <w:tc>
          <w:tcPr>
            <w:tcW w:w="2547" w:type="dxa"/>
            <w:tcBorders>
              <w:top w:val="single" w:sz="4" w:space="0" w:color="auto"/>
              <w:left w:val="single" w:sz="4" w:space="0" w:color="auto"/>
              <w:bottom w:val="single" w:sz="4" w:space="0" w:color="auto"/>
              <w:right w:val="single" w:sz="4" w:space="0" w:color="auto"/>
            </w:tcBorders>
          </w:tcPr>
          <w:p w14:paraId="7F2A148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0C634BA7" w14:textId="7E802B1C" w:rsidR="00A55B2B" w:rsidRPr="00EF3EDB" w:rsidRDefault="00030B81" w:rsidP="00A55B2B">
            <w:pPr>
              <w:spacing w:beforeLines="50" w:before="120"/>
              <w:rPr>
                <w:iCs/>
                <w:kern w:val="2"/>
                <w:lang w:eastAsia="zh-CN"/>
              </w:rPr>
            </w:pPr>
            <w:r>
              <w:rPr>
                <w:iCs/>
                <w:kern w:val="2"/>
                <w:lang w:eastAsia="zh-CN"/>
              </w:rPr>
              <w:t xml:space="preserve">Nokia/NSB, </w:t>
            </w:r>
            <w:r w:rsidR="00C74CC3">
              <w:rPr>
                <w:iCs/>
                <w:kern w:val="2"/>
                <w:lang w:eastAsia="zh-CN"/>
              </w:rPr>
              <w:t>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w:t>
            </w:r>
            <w:r w:rsidR="00CB6A82">
              <w:rPr>
                <w:rFonts w:eastAsia="Malgun Gothic"/>
                <w:iCs/>
                <w:kern w:val="2"/>
                <w:lang w:eastAsia="ko-KR"/>
              </w:rPr>
              <w:t>amsung</w:t>
            </w:r>
            <w:r w:rsidR="00C3229F">
              <w:rPr>
                <w:iCs/>
                <w:kern w:val="2"/>
                <w:lang w:eastAsia="zh-CN"/>
              </w:rPr>
              <w:t>, X</w:t>
            </w:r>
            <w:r w:rsidR="00C3229F">
              <w:rPr>
                <w:rFonts w:hint="eastAsia"/>
                <w:iCs/>
                <w:kern w:val="2"/>
                <w:lang w:eastAsia="zh-CN"/>
              </w:rPr>
              <w:t>ia</w:t>
            </w:r>
            <w:r w:rsidR="00C3229F">
              <w:rPr>
                <w:iCs/>
                <w:kern w:val="2"/>
                <w:lang w:eastAsia="zh-CN"/>
              </w:rPr>
              <w:t>omi</w:t>
            </w:r>
            <w:r w:rsidR="005A4A1F">
              <w:rPr>
                <w:iCs/>
                <w:kern w:val="2"/>
                <w:lang w:eastAsia="zh-CN"/>
              </w:rPr>
              <w:t>,</w:t>
            </w:r>
            <w:r w:rsidR="000549AA">
              <w:rPr>
                <w:iCs/>
                <w:kern w:val="2"/>
                <w:lang w:eastAsia="zh-CN"/>
              </w:rPr>
              <w:t xml:space="preserve"> </w:t>
            </w:r>
            <w:r w:rsidR="005A4A1F">
              <w:rPr>
                <w:iCs/>
                <w:kern w:val="2"/>
                <w:lang w:eastAsia="zh-CN"/>
              </w:rPr>
              <w:t>OPPO</w:t>
            </w:r>
            <w:r w:rsidR="000549AA">
              <w:rPr>
                <w:iCs/>
                <w:kern w:val="2"/>
                <w:lang w:eastAsia="zh-CN"/>
              </w:rPr>
              <w:t>, Sony</w:t>
            </w:r>
            <w:r w:rsidR="0088415A">
              <w:rPr>
                <w:iCs/>
                <w:kern w:val="2"/>
                <w:lang w:eastAsia="zh-CN"/>
              </w:rPr>
              <w:t>, Intel</w:t>
            </w:r>
            <w:r w:rsidR="00D60710">
              <w:rPr>
                <w:iCs/>
                <w:kern w:val="2"/>
                <w:lang w:eastAsia="zh-CN"/>
              </w:rPr>
              <w:t>, Lenovo/Motorola Mobility</w:t>
            </w:r>
            <w:r w:rsidR="001A688A">
              <w:rPr>
                <w:iCs/>
                <w:kern w:val="2"/>
                <w:lang w:eastAsia="zh-CN"/>
              </w:rPr>
              <w:t>, LG</w:t>
            </w:r>
            <w:r w:rsidR="00CA1B3B">
              <w:rPr>
                <w:iCs/>
                <w:kern w:val="2"/>
                <w:lang w:eastAsia="zh-CN"/>
              </w:rPr>
              <w:t>, ZTE</w:t>
            </w:r>
            <w:r w:rsidR="00C30C5C">
              <w:rPr>
                <w:iCs/>
                <w:kern w:val="2"/>
                <w:lang w:eastAsia="zh-CN"/>
              </w:rPr>
              <w:t>, Spreadtrum</w:t>
            </w:r>
            <w:r w:rsidR="00A7545D">
              <w:rPr>
                <w:iCs/>
                <w:kern w:val="2"/>
                <w:lang w:eastAsia="zh-CN"/>
              </w:rPr>
              <w:t>, NEC</w:t>
            </w:r>
            <w:r w:rsidR="008577C5">
              <w:rPr>
                <w:rFonts w:hint="eastAsia"/>
                <w:iCs/>
                <w:kern w:val="2"/>
                <w:lang w:eastAsia="zh-CN"/>
              </w:rPr>
              <w:t>, CATT</w:t>
            </w:r>
          </w:p>
        </w:tc>
      </w:tr>
      <w:tr w:rsidR="00A55B2B" w:rsidRPr="00EF3EDB" w14:paraId="7293E0F4" w14:textId="77777777" w:rsidTr="00A55B2B">
        <w:tc>
          <w:tcPr>
            <w:tcW w:w="2547" w:type="dxa"/>
            <w:tcBorders>
              <w:top w:val="single" w:sz="4" w:space="0" w:color="auto"/>
              <w:left w:val="single" w:sz="4" w:space="0" w:color="auto"/>
              <w:bottom w:val="single" w:sz="4" w:space="0" w:color="auto"/>
              <w:right w:val="single" w:sz="4" w:space="0" w:color="auto"/>
            </w:tcBorders>
          </w:tcPr>
          <w:p w14:paraId="10783DF1"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FED02DE" w14:textId="77777777" w:rsidR="00A55B2B" w:rsidRPr="00EF3EDB" w:rsidRDefault="00A55B2B" w:rsidP="00A55B2B">
            <w:pPr>
              <w:widowControl w:val="0"/>
              <w:spacing w:beforeLines="50" w:before="120"/>
              <w:rPr>
                <w:kern w:val="2"/>
                <w:lang w:eastAsia="zh-CN"/>
              </w:rPr>
            </w:pPr>
          </w:p>
        </w:tc>
      </w:tr>
    </w:tbl>
    <w:p w14:paraId="2E29D678" w14:textId="77777777" w:rsidR="00A55B2B" w:rsidRDefault="00A55B2B" w:rsidP="00A55B2B"/>
    <w:tbl>
      <w:tblPr>
        <w:tblStyle w:val="af9"/>
        <w:tblW w:w="9634" w:type="dxa"/>
        <w:tblLook w:val="04A0" w:firstRow="1" w:lastRow="0" w:firstColumn="1" w:lastColumn="0" w:noHBand="0" w:noVBand="1"/>
      </w:tblPr>
      <w:tblGrid>
        <w:gridCol w:w="1627"/>
        <w:gridCol w:w="8007"/>
      </w:tblGrid>
      <w:tr w:rsidR="00A55B2B" w14:paraId="0887D257"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158DBE"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B64D3" w14:textId="77777777" w:rsidR="00A55B2B" w:rsidRDefault="00A55B2B" w:rsidP="00A55B2B">
            <w:pPr>
              <w:spacing w:beforeLines="50" w:before="120"/>
              <w:rPr>
                <w:i/>
                <w:kern w:val="2"/>
                <w:lang w:eastAsia="zh-CN"/>
              </w:rPr>
            </w:pPr>
            <w:r>
              <w:rPr>
                <w:i/>
                <w:kern w:val="2"/>
                <w:lang w:eastAsia="zh-CN"/>
              </w:rPr>
              <w:t xml:space="preserve">Comments </w:t>
            </w:r>
          </w:p>
        </w:tc>
      </w:tr>
      <w:tr w:rsidR="00C60FCA" w14:paraId="0DB119E1" w14:textId="77777777" w:rsidTr="001A688A">
        <w:tc>
          <w:tcPr>
            <w:tcW w:w="1627" w:type="dxa"/>
            <w:tcBorders>
              <w:top w:val="single" w:sz="4" w:space="0" w:color="auto"/>
              <w:left w:val="single" w:sz="4" w:space="0" w:color="auto"/>
              <w:bottom w:val="single" w:sz="4" w:space="0" w:color="auto"/>
              <w:right w:val="single" w:sz="4" w:space="0" w:color="auto"/>
            </w:tcBorders>
          </w:tcPr>
          <w:p w14:paraId="5D9D055B" w14:textId="7CA7A90D" w:rsidR="00C60FCA" w:rsidRDefault="00C60FCA" w:rsidP="00C60FCA">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BE36546" w14:textId="470D4BA3" w:rsidR="00C60FCA" w:rsidRDefault="00C60FCA" w:rsidP="00C60FCA">
            <w:pPr>
              <w:spacing w:beforeLines="50" w:before="120"/>
              <w:rPr>
                <w:iCs/>
                <w:kern w:val="2"/>
                <w:lang w:eastAsia="zh-CN"/>
              </w:rPr>
            </w:pPr>
            <w:r>
              <w:rPr>
                <w:rFonts w:hint="eastAsia"/>
                <w:iCs/>
                <w:kern w:val="2"/>
                <w:lang w:eastAsia="zh-CN"/>
              </w:rPr>
              <w:t>H</w:t>
            </w:r>
            <w:r>
              <w:rPr>
                <w:iCs/>
                <w:kern w:val="2"/>
                <w:lang w:eastAsia="zh-CN"/>
              </w:rPr>
              <w:t>ARQ process blockage is not preferred. We think the “expected transmission” without deferral consideration represents the HRQ-ACK timing indicated by K1. If taking SPS HARQ-ACK deferral into account, we can understand/extend it as “the latest HARQ-ACK timing restricted by maximum deferral limitation”.</w:t>
            </w:r>
          </w:p>
        </w:tc>
      </w:tr>
      <w:tr w:rsidR="004C350E" w14:paraId="5991C061" w14:textId="77777777" w:rsidTr="001A688A">
        <w:tc>
          <w:tcPr>
            <w:tcW w:w="1627" w:type="dxa"/>
            <w:tcBorders>
              <w:top w:val="single" w:sz="4" w:space="0" w:color="auto"/>
              <w:left w:val="single" w:sz="4" w:space="0" w:color="auto"/>
              <w:bottom w:val="single" w:sz="4" w:space="0" w:color="auto"/>
              <w:right w:val="single" w:sz="4" w:space="0" w:color="auto"/>
            </w:tcBorders>
          </w:tcPr>
          <w:p w14:paraId="5E3A927F" w14:textId="00E1732E" w:rsidR="004C350E" w:rsidRDefault="004C350E" w:rsidP="004C350E">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40C549F" w14:textId="77777777" w:rsidR="004C350E" w:rsidRDefault="004C350E" w:rsidP="004C350E">
            <w:pPr>
              <w:spacing w:beforeLines="50" w:before="120"/>
              <w:rPr>
                <w:iCs/>
                <w:kern w:val="2"/>
                <w:lang w:eastAsia="zh-CN"/>
              </w:rPr>
            </w:pPr>
            <w:r>
              <w:rPr>
                <w:iCs/>
                <w:kern w:val="2"/>
                <w:lang w:eastAsia="zh-CN"/>
              </w:rPr>
              <w:t xml:space="preserve">From the spec, our understanding is that regardless of the HARQ-ACK for a SPS PDSCH or dynamic PDSCH with a given HARQ process is transmitted or dropped due to some reasons, the initial/original HARQ-ACK feedback timing for this SPS PDSCH or dynamic PDSCH is still used as reference to define the time requirement for receiving another PDSCH (SPS or dynamic PDSCH) with the same HARQ process. </w:t>
            </w:r>
          </w:p>
          <w:p w14:paraId="0812F01A" w14:textId="48173858" w:rsidR="004C350E" w:rsidRDefault="004C350E" w:rsidP="004C350E">
            <w:pPr>
              <w:widowControl w:val="0"/>
              <w:spacing w:beforeLines="50" w:before="120"/>
              <w:rPr>
                <w:kern w:val="2"/>
                <w:lang w:eastAsia="zh-CN"/>
              </w:rPr>
            </w:pPr>
            <w:r>
              <w:rPr>
                <w:iCs/>
                <w:kern w:val="2"/>
                <w:lang w:eastAsia="zh-CN"/>
              </w:rPr>
              <w:t xml:space="preserve">The dropped </w:t>
            </w:r>
            <w:r w:rsidRPr="00383996">
              <w:rPr>
                <w:iCs/>
                <w:kern w:val="2"/>
                <w:lang w:eastAsia="zh-CN"/>
              </w:rPr>
              <w:t>HARQ-ACK will not cause the PDSCH usage of this HARQ process to be stalled</w:t>
            </w:r>
            <w:r>
              <w:rPr>
                <w:iCs/>
                <w:kern w:val="2"/>
                <w:lang w:eastAsia="zh-CN"/>
              </w:rPr>
              <w:t xml:space="preserve">. </w:t>
            </w:r>
          </w:p>
        </w:tc>
      </w:tr>
      <w:tr w:rsidR="00CB6A82" w14:paraId="2D86D118" w14:textId="77777777" w:rsidTr="001A688A">
        <w:tc>
          <w:tcPr>
            <w:tcW w:w="1627" w:type="dxa"/>
            <w:tcBorders>
              <w:top w:val="single" w:sz="4" w:space="0" w:color="auto"/>
              <w:left w:val="single" w:sz="4" w:space="0" w:color="auto"/>
              <w:bottom w:val="single" w:sz="4" w:space="0" w:color="auto"/>
              <w:right w:val="single" w:sz="4" w:space="0" w:color="auto"/>
            </w:tcBorders>
          </w:tcPr>
          <w:p w14:paraId="478E2626" w14:textId="49123325"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335A62A3" w14:textId="5A40ECE2" w:rsidR="00CB6A82" w:rsidRDefault="00CB6A82" w:rsidP="00CB6A82">
            <w:pPr>
              <w:widowControl w:val="0"/>
              <w:spacing w:beforeLines="50" w:before="120"/>
              <w:rPr>
                <w:kern w:val="2"/>
                <w:lang w:eastAsia="zh-CN"/>
              </w:rPr>
            </w:pPr>
            <w:r>
              <w:rPr>
                <w:rFonts w:eastAsia="Malgun Gothic"/>
                <w:iCs/>
                <w:kern w:val="2"/>
                <w:lang w:eastAsia="ko-KR"/>
              </w:rPr>
              <w:t xml:space="preserve">Although this transmission is finally cancelled due to semi-static DL symbols, this sentence has been considered </w:t>
            </w:r>
            <w:proofErr w:type="gramStart"/>
            <w:r>
              <w:rPr>
                <w:rFonts w:eastAsia="Malgun Gothic"/>
                <w:iCs/>
                <w:kern w:val="2"/>
                <w:lang w:eastAsia="ko-KR"/>
              </w:rPr>
              <w:t>in order to</w:t>
            </w:r>
            <w:proofErr w:type="gramEnd"/>
            <w:r>
              <w:rPr>
                <w:rFonts w:eastAsia="Malgun Gothic"/>
                <w:iCs/>
                <w:kern w:val="2"/>
                <w:lang w:eastAsia="ko-KR"/>
              </w:rPr>
              <w:t xml:space="preserve"> provide back-to-back transmission for relaxing UE processing. </w:t>
            </w:r>
          </w:p>
        </w:tc>
      </w:tr>
      <w:tr w:rsidR="00C3229F" w14:paraId="01ADD5B0" w14:textId="77777777" w:rsidTr="001A688A">
        <w:tc>
          <w:tcPr>
            <w:tcW w:w="1627" w:type="dxa"/>
            <w:tcBorders>
              <w:top w:val="single" w:sz="4" w:space="0" w:color="auto"/>
              <w:left w:val="single" w:sz="4" w:space="0" w:color="auto"/>
              <w:bottom w:val="single" w:sz="4" w:space="0" w:color="auto"/>
              <w:right w:val="single" w:sz="4" w:space="0" w:color="auto"/>
            </w:tcBorders>
          </w:tcPr>
          <w:p w14:paraId="2810634E" w14:textId="54A748D3" w:rsidR="00C3229F" w:rsidRDefault="00C3229F" w:rsidP="00C3229F">
            <w:pPr>
              <w:widowControl w:val="0"/>
              <w:spacing w:beforeLines="50" w:before="120"/>
              <w:rPr>
                <w:kern w:val="2"/>
                <w:lang w:eastAsia="zh-CN"/>
              </w:rPr>
            </w:pPr>
            <w:r>
              <w:rPr>
                <w:rFonts w:hint="eastAsia"/>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17BE7C28" w14:textId="30A19939" w:rsidR="00C3229F" w:rsidRDefault="00C3229F" w:rsidP="00C3229F">
            <w:pPr>
              <w:widowControl w:val="0"/>
              <w:spacing w:beforeLines="50" w:before="120"/>
              <w:rPr>
                <w:iCs/>
                <w:kern w:val="2"/>
                <w:lang w:eastAsia="zh-CN"/>
              </w:rPr>
            </w:pPr>
            <w:r>
              <w:rPr>
                <w:kern w:val="2"/>
                <w:lang w:eastAsia="zh-CN"/>
              </w:rPr>
              <w:t xml:space="preserve">We have the same understand about </w:t>
            </w:r>
            <w:r>
              <w:rPr>
                <w:iCs/>
                <w:kern w:val="2"/>
                <w:lang w:eastAsia="zh-CN"/>
              </w:rPr>
              <w:t xml:space="preserve">“expected transmission” </w:t>
            </w:r>
            <w:r>
              <w:rPr>
                <w:kern w:val="2"/>
                <w:lang w:eastAsia="zh-CN"/>
              </w:rPr>
              <w:t>with DOCOMO</w:t>
            </w:r>
          </w:p>
        </w:tc>
      </w:tr>
      <w:tr w:rsidR="00C3229F" w14:paraId="60DC98B5" w14:textId="77777777" w:rsidTr="001A688A">
        <w:tc>
          <w:tcPr>
            <w:tcW w:w="1627" w:type="dxa"/>
            <w:tcBorders>
              <w:top w:val="single" w:sz="4" w:space="0" w:color="auto"/>
              <w:left w:val="single" w:sz="4" w:space="0" w:color="auto"/>
              <w:bottom w:val="single" w:sz="4" w:space="0" w:color="auto"/>
              <w:right w:val="single" w:sz="4" w:space="0" w:color="auto"/>
            </w:tcBorders>
          </w:tcPr>
          <w:p w14:paraId="04EB7B89" w14:textId="7D3AAA85" w:rsidR="00C3229F" w:rsidRDefault="000549AA" w:rsidP="00C3229F">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27CAC1D6" w14:textId="77777777" w:rsidR="000549AA" w:rsidRDefault="000549AA" w:rsidP="00C3229F">
            <w:pPr>
              <w:spacing w:beforeLines="50" w:before="120"/>
              <w:rPr>
                <w:iCs/>
                <w:kern w:val="2"/>
                <w:lang w:eastAsia="zh-CN"/>
              </w:rPr>
            </w:pPr>
            <w:r>
              <w:rPr>
                <w:iCs/>
                <w:kern w:val="2"/>
                <w:lang w:eastAsia="zh-CN"/>
              </w:rPr>
              <w:t xml:space="preserve">How does the gNB ensure there is no collision?  In Rel-16, gNB sets the K1 value but each SPS but here we effectively extended this K1 value to </w:t>
            </w:r>
            <w:r w:rsidRPr="000549AA">
              <w:rPr>
                <w:i/>
                <w:kern w:val="2"/>
                <w:lang w:eastAsia="zh-CN"/>
              </w:rPr>
              <w:t>k1</w:t>
            </w:r>
            <w:r w:rsidRPr="000549AA">
              <w:rPr>
                <w:i/>
                <w:kern w:val="2"/>
                <w:vertAlign w:val="subscript"/>
                <w:lang w:eastAsia="zh-CN"/>
              </w:rPr>
              <w:t>def</w:t>
            </w:r>
            <w:r>
              <w:rPr>
                <w:iCs/>
                <w:kern w:val="2"/>
                <w:lang w:eastAsia="zh-CN"/>
              </w:rPr>
              <w:t xml:space="preserve">, which </w:t>
            </w:r>
            <w:proofErr w:type="gramStart"/>
            <w:r>
              <w:rPr>
                <w:iCs/>
                <w:kern w:val="2"/>
                <w:lang w:eastAsia="zh-CN"/>
              </w:rPr>
              <w:t>is may be</w:t>
            </w:r>
            <w:proofErr w:type="gramEnd"/>
            <w:r>
              <w:rPr>
                <w:iCs/>
                <w:kern w:val="2"/>
                <w:lang w:eastAsia="zh-CN"/>
              </w:rPr>
              <w:t xml:space="preserve"> slightly more challenging.</w:t>
            </w:r>
          </w:p>
          <w:p w14:paraId="58EEEBE5" w14:textId="5139FF26" w:rsidR="00C3229F" w:rsidRDefault="000549AA" w:rsidP="00C3229F">
            <w:pPr>
              <w:spacing w:beforeLines="50" w:before="120"/>
              <w:rPr>
                <w:iCs/>
                <w:kern w:val="2"/>
                <w:lang w:eastAsia="zh-CN"/>
              </w:rPr>
            </w:pPr>
            <w:r>
              <w:rPr>
                <w:iCs/>
                <w:kern w:val="2"/>
                <w:lang w:eastAsia="zh-CN"/>
              </w:rPr>
              <w:t xml:space="preserve">However, it will be good for gNB to ensure collision doesn’t happen and so we agree with Question 2.5.1.  </w:t>
            </w:r>
            <w:r w:rsidR="004C1557">
              <w:rPr>
                <w:iCs/>
                <w:kern w:val="2"/>
                <w:lang w:eastAsia="zh-CN"/>
              </w:rPr>
              <w:t xml:space="preserve">It would also be beneficial if we </w:t>
            </w:r>
            <w:r>
              <w:rPr>
                <w:iCs/>
                <w:kern w:val="2"/>
                <w:lang w:eastAsia="zh-CN"/>
              </w:rPr>
              <w:t>formally conclude this clause (</w:t>
            </w:r>
            <w:proofErr w:type="gramStart"/>
            <w:r>
              <w:rPr>
                <w:iCs/>
                <w:kern w:val="2"/>
                <w:lang w:eastAsia="zh-CN"/>
              </w:rPr>
              <w:t>i.e.</w:t>
            </w:r>
            <w:proofErr w:type="gramEnd"/>
            <w:r>
              <w:rPr>
                <w:iCs/>
                <w:kern w:val="2"/>
                <w:lang w:eastAsia="zh-CN"/>
              </w:rPr>
              <w:t xml:space="preserve"> as a conclusion written in Chairman notes) so that the editor can take this into account.  </w:t>
            </w:r>
          </w:p>
        </w:tc>
      </w:tr>
      <w:tr w:rsidR="0088415A" w14:paraId="7D32C7B7" w14:textId="77777777" w:rsidTr="001A688A">
        <w:tc>
          <w:tcPr>
            <w:tcW w:w="1627" w:type="dxa"/>
            <w:tcBorders>
              <w:top w:val="single" w:sz="4" w:space="0" w:color="auto"/>
              <w:left w:val="single" w:sz="4" w:space="0" w:color="auto"/>
              <w:bottom w:val="single" w:sz="4" w:space="0" w:color="auto"/>
              <w:right w:val="single" w:sz="4" w:space="0" w:color="auto"/>
            </w:tcBorders>
          </w:tcPr>
          <w:p w14:paraId="0DD4E09D" w14:textId="167BB3DB"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AB99917" w14:textId="22AF8EA9" w:rsidR="0088415A" w:rsidRDefault="0088415A" w:rsidP="0088415A">
            <w:pPr>
              <w:spacing w:beforeLines="50" w:before="120"/>
              <w:rPr>
                <w:iCs/>
                <w:kern w:val="2"/>
                <w:lang w:eastAsia="zh-CN"/>
              </w:rPr>
            </w:pPr>
            <w:r>
              <w:rPr>
                <w:iCs/>
                <w:kern w:val="2"/>
                <w:lang w:eastAsia="zh-CN"/>
              </w:rPr>
              <w:t>Same understanding as Samsung</w:t>
            </w:r>
          </w:p>
        </w:tc>
      </w:tr>
      <w:tr w:rsidR="00D60710" w14:paraId="439AEC82" w14:textId="77777777" w:rsidTr="001A688A">
        <w:tc>
          <w:tcPr>
            <w:tcW w:w="1627" w:type="dxa"/>
            <w:tcBorders>
              <w:top w:val="single" w:sz="4" w:space="0" w:color="auto"/>
              <w:left w:val="single" w:sz="4" w:space="0" w:color="auto"/>
              <w:bottom w:val="single" w:sz="4" w:space="0" w:color="auto"/>
              <w:right w:val="single" w:sz="4" w:space="0" w:color="auto"/>
            </w:tcBorders>
          </w:tcPr>
          <w:p w14:paraId="1AFBEC61" w14:textId="08F7DEAA" w:rsidR="00D60710" w:rsidRDefault="00D60710" w:rsidP="00D60710">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A810D7" w14:textId="2825E4C5" w:rsidR="00D60710" w:rsidRDefault="00D60710" w:rsidP="00D60710">
            <w:pPr>
              <w:spacing w:beforeLines="50" w:before="120"/>
              <w:rPr>
                <w:iCs/>
                <w:kern w:val="2"/>
                <w:lang w:eastAsia="zh-CN"/>
              </w:rPr>
            </w:pPr>
            <w:r>
              <w:rPr>
                <w:iCs/>
                <w:kern w:val="2"/>
                <w:lang w:eastAsia="zh-CN"/>
              </w:rPr>
              <w:t>In our view, the above mentioned Rel-16 spec is not relevant to a HARQ process that has the deferred SPS HARQ-ACK.</w:t>
            </w:r>
          </w:p>
        </w:tc>
      </w:tr>
      <w:tr w:rsidR="001A688A" w14:paraId="7BB0EB92" w14:textId="77777777" w:rsidTr="001A688A">
        <w:tc>
          <w:tcPr>
            <w:tcW w:w="1627" w:type="dxa"/>
            <w:tcBorders>
              <w:top w:val="single" w:sz="4" w:space="0" w:color="auto"/>
              <w:left w:val="single" w:sz="4" w:space="0" w:color="auto"/>
              <w:bottom w:val="single" w:sz="4" w:space="0" w:color="auto"/>
              <w:right w:val="single" w:sz="4" w:space="0" w:color="auto"/>
            </w:tcBorders>
          </w:tcPr>
          <w:p w14:paraId="2AA3EFAA" w14:textId="312906C5"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E2E2792" w14:textId="0DF5713C" w:rsidR="001A688A" w:rsidRDefault="001A688A" w:rsidP="001A688A">
            <w:pPr>
              <w:spacing w:beforeLines="50" w:before="120"/>
              <w:rPr>
                <w:iCs/>
                <w:kern w:val="2"/>
                <w:lang w:eastAsia="zh-CN"/>
              </w:rPr>
            </w:pPr>
            <w:r>
              <w:rPr>
                <w:rFonts w:eastAsia="Malgun Gothic" w:hint="eastAsia"/>
                <w:iCs/>
                <w:kern w:val="2"/>
                <w:lang w:eastAsia="ko-KR"/>
              </w:rPr>
              <w:t xml:space="preserve">Agree. </w:t>
            </w:r>
            <w:r>
              <w:rPr>
                <w:rFonts w:eastAsia="Malgun Gothic"/>
                <w:iCs/>
                <w:kern w:val="2"/>
                <w:lang w:eastAsia="ko-KR"/>
              </w:rPr>
              <w:t xml:space="preserve">Regardless of how we use the text, we think that “expected transmission” can be interpreted as timing based on its scheduling. </w:t>
            </w:r>
            <w:proofErr w:type="gramStart"/>
            <w:r>
              <w:rPr>
                <w:rFonts w:eastAsia="Malgun Gothic"/>
                <w:iCs/>
                <w:kern w:val="2"/>
                <w:lang w:eastAsia="ko-KR"/>
              </w:rPr>
              <w:t>Similar to</w:t>
            </w:r>
            <w:proofErr w:type="gramEnd"/>
            <w:r>
              <w:rPr>
                <w:rFonts w:eastAsia="Malgun Gothic"/>
                <w:iCs/>
                <w:kern w:val="2"/>
                <w:lang w:eastAsia="ko-KR"/>
              </w:rPr>
              <w:t xml:space="preserve"> Samsung’s view, we also think the sentence has been considered as a reference timing for each HARQ process. At least, SPS HARQ-ACK deferral is not predictable. </w:t>
            </w:r>
          </w:p>
        </w:tc>
      </w:tr>
      <w:tr w:rsidR="00C30C5C" w14:paraId="5372B25A" w14:textId="77777777" w:rsidTr="001A688A">
        <w:tc>
          <w:tcPr>
            <w:tcW w:w="1627" w:type="dxa"/>
            <w:tcBorders>
              <w:top w:val="single" w:sz="4" w:space="0" w:color="auto"/>
              <w:left w:val="single" w:sz="4" w:space="0" w:color="auto"/>
              <w:bottom w:val="single" w:sz="4" w:space="0" w:color="auto"/>
              <w:right w:val="single" w:sz="4" w:space="0" w:color="auto"/>
            </w:tcBorders>
          </w:tcPr>
          <w:p w14:paraId="3F84592D" w14:textId="5D8402F0" w:rsidR="00C30C5C" w:rsidRDefault="00C30C5C" w:rsidP="00C30C5C">
            <w:pPr>
              <w:spacing w:beforeLines="50" w:before="120"/>
              <w:rPr>
                <w:rFonts w:eastAsia="Malgun Gothic"/>
                <w:iCs/>
                <w:kern w:val="2"/>
                <w:lang w:eastAsia="ko-KR"/>
              </w:rPr>
            </w:pPr>
            <w:r>
              <w:rPr>
                <w:rFonts w:eastAsiaTheme="minorEastAsia"/>
                <w:iCs/>
                <w:kern w:val="2"/>
                <w:lang w:eastAsia="zh-CN"/>
              </w:rPr>
              <w:t>Spreadtrum</w:t>
            </w:r>
          </w:p>
        </w:tc>
        <w:tc>
          <w:tcPr>
            <w:tcW w:w="8007" w:type="dxa"/>
            <w:tcBorders>
              <w:top w:val="single" w:sz="4" w:space="0" w:color="auto"/>
              <w:left w:val="single" w:sz="4" w:space="0" w:color="auto"/>
              <w:bottom w:val="single" w:sz="4" w:space="0" w:color="auto"/>
              <w:right w:val="single" w:sz="4" w:space="0" w:color="auto"/>
            </w:tcBorders>
          </w:tcPr>
          <w:p w14:paraId="535DE04C" w14:textId="72FEF95C" w:rsidR="00C30C5C" w:rsidRDefault="00C30C5C" w:rsidP="00C30C5C">
            <w:pPr>
              <w:spacing w:beforeLines="50" w:before="120"/>
              <w:rPr>
                <w:rFonts w:eastAsia="Malgun Gothic"/>
                <w:iCs/>
                <w:kern w:val="2"/>
                <w:lang w:eastAsia="ko-KR"/>
              </w:rPr>
            </w:pPr>
            <w:r>
              <w:rPr>
                <w:rFonts w:eastAsiaTheme="minorEastAsia"/>
                <w:iCs/>
                <w:kern w:val="2"/>
                <w:lang w:eastAsia="zh-CN"/>
              </w:rPr>
              <w:t xml:space="preserve">Not matter the </w:t>
            </w:r>
            <w:r>
              <w:rPr>
                <w:iCs/>
                <w:kern w:val="2"/>
                <w:lang w:eastAsia="zh-CN"/>
              </w:rPr>
              <w:t xml:space="preserve">HARQ-ACK for a SPS PDSCH is dropped or deferred, the original HARQ-ACK feedback determines the </w:t>
            </w:r>
            <w:r>
              <w:rPr>
                <w:rFonts w:eastAsia="Malgun Gothic"/>
                <w:iCs/>
                <w:kern w:val="2"/>
                <w:lang w:eastAsia="ko-KR"/>
              </w:rPr>
              <w:t>reference timing for the HARQ process.</w:t>
            </w:r>
          </w:p>
        </w:tc>
      </w:tr>
      <w:tr w:rsidR="008B47AD" w14:paraId="3ACEA626" w14:textId="77777777" w:rsidTr="001A688A">
        <w:tc>
          <w:tcPr>
            <w:tcW w:w="1627" w:type="dxa"/>
            <w:tcBorders>
              <w:top w:val="single" w:sz="4" w:space="0" w:color="auto"/>
              <w:left w:val="single" w:sz="4" w:space="0" w:color="auto"/>
              <w:bottom w:val="single" w:sz="4" w:space="0" w:color="auto"/>
              <w:right w:val="single" w:sz="4" w:space="0" w:color="auto"/>
            </w:tcBorders>
          </w:tcPr>
          <w:p w14:paraId="24AD3FA5" w14:textId="45803AFA" w:rsidR="008B47AD" w:rsidRDefault="008B47AD" w:rsidP="008B47AD">
            <w:pPr>
              <w:spacing w:beforeLines="50" w:before="120"/>
              <w:rPr>
                <w:rFonts w:eastAsiaTheme="minorEastAsia"/>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6F52F7" w14:textId="63635864" w:rsidR="008B47AD" w:rsidRDefault="008B47AD" w:rsidP="008B47AD">
            <w:pPr>
              <w:spacing w:beforeLines="50" w:before="120"/>
              <w:rPr>
                <w:rFonts w:eastAsiaTheme="minorEastAsia"/>
                <w:iCs/>
                <w:kern w:val="2"/>
                <w:lang w:eastAsia="zh-CN"/>
              </w:rPr>
            </w:pPr>
            <w:r>
              <w:rPr>
                <w:iCs/>
                <w:kern w:val="2"/>
                <w:lang w:eastAsia="zh-CN"/>
              </w:rPr>
              <w:t>Agreement with Lenovo/Motorola: the sentence above is written without having deferral in mind. If the wish is to check the validity of this sentence to the case of SPS HARQ deferral, then, DoCoMo’s interpretation is the one supported.</w:t>
            </w:r>
          </w:p>
        </w:tc>
      </w:tr>
      <w:tr w:rsidR="00A7545D" w14:paraId="7E5DA657" w14:textId="77777777" w:rsidTr="001A688A">
        <w:tc>
          <w:tcPr>
            <w:tcW w:w="1627" w:type="dxa"/>
            <w:tcBorders>
              <w:top w:val="single" w:sz="4" w:space="0" w:color="auto"/>
              <w:left w:val="single" w:sz="4" w:space="0" w:color="auto"/>
              <w:bottom w:val="single" w:sz="4" w:space="0" w:color="auto"/>
              <w:right w:val="single" w:sz="4" w:space="0" w:color="auto"/>
            </w:tcBorders>
          </w:tcPr>
          <w:p w14:paraId="1B93FA0B" w14:textId="54ECE4A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6EC3298" w14:textId="1F0C7831" w:rsidR="00A7545D" w:rsidRDefault="00A7545D" w:rsidP="00A7545D">
            <w:pPr>
              <w:spacing w:beforeLines="50" w:before="120"/>
              <w:rPr>
                <w:iCs/>
                <w:kern w:val="2"/>
                <w:lang w:eastAsia="zh-CN"/>
              </w:rPr>
            </w:pPr>
            <w:r>
              <w:rPr>
                <w:kern w:val="2"/>
                <w:lang w:eastAsia="zh-CN"/>
              </w:rPr>
              <w:t xml:space="preserve">Agree. In our understanding, for deferred SPS HARQ-ACK, the </w:t>
            </w:r>
            <w:proofErr w:type="gramStart"/>
            <w:r>
              <w:rPr>
                <w:kern w:val="2"/>
                <w:lang w:eastAsia="zh-CN"/>
              </w:rPr>
              <w:t xml:space="preserve">“ </w:t>
            </w:r>
            <w:r w:rsidRPr="00F068FE">
              <w:rPr>
                <w:kern w:val="2"/>
                <w:lang w:eastAsia="zh-CN"/>
              </w:rPr>
              <w:t>expected</w:t>
            </w:r>
            <w:proofErr w:type="gramEnd"/>
            <w:r w:rsidRPr="00F068FE">
              <w:rPr>
                <w:kern w:val="2"/>
                <w:lang w:eastAsia="zh-CN"/>
              </w:rPr>
              <w:t xml:space="preserve"> transmission of HARQ-ACK</w:t>
            </w:r>
            <w:r>
              <w:rPr>
                <w:kern w:val="2"/>
                <w:lang w:eastAsia="zh-CN"/>
              </w:rPr>
              <w:t xml:space="preserve">” of means the original PUCCH transmission determined based on the HARQ-ACK timing k1 rather than the actual PUCCH transmission determined based on  </w:t>
            </w:r>
            <w:r w:rsidRPr="00471BA7">
              <w:rPr>
                <w:rFonts w:cs="Times"/>
                <w:bCs/>
                <w:lang w:eastAsia="zh-CN"/>
              </w:rPr>
              <w:t>k1+k1</w:t>
            </w:r>
            <w:r w:rsidRPr="00471BA7">
              <w:rPr>
                <w:rFonts w:cs="Times"/>
                <w:bCs/>
                <w:vertAlign w:val="subscript"/>
                <w:lang w:eastAsia="zh-CN"/>
              </w:rPr>
              <w:t>def</w:t>
            </w:r>
            <w:r>
              <w:rPr>
                <w:rFonts w:cs="Times"/>
                <w:bCs/>
                <w:vertAlign w:val="subscript"/>
                <w:lang w:eastAsia="zh-CN"/>
              </w:rPr>
              <w:t>.</w:t>
            </w:r>
          </w:p>
        </w:tc>
      </w:tr>
      <w:tr w:rsidR="008577C5" w14:paraId="363FFC4F" w14:textId="77777777" w:rsidTr="001A688A">
        <w:tc>
          <w:tcPr>
            <w:tcW w:w="1627" w:type="dxa"/>
            <w:tcBorders>
              <w:top w:val="single" w:sz="4" w:space="0" w:color="auto"/>
              <w:left w:val="single" w:sz="4" w:space="0" w:color="auto"/>
              <w:bottom w:val="single" w:sz="4" w:space="0" w:color="auto"/>
              <w:right w:val="single" w:sz="4" w:space="0" w:color="auto"/>
            </w:tcBorders>
          </w:tcPr>
          <w:p w14:paraId="00CEEC13" w14:textId="4FBF35F2" w:rsidR="008577C5" w:rsidRDefault="008577C5" w:rsidP="00A7545D">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D433474" w14:textId="7585572F" w:rsidR="008577C5" w:rsidRDefault="008577C5" w:rsidP="00A7545D">
            <w:pPr>
              <w:spacing w:beforeLines="50" w:before="120"/>
              <w:rPr>
                <w:kern w:val="2"/>
                <w:lang w:eastAsia="zh-CN"/>
              </w:rPr>
            </w:pPr>
            <w:r>
              <w:rPr>
                <w:rFonts w:hint="eastAsia"/>
                <w:kern w:val="2"/>
                <w:lang w:eastAsia="zh-CN"/>
              </w:rPr>
              <w:t>We share the same understanding as DOCOMO.</w:t>
            </w:r>
          </w:p>
        </w:tc>
      </w:tr>
    </w:tbl>
    <w:p w14:paraId="09DB3139" w14:textId="77777777" w:rsidR="00A55B2B" w:rsidRDefault="00A55B2B" w:rsidP="00A55B2B">
      <w:pPr>
        <w:rPr>
          <w:lang w:eastAsia="zh-CN"/>
        </w:rPr>
      </w:pPr>
    </w:p>
    <w:p w14:paraId="38FC068A" w14:textId="7257C41E" w:rsidR="00A55B2B" w:rsidRPr="00282E22" w:rsidRDefault="00A55B2B" w:rsidP="00A55B2B">
      <w:pPr>
        <w:rPr>
          <w:color w:val="FF0000"/>
        </w:rPr>
      </w:pPr>
      <w:r w:rsidRPr="005A0849">
        <w:t xml:space="preserve">Now on the working assumption, there had been some discussions that gNB can prevent such collision, which is somehow against the spirit when the working assumption was taken. </w:t>
      </w:r>
      <w:r w:rsidR="003105F0" w:rsidRPr="005A0849">
        <w:t>The</w:t>
      </w:r>
      <w:r w:rsidR="003105F0">
        <w:t xml:space="preserve"> </w:t>
      </w:r>
      <w:r w:rsidR="003105F0" w:rsidRPr="005A0849">
        <w:t>arguments</w:t>
      </w:r>
      <w:r w:rsidR="003105F0">
        <w:t xml:space="preserve"> </w:t>
      </w:r>
      <w:r w:rsidR="00282E22">
        <w:t>at</w:t>
      </w:r>
      <w:r w:rsidRPr="005A0849">
        <w:t xml:space="preserve"> that time had been, that for SPS with short periodicities such collision may be happening regularly, if gNB would not </w:t>
      </w:r>
      <w:proofErr w:type="gramStart"/>
      <w:r w:rsidRPr="005A0849">
        <w:t>e.g.</w:t>
      </w:r>
      <w:proofErr w:type="gramEnd"/>
      <w:r w:rsidRPr="005A0849">
        <w:t xml:space="preserve"> by DG PDSCH overriding prevent them. But then, this is then somehow against the idea of the SPS HARQ-ACK deferral, as the DG PDSCH could have been used to prevent the HARQ-ACK dropping in the first place.</w:t>
      </w:r>
    </w:p>
    <w:p w14:paraId="3793A3C4" w14:textId="77777777" w:rsidR="00A55B2B" w:rsidRDefault="00A55B2B" w:rsidP="00A55B2B">
      <w:r>
        <w:t xml:space="preserve">So before trying to confirm the ‘modified working assumption’, lets check if companies have the same understanding: </w:t>
      </w:r>
    </w:p>
    <w:p w14:paraId="35FE628E" w14:textId="77777777" w:rsidR="00A55B2B" w:rsidRDefault="00A55B2B" w:rsidP="00A55B2B">
      <w:pPr>
        <w:spacing w:after="0"/>
        <w:rPr>
          <w:b/>
          <w:bCs/>
        </w:rPr>
      </w:pPr>
      <w:r w:rsidRPr="005A0849">
        <w:t xml:space="preserve"> </w:t>
      </w:r>
      <w:r w:rsidRPr="001928F9">
        <w:rPr>
          <w:b/>
          <w:bCs/>
          <w:highlight w:val="yellow"/>
        </w:rPr>
        <w:t>Question 2.5.</w:t>
      </w:r>
      <w:r>
        <w:rPr>
          <w:b/>
          <w:bCs/>
          <w:highlight w:val="yellow"/>
        </w:rPr>
        <w:t>2</w:t>
      </w:r>
      <w:r w:rsidRPr="001928F9">
        <w:rPr>
          <w:b/>
          <w:bCs/>
          <w:highlight w:val="yellow"/>
        </w:rPr>
        <w:t>:</w:t>
      </w:r>
      <w:r>
        <w:rPr>
          <w:b/>
          <w:bCs/>
        </w:rPr>
        <w:t xml:space="preserve"> Which of the following do you prefer: </w:t>
      </w:r>
    </w:p>
    <w:p w14:paraId="7B17BEF1" w14:textId="77777777" w:rsidR="00A55B2B" w:rsidRPr="005A0849" w:rsidRDefault="00A55B2B" w:rsidP="00727E8F">
      <w:pPr>
        <w:pStyle w:val="af4"/>
        <w:numPr>
          <w:ilvl w:val="0"/>
          <w:numId w:val="174"/>
        </w:numPr>
        <w:spacing w:after="160" w:line="259" w:lineRule="auto"/>
      </w:pPr>
      <w:r>
        <w:rPr>
          <w:b/>
          <w:bCs/>
        </w:rPr>
        <w:lastRenderedPageBreak/>
        <w:t xml:space="preserve">Alt. 1: HARQ process collision in the SPS deferral should be avoided by gNB implementation, </w:t>
      </w:r>
      <w:proofErr w:type="gramStart"/>
      <w:r>
        <w:rPr>
          <w:b/>
          <w:bCs/>
        </w:rPr>
        <w:t>e.g.</w:t>
      </w:r>
      <w:proofErr w:type="gramEnd"/>
      <w:r>
        <w:rPr>
          <w:b/>
          <w:bCs/>
        </w:rPr>
        <w:t xml:space="preserve"> by using DG PDSCH overriding to prevent SPS to SPS HARQ process collision. </w:t>
      </w:r>
    </w:p>
    <w:p w14:paraId="59053031" w14:textId="33C78C44" w:rsidR="00A55B2B" w:rsidRPr="005A0849" w:rsidRDefault="00A55B2B" w:rsidP="00727E8F">
      <w:pPr>
        <w:pStyle w:val="af4"/>
        <w:numPr>
          <w:ilvl w:val="0"/>
          <w:numId w:val="174"/>
        </w:numPr>
        <w:spacing w:after="160" w:line="259" w:lineRule="auto"/>
      </w:pPr>
      <w:r w:rsidRPr="005A0849">
        <w:rPr>
          <w:b/>
          <w:bCs/>
        </w:rPr>
        <w:t>Alt. 2: Adopt the ‘modified working assumption’ (in principle) on the HARQ process collision and do not rely on DG PDSCH overriding SPS PDSCH and DG P</w:t>
      </w:r>
      <w:r w:rsidR="003234F1" w:rsidRPr="003234F1">
        <w:rPr>
          <w:b/>
          <w:bCs/>
          <w:color w:val="FF0000"/>
        </w:rPr>
        <w:t>D</w:t>
      </w:r>
      <w:r w:rsidRPr="005A0849">
        <w:rPr>
          <w:b/>
          <w:bCs/>
        </w:rPr>
        <w:t xml:space="preserve">SCH HARQ-process selection to prevent related HARQ process collision due to SPS HARQ-ACK deferral. </w:t>
      </w:r>
    </w:p>
    <w:tbl>
      <w:tblPr>
        <w:tblStyle w:val="af9"/>
        <w:tblW w:w="9634" w:type="dxa"/>
        <w:tblLook w:val="04A0" w:firstRow="1" w:lastRow="0" w:firstColumn="1" w:lastColumn="0" w:noHBand="0" w:noVBand="1"/>
      </w:tblPr>
      <w:tblGrid>
        <w:gridCol w:w="2547"/>
        <w:gridCol w:w="7087"/>
      </w:tblGrid>
      <w:tr w:rsidR="00A55B2B" w:rsidRPr="00EF3EDB" w14:paraId="2D0B21EC" w14:textId="77777777" w:rsidTr="00A55B2B">
        <w:tc>
          <w:tcPr>
            <w:tcW w:w="2547" w:type="dxa"/>
            <w:tcBorders>
              <w:top w:val="single" w:sz="4" w:space="0" w:color="auto"/>
              <w:left w:val="single" w:sz="4" w:space="0" w:color="auto"/>
              <w:bottom w:val="single" w:sz="4" w:space="0" w:color="auto"/>
              <w:right w:val="single" w:sz="4" w:space="0" w:color="auto"/>
            </w:tcBorders>
          </w:tcPr>
          <w:p w14:paraId="37169F6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9EDA620" w14:textId="342A2910" w:rsidR="00A55B2B" w:rsidRPr="00EF3EDB" w:rsidRDefault="004C1557" w:rsidP="00A55B2B">
            <w:pPr>
              <w:spacing w:beforeLines="50" w:before="120"/>
              <w:rPr>
                <w:iCs/>
                <w:kern w:val="2"/>
                <w:lang w:eastAsia="zh-CN"/>
              </w:rPr>
            </w:pPr>
            <w:r>
              <w:rPr>
                <w:iCs/>
                <w:kern w:val="2"/>
                <w:lang w:eastAsia="zh-CN"/>
              </w:rPr>
              <w:t>Sony</w:t>
            </w:r>
            <w:r w:rsidR="00D60710">
              <w:rPr>
                <w:iCs/>
                <w:kern w:val="2"/>
                <w:lang w:eastAsia="zh-CN"/>
              </w:rPr>
              <w:t>, Lenovo/Motorola Mobility</w:t>
            </w:r>
            <w:r w:rsidR="00CA1B3B">
              <w:rPr>
                <w:iCs/>
                <w:kern w:val="2"/>
                <w:lang w:eastAsia="zh-CN"/>
              </w:rPr>
              <w:t>, ZTE</w:t>
            </w:r>
          </w:p>
        </w:tc>
      </w:tr>
      <w:tr w:rsidR="00A55B2B" w:rsidRPr="009E32AB" w14:paraId="6FC69C87" w14:textId="77777777" w:rsidTr="00A55B2B">
        <w:tc>
          <w:tcPr>
            <w:tcW w:w="2547" w:type="dxa"/>
            <w:tcBorders>
              <w:top w:val="single" w:sz="4" w:space="0" w:color="auto"/>
              <w:left w:val="single" w:sz="4" w:space="0" w:color="auto"/>
              <w:bottom w:val="single" w:sz="4" w:space="0" w:color="auto"/>
              <w:right w:val="single" w:sz="4" w:space="0" w:color="auto"/>
            </w:tcBorders>
          </w:tcPr>
          <w:p w14:paraId="1F211DCC"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480E463" w14:textId="0EE8A24D" w:rsidR="00A55B2B" w:rsidRPr="009E32AB" w:rsidRDefault="00030B81" w:rsidP="00A55B2B">
            <w:pPr>
              <w:widowControl w:val="0"/>
              <w:spacing w:beforeLines="50" w:before="120"/>
              <w:rPr>
                <w:kern w:val="2"/>
                <w:lang w:val="it-IT" w:eastAsia="zh-CN"/>
              </w:rPr>
            </w:pPr>
            <w:r w:rsidRPr="009E32AB">
              <w:rPr>
                <w:kern w:val="2"/>
                <w:lang w:val="it-IT" w:eastAsia="zh-CN"/>
              </w:rPr>
              <w:t>Nokia/NSB</w:t>
            </w:r>
            <w:r w:rsidR="00C60FCA" w:rsidRPr="009E32AB">
              <w:rPr>
                <w:kern w:val="2"/>
                <w:lang w:val="it-IT" w:eastAsia="zh-CN"/>
              </w:rPr>
              <w:t>, DOCOMO</w:t>
            </w:r>
            <w:r w:rsidR="004C350E" w:rsidRPr="009E32AB">
              <w:rPr>
                <w:kern w:val="2"/>
                <w:lang w:val="it-IT" w:eastAsia="zh-CN"/>
              </w:rPr>
              <w:t xml:space="preserve">, </w:t>
            </w:r>
            <w:r w:rsidR="004C350E" w:rsidRPr="009E32AB">
              <w:rPr>
                <w:rFonts w:hint="eastAsia"/>
                <w:kern w:val="2"/>
                <w:lang w:val="it-IT" w:eastAsia="zh-CN"/>
              </w:rPr>
              <w:t>v</w:t>
            </w:r>
            <w:r w:rsidR="004C350E" w:rsidRPr="009E32AB">
              <w:rPr>
                <w:kern w:val="2"/>
                <w:lang w:val="it-IT" w:eastAsia="zh-CN"/>
              </w:rPr>
              <w:t>ivo</w:t>
            </w:r>
            <w:r w:rsidR="00C3229F" w:rsidRPr="009E32AB">
              <w:rPr>
                <w:rFonts w:hint="eastAsia"/>
                <w:kern w:val="2"/>
                <w:lang w:val="it-IT" w:eastAsia="zh-CN"/>
              </w:rPr>
              <w:t>，</w:t>
            </w:r>
            <w:r w:rsidR="00C3229F" w:rsidRPr="009E32AB">
              <w:rPr>
                <w:kern w:val="2"/>
                <w:lang w:val="it-IT" w:eastAsia="zh-CN"/>
              </w:rPr>
              <w:t>Xiaomi</w:t>
            </w:r>
            <w:r w:rsidR="005A4A1F" w:rsidRPr="009E32AB">
              <w:rPr>
                <w:kern w:val="2"/>
                <w:lang w:val="it-IT" w:eastAsia="zh-CN"/>
              </w:rPr>
              <w:t>,OPPO</w:t>
            </w:r>
            <w:r w:rsidR="009E32AB" w:rsidRPr="009E32AB">
              <w:rPr>
                <w:kern w:val="2"/>
                <w:lang w:val="it-IT" w:eastAsia="zh-CN"/>
              </w:rPr>
              <w:t>, Panasonic</w:t>
            </w:r>
            <w:r w:rsidR="001A688A">
              <w:rPr>
                <w:kern w:val="2"/>
                <w:lang w:val="it-IT" w:eastAsia="zh-CN"/>
              </w:rPr>
              <w:t>, LG</w:t>
            </w:r>
            <w:r w:rsidR="00A7545D">
              <w:rPr>
                <w:kern w:val="2"/>
                <w:lang w:val="it-IT" w:eastAsia="zh-CN"/>
              </w:rPr>
              <w:t>y, NEC</w:t>
            </w:r>
          </w:p>
        </w:tc>
      </w:tr>
    </w:tbl>
    <w:p w14:paraId="316FDCD5" w14:textId="77777777" w:rsidR="00A55B2B" w:rsidRPr="009E32AB" w:rsidRDefault="00A55B2B" w:rsidP="00A55B2B">
      <w:pPr>
        <w:rPr>
          <w:lang w:val="it-IT"/>
        </w:rPr>
      </w:pPr>
    </w:p>
    <w:tbl>
      <w:tblPr>
        <w:tblStyle w:val="af9"/>
        <w:tblW w:w="9634" w:type="dxa"/>
        <w:tblLook w:val="04A0" w:firstRow="1" w:lastRow="0" w:firstColumn="1" w:lastColumn="0" w:noHBand="0" w:noVBand="1"/>
      </w:tblPr>
      <w:tblGrid>
        <w:gridCol w:w="1627"/>
        <w:gridCol w:w="8007"/>
      </w:tblGrid>
      <w:tr w:rsidR="00A55B2B" w14:paraId="7C836BA5"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779F89"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30218A"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6F1A77ED" w14:textId="77777777" w:rsidTr="001A688A">
        <w:tc>
          <w:tcPr>
            <w:tcW w:w="1627" w:type="dxa"/>
            <w:tcBorders>
              <w:top w:val="single" w:sz="4" w:space="0" w:color="auto"/>
              <w:left w:val="single" w:sz="4" w:space="0" w:color="auto"/>
              <w:bottom w:val="single" w:sz="4" w:space="0" w:color="auto"/>
              <w:right w:val="single" w:sz="4" w:space="0" w:color="auto"/>
            </w:tcBorders>
          </w:tcPr>
          <w:p w14:paraId="58C581D7" w14:textId="6FF27D0E"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2C12FA56" w14:textId="6F5034FB" w:rsidR="00A55B2B" w:rsidRDefault="00030B81" w:rsidP="00A55B2B">
            <w:pPr>
              <w:spacing w:beforeLines="50" w:before="120"/>
              <w:rPr>
                <w:iCs/>
                <w:kern w:val="2"/>
                <w:lang w:eastAsia="zh-CN"/>
              </w:rPr>
            </w:pPr>
            <w:r>
              <w:rPr>
                <w:iCs/>
                <w:kern w:val="2"/>
                <w:lang w:eastAsia="zh-CN"/>
              </w:rPr>
              <w:t xml:space="preserve">If we leave the handling to gNB, for short periodicities there would be a need for regular DG PDSCH overriding SPS PDSCH. This somehow would defeat the idea behind the SPS deferral, as otherwise DG PDSCH could have been used initially to prevent the SPS HARQ-ACK dropping. </w:t>
            </w:r>
          </w:p>
        </w:tc>
      </w:tr>
      <w:tr w:rsidR="008F3118" w14:paraId="30AF803A" w14:textId="77777777" w:rsidTr="001A688A">
        <w:tc>
          <w:tcPr>
            <w:tcW w:w="1627" w:type="dxa"/>
            <w:tcBorders>
              <w:top w:val="single" w:sz="4" w:space="0" w:color="auto"/>
              <w:left w:val="single" w:sz="4" w:space="0" w:color="auto"/>
              <w:bottom w:val="single" w:sz="4" w:space="0" w:color="auto"/>
              <w:right w:val="single" w:sz="4" w:space="0" w:color="auto"/>
            </w:tcBorders>
          </w:tcPr>
          <w:p w14:paraId="6577B243" w14:textId="63C86F1F" w:rsidR="008F3118" w:rsidRDefault="008F3118" w:rsidP="008F3118">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B5BE895" w14:textId="77777777" w:rsidR="008F3118" w:rsidRPr="009E32AB" w:rsidRDefault="008F3118" w:rsidP="008F3118">
            <w:pPr>
              <w:spacing w:beforeLines="50" w:before="120"/>
              <w:rPr>
                <w:iCs/>
                <w:kern w:val="2"/>
                <w:lang w:val="en-US" w:eastAsia="zh-CN"/>
              </w:rPr>
            </w:pPr>
            <w:r>
              <w:rPr>
                <w:iCs/>
                <w:kern w:val="2"/>
                <w:lang w:eastAsia="zh-CN"/>
              </w:rPr>
              <w:t>HARQ process collision between SPS PDSCHs can be avoided by proper maximum deferral limitation</w:t>
            </w:r>
            <w:proofErr w:type="gramStart"/>
            <w:r>
              <w:rPr>
                <w:iCs/>
                <w:kern w:val="2"/>
                <w:lang w:eastAsia="zh-CN"/>
              </w:rPr>
              <w:t xml:space="preserve">, </w:t>
            </w:r>
            <w:r w:rsidRPr="00704FB0">
              <w:rPr>
                <w:iCs/>
                <w:kern w:val="2"/>
                <w:lang w:eastAsia="zh-CN"/>
              </w:rPr>
              <w:t>,</w:t>
            </w:r>
            <w:proofErr w:type="gramEnd"/>
            <w:r w:rsidRPr="00704FB0">
              <w:rPr>
                <w:iCs/>
                <w:kern w:val="2"/>
                <w:lang w:eastAsia="zh-CN"/>
              </w:rPr>
              <w:t xml:space="preserve"> but not relying on DG PDSCH overriding SPS PDSCH.</w:t>
            </w:r>
          </w:p>
          <w:p w14:paraId="3BFE9539" w14:textId="2FF65A52" w:rsidR="008F3118" w:rsidRDefault="008F3118" w:rsidP="008F3118">
            <w:pPr>
              <w:widowControl w:val="0"/>
              <w:spacing w:beforeLines="50" w:before="120"/>
              <w:rPr>
                <w:kern w:val="2"/>
                <w:lang w:eastAsia="zh-CN"/>
              </w:rPr>
            </w:pPr>
            <w:r>
              <w:rPr>
                <w:iCs/>
                <w:kern w:val="2"/>
                <w:lang w:eastAsia="zh-CN"/>
              </w:rPr>
              <w:t>DG PDSCH HARQ process collision can be avoided by gNB implementation.</w:t>
            </w:r>
          </w:p>
        </w:tc>
      </w:tr>
      <w:tr w:rsidR="004C350E" w14:paraId="2229F8F1" w14:textId="77777777" w:rsidTr="001A688A">
        <w:tc>
          <w:tcPr>
            <w:tcW w:w="1627" w:type="dxa"/>
            <w:tcBorders>
              <w:top w:val="single" w:sz="4" w:space="0" w:color="auto"/>
              <w:left w:val="single" w:sz="4" w:space="0" w:color="auto"/>
              <w:bottom w:val="single" w:sz="4" w:space="0" w:color="auto"/>
              <w:right w:val="single" w:sz="4" w:space="0" w:color="auto"/>
            </w:tcBorders>
          </w:tcPr>
          <w:p w14:paraId="57D706B6" w14:textId="00F1506C"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4A6E7D8" w14:textId="77777777" w:rsidR="004C350E" w:rsidRDefault="004C350E" w:rsidP="004C350E">
            <w:pPr>
              <w:spacing w:beforeLines="50" w:before="120"/>
              <w:rPr>
                <w:b/>
                <w:bCs/>
              </w:rPr>
            </w:pPr>
            <w:r>
              <w:rPr>
                <w:iCs/>
                <w:kern w:val="2"/>
                <w:lang w:eastAsia="zh-CN"/>
              </w:rPr>
              <w:t xml:space="preserve">One </w:t>
            </w:r>
            <w:r w:rsidRPr="0001680C">
              <w:rPr>
                <w:iCs/>
                <w:kern w:val="2"/>
                <w:highlight w:val="yellow"/>
                <w:lang w:eastAsia="zh-CN"/>
              </w:rPr>
              <w:t>Typo</w:t>
            </w:r>
            <w:r>
              <w:rPr>
                <w:iCs/>
                <w:kern w:val="2"/>
                <w:lang w:eastAsia="zh-CN"/>
              </w:rPr>
              <w:t xml:space="preserve"> in Alt.2, </w:t>
            </w:r>
            <w:r w:rsidRPr="005A0849">
              <w:rPr>
                <w:b/>
                <w:bCs/>
              </w:rPr>
              <w:t>DG P</w:t>
            </w:r>
            <w:r w:rsidRPr="0001680C">
              <w:rPr>
                <w:b/>
                <w:bCs/>
                <w:strike/>
                <w:color w:val="FF0000"/>
                <w:highlight w:val="yellow"/>
              </w:rPr>
              <w:t>U</w:t>
            </w:r>
            <w:r w:rsidRPr="0001680C">
              <w:rPr>
                <w:b/>
                <w:bCs/>
                <w:color w:val="FF0000"/>
                <w:highlight w:val="yellow"/>
              </w:rPr>
              <w:t>D</w:t>
            </w:r>
            <w:r w:rsidRPr="005A0849">
              <w:rPr>
                <w:b/>
                <w:bCs/>
              </w:rPr>
              <w:t>SCH HARQ-process</w:t>
            </w:r>
            <w:r>
              <w:rPr>
                <w:b/>
                <w:bCs/>
              </w:rPr>
              <w:t xml:space="preserve">. </w:t>
            </w:r>
          </w:p>
          <w:p w14:paraId="6F29658E" w14:textId="5219348B" w:rsidR="004C350E" w:rsidRDefault="004C350E" w:rsidP="004C350E">
            <w:pPr>
              <w:widowControl w:val="0"/>
              <w:spacing w:beforeLines="50" w:before="120"/>
              <w:rPr>
                <w:kern w:val="2"/>
                <w:lang w:eastAsia="zh-CN"/>
              </w:rPr>
            </w:pPr>
            <w:r>
              <w:rPr>
                <w:iCs/>
                <w:kern w:val="2"/>
                <w:lang w:eastAsia="zh-CN"/>
              </w:rPr>
              <w:t xml:space="preserve">Alt.2 is preferred. Alt.1 would add scheduling restrictions on </w:t>
            </w:r>
            <w:r>
              <w:rPr>
                <w:rFonts w:hint="eastAsia"/>
                <w:iCs/>
                <w:kern w:val="2"/>
                <w:lang w:eastAsia="zh-CN"/>
              </w:rPr>
              <w:t>g</w:t>
            </w:r>
            <w:r>
              <w:rPr>
                <w:iCs/>
                <w:kern w:val="2"/>
                <w:lang w:eastAsia="zh-CN"/>
              </w:rPr>
              <w:t>N</w:t>
            </w:r>
            <w:r>
              <w:rPr>
                <w:rFonts w:hint="eastAsia"/>
                <w:iCs/>
                <w:kern w:val="2"/>
                <w:lang w:eastAsia="zh-CN"/>
              </w:rPr>
              <w:t>B</w:t>
            </w:r>
            <w:r>
              <w:rPr>
                <w:iCs/>
                <w:kern w:val="2"/>
                <w:lang w:eastAsia="zh-CN"/>
              </w:rPr>
              <w:t xml:space="preserve"> </w:t>
            </w:r>
            <w:r>
              <w:rPr>
                <w:rFonts w:hint="eastAsia"/>
                <w:iCs/>
                <w:kern w:val="2"/>
                <w:lang w:eastAsia="zh-CN"/>
              </w:rPr>
              <w:t>side</w:t>
            </w:r>
            <w:r>
              <w:rPr>
                <w:iCs/>
                <w:kern w:val="2"/>
                <w:lang w:eastAsia="zh-CN"/>
              </w:rPr>
              <w:t>, always rely on DG PDSCH override SPS PDSCH is not an efficient solution. In addition, i</w:t>
            </w:r>
            <w:r w:rsidRPr="00F11FEA">
              <w:rPr>
                <w:iCs/>
                <w:kern w:val="2"/>
                <w:lang w:eastAsia="zh-CN"/>
              </w:rPr>
              <w:t xml:space="preserve">t </w:t>
            </w:r>
            <w:r>
              <w:rPr>
                <w:iCs/>
                <w:kern w:val="2"/>
                <w:lang w:eastAsia="zh-CN"/>
              </w:rPr>
              <w:t>may be</w:t>
            </w:r>
            <w:r w:rsidRPr="00F11FEA">
              <w:rPr>
                <w:iCs/>
                <w:kern w:val="2"/>
                <w:lang w:eastAsia="zh-CN"/>
              </w:rPr>
              <w:t xml:space="preserve"> hard to totally avoid HARQ process collision by gNB implementation</w:t>
            </w:r>
            <w:r>
              <w:rPr>
                <w:iCs/>
                <w:kern w:val="2"/>
                <w:lang w:eastAsia="zh-CN"/>
              </w:rPr>
              <w:t xml:space="preserve"> for the case when</w:t>
            </w:r>
            <w:r w:rsidRPr="00F11FEA">
              <w:rPr>
                <w:iCs/>
                <w:kern w:val="2"/>
                <w:lang w:eastAsia="zh-CN"/>
              </w:rPr>
              <w:t xml:space="preserve"> more than one SPS Config</w:t>
            </w:r>
            <w:r>
              <w:rPr>
                <w:iCs/>
                <w:kern w:val="2"/>
                <w:lang w:eastAsia="zh-CN"/>
              </w:rPr>
              <w:t xml:space="preserve"> are</w:t>
            </w:r>
            <w:r w:rsidRPr="00F11FEA">
              <w:rPr>
                <w:iCs/>
                <w:kern w:val="2"/>
                <w:lang w:eastAsia="zh-CN"/>
              </w:rPr>
              <w:t xml:space="preserve"> configured with small periodicity.</w:t>
            </w:r>
          </w:p>
        </w:tc>
      </w:tr>
      <w:tr w:rsidR="00CB6A82" w14:paraId="46B9F1D7" w14:textId="77777777" w:rsidTr="001A688A">
        <w:tc>
          <w:tcPr>
            <w:tcW w:w="1627" w:type="dxa"/>
            <w:tcBorders>
              <w:top w:val="single" w:sz="4" w:space="0" w:color="auto"/>
              <w:left w:val="single" w:sz="4" w:space="0" w:color="auto"/>
              <w:bottom w:val="single" w:sz="4" w:space="0" w:color="auto"/>
              <w:right w:val="single" w:sz="4" w:space="0" w:color="auto"/>
            </w:tcBorders>
          </w:tcPr>
          <w:p w14:paraId="3F3FEEDF" w14:textId="235AB45A"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69C59FEF" w14:textId="77777777" w:rsidR="00CB6A82" w:rsidRDefault="00CB6A82" w:rsidP="00CB6A82">
            <w:pPr>
              <w:spacing w:beforeLines="50" w:before="120"/>
              <w:rPr>
                <w:rFonts w:eastAsia="Malgun Gothic"/>
                <w:iCs/>
                <w:kern w:val="2"/>
                <w:lang w:eastAsia="ko-KR"/>
              </w:rPr>
            </w:pPr>
            <w:r>
              <w:rPr>
                <w:rFonts w:eastAsia="Malgun Gothic"/>
                <w:iCs/>
                <w:kern w:val="2"/>
                <w:lang w:eastAsia="ko-KR"/>
              </w:rPr>
              <w:t xml:space="preserve">In previous round discussion, most of companies have provided there is no special handling on the case where DG PDSCH overriding SPS PDSCH for HARQ process collision. </w:t>
            </w:r>
            <w:proofErr w:type="gramStart"/>
            <w:r>
              <w:rPr>
                <w:rFonts w:eastAsia="Malgun Gothic"/>
                <w:iCs/>
                <w:kern w:val="2"/>
                <w:lang w:eastAsia="ko-KR"/>
              </w:rPr>
              <w:t>But,</w:t>
            </w:r>
            <w:proofErr w:type="gramEnd"/>
            <w:r>
              <w:rPr>
                <w:rFonts w:eastAsia="Malgun Gothic"/>
                <w:iCs/>
                <w:kern w:val="2"/>
                <w:lang w:eastAsia="ko-KR"/>
              </w:rPr>
              <w:t xml:space="preserve"> some companies want to clarify the issue and need some specific handling to resolve this issue. In this sense, we would like to confirm working assumption with narrowing down the case considering only SPS PDSCH and excluding DG PDSCH for minimum specification impact as follows. </w:t>
            </w:r>
          </w:p>
          <w:p w14:paraId="5D95795A" w14:textId="77777777" w:rsidR="00CB6A82" w:rsidRPr="00C0506B" w:rsidRDefault="00CB6A82" w:rsidP="00CB6A82">
            <w:pPr>
              <w:pStyle w:val="af4"/>
              <w:numPr>
                <w:ilvl w:val="0"/>
                <w:numId w:val="143"/>
              </w:numPr>
              <w:spacing w:after="0" w:line="276" w:lineRule="auto"/>
              <w:contextualSpacing w:val="0"/>
              <w:jc w:val="both"/>
              <w:rPr>
                <w:rFonts w:eastAsia="等线"/>
                <w:bCs/>
                <w:i/>
                <w:iCs/>
              </w:rPr>
            </w:pPr>
            <w:r w:rsidRPr="00C0506B">
              <w:rPr>
                <w:bCs/>
                <w:i/>
                <w:iCs/>
              </w:rPr>
              <w:t xml:space="preserve">In case the UE </w:t>
            </w:r>
            <w:r w:rsidRPr="00C0506B">
              <w:rPr>
                <w:bCs/>
                <w:i/>
                <w:iCs/>
                <w:strike/>
                <w:color w:val="FF0000"/>
              </w:rPr>
              <w:t>receives</w:t>
            </w:r>
            <w:r w:rsidRPr="00C0506B">
              <w:rPr>
                <w:bCs/>
                <w:i/>
                <w:iCs/>
                <w:color w:val="FF0000"/>
              </w:rPr>
              <w:t xml:space="preserve"> is configured to receive a </w:t>
            </w:r>
            <w:r w:rsidRPr="00C0506B">
              <w:rPr>
                <w:bCs/>
                <w:i/>
                <w:iCs/>
              </w:rPr>
              <w:t>PDSCH of a certain HARQ Process ID, the deferred SPS HARQ bit(s) for this HARQ Process ID are dropped.</w:t>
            </w:r>
          </w:p>
          <w:p w14:paraId="4A5D5041" w14:textId="77777777" w:rsidR="00CB6A82" w:rsidRDefault="00CB6A82" w:rsidP="00CB6A82">
            <w:pPr>
              <w:spacing w:beforeLines="50" w:before="120"/>
              <w:rPr>
                <w:rFonts w:eastAsia="Malgun Gothic"/>
                <w:iCs/>
                <w:kern w:val="2"/>
                <w:lang w:eastAsia="ko-KR"/>
              </w:rPr>
            </w:pPr>
            <w:r>
              <w:rPr>
                <w:rFonts w:eastAsia="Malgun Gothic" w:hint="eastAsia"/>
                <w:iCs/>
                <w:kern w:val="2"/>
                <w:lang w:eastAsia="ko-KR"/>
              </w:rPr>
              <w:t xml:space="preserve">We are also </w:t>
            </w:r>
            <w:proofErr w:type="gramStart"/>
            <w:r>
              <w:rPr>
                <w:rFonts w:eastAsia="Malgun Gothic" w:hint="eastAsia"/>
                <w:iCs/>
                <w:kern w:val="2"/>
                <w:lang w:eastAsia="ko-KR"/>
              </w:rPr>
              <w:t>open</w:t>
            </w:r>
            <w:proofErr w:type="gramEnd"/>
            <w:r>
              <w:rPr>
                <w:rFonts w:eastAsia="Malgun Gothic" w:hint="eastAsia"/>
                <w:iCs/>
                <w:kern w:val="2"/>
                <w:lang w:eastAsia="ko-KR"/>
              </w:rPr>
              <w:t xml:space="preserve"> to confirm original working assumption conditionally by adding a note such as </w:t>
            </w:r>
          </w:p>
          <w:p w14:paraId="12BBB921" w14:textId="78DCB04A" w:rsidR="00CB6A82" w:rsidRDefault="00CB6A82" w:rsidP="00CB6A82">
            <w:pPr>
              <w:widowControl w:val="0"/>
              <w:spacing w:beforeLines="50" w:before="120"/>
              <w:rPr>
                <w:iCs/>
                <w:kern w:val="2"/>
                <w:lang w:eastAsia="zh-CN"/>
              </w:rPr>
            </w:pPr>
            <w:r>
              <w:rPr>
                <w:rFonts w:eastAsia="Malgun Gothic"/>
                <w:iCs/>
                <w:kern w:val="2"/>
                <w:lang w:eastAsia="ko-KR"/>
              </w:rPr>
              <w:t xml:space="preserve">   Note: there is no further discussion on specific handling the case where DG PDSCH is overriding SPS PDSCH. </w:t>
            </w:r>
          </w:p>
        </w:tc>
      </w:tr>
      <w:tr w:rsidR="00CB6A82" w14:paraId="13923731" w14:textId="77777777" w:rsidTr="001A688A">
        <w:tc>
          <w:tcPr>
            <w:tcW w:w="1627" w:type="dxa"/>
            <w:tcBorders>
              <w:top w:val="single" w:sz="4" w:space="0" w:color="auto"/>
              <w:left w:val="single" w:sz="4" w:space="0" w:color="auto"/>
              <w:bottom w:val="single" w:sz="4" w:space="0" w:color="auto"/>
              <w:right w:val="single" w:sz="4" w:space="0" w:color="auto"/>
            </w:tcBorders>
          </w:tcPr>
          <w:p w14:paraId="667FB08D" w14:textId="54A4BBF2" w:rsidR="00CB6A82" w:rsidRDefault="004C1557" w:rsidP="00CB6A82">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BA4FD32" w14:textId="30EEDB47" w:rsidR="00CB6A82" w:rsidRDefault="004C1557" w:rsidP="00CB6A82">
            <w:pPr>
              <w:spacing w:beforeLines="50" w:before="120"/>
              <w:rPr>
                <w:iCs/>
                <w:kern w:val="2"/>
                <w:lang w:eastAsia="zh-CN"/>
              </w:rPr>
            </w:pPr>
            <w:r>
              <w:rPr>
                <w:iCs/>
                <w:kern w:val="2"/>
                <w:lang w:eastAsia="zh-CN"/>
              </w:rPr>
              <w:t xml:space="preserve">This is rather contradictory for those who answered “Yes” to Question 2.5.1 but prefer Alt-2 in Question 2.5.2.  In Question 2.5.1, it suggested that the gNB would take care of this and stop same HPN collision because the UE doesn’t expect such collision but in Question 2.5.2, we suggest UE need to expect such collision and to do something about it, </w:t>
            </w:r>
            <w:proofErr w:type="gramStart"/>
            <w:r>
              <w:rPr>
                <w:iCs/>
                <w:kern w:val="2"/>
                <w:lang w:eastAsia="zh-CN"/>
              </w:rPr>
              <w:t>i.e.</w:t>
            </w:r>
            <w:proofErr w:type="gramEnd"/>
            <w:r>
              <w:rPr>
                <w:iCs/>
                <w:kern w:val="2"/>
                <w:lang w:eastAsia="zh-CN"/>
              </w:rPr>
              <w:t xml:space="preserve"> drop the deferred SPS. </w:t>
            </w:r>
          </w:p>
        </w:tc>
      </w:tr>
      <w:tr w:rsidR="0088415A" w14:paraId="1FCA2408" w14:textId="77777777" w:rsidTr="001A688A">
        <w:tc>
          <w:tcPr>
            <w:tcW w:w="1627" w:type="dxa"/>
            <w:tcBorders>
              <w:top w:val="single" w:sz="4" w:space="0" w:color="auto"/>
              <w:left w:val="single" w:sz="4" w:space="0" w:color="auto"/>
              <w:bottom w:val="single" w:sz="4" w:space="0" w:color="auto"/>
              <w:right w:val="single" w:sz="4" w:space="0" w:color="auto"/>
            </w:tcBorders>
          </w:tcPr>
          <w:p w14:paraId="596F9064" w14:textId="01DA6883"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28034065" w14:textId="32E81606" w:rsidR="0088415A" w:rsidRDefault="0088415A" w:rsidP="0088415A">
            <w:pPr>
              <w:spacing w:beforeLines="50" w:before="120"/>
              <w:rPr>
                <w:iCs/>
                <w:kern w:val="2"/>
                <w:lang w:eastAsia="zh-CN"/>
              </w:rPr>
            </w:pPr>
            <w:r>
              <w:rPr>
                <w:iCs/>
                <w:kern w:val="2"/>
                <w:lang w:eastAsia="zh-CN"/>
              </w:rPr>
              <w:t>Alt.1 looks like an inefficient work-around, and we should strive solving the issue more efficiently. Alt.2 is then preferred.</w:t>
            </w:r>
          </w:p>
        </w:tc>
      </w:tr>
      <w:tr w:rsidR="00B76BBB" w14:paraId="47CB2AD5" w14:textId="77777777" w:rsidTr="001A688A">
        <w:tc>
          <w:tcPr>
            <w:tcW w:w="1627" w:type="dxa"/>
            <w:tcBorders>
              <w:top w:val="single" w:sz="4" w:space="0" w:color="auto"/>
              <w:left w:val="single" w:sz="4" w:space="0" w:color="auto"/>
              <w:bottom w:val="single" w:sz="4" w:space="0" w:color="auto"/>
              <w:right w:val="single" w:sz="4" w:space="0" w:color="auto"/>
            </w:tcBorders>
          </w:tcPr>
          <w:p w14:paraId="6701DA9D" w14:textId="6463AF33" w:rsidR="00B76BBB" w:rsidRDefault="00B76BBB" w:rsidP="00B76BBB">
            <w:pPr>
              <w:spacing w:beforeLines="50" w:before="120"/>
              <w:rPr>
                <w:iCs/>
                <w:kern w:val="2"/>
                <w:lang w:eastAsia="zh-CN"/>
              </w:rPr>
            </w:pPr>
            <w:r>
              <w:rPr>
                <w:iCs/>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4D2CB93D" w14:textId="5F453268" w:rsidR="00B76BBB" w:rsidRDefault="00B76BBB" w:rsidP="00B76BBB">
            <w:pPr>
              <w:spacing w:beforeLines="50" w:before="120"/>
              <w:rPr>
                <w:iCs/>
                <w:kern w:val="2"/>
                <w:lang w:eastAsia="zh-CN"/>
              </w:rPr>
            </w:pPr>
            <w:r>
              <w:rPr>
                <w:iCs/>
                <w:kern w:val="2"/>
                <w:lang w:eastAsia="zh-CN"/>
              </w:rPr>
              <w:t xml:space="preserve">If HARQ process collision occurs regularly due to short SPS periodicities and/or a small number of HARQ processes assigned for SPS, SPS HARQ-ACK deferral may not be beneficial. gNB implementation should ensure proper SPS configurations and use DG PDSCH overriding whenever needed.    </w:t>
            </w:r>
          </w:p>
        </w:tc>
      </w:tr>
      <w:tr w:rsidR="001A688A" w14:paraId="41830C17" w14:textId="77777777" w:rsidTr="001A688A">
        <w:tc>
          <w:tcPr>
            <w:tcW w:w="1627" w:type="dxa"/>
            <w:tcBorders>
              <w:top w:val="single" w:sz="4" w:space="0" w:color="auto"/>
              <w:left w:val="single" w:sz="4" w:space="0" w:color="auto"/>
              <w:bottom w:val="single" w:sz="4" w:space="0" w:color="auto"/>
              <w:right w:val="single" w:sz="4" w:space="0" w:color="auto"/>
            </w:tcBorders>
          </w:tcPr>
          <w:p w14:paraId="699DCDB3" w14:textId="55D4C19C"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5E147328" w14:textId="77777777" w:rsidR="001A688A" w:rsidRDefault="001A688A" w:rsidP="001A688A">
            <w:pPr>
              <w:spacing w:beforeLines="50" w:before="120"/>
              <w:rPr>
                <w:rFonts w:eastAsia="Malgun Gothic"/>
                <w:iCs/>
                <w:kern w:val="2"/>
                <w:lang w:eastAsia="ko-KR"/>
              </w:rPr>
            </w:pPr>
            <w:r>
              <w:rPr>
                <w:rFonts w:eastAsia="Malgun Gothic"/>
                <w:iCs/>
                <w:kern w:val="2"/>
                <w:lang w:eastAsia="ko-KR"/>
              </w:rPr>
              <w:t xml:space="preserve">We prefer Alt. </w:t>
            </w:r>
            <w:proofErr w:type="gramStart"/>
            <w:r>
              <w:rPr>
                <w:rFonts w:eastAsia="Malgun Gothic"/>
                <w:iCs/>
                <w:kern w:val="2"/>
                <w:lang w:eastAsia="ko-KR"/>
              </w:rPr>
              <w:t>2</w:t>
            </w:r>
            <w:proofErr w:type="gramEnd"/>
            <w:r>
              <w:rPr>
                <w:rFonts w:eastAsia="Malgun Gothic"/>
                <w:iCs/>
                <w:kern w:val="2"/>
                <w:lang w:eastAsia="ko-KR"/>
              </w:rPr>
              <w:t xml:space="preserve"> and we are fine with Samsung’s suggestion. </w:t>
            </w:r>
          </w:p>
          <w:p w14:paraId="65E9482E" w14:textId="5192BE8A" w:rsidR="001A688A" w:rsidRDefault="001A688A" w:rsidP="001A688A">
            <w:pPr>
              <w:spacing w:beforeLines="50" w:before="120"/>
              <w:rPr>
                <w:iCs/>
                <w:kern w:val="2"/>
                <w:lang w:eastAsia="zh-CN"/>
              </w:rPr>
            </w:pPr>
            <w:r>
              <w:rPr>
                <w:rFonts w:eastAsia="Malgun Gothic"/>
                <w:iCs/>
                <w:kern w:val="2"/>
                <w:lang w:eastAsia="ko-KR"/>
              </w:rPr>
              <w:t xml:space="preserve">gNB can schedule PDSCH for a new transmission instead of deferred SPS HARQ-ACK, however, it is not reasonable to impose such handling on gNB.  </w:t>
            </w:r>
          </w:p>
        </w:tc>
      </w:tr>
      <w:tr w:rsidR="00CA1B3B" w14:paraId="79A9EA2A" w14:textId="77777777" w:rsidTr="001A688A">
        <w:tc>
          <w:tcPr>
            <w:tcW w:w="1627" w:type="dxa"/>
            <w:tcBorders>
              <w:top w:val="single" w:sz="4" w:space="0" w:color="auto"/>
              <w:left w:val="single" w:sz="4" w:space="0" w:color="auto"/>
              <w:bottom w:val="single" w:sz="4" w:space="0" w:color="auto"/>
              <w:right w:val="single" w:sz="4" w:space="0" w:color="auto"/>
            </w:tcBorders>
          </w:tcPr>
          <w:p w14:paraId="00869484" w14:textId="042B7268" w:rsidR="00CA1B3B" w:rsidRDefault="00CA1B3B" w:rsidP="00CA1B3B">
            <w:pPr>
              <w:spacing w:beforeLines="50" w:before="120"/>
              <w:rPr>
                <w:rFonts w:eastAsia="Malgun Gothic"/>
                <w:iCs/>
                <w:kern w:val="2"/>
                <w:lang w:eastAsia="ko-KR"/>
              </w:rPr>
            </w:pPr>
            <w:r>
              <w:rPr>
                <w:rFonts w:hint="eastAsia"/>
                <w:iCs/>
                <w:kern w:val="2"/>
                <w:lang w:eastAsia="zh-CN"/>
              </w:rPr>
              <w:t>ZTE</w:t>
            </w:r>
          </w:p>
        </w:tc>
        <w:tc>
          <w:tcPr>
            <w:tcW w:w="8007" w:type="dxa"/>
            <w:tcBorders>
              <w:top w:val="single" w:sz="4" w:space="0" w:color="auto"/>
              <w:left w:val="single" w:sz="4" w:space="0" w:color="auto"/>
              <w:bottom w:val="single" w:sz="4" w:space="0" w:color="auto"/>
              <w:right w:val="single" w:sz="4" w:space="0" w:color="auto"/>
            </w:tcBorders>
          </w:tcPr>
          <w:p w14:paraId="45FC432D" w14:textId="67B6ECC4" w:rsidR="00CA1B3B" w:rsidRDefault="00CA1B3B" w:rsidP="00CA1B3B">
            <w:pPr>
              <w:spacing w:beforeLines="50" w:before="120"/>
              <w:rPr>
                <w:rFonts w:eastAsia="Malgun Gothic"/>
                <w:iCs/>
                <w:kern w:val="2"/>
                <w:lang w:eastAsia="ko-KR"/>
              </w:rPr>
            </w:pPr>
            <w:r>
              <w:rPr>
                <w:rFonts w:hint="eastAsia"/>
                <w:iCs/>
                <w:kern w:val="2"/>
                <w:lang w:eastAsia="zh-CN"/>
              </w:rPr>
              <w:t>Maybe the consequence</w:t>
            </w:r>
            <w:r>
              <w:rPr>
                <w:iCs/>
                <w:kern w:val="2"/>
                <w:lang w:eastAsia="zh-CN"/>
              </w:rPr>
              <w:t>s</w:t>
            </w:r>
            <w:r>
              <w:rPr>
                <w:rFonts w:hint="eastAsia"/>
                <w:iCs/>
                <w:kern w:val="2"/>
                <w:lang w:eastAsia="zh-CN"/>
              </w:rPr>
              <w:t xml:space="preserve"> of the 2 alternatives for UE are the same</w:t>
            </w:r>
            <w:r>
              <w:rPr>
                <w:iCs/>
                <w:kern w:val="2"/>
                <w:lang w:eastAsia="zh-CN"/>
              </w:rPr>
              <w:t xml:space="preserve"> that the SPS HARQ bits will be not transmitted if the overriding in Alt.1 is applied</w:t>
            </w:r>
            <w:r>
              <w:rPr>
                <w:rFonts w:hint="eastAsia"/>
                <w:iCs/>
                <w:kern w:val="2"/>
                <w:lang w:eastAsia="zh-CN"/>
              </w:rPr>
              <w:t>.</w:t>
            </w:r>
            <w:r>
              <w:rPr>
                <w:iCs/>
                <w:kern w:val="2"/>
                <w:lang w:eastAsia="zh-CN"/>
              </w:rPr>
              <w:t xml:space="preserve"> Slightly prefer Alt.1. </w:t>
            </w:r>
          </w:p>
        </w:tc>
      </w:tr>
      <w:tr w:rsidR="009544B1" w14:paraId="171E28BE" w14:textId="77777777" w:rsidTr="001A688A">
        <w:tc>
          <w:tcPr>
            <w:tcW w:w="1627" w:type="dxa"/>
            <w:tcBorders>
              <w:top w:val="single" w:sz="4" w:space="0" w:color="auto"/>
              <w:left w:val="single" w:sz="4" w:space="0" w:color="auto"/>
              <w:bottom w:val="single" w:sz="4" w:space="0" w:color="auto"/>
              <w:right w:val="single" w:sz="4" w:space="0" w:color="auto"/>
            </w:tcBorders>
          </w:tcPr>
          <w:p w14:paraId="3B797DE3" w14:textId="39098DDA" w:rsidR="009544B1" w:rsidRDefault="009544B1" w:rsidP="009544B1">
            <w:pPr>
              <w:spacing w:beforeLines="50" w:before="120"/>
              <w:rPr>
                <w:iCs/>
                <w:kern w:val="2"/>
                <w:lang w:eastAsia="zh-CN"/>
              </w:rPr>
            </w:pPr>
            <w:r>
              <w:rPr>
                <w:iCs/>
                <w:kern w:val="2"/>
                <w:lang w:eastAsia="zh-CN"/>
              </w:rPr>
              <w:t>Qualcomm</w:t>
            </w:r>
          </w:p>
        </w:tc>
        <w:tc>
          <w:tcPr>
            <w:tcW w:w="8007" w:type="dxa"/>
            <w:tcBorders>
              <w:top w:val="single" w:sz="4" w:space="0" w:color="auto"/>
              <w:left w:val="single" w:sz="4" w:space="0" w:color="auto"/>
              <w:bottom w:val="single" w:sz="4" w:space="0" w:color="auto"/>
              <w:right w:val="single" w:sz="4" w:space="0" w:color="auto"/>
            </w:tcBorders>
          </w:tcPr>
          <w:p w14:paraId="3E93B378" w14:textId="77777777" w:rsidR="009544B1" w:rsidRDefault="009544B1" w:rsidP="009544B1">
            <w:pPr>
              <w:spacing w:beforeLines="50" w:before="120"/>
              <w:rPr>
                <w:iCs/>
                <w:kern w:val="2"/>
                <w:lang w:eastAsia="zh-CN"/>
              </w:rPr>
            </w:pPr>
            <w:r>
              <w:rPr>
                <w:iCs/>
                <w:kern w:val="2"/>
                <w:lang w:eastAsia="zh-CN"/>
              </w:rPr>
              <w:t>Agreement with NTT DoCoMo: HARQ process collision between SPS PDSCHs can be avoided by proper maximum deferral limitation</w:t>
            </w:r>
            <w:r w:rsidRPr="00704FB0">
              <w:rPr>
                <w:iCs/>
                <w:kern w:val="2"/>
                <w:lang w:eastAsia="zh-CN"/>
              </w:rPr>
              <w:t>, but not relying on DG PDSCH overriding SPS PDSCH.</w:t>
            </w:r>
          </w:p>
          <w:p w14:paraId="4358E32D" w14:textId="77777777" w:rsidR="009544B1" w:rsidRDefault="009544B1" w:rsidP="009544B1">
            <w:pPr>
              <w:spacing w:beforeLines="50" w:before="120"/>
              <w:rPr>
                <w:iCs/>
                <w:kern w:val="2"/>
                <w:lang w:eastAsia="zh-CN"/>
              </w:rPr>
            </w:pPr>
            <w:r>
              <w:rPr>
                <w:iCs/>
                <w:kern w:val="2"/>
                <w:lang w:eastAsia="zh-CN"/>
              </w:rPr>
              <w:t>DG PDSCH HARQ process collision can be avoided by the gNB implementation performing the obvious task: not allocating DG PDSCH HARQ on DL symbols.</w:t>
            </w:r>
          </w:p>
          <w:p w14:paraId="4410145B" w14:textId="77777777" w:rsidR="009544B1" w:rsidRDefault="009544B1" w:rsidP="009544B1">
            <w:pPr>
              <w:spacing w:beforeLines="50" w:before="120"/>
              <w:rPr>
                <w:iCs/>
                <w:kern w:val="2"/>
                <w:lang w:eastAsia="zh-CN"/>
              </w:rPr>
            </w:pPr>
            <w:r>
              <w:rPr>
                <w:iCs/>
                <w:kern w:val="2"/>
                <w:lang w:eastAsia="zh-CN"/>
              </w:rPr>
              <w:t xml:space="preserve">As also mentioned by Lenovo/Motorola Mobility the case mentioned by the moderator is not valid. Therefore, the modification of the text “the non-justified “argument”” provided by the moderator and the whole discussion, </w:t>
            </w:r>
            <w:proofErr w:type="gramStart"/>
            <w:r>
              <w:rPr>
                <w:iCs/>
                <w:kern w:val="2"/>
                <w:lang w:eastAsia="zh-CN"/>
              </w:rPr>
              <w:t>i.e.</w:t>
            </w:r>
            <w:proofErr w:type="gramEnd"/>
            <w:r>
              <w:rPr>
                <w:iCs/>
                <w:kern w:val="2"/>
                <w:lang w:eastAsia="zh-CN"/>
              </w:rPr>
              <w:t xml:space="preserve"> the changes at</w:t>
            </w:r>
          </w:p>
          <w:p w14:paraId="37E9CD30" w14:textId="77777777" w:rsidR="009544B1" w:rsidRDefault="009544B1" w:rsidP="009544B1">
            <w:pPr>
              <w:spacing w:beforeLines="50" w:before="120"/>
              <w:rPr>
                <w:iCs/>
                <w:kern w:val="2"/>
                <w:lang w:eastAsia="zh-CN"/>
              </w:rPr>
            </w:pPr>
            <w:r>
              <w:rPr>
                <w:iCs/>
                <w:kern w:val="2"/>
                <w:lang w:eastAsia="zh-CN"/>
              </w:rPr>
              <w:t>“</w:t>
            </w:r>
            <w:r w:rsidRPr="005A0849">
              <w:t>. The</w:t>
            </w:r>
            <w:r>
              <w:t xml:space="preserve"> </w:t>
            </w:r>
            <w:r w:rsidRPr="005A0849">
              <w:t>arguments</w:t>
            </w:r>
            <w:r>
              <w:t xml:space="preserve"> </w:t>
            </w:r>
            <w:r w:rsidRPr="005A0849">
              <w:t>at that time had been</w:t>
            </w:r>
            <w:r w:rsidRPr="005E13B1">
              <w:t>, that for SPS with short periodicities such collision may be happening regularly,</w:t>
            </w:r>
            <w:r w:rsidRPr="0095502A">
              <w:rPr>
                <w:color w:val="FF0000"/>
              </w:rPr>
              <w:t xml:space="preserve"> </w:t>
            </w:r>
            <w:r w:rsidRPr="005A0849">
              <w:t xml:space="preserve">if gNB would not </w:t>
            </w:r>
            <w:proofErr w:type="gramStart"/>
            <w:r w:rsidRPr="005A0849">
              <w:t>e.g.</w:t>
            </w:r>
            <w:proofErr w:type="gramEnd"/>
            <w:r w:rsidRPr="005A0849">
              <w:t xml:space="preserve"> by DG PDSCH overriding prevent them.</w:t>
            </w:r>
            <w:r>
              <w:rPr>
                <w:iCs/>
                <w:kern w:val="2"/>
                <w:lang w:eastAsia="zh-CN"/>
              </w:rPr>
              <w:t>”</w:t>
            </w:r>
          </w:p>
          <w:p w14:paraId="1F717405" w14:textId="77777777" w:rsidR="009544B1" w:rsidRDefault="009544B1" w:rsidP="009544B1">
            <w:pPr>
              <w:spacing w:beforeLines="50" w:before="120"/>
              <w:rPr>
                <w:iCs/>
                <w:kern w:val="2"/>
                <w:lang w:eastAsia="zh-CN"/>
              </w:rPr>
            </w:pPr>
            <w:r>
              <w:rPr>
                <w:iCs/>
                <w:kern w:val="2"/>
                <w:lang w:eastAsia="zh-CN"/>
              </w:rPr>
              <w:t xml:space="preserve">Is a result of a confusion. </w:t>
            </w:r>
            <w:proofErr w:type="gramStart"/>
            <w:r>
              <w:rPr>
                <w:iCs/>
                <w:kern w:val="2"/>
                <w:lang w:eastAsia="zh-CN"/>
              </w:rPr>
              <w:t>E.g.</w:t>
            </w:r>
            <w:proofErr w:type="gramEnd"/>
            <w:r>
              <w:rPr>
                <w:iCs/>
                <w:kern w:val="2"/>
                <w:lang w:eastAsia="zh-CN"/>
              </w:rPr>
              <w:t xml:space="preserve"> if the network has so many opportunities to schedule DG PDCSH so freely, why SPS is used? Especially knowing that SPS PUCCH will collide with DL.</w:t>
            </w:r>
          </w:p>
          <w:p w14:paraId="5E7CA587" w14:textId="77777777" w:rsidR="009544B1" w:rsidRDefault="009544B1" w:rsidP="009544B1">
            <w:pPr>
              <w:spacing w:beforeLines="50" w:before="120"/>
              <w:rPr>
                <w:iCs/>
                <w:kern w:val="2"/>
                <w:lang w:eastAsia="zh-CN"/>
              </w:rPr>
            </w:pPr>
            <w:r>
              <w:rPr>
                <w:iCs/>
                <w:kern w:val="2"/>
                <w:lang w:eastAsia="zh-CN"/>
              </w:rPr>
              <w:t xml:space="preserve">The group keeps on discussing topics of very limited relevance. </w:t>
            </w:r>
          </w:p>
          <w:p w14:paraId="53BE0DFD" w14:textId="77777777" w:rsidR="009544B1" w:rsidRDefault="009544B1" w:rsidP="009544B1">
            <w:pPr>
              <w:spacing w:beforeLines="50" w:before="120"/>
              <w:rPr>
                <w:iCs/>
                <w:kern w:val="2"/>
                <w:lang w:eastAsia="zh-CN"/>
              </w:rPr>
            </w:pPr>
            <w:r>
              <w:rPr>
                <w:iCs/>
                <w:kern w:val="2"/>
                <w:lang w:eastAsia="zh-CN"/>
              </w:rPr>
              <w:t>The other not-justifiable question is that companies suggest that HARQ Process ID collision is avoided by gNB implementation. What is suggested to set appropriately a network timer/parameter, which is the maximum deferral time, so as this HARQ Process ID collision is avoided.</w:t>
            </w:r>
          </w:p>
          <w:p w14:paraId="3EDF49C7" w14:textId="484F4411" w:rsidR="00282E22" w:rsidRDefault="00282E22" w:rsidP="009544B1">
            <w:pPr>
              <w:spacing w:beforeLines="50" w:before="120"/>
              <w:rPr>
                <w:iCs/>
                <w:kern w:val="2"/>
                <w:lang w:eastAsia="zh-CN"/>
              </w:rPr>
            </w:pPr>
            <w:r w:rsidRPr="009350EE">
              <w:rPr>
                <w:iCs/>
                <w:color w:val="0070C0"/>
                <w:kern w:val="2"/>
                <w:lang w:eastAsia="zh-CN"/>
              </w:rPr>
              <w:t xml:space="preserve">Moderator: it is not up to the companies to change the main text here. If you think you want to </w:t>
            </w:r>
            <w:proofErr w:type="gramStart"/>
            <w:r w:rsidRPr="009350EE">
              <w:rPr>
                <w:iCs/>
                <w:color w:val="0070C0"/>
                <w:kern w:val="2"/>
                <w:lang w:eastAsia="zh-CN"/>
              </w:rPr>
              <w:t>comment</w:t>
            </w:r>
            <w:proofErr w:type="gramEnd"/>
            <w:r w:rsidRPr="009350EE">
              <w:rPr>
                <w:iCs/>
                <w:color w:val="0070C0"/>
                <w:kern w:val="2"/>
                <w:lang w:eastAsia="zh-CN"/>
              </w:rPr>
              <w:t xml:space="preserve"> please do so. </w:t>
            </w:r>
            <w:r w:rsidRPr="009350EE">
              <w:rPr>
                <w:iCs/>
                <w:color w:val="FF0000"/>
                <w:kern w:val="2"/>
                <w:lang w:eastAsia="zh-CN"/>
              </w:rPr>
              <w:t xml:space="preserve">BUT DO NOT CHANGE </w:t>
            </w:r>
            <w:r w:rsidRPr="009350EE">
              <w:rPr>
                <w:iCs/>
                <w:color w:val="0070C0"/>
                <w:kern w:val="2"/>
                <w:lang w:eastAsia="zh-CN"/>
              </w:rPr>
              <w:t xml:space="preserve">the main text or any proposals, as otherwise, the discussions and inputs by companies given earlier may not be reflected correctly! </w:t>
            </w:r>
            <w:proofErr w:type="gramStart"/>
            <w:r w:rsidRPr="009350EE">
              <w:rPr>
                <w:iCs/>
                <w:color w:val="0070C0"/>
                <w:kern w:val="2"/>
                <w:lang w:eastAsia="zh-CN"/>
              </w:rPr>
              <w:t>Reverted back</w:t>
            </w:r>
            <w:proofErr w:type="gramEnd"/>
            <w:r w:rsidRPr="009350EE">
              <w:rPr>
                <w:iCs/>
                <w:color w:val="0070C0"/>
                <w:kern w:val="2"/>
                <w:lang w:eastAsia="zh-CN"/>
              </w:rPr>
              <w:t xml:space="preserve"> to initial text before the question!</w:t>
            </w:r>
          </w:p>
        </w:tc>
      </w:tr>
      <w:tr w:rsidR="00A7545D" w14:paraId="468A4ED0" w14:textId="77777777" w:rsidTr="001A688A">
        <w:tc>
          <w:tcPr>
            <w:tcW w:w="1627" w:type="dxa"/>
            <w:tcBorders>
              <w:top w:val="single" w:sz="4" w:space="0" w:color="auto"/>
              <w:left w:val="single" w:sz="4" w:space="0" w:color="auto"/>
              <w:bottom w:val="single" w:sz="4" w:space="0" w:color="auto"/>
              <w:right w:val="single" w:sz="4" w:space="0" w:color="auto"/>
            </w:tcBorders>
          </w:tcPr>
          <w:p w14:paraId="5C2D9685" w14:textId="205B593B"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5BF44F12" w14:textId="6B7AF3C3" w:rsidR="00A7545D" w:rsidRDefault="00A7545D" w:rsidP="00A7545D">
            <w:pPr>
              <w:spacing w:beforeLines="50" w:before="120"/>
              <w:rPr>
                <w:iCs/>
                <w:kern w:val="2"/>
                <w:lang w:eastAsia="zh-CN"/>
              </w:rPr>
            </w:pPr>
            <w:r w:rsidRPr="005E6FA7">
              <w:rPr>
                <w:iCs/>
                <w:kern w:val="2"/>
                <w:lang w:eastAsia="zh-CN"/>
              </w:rPr>
              <w:t>For HARQ process coll</w:t>
            </w:r>
            <w:r>
              <w:rPr>
                <w:iCs/>
                <w:kern w:val="2"/>
                <w:lang w:eastAsia="zh-CN"/>
              </w:rPr>
              <w:t xml:space="preserve">ision between SPS PDSCHs, it seems hard for gNB can always </w:t>
            </w:r>
            <w:r w:rsidRPr="005E6FA7">
              <w:rPr>
                <w:iCs/>
                <w:kern w:val="2"/>
                <w:lang w:eastAsia="zh-CN"/>
              </w:rPr>
              <w:t xml:space="preserve">avoid such collision by using DG PDSCH overriding SPS PDSCH.   </w:t>
            </w:r>
          </w:p>
        </w:tc>
      </w:tr>
      <w:tr w:rsidR="008577C5" w14:paraId="768C5454" w14:textId="77777777" w:rsidTr="001A688A">
        <w:tc>
          <w:tcPr>
            <w:tcW w:w="1627" w:type="dxa"/>
            <w:tcBorders>
              <w:top w:val="single" w:sz="4" w:space="0" w:color="auto"/>
              <w:left w:val="single" w:sz="4" w:space="0" w:color="auto"/>
              <w:bottom w:val="single" w:sz="4" w:space="0" w:color="auto"/>
              <w:right w:val="single" w:sz="4" w:space="0" w:color="auto"/>
            </w:tcBorders>
          </w:tcPr>
          <w:p w14:paraId="2BC918C3" w14:textId="2B2F90AB" w:rsidR="008577C5" w:rsidRDefault="008577C5" w:rsidP="00A7545D">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ACDA791" w14:textId="77777777" w:rsidR="008577C5" w:rsidRDefault="008577C5" w:rsidP="008577C5">
            <w:pPr>
              <w:spacing w:beforeLines="50" w:before="120"/>
              <w:rPr>
                <w:iCs/>
                <w:kern w:val="2"/>
                <w:lang w:eastAsia="zh-CN"/>
              </w:rPr>
            </w:pPr>
            <w:r>
              <w:rPr>
                <w:rFonts w:hint="eastAsia"/>
                <w:iCs/>
                <w:kern w:val="2"/>
                <w:lang w:eastAsia="zh-CN"/>
              </w:rPr>
              <w:t xml:space="preserve">A fundamental problem we have is the impact on the HARQ-ACK codebook size in the subsequent transmission after SPS HARQ-ACK is dropped due to missed DCI. More details can be found in our earlier reply. </w:t>
            </w:r>
            <w:proofErr w:type="gramStart"/>
            <w:r>
              <w:rPr>
                <w:rFonts w:hint="eastAsia"/>
                <w:iCs/>
                <w:kern w:val="2"/>
                <w:lang w:eastAsia="zh-CN"/>
              </w:rPr>
              <w:t>In order to</w:t>
            </w:r>
            <w:proofErr w:type="gramEnd"/>
            <w:r>
              <w:rPr>
                <w:rFonts w:hint="eastAsia"/>
                <w:iCs/>
                <w:kern w:val="2"/>
                <w:lang w:eastAsia="zh-CN"/>
              </w:rPr>
              <w:t xml:space="preserve"> resolve our concern, we see two possible alternatives:</w:t>
            </w:r>
          </w:p>
          <w:p w14:paraId="1EA24F67" w14:textId="77777777" w:rsidR="008577C5" w:rsidRPr="000B3AA0" w:rsidRDefault="008577C5" w:rsidP="008577C5">
            <w:pPr>
              <w:spacing w:beforeLines="50" w:before="120"/>
              <w:rPr>
                <w:iCs/>
                <w:kern w:val="2"/>
                <w:lang w:eastAsia="zh-CN"/>
              </w:rPr>
            </w:pPr>
            <w:r w:rsidRPr="005B41E8">
              <w:rPr>
                <w:b/>
                <w:iCs/>
                <w:kern w:val="2"/>
                <w:lang w:eastAsia="zh-CN"/>
              </w:rPr>
              <w:t>Alt. 1:</w:t>
            </w:r>
            <w:r>
              <w:rPr>
                <w:rFonts w:hint="eastAsia"/>
                <w:iCs/>
                <w:kern w:val="2"/>
                <w:lang w:eastAsia="zh-CN"/>
              </w:rPr>
              <w:t xml:space="preserve"> </w:t>
            </w:r>
            <w:r w:rsidRPr="000B3AA0">
              <w:rPr>
                <w:rFonts w:hint="eastAsia"/>
                <w:iCs/>
                <w:kern w:val="2"/>
                <w:lang w:eastAsia="zh-CN"/>
              </w:rPr>
              <w:t xml:space="preserve">Similar as what proposed by Samsung, we consider SPS PDSCH only. </w:t>
            </w:r>
            <w:r w:rsidRPr="00507405">
              <w:rPr>
                <w:rFonts w:hint="eastAsia"/>
                <w:iCs/>
                <w:kern w:val="2"/>
                <w:lang w:eastAsia="zh-CN"/>
              </w:rPr>
              <w:t>F</w:t>
            </w:r>
            <w:r w:rsidRPr="000B3AA0">
              <w:rPr>
                <w:iCs/>
                <w:kern w:val="2"/>
                <w:lang w:eastAsia="zh-CN"/>
              </w:rPr>
              <w:t xml:space="preserve">urthermore, we can exclude the SPS PDSCH(s) which are not required to be received among a group of overlapping SPS PDSCH(s) </w:t>
            </w:r>
            <w:r w:rsidRPr="005B41E8">
              <w:rPr>
                <w:iCs/>
                <w:kern w:val="2"/>
                <w:lang w:eastAsia="zh-CN"/>
              </w:rPr>
              <w:t>according to</w:t>
            </w:r>
            <w:r w:rsidRPr="000B3AA0">
              <w:rPr>
                <w:rFonts w:hint="eastAsia"/>
                <w:iCs/>
                <w:kern w:val="2"/>
                <w:lang w:eastAsia="zh-CN"/>
              </w:rPr>
              <w:t xml:space="preserve"> TS38.214</w:t>
            </w:r>
            <w:r w:rsidRPr="005B41E8">
              <w:rPr>
                <w:iCs/>
                <w:kern w:val="2"/>
                <w:lang w:eastAsia="zh-CN"/>
              </w:rPr>
              <w:t xml:space="preserve"> clause 5.1</w:t>
            </w:r>
            <w:r w:rsidRPr="000B3AA0">
              <w:rPr>
                <w:rFonts w:hint="eastAsia"/>
                <w:iCs/>
                <w:kern w:val="2"/>
                <w:lang w:eastAsia="zh-CN"/>
              </w:rPr>
              <w:t>. T</w:t>
            </w:r>
            <w:r w:rsidRPr="00507405">
              <w:rPr>
                <w:rFonts w:hint="eastAsia"/>
                <w:iCs/>
                <w:kern w:val="2"/>
                <w:lang w:eastAsia="zh-CN"/>
              </w:rPr>
              <w:t xml:space="preserve">he proposed updated </w:t>
            </w:r>
            <w:r w:rsidRPr="000B3AA0">
              <w:rPr>
                <w:iCs/>
                <w:kern w:val="2"/>
                <w:lang w:eastAsia="zh-CN"/>
              </w:rPr>
              <w:t>WA is as follows.</w:t>
            </w:r>
            <w:r w:rsidRPr="005B41E8">
              <w:rPr>
                <w:iCs/>
                <w:kern w:val="2"/>
                <w:lang w:eastAsia="zh-CN"/>
              </w:rPr>
              <w:t xml:space="preserve"> The intention is to determine the dropped SPS HARQ bit(s) based on semi-static configurations only so that gNB and UE would have the same understanding.</w:t>
            </w:r>
          </w:p>
          <w:p w14:paraId="53CCE135" w14:textId="77777777" w:rsidR="008577C5" w:rsidRPr="00B95EF6" w:rsidRDefault="008577C5" w:rsidP="008577C5">
            <w:pPr>
              <w:jc w:val="both"/>
              <w:rPr>
                <w:b/>
                <w:bCs/>
                <w:sz w:val="22"/>
                <w:szCs w:val="22"/>
                <w:lang w:val="en-US" w:eastAsia="zh-CN"/>
              </w:rPr>
            </w:pP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75E89055" w14:textId="77777777" w:rsidR="008577C5" w:rsidRPr="00B95EF6" w:rsidRDefault="008577C5" w:rsidP="008577C5">
            <w:pPr>
              <w:spacing w:after="0"/>
              <w:ind w:left="284"/>
              <w:jc w:val="both"/>
              <w:rPr>
                <w:b/>
                <w:bCs/>
                <w:sz w:val="22"/>
                <w:szCs w:val="22"/>
              </w:rPr>
            </w:pPr>
            <w:r w:rsidRPr="00B95EF6">
              <w:rPr>
                <w:b/>
                <w:bCs/>
                <w:sz w:val="22"/>
                <w:szCs w:val="22"/>
                <w:highlight w:val="darkYellow"/>
              </w:rPr>
              <w:lastRenderedPageBreak/>
              <w:t xml:space="preserve">Working assumption: </w:t>
            </w:r>
            <w:r w:rsidRPr="00B95EF6">
              <w:rPr>
                <w:b/>
                <w:bCs/>
                <w:sz w:val="22"/>
                <w:szCs w:val="22"/>
              </w:rPr>
              <w:t xml:space="preserve">To handle the collision for the same HARQ process due to deferred SPS HARQ-ACK the following behaviour is to be specified: </w:t>
            </w:r>
          </w:p>
          <w:p w14:paraId="75F60429" w14:textId="77777777" w:rsidR="008577C5" w:rsidRDefault="008577C5" w:rsidP="008577C5">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5B41E8">
              <w:rPr>
                <w:b/>
                <w:bCs/>
                <w:color w:val="FF0000"/>
                <w:sz w:val="22"/>
                <w:szCs w:val="22"/>
                <w:highlight w:val="yellow"/>
                <w:u w:val="single"/>
                <w:lang w:eastAsia="zh-CN"/>
              </w:rPr>
              <w:t>required</w:t>
            </w:r>
            <w:r w:rsidRPr="005B41E8">
              <w:rPr>
                <w:b/>
                <w:bCs/>
                <w:strike/>
                <w:color w:val="FF0000"/>
                <w:sz w:val="22"/>
                <w:szCs w:val="22"/>
                <w:highlight w:val="yellow"/>
                <w:lang w:eastAsia="zh-CN"/>
              </w:rPr>
              <w:t>expected</w:t>
            </w:r>
            <w:r w:rsidRPr="00B95EF6">
              <w:rPr>
                <w:b/>
                <w:bCs/>
                <w:color w:val="FF0000"/>
                <w:sz w:val="22"/>
                <w:szCs w:val="22"/>
                <w:lang w:eastAsia="zh-CN"/>
              </w:rPr>
              <w:t xml:space="preserve">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w:t>
            </w:r>
            <w:r w:rsidRPr="005B41E8">
              <w:rPr>
                <w:b/>
                <w:bCs/>
                <w:color w:val="FF0000"/>
                <w:sz w:val="22"/>
                <w:szCs w:val="22"/>
                <w:highlight w:val="yellow"/>
                <w:u w:val="single"/>
                <w:lang w:eastAsia="zh-CN"/>
              </w:rPr>
              <w:t>a SPS</w:t>
            </w:r>
            <w:r>
              <w:rPr>
                <w:rFonts w:hint="eastAsia"/>
                <w:b/>
                <w:bCs/>
                <w:sz w:val="22"/>
                <w:szCs w:val="22"/>
                <w:lang w:eastAsia="zh-CN"/>
              </w:rPr>
              <w:t xml:space="preserve"> </w:t>
            </w:r>
            <w:r w:rsidRPr="00B95EF6">
              <w:rPr>
                <w:b/>
                <w:bCs/>
                <w:sz w:val="22"/>
                <w:szCs w:val="22"/>
                <w:lang w:eastAsia="zh-CN"/>
              </w:rPr>
              <w:t>PDSCH of a certain HARQ Process ID</w:t>
            </w:r>
            <w:r>
              <w:rPr>
                <w:rFonts w:hint="eastAsia"/>
                <w:b/>
                <w:bCs/>
                <w:sz w:val="22"/>
                <w:szCs w:val="22"/>
                <w:lang w:eastAsia="zh-CN"/>
              </w:rPr>
              <w:t xml:space="preserve"> </w:t>
            </w:r>
            <w:r w:rsidRPr="005B41E8">
              <w:rPr>
                <w:b/>
                <w:bCs/>
                <w:color w:val="FF0000"/>
                <w:sz w:val="22"/>
                <w:szCs w:val="22"/>
                <w:highlight w:val="yellow"/>
                <w:u w:val="single"/>
                <w:lang w:eastAsia="zh-CN"/>
              </w:rPr>
              <w:t>according to TS38.214 clause 5.1</w:t>
            </w:r>
            <w:r w:rsidRPr="00B95EF6">
              <w:rPr>
                <w:b/>
                <w:bCs/>
                <w:sz w:val="22"/>
                <w:szCs w:val="22"/>
                <w:lang w:eastAsia="zh-CN"/>
              </w:rPr>
              <w:t>, the deferred SPS HARQ bit(s) for this HARQ Process ID are dropped.</w:t>
            </w:r>
          </w:p>
          <w:p w14:paraId="7A0A9FB0" w14:textId="77777777" w:rsidR="008577C5" w:rsidRDefault="008577C5" w:rsidP="008577C5">
            <w:pPr>
              <w:pStyle w:val="af4"/>
              <w:spacing w:beforeLines="50" w:before="120"/>
              <w:ind w:left="360"/>
              <w:rPr>
                <w:iCs/>
                <w:kern w:val="2"/>
                <w:lang w:eastAsia="zh-CN"/>
              </w:rPr>
            </w:pPr>
          </w:p>
          <w:p w14:paraId="049D1A74" w14:textId="77777777" w:rsidR="008577C5" w:rsidRDefault="008577C5" w:rsidP="008577C5">
            <w:pPr>
              <w:spacing w:beforeLines="50" w:before="120"/>
              <w:rPr>
                <w:iCs/>
                <w:kern w:val="2"/>
                <w:lang w:eastAsia="zh-CN"/>
              </w:rPr>
            </w:pPr>
            <w:r w:rsidRPr="000C194C">
              <w:rPr>
                <w:rFonts w:hint="eastAsia"/>
                <w:b/>
                <w:iCs/>
                <w:kern w:val="2"/>
                <w:lang w:eastAsia="zh-CN"/>
              </w:rPr>
              <w:t xml:space="preserve">Alt. </w:t>
            </w:r>
            <w:r>
              <w:rPr>
                <w:rFonts w:hint="eastAsia"/>
                <w:b/>
                <w:iCs/>
                <w:kern w:val="2"/>
                <w:lang w:eastAsia="zh-CN"/>
              </w:rPr>
              <w:t>2</w:t>
            </w:r>
            <w:r w:rsidRPr="000C194C">
              <w:rPr>
                <w:rFonts w:hint="eastAsia"/>
                <w:b/>
                <w:iCs/>
                <w:kern w:val="2"/>
                <w:lang w:eastAsia="zh-CN"/>
              </w:rPr>
              <w:t>:</w:t>
            </w:r>
            <w:r w:rsidRPr="005B41E8">
              <w:rPr>
                <w:iCs/>
                <w:kern w:val="2"/>
                <w:lang w:eastAsia="zh-CN"/>
              </w:rPr>
              <w:t xml:space="preserve"> </w:t>
            </w:r>
            <w:r>
              <w:rPr>
                <w:rFonts w:hint="eastAsia"/>
                <w:iCs/>
                <w:kern w:val="2"/>
                <w:lang w:eastAsia="zh-CN"/>
              </w:rPr>
              <w:t>Confirm the modified working assumption and for UE feedback NACK for a SPS PDSCH whose HARQ-ACK bit is dropped.</w:t>
            </w:r>
          </w:p>
          <w:p w14:paraId="5CC7C2E3" w14:textId="1A0C7CD4" w:rsidR="008577C5" w:rsidRPr="005E6FA7" w:rsidRDefault="008577C5" w:rsidP="00A7545D">
            <w:pPr>
              <w:spacing w:beforeLines="50" w:before="120"/>
              <w:rPr>
                <w:iCs/>
                <w:kern w:val="2"/>
                <w:lang w:eastAsia="zh-CN"/>
              </w:rPr>
            </w:pPr>
            <w:r>
              <w:rPr>
                <w:rFonts w:hint="eastAsia"/>
                <w:iCs/>
                <w:kern w:val="2"/>
                <w:lang w:eastAsia="zh-CN"/>
              </w:rPr>
              <w:t>The idea of Alt. 2 is that the subsequent HARQ-ACK codebook size is not impacted due to missed DCI.</w:t>
            </w:r>
          </w:p>
        </w:tc>
      </w:tr>
    </w:tbl>
    <w:p w14:paraId="6B5C05F9" w14:textId="77777777" w:rsidR="00A55B2B" w:rsidRDefault="00A55B2B" w:rsidP="00A55B2B">
      <w:pPr>
        <w:rPr>
          <w:lang w:eastAsia="zh-CN"/>
        </w:rPr>
      </w:pPr>
    </w:p>
    <w:p w14:paraId="461B66CC" w14:textId="77777777" w:rsidR="00A55B2B" w:rsidRDefault="00A55B2B" w:rsidP="00A55B2B">
      <w:r>
        <w:t xml:space="preserve">Sony raised the issue, that they would be fine with soft buffer flushing the buffer but not with dropping the HARQ-ACK (even tough there is no PHY re-transmission possibility any longer, as the soft-buffer had been flushed). </w:t>
      </w:r>
    </w:p>
    <w:p w14:paraId="57C7CA7F" w14:textId="77777777" w:rsidR="00A55B2B" w:rsidRDefault="00A55B2B" w:rsidP="00A55B2B">
      <w:proofErr w:type="gramStart"/>
      <w:r>
        <w:t>So</w:t>
      </w:r>
      <w:proofErr w:type="gramEnd"/>
      <w:r>
        <w:t xml:space="preserve"> let’s get feedback also on this: </w:t>
      </w:r>
    </w:p>
    <w:p w14:paraId="36CC42D3" w14:textId="155B8866" w:rsidR="00A55B2B" w:rsidRDefault="00A55B2B" w:rsidP="00A55B2B">
      <w:pPr>
        <w:spacing w:after="0"/>
        <w:rPr>
          <w:b/>
          <w:bCs/>
        </w:rPr>
      </w:pPr>
      <w:r w:rsidRPr="001928F9">
        <w:rPr>
          <w:b/>
          <w:bCs/>
          <w:highlight w:val="yellow"/>
        </w:rPr>
        <w:t>Question 2.5.</w:t>
      </w:r>
      <w:r>
        <w:rPr>
          <w:b/>
          <w:bCs/>
          <w:highlight w:val="yellow"/>
        </w:rPr>
        <w:t>3</w:t>
      </w:r>
      <w:r w:rsidRPr="001928F9">
        <w:rPr>
          <w:b/>
          <w:bCs/>
          <w:highlight w:val="yellow"/>
        </w:rPr>
        <w:t>:</w:t>
      </w:r>
      <w:r>
        <w:rPr>
          <w:b/>
          <w:bCs/>
        </w:rPr>
        <w:t xml:space="preserve"> In case of HARQ process collision due to SPS HARQ-ACK deferral, </w:t>
      </w:r>
    </w:p>
    <w:p w14:paraId="552C6CA5" w14:textId="4752EE36" w:rsidR="00A55B2B" w:rsidRPr="005A0849" w:rsidRDefault="00A55B2B" w:rsidP="00727E8F">
      <w:pPr>
        <w:pStyle w:val="af4"/>
        <w:numPr>
          <w:ilvl w:val="0"/>
          <w:numId w:val="174"/>
        </w:numPr>
        <w:spacing w:after="160" w:line="259" w:lineRule="auto"/>
      </w:pPr>
      <w:r>
        <w:rPr>
          <w:b/>
          <w:bCs/>
        </w:rPr>
        <w:t xml:space="preserve">Alt. 1: the UE flushed its soft-buffer and drops the related A/N information of deferred SPS HARQ processes </w:t>
      </w:r>
    </w:p>
    <w:p w14:paraId="59C2E021" w14:textId="7CA3A308" w:rsidR="00A55B2B" w:rsidRPr="00F824EA" w:rsidRDefault="00A55B2B" w:rsidP="00727E8F">
      <w:pPr>
        <w:pStyle w:val="af4"/>
        <w:numPr>
          <w:ilvl w:val="0"/>
          <w:numId w:val="174"/>
        </w:numPr>
        <w:spacing w:after="160" w:line="259" w:lineRule="auto"/>
      </w:pPr>
      <w:r w:rsidRPr="005A0849">
        <w:rPr>
          <w:b/>
          <w:bCs/>
        </w:rPr>
        <w:t xml:space="preserve">Alt. 2: </w:t>
      </w:r>
      <w:r>
        <w:rPr>
          <w:b/>
          <w:bCs/>
        </w:rPr>
        <w:t xml:space="preserve">the UE flushed its soft-buffer </w:t>
      </w:r>
      <w:r w:rsidRPr="003234F1">
        <w:rPr>
          <w:b/>
          <w:bCs/>
          <w:strike/>
          <w:color w:val="FF0000"/>
        </w:rPr>
        <w:t>and</w:t>
      </w:r>
      <w:r w:rsidRPr="003234F1">
        <w:rPr>
          <w:b/>
          <w:bCs/>
          <w:color w:val="FF0000"/>
        </w:rPr>
        <w:t xml:space="preserve"> </w:t>
      </w:r>
      <w:r>
        <w:rPr>
          <w:b/>
          <w:bCs/>
        </w:rPr>
        <w:t xml:space="preserve">but keeps the related A/N information of deferred SPS HARQ in its memory to be able to transmit the </w:t>
      </w:r>
      <w:r w:rsidR="00F824EA">
        <w:rPr>
          <w:b/>
          <w:bCs/>
        </w:rPr>
        <w:t>deferred SPS HARQ-ACK information later</w:t>
      </w:r>
    </w:p>
    <w:p w14:paraId="2450E789" w14:textId="68D8E5CD" w:rsidR="00A55B2B" w:rsidRPr="005A0849" w:rsidRDefault="00F824EA" w:rsidP="00727E8F">
      <w:pPr>
        <w:pStyle w:val="af4"/>
        <w:numPr>
          <w:ilvl w:val="1"/>
          <w:numId w:val="174"/>
        </w:numPr>
        <w:spacing w:after="160" w:line="259" w:lineRule="auto"/>
      </w:pPr>
      <w:r>
        <w:rPr>
          <w:b/>
          <w:bCs/>
        </w:rPr>
        <w:t xml:space="preserve">Note: even though the A/N information is provided with Alt. 2, HARQ-ACK re-transmission is not possible as the UE soft-buffer had been flushed. </w:t>
      </w:r>
    </w:p>
    <w:tbl>
      <w:tblPr>
        <w:tblStyle w:val="af9"/>
        <w:tblW w:w="9634" w:type="dxa"/>
        <w:tblLook w:val="04A0" w:firstRow="1" w:lastRow="0" w:firstColumn="1" w:lastColumn="0" w:noHBand="0" w:noVBand="1"/>
      </w:tblPr>
      <w:tblGrid>
        <w:gridCol w:w="2547"/>
        <w:gridCol w:w="7087"/>
      </w:tblGrid>
      <w:tr w:rsidR="00A55B2B" w:rsidRPr="00EF3EDB" w14:paraId="656CDAC8" w14:textId="77777777" w:rsidTr="00A55B2B">
        <w:tc>
          <w:tcPr>
            <w:tcW w:w="2547" w:type="dxa"/>
            <w:tcBorders>
              <w:top w:val="single" w:sz="4" w:space="0" w:color="auto"/>
              <w:left w:val="single" w:sz="4" w:space="0" w:color="auto"/>
              <w:bottom w:val="single" w:sz="4" w:space="0" w:color="auto"/>
              <w:right w:val="single" w:sz="4" w:space="0" w:color="auto"/>
            </w:tcBorders>
          </w:tcPr>
          <w:p w14:paraId="4ECF345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E17783E" w14:textId="655F995E" w:rsidR="00A55B2B" w:rsidRPr="00EF3EDB" w:rsidRDefault="00030B81" w:rsidP="00A55B2B">
            <w:pPr>
              <w:spacing w:beforeLines="50" w:before="120"/>
              <w:rPr>
                <w:iCs/>
                <w:kern w:val="2"/>
                <w:lang w:eastAsia="zh-CN"/>
              </w:rPr>
            </w:pPr>
            <w:r>
              <w:rPr>
                <w:iCs/>
                <w:kern w:val="2"/>
                <w:lang w:eastAsia="zh-CN"/>
              </w:rPr>
              <w:t>Nokia/NSB</w:t>
            </w:r>
            <w:r w:rsidR="008F3118">
              <w:rPr>
                <w:iCs/>
                <w:kern w:val="2"/>
                <w:lang w:eastAsia="zh-CN"/>
              </w:rPr>
              <w:t>, DOCOMO</w:t>
            </w:r>
            <w:r w:rsidR="004C350E">
              <w:rPr>
                <w:iCs/>
                <w:kern w:val="2"/>
                <w:lang w:eastAsia="zh-CN"/>
              </w:rPr>
              <w:t>, vivo</w:t>
            </w:r>
            <w:r w:rsidR="00CB6A82">
              <w:rPr>
                <w:iCs/>
                <w:kern w:val="2"/>
                <w:lang w:eastAsia="zh-CN"/>
              </w:rPr>
              <w:t xml:space="preserve">, </w:t>
            </w:r>
            <w:proofErr w:type="gramStart"/>
            <w:r w:rsidR="00CB6A82">
              <w:rPr>
                <w:rFonts w:eastAsia="Malgun Gothic" w:hint="eastAsia"/>
                <w:iCs/>
                <w:kern w:val="2"/>
                <w:lang w:eastAsia="ko-KR"/>
              </w:rPr>
              <w:t>Samsung</w:t>
            </w:r>
            <w:r w:rsidR="00C3229F">
              <w:rPr>
                <w:iCs/>
                <w:kern w:val="2"/>
                <w:lang w:eastAsia="zh-CN"/>
              </w:rPr>
              <w:t>,Xiaomi</w:t>
            </w:r>
            <w:proofErr w:type="gramEnd"/>
            <w:r w:rsidR="005A4A1F">
              <w:rPr>
                <w:iCs/>
                <w:kern w:val="2"/>
                <w:lang w:eastAsia="zh-CN"/>
              </w:rPr>
              <w:t>,OPPO</w:t>
            </w:r>
            <w:r w:rsidR="0088415A">
              <w:rPr>
                <w:iCs/>
                <w:kern w:val="2"/>
                <w:lang w:eastAsia="zh-CN"/>
              </w:rPr>
              <w:t>, Intel</w:t>
            </w:r>
            <w:r w:rsidR="00B76BBB">
              <w:rPr>
                <w:iCs/>
                <w:kern w:val="2"/>
                <w:lang w:eastAsia="zh-CN"/>
              </w:rPr>
              <w:t>, Lenovo/Motorola Mobility</w:t>
            </w:r>
            <w:r w:rsidR="0098554F">
              <w:rPr>
                <w:iCs/>
                <w:kern w:val="2"/>
                <w:lang w:eastAsia="zh-CN"/>
              </w:rPr>
              <w:t>, Huawei/Hisi,</w:t>
            </w:r>
            <w:r w:rsidR="0014047D">
              <w:rPr>
                <w:iCs/>
                <w:kern w:val="2"/>
                <w:lang w:eastAsia="zh-CN"/>
              </w:rPr>
              <w:t xml:space="preserve"> Panasonic</w:t>
            </w:r>
            <w:r w:rsidR="001A688A">
              <w:rPr>
                <w:iCs/>
                <w:kern w:val="2"/>
                <w:lang w:eastAsia="zh-CN"/>
              </w:rPr>
              <w:t>, LG</w:t>
            </w:r>
            <w:r w:rsidR="00CA1B3B">
              <w:rPr>
                <w:iCs/>
                <w:kern w:val="2"/>
                <w:lang w:eastAsia="zh-CN"/>
              </w:rPr>
              <w:t>, ZTE</w:t>
            </w:r>
            <w:r w:rsidR="009544B1">
              <w:rPr>
                <w:iCs/>
                <w:kern w:val="2"/>
                <w:lang w:eastAsia="zh-CN"/>
              </w:rPr>
              <w:t>, QC</w:t>
            </w:r>
            <w:r w:rsidR="00A7545D">
              <w:rPr>
                <w:iCs/>
                <w:kern w:val="2"/>
                <w:lang w:eastAsia="zh-CN"/>
              </w:rPr>
              <w:t>, NEC</w:t>
            </w:r>
            <w:r w:rsidR="008B3612">
              <w:rPr>
                <w:iCs/>
                <w:kern w:val="2"/>
                <w:lang w:eastAsia="zh-CN"/>
              </w:rPr>
              <w:t>, Apple</w:t>
            </w:r>
          </w:p>
        </w:tc>
      </w:tr>
      <w:tr w:rsidR="00A55B2B" w:rsidRPr="00EF3EDB" w14:paraId="0A6A2DA2" w14:textId="77777777" w:rsidTr="00A55B2B">
        <w:tc>
          <w:tcPr>
            <w:tcW w:w="2547" w:type="dxa"/>
            <w:tcBorders>
              <w:top w:val="single" w:sz="4" w:space="0" w:color="auto"/>
              <w:left w:val="single" w:sz="4" w:space="0" w:color="auto"/>
              <w:bottom w:val="single" w:sz="4" w:space="0" w:color="auto"/>
              <w:right w:val="single" w:sz="4" w:space="0" w:color="auto"/>
            </w:tcBorders>
          </w:tcPr>
          <w:p w14:paraId="1C121907"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D56EA5F" w14:textId="2740BDB1" w:rsidR="00A55B2B" w:rsidRPr="00EF3EDB" w:rsidRDefault="004C1557" w:rsidP="00A55B2B">
            <w:pPr>
              <w:widowControl w:val="0"/>
              <w:spacing w:beforeLines="50" w:before="120"/>
              <w:rPr>
                <w:kern w:val="2"/>
                <w:lang w:eastAsia="zh-CN"/>
              </w:rPr>
            </w:pPr>
            <w:r>
              <w:rPr>
                <w:kern w:val="2"/>
                <w:lang w:eastAsia="zh-CN"/>
              </w:rPr>
              <w:t>Sony</w:t>
            </w:r>
          </w:p>
        </w:tc>
      </w:tr>
    </w:tbl>
    <w:p w14:paraId="266561B7" w14:textId="77777777" w:rsidR="00A55B2B" w:rsidRDefault="00A55B2B" w:rsidP="00A55B2B"/>
    <w:tbl>
      <w:tblPr>
        <w:tblStyle w:val="af9"/>
        <w:tblW w:w="9634" w:type="dxa"/>
        <w:tblLook w:val="04A0" w:firstRow="1" w:lastRow="0" w:firstColumn="1" w:lastColumn="0" w:noHBand="0" w:noVBand="1"/>
      </w:tblPr>
      <w:tblGrid>
        <w:gridCol w:w="1627"/>
        <w:gridCol w:w="8007"/>
      </w:tblGrid>
      <w:tr w:rsidR="00A55B2B" w14:paraId="56B9A32C"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62765C"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6368D5"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49A0891B" w14:textId="77777777" w:rsidTr="001A688A">
        <w:tc>
          <w:tcPr>
            <w:tcW w:w="1627" w:type="dxa"/>
            <w:tcBorders>
              <w:top w:val="single" w:sz="4" w:space="0" w:color="auto"/>
              <w:left w:val="single" w:sz="4" w:space="0" w:color="auto"/>
              <w:bottom w:val="single" w:sz="4" w:space="0" w:color="auto"/>
              <w:right w:val="single" w:sz="4" w:space="0" w:color="auto"/>
            </w:tcBorders>
          </w:tcPr>
          <w:p w14:paraId="2AB5A920" w14:textId="15E08E6F"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1625F7CF" w14:textId="45BE546C" w:rsidR="00A55B2B" w:rsidRDefault="00030B81" w:rsidP="00A55B2B">
            <w:pPr>
              <w:spacing w:beforeLines="50" w:before="120"/>
              <w:rPr>
                <w:iCs/>
                <w:kern w:val="2"/>
                <w:lang w:eastAsia="zh-CN"/>
              </w:rPr>
            </w:pPr>
            <w:r>
              <w:rPr>
                <w:iCs/>
                <w:kern w:val="2"/>
                <w:lang w:eastAsia="zh-CN"/>
              </w:rPr>
              <w:t xml:space="preserve">We see no value in keeping HARQ A/N </w:t>
            </w:r>
            <w:proofErr w:type="gramStart"/>
            <w:r>
              <w:rPr>
                <w:iCs/>
                <w:kern w:val="2"/>
                <w:lang w:eastAsia="zh-CN"/>
              </w:rPr>
              <w:t>information, but</w:t>
            </w:r>
            <w:proofErr w:type="gramEnd"/>
            <w:r>
              <w:rPr>
                <w:iCs/>
                <w:kern w:val="2"/>
                <w:lang w:eastAsia="zh-CN"/>
              </w:rPr>
              <w:t xml:space="preserve"> having no soft bits available any longer. </w:t>
            </w:r>
          </w:p>
        </w:tc>
      </w:tr>
      <w:tr w:rsidR="00071939" w14:paraId="43873FF8" w14:textId="77777777" w:rsidTr="001A688A">
        <w:tc>
          <w:tcPr>
            <w:tcW w:w="1627" w:type="dxa"/>
            <w:tcBorders>
              <w:top w:val="single" w:sz="4" w:space="0" w:color="auto"/>
              <w:left w:val="single" w:sz="4" w:space="0" w:color="auto"/>
              <w:bottom w:val="single" w:sz="4" w:space="0" w:color="auto"/>
              <w:right w:val="single" w:sz="4" w:space="0" w:color="auto"/>
            </w:tcBorders>
          </w:tcPr>
          <w:p w14:paraId="2EB8A089" w14:textId="05986B00" w:rsidR="00071939" w:rsidRDefault="00071939" w:rsidP="00071939">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7BF3656F" w14:textId="434D928D" w:rsidR="00071939" w:rsidRDefault="00071939" w:rsidP="00071939">
            <w:pPr>
              <w:widowControl w:val="0"/>
              <w:spacing w:beforeLines="50" w:before="120"/>
              <w:rPr>
                <w:kern w:val="2"/>
                <w:lang w:eastAsia="zh-CN"/>
              </w:rPr>
            </w:pPr>
            <w:r>
              <w:rPr>
                <w:iCs/>
                <w:kern w:val="2"/>
                <w:lang w:eastAsia="zh-CN"/>
              </w:rPr>
              <w:t>It seems Alt 1 is more reasonable since UE may not be able to keep the A/N information for the flushed PDSCH.</w:t>
            </w:r>
          </w:p>
        </w:tc>
      </w:tr>
      <w:tr w:rsidR="004C350E" w14:paraId="0D176419" w14:textId="77777777" w:rsidTr="001A688A">
        <w:tc>
          <w:tcPr>
            <w:tcW w:w="1627" w:type="dxa"/>
            <w:tcBorders>
              <w:top w:val="single" w:sz="4" w:space="0" w:color="auto"/>
              <w:left w:val="single" w:sz="4" w:space="0" w:color="auto"/>
              <w:bottom w:val="single" w:sz="4" w:space="0" w:color="auto"/>
              <w:right w:val="single" w:sz="4" w:space="0" w:color="auto"/>
            </w:tcBorders>
          </w:tcPr>
          <w:p w14:paraId="36ADF59F" w14:textId="0105464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265E3FD" w14:textId="77777777" w:rsidR="004C350E" w:rsidRDefault="004C350E" w:rsidP="004C350E">
            <w:pPr>
              <w:spacing w:beforeLines="50" w:before="120"/>
              <w:rPr>
                <w:iCs/>
                <w:kern w:val="2"/>
                <w:lang w:eastAsia="zh-CN"/>
              </w:rPr>
            </w:pPr>
            <w:r>
              <w:rPr>
                <w:iCs/>
                <w:kern w:val="2"/>
                <w:lang w:eastAsia="zh-CN"/>
              </w:rPr>
              <w:t>Not sure how Alt.2 can work, since the HARQ process is now occupied by the other/new PDSCH, the HARQ-ACK feedback should corresponding to the new PDSCH. In addition, i</w:t>
            </w:r>
            <w:r w:rsidRPr="00F11FEA">
              <w:rPr>
                <w:iCs/>
                <w:kern w:val="2"/>
                <w:lang w:eastAsia="zh-CN"/>
              </w:rPr>
              <w:t xml:space="preserve">t’s not meaningful to keep the related A/N information while the corresponding </w:t>
            </w:r>
            <w:proofErr w:type="gramStart"/>
            <w:r w:rsidRPr="00F11FEA">
              <w:rPr>
                <w:iCs/>
                <w:kern w:val="2"/>
                <w:lang w:eastAsia="zh-CN"/>
              </w:rPr>
              <w:t>soft-buffer</w:t>
            </w:r>
            <w:proofErr w:type="gramEnd"/>
            <w:r w:rsidRPr="00F11FEA">
              <w:rPr>
                <w:iCs/>
                <w:kern w:val="2"/>
                <w:lang w:eastAsia="zh-CN"/>
              </w:rPr>
              <w:t xml:space="preserve"> has been flushed.</w:t>
            </w:r>
          </w:p>
          <w:p w14:paraId="4AB49726" w14:textId="59E844B7" w:rsidR="004C350E" w:rsidRDefault="004C350E" w:rsidP="004C350E">
            <w:pPr>
              <w:widowControl w:val="0"/>
              <w:spacing w:beforeLines="50" w:before="120"/>
              <w:rPr>
                <w:kern w:val="2"/>
                <w:lang w:eastAsia="zh-CN"/>
              </w:rPr>
            </w:pPr>
            <w:r>
              <w:rPr>
                <w:iCs/>
                <w:kern w:val="2"/>
                <w:lang w:eastAsia="zh-CN"/>
              </w:rPr>
              <w:t xml:space="preserve">One </w:t>
            </w:r>
            <w:r w:rsidRPr="00F11FEA">
              <w:rPr>
                <w:b/>
                <w:iCs/>
                <w:kern w:val="2"/>
                <w:highlight w:val="yellow"/>
                <w:lang w:eastAsia="zh-CN"/>
              </w:rPr>
              <w:t>modification</w:t>
            </w:r>
            <w:r>
              <w:rPr>
                <w:iCs/>
                <w:kern w:val="2"/>
                <w:lang w:eastAsia="zh-CN"/>
              </w:rPr>
              <w:t xml:space="preserve"> (delete and) for above Alt.2: “</w:t>
            </w:r>
            <w:r w:rsidRPr="005A0849">
              <w:rPr>
                <w:b/>
                <w:bCs/>
              </w:rPr>
              <w:t xml:space="preserve">Alt. 2: </w:t>
            </w:r>
            <w:r>
              <w:rPr>
                <w:b/>
                <w:bCs/>
              </w:rPr>
              <w:t>the UE flushed its soft-buffer</w:t>
            </w:r>
            <w:r w:rsidRPr="00F11FEA">
              <w:rPr>
                <w:b/>
                <w:bCs/>
                <w:strike/>
              </w:rPr>
              <w:t xml:space="preserve"> </w:t>
            </w:r>
            <w:r w:rsidRPr="00F11FEA">
              <w:rPr>
                <w:b/>
                <w:bCs/>
                <w:strike/>
                <w:highlight w:val="yellow"/>
              </w:rPr>
              <w:t>and</w:t>
            </w:r>
            <w:r>
              <w:rPr>
                <w:b/>
                <w:bCs/>
              </w:rPr>
              <w:t xml:space="preserve"> but keeps”</w:t>
            </w:r>
          </w:p>
        </w:tc>
      </w:tr>
      <w:tr w:rsidR="00CB6A82" w14:paraId="45AF7DEE" w14:textId="77777777" w:rsidTr="001A688A">
        <w:tc>
          <w:tcPr>
            <w:tcW w:w="1627" w:type="dxa"/>
            <w:tcBorders>
              <w:top w:val="single" w:sz="4" w:space="0" w:color="auto"/>
              <w:left w:val="single" w:sz="4" w:space="0" w:color="auto"/>
              <w:bottom w:val="single" w:sz="4" w:space="0" w:color="auto"/>
              <w:right w:val="single" w:sz="4" w:space="0" w:color="auto"/>
            </w:tcBorders>
          </w:tcPr>
          <w:p w14:paraId="5567DE02" w14:textId="05573053"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0CBCE525" w14:textId="7CE59CD7" w:rsidR="00CB6A82" w:rsidRDefault="00CB6A82" w:rsidP="00CB6A82">
            <w:pPr>
              <w:widowControl w:val="0"/>
              <w:spacing w:beforeLines="50" w:before="120"/>
              <w:rPr>
                <w:iCs/>
                <w:kern w:val="2"/>
                <w:lang w:eastAsia="zh-CN"/>
              </w:rPr>
            </w:pPr>
            <w:r>
              <w:rPr>
                <w:rFonts w:eastAsia="Malgun Gothic" w:hint="eastAsia"/>
                <w:iCs/>
                <w:kern w:val="2"/>
                <w:lang w:eastAsia="ko-KR"/>
              </w:rPr>
              <w:t xml:space="preserve">Alt. </w:t>
            </w:r>
            <w:r>
              <w:rPr>
                <w:rFonts w:eastAsia="Malgun Gothic"/>
                <w:iCs/>
                <w:kern w:val="2"/>
                <w:lang w:eastAsia="ko-KR"/>
              </w:rPr>
              <w:t>2 provides more complexity of UE implementation since soft-buffer and related A/N information should be separately controlled.</w:t>
            </w:r>
          </w:p>
        </w:tc>
      </w:tr>
      <w:tr w:rsidR="00C3229F" w14:paraId="6D79991B" w14:textId="77777777" w:rsidTr="001A688A">
        <w:tc>
          <w:tcPr>
            <w:tcW w:w="1627" w:type="dxa"/>
            <w:tcBorders>
              <w:top w:val="single" w:sz="4" w:space="0" w:color="auto"/>
              <w:left w:val="single" w:sz="4" w:space="0" w:color="auto"/>
              <w:bottom w:val="single" w:sz="4" w:space="0" w:color="auto"/>
              <w:right w:val="single" w:sz="4" w:space="0" w:color="auto"/>
            </w:tcBorders>
          </w:tcPr>
          <w:p w14:paraId="787EE3DB" w14:textId="5E2ED663"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F844F1" w14:textId="45E38781" w:rsidR="00C3229F" w:rsidRDefault="00C3229F" w:rsidP="00C3229F">
            <w:pPr>
              <w:spacing w:beforeLines="50" w:before="120"/>
              <w:rPr>
                <w:iCs/>
                <w:kern w:val="2"/>
                <w:lang w:eastAsia="zh-CN"/>
              </w:rPr>
            </w:pPr>
            <w:r>
              <w:rPr>
                <w:rFonts w:hint="eastAsia"/>
                <w:iCs/>
                <w:kern w:val="2"/>
                <w:lang w:eastAsia="zh-CN"/>
              </w:rPr>
              <w:t>A</w:t>
            </w:r>
            <w:r>
              <w:rPr>
                <w:iCs/>
                <w:kern w:val="2"/>
                <w:lang w:eastAsia="zh-CN"/>
              </w:rPr>
              <w:t>lt 1 is more reasonable.</w:t>
            </w:r>
          </w:p>
        </w:tc>
      </w:tr>
      <w:tr w:rsidR="005A4A1F" w14:paraId="56C6AF0E" w14:textId="77777777" w:rsidTr="001A688A">
        <w:tc>
          <w:tcPr>
            <w:tcW w:w="1627" w:type="dxa"/>
            <w:tcBorders>
              <w:top w:val="single" w:sz="4" w:space="0" w:color="auto"/>
              <w:left w:val="single" w:sz="4" w:space="0" w:color="auto"/>
              <w:bottom w:val="single" w:sz="4" w:space="0" w:color="auto"/>
              <w:right w:val="single" w:sz="4" w:space="0" w:color="auto"/>
            </w:tcBorders>
          </w:tcPr>
          <w:p w14:paraId="1F746823" w14:textId="6D3D15DB" w:rsidR="005A4A1F" w:rsidRDefault="005A4A1F" w:rsidP="005A4A1F">
            <w:pPr>
              <w:spacing w:beforeLines="50" w:before="120"/>
              <w:rPr>
                <w:kern w:val="2"/>
                <w:lang w:eastAsia="zh-CN"/>
              </w:rPr>
            </w:pPr>
            <w:r>
              <w:rPr>
                <w:rFonts w:hint="eastAsia"/>
                <w:iCs/>
                <w:kern w:val="2"/>
                <w:lang w:eastAsia="zh-CN"/>
              </w:rPr>
              <w:lastRenderedPageBreak/>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FCBC162" w14:textId="5B7C6B1E" w:rsidR="005A4A1F" w:rsidRDefault="005A4A1F" w:rsidP="005A4A1F">
            <w:pPr>
              <w:spacing w:beforeLines="50" w:before="120"/>
              <w:rPr>
                <w:iCs/>
                <w:kern w:val="2"/>
                <w:lang w:eastAsia="zh-CN"/>
              </w:rPr>
            </w:pPr>
            <w:r>
              <w:rPr>
                <w:rFonts w:hint="eastAsia"/>
                <w:iCs/>
                <w:kern w:val="2"/>
                <w:lang w:eastAsia="zh-CN"/>
              </w:rPr>
              <w:t>A</w:t>
            </w:r>
            <w:r>
              <w:rPr>
                <w:iCs/>
                <w:kern w:val="2"/>
                <w:lang w:eastAsia="zh-CN"/>
              </w:rPr>
              <w:t xml:space="preserve">lt 2 requires additional buffer to reserve </w:t>
            </w:r>
            <w:r>
              <w:rPr>
                <w:rFonts w:eastAsia="Malgun Gothic"/>
                <w:iCs/>
                <w:kern w:val="2"/>
                <w:lang w:eastAsia="ko-KR"/>
              </w:rPr>
              <w:t>related A/N information and increase implementation complexity and cost.</w:t>
            </w:r>
          </w:p>
        </w:tc>
      </w:tr>
      <w:tr w:rsidR="004C1557" w14:paraId="61476E42" w14:textId="77777777" w:rsidTr="001A688A">
        <w:tc>
          <w:tcPr>
            <w:tcW w:w="1627" w:type="dxa"/>
          </w:tcPr>
          <w:p w14:paraId="555A7A1F" w14:textId="75146DE3" w:rsidR="004C1557" w:rsidRDefault="004C1557" w:rsidP="004C1557">
            <w:pPr>
              <w:spacing w:beforeLines="50" w:before="120"/>
              <w:rPr>
                <w:kern w:val="2"/>
                <w:lang w:eastAsia="zh-CN"/>
              </w:rPr>
            </w:pPr>
            <w:r>
              <w:rPr>
                <w:iCs/>
                <w:kern w:val="2"/>
                <w:lang w:eastAsia="zh-CN"/>
              </w:rPr>
              <w:t>Sony</w:t>
            </w:r>
          </w:p>
        </w:tc>
        <w:tc>
          <w:tcPr>
            <w:tcW w:w="8007" w:type="dxa"/>
          </w:tcPr>
          <w:p w14:paraId="66CF5A47" w14:textId="3733E429" w:rsidR="004C1557" w:rsidRDefault="004C1557" w:rsidP="004C1557">
            <w:pPr>
              <w:spacing w:beforeLines="50" w:before="120"/>
              <w:rPr>
                <w:iCs/>
                <w:kern w:val="2"/>
                <w:lang w:eastAsia="zh-CN"/>
              </w:rPr>
            </w:pPr>
            <w:r>
              <w:rPr>
                <w:iCs/>
                <w:kern w:val="2"/>
                <w:lang w:eastAsia="zh-CN"/>
              </w:rPr>
              <w:t xml:space="preserve">We expect most of the time the SPS PDSCH will be successfully decoded and hence there is no need for retransmission and hence it doesn’t matter if the soft buffer is flushed or not.  However, if the UE drops the “ACK” for such successful decoding, this </w:t>
            </w:r>
            <w:proofErr w:type="gramStart"/>
            <w:r>
              <w:rPr>
                <w:iCs/>
                <w:kern w:val="2"/>
                <w:lang w:eastAsia="zh-CN"/>
              </w:rPr>
              <w:t>would</w:t>
            </w:r>
            <w:proofErr w:type="gramEnd"/>
            <w:r>
              <w:rPr>
                <w:iCs/>
                <w:kern w:val="2"/>
                <w:lang w:eastAsia="zh-CN"/>
              </w:rPr>
              <w:t xml:space="preserve"> lead to unnecessary retransmission from the gNB.</w:t>
            </w:r>
          </w:p>
          <w:p w14:paraId="0B0BDDC4" w14:textId="087DF0AA" w:rsidR="004C1557" w:rsidRDefault="004C1557" w:rsidP="004C1557">
            <w:pPr>
              <w:spacing w:beforeLines="50" w:before="120"/>
              <w:rPr>
                <w:iCs/>
                <w:kern w:val="2"/>
                <w:lang w:eastAsia="zh-CN"/>
              </w:rPr>
            </w:pPr>
            <w:r>
              <w:rPr>
                <w:iCs/>
                <w:kern w:val="2"/>
                <w:lang w:eastAsia="zh-CN"/>
              </w:rPr>
              <w:t>It isn’t clear why this would be complex since the UE would have already generated the “ACK/NACK” and the existing Codebook for multiple SPS HARQ-ACK is independent of HPN.</w:t>
            </w:r>
            <w:r w:rsidR="008454D4">
              <w:rPr>
                <w:iCs/>
                <w:kern w:val="2"/>
                <w:lang w:eastAsia="zh-CN"/>
              </w:rPr>
              <w:t xml:space="preserve">  Hence, why does the UE </w:t>
            </w:r>
            <w:proofErr w:type="gramStart"/>
            <w:r w:rsidR="008454D4">
              <w:rPr>
                <w:iCs/>
                <w:kern w:val="2"/>
                <w:lang w:eastAsia="zh-CN"/>
              </w:rPr>
              <w:t>wants</w:t>
            </w:r>
            <w:proofErr w:type="gramEnd"/>
            <w:r w:rsidR="008454D4">
              <w:rPr>
                <w:iCs/>
                <w:kern w:val="2"/>
                <w:lang w:eastAsia="zh-CN"/>
              </w:rPr>
              <w:t xml:space="preserve"> to keep the decoding outcome a secret from the gNB?</w:t>
            </w:r>
          </w:p>
        </w:tc>
      </w:tr>
      <w:tr w:rsidR="0088415A" w14:paraId="7FFCE8B5" w14:textId="77777777" w:rsidTr="001A688A">
        <w:tc>
          <w:tcPr>
            <w:tcW w:w="1627" w:type="dxa"/>
          </w:tcPr>
          <w:p w14:paraId="2185DB1C" w14:textId="7A8952B7" w:rsidR="0088415A" w:rsidRDefault="0088415A" w:rsidP="0088415A">
            <w:pPr>
              <w:spacing w:beforeLines="50" w:before="120"/>
              <w:rPr>
                <w:iCs/>
                <w:kern w:val="2"/>
                <w:lang w:eastAsia="zh-CN"/>
              </w:rPr>
            </w:pPr>
            <w:r>
              <w:rPr>
                <w:iCs/>
                <w:kern w:val="2"/>
                <w:lang w:eastAsia="zh-CN"/>
              </w:rPr>
              <w:t>Intel</w:t>
            </w:r>
          </w:p>
        </w:tc>
        <w:tc>
          <w:tcPr>
            <w:tcW w:w="8007" w:type="dxa"/>
          </w:tcPr>
          <w:p w14:paraId="27338EE0" w14:textId="01373B7B" w:rsidR="0088415A" w:rsidRDefault="0088415A" w:rsidP="0088415A">
            <w:pPr>
              <w:spacing w:beforeLines="50" w:before="120"/>
              <w:rPr>
                <w:iCs/>
                <w:kern w:val="2"/>
                <w:lang w:eastAsia="zh-CN"/>
              </w:rPr>
            </w:pPr>
            <w:r>
              <w:rPr>
                <w:iCs/>
                <w:kern w:val="2"/>
                <w:lang w:eastAsia="zh-CN"/>
              </w:rPr>
              <w:t>There is small value in receiving the HARQ-ACK corresponding to the flushed HARQ process, thus Alt.1 looks natural to us.</w:t>
            </w:r>
          </w:p>
        </w:tc>
      </w:tr>
      <w:tr w:rsidR="00B76BBB" w14:paraId="5E0F0292" w14:textId="77777777" w:rsidTr="001A688A">
        <w:tc>
          <w:tcPr>
            <w:tcW w:w="1627" w:type="dxa"/>
          </w:tcPr>
          <w:p w14:paraId="397C88C8" w14:textId="43E9BE50" w:rsidR="00B76BBB" w:rsidRDefault="00B76BBB" w:rsidP="00B76BBB">
            <w:pPr>
              <w:spacing w:beforeLines="50" w:before="120"/>
              <w:rPr>
                <w:iCs/>
                <w:kern w:val="2"/>
                <w:lang w:eastAsia="zh-CN"/>
              </w:rPr>
            </w:pPr>
            <w:r>
              <w:rPr>
                <w:iCs/>
                <w:kern w:val="2"/>
                <w:lang w:eastAsia="zh-CN"/>
              </w:rPr>
              <w:t>Lenovo/Motorola Mobility</w:t>
            </w:r>
          </w:p>
        </w:tc>
        <w:tc>
          <w:tcPr>
            <w:tcW w:w="8007" w:type="dxa"/>
          </w:tcPr>
          <w:p w14:paraId="79982D4E" w14:textId="7936DC99" w:rsidR="00B76BBB" w:rsidRDefault="00B76BBB" w:rsidP="00B76BBB">
            <w:pPr>
              <w:spacing w:beforeLines="50" w:before="120"/>
              <w:rPr>
                <w:iCs/>
                <w:kern w:val="2"/>
                <w:lang w:eastAsia="zh-CN"/>
              </w:rPr>
            </w:pPr>
            <w:r>
              <w:rPr>
                <w:iCs/>
                <w:kern w:val="2"/>
                <w:lang w:eastAsia="zh-CN"/>
              </w:rPr>
              <w:t xml:space="preserve">Alt 2 causes redundant HARQ-ACK transmission. There will be no ambiguity regarding a HARQ-ACK codebook size, since gNB will determine whether DCI for overriding DG PDSCH (if any) is missed by UE, based on multiple hypotheses for PUCCH detection. </w:t>
            </w:r>
          </w:p>
        </w:tc>
      </w:tr>
      <w:tr w:rsidR="001A688A" w14:paraId="10255F71" w14:textId="77777777" w:rsidTr="001A688A">
        <w:tc>
          <w:tcPr>
            <w:tcW w:w="1627" w:type="dxa"/>
          </w:tcPr>
          <w:p w14:paraId="49282718" w14:textId="2CE2FD2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Pr>
          <w:p w14:paraId="2470A2E1" w14:textId="1B17A8FA" w:rsidR="001A688A" w:rsidRDefault="001A688A" w:rsidP="001A688A">
            <w:pPr>
              <w:spacing w:beforeLines="50" w:before="120"/>
              <w:rPr>
                <w:iCs/>
                <w:kern w:val="2"/>
                <w:lang w:eastAsia="zh-CN"/>
              </w:rPr>
            </w:pPr>
            <w:r>
              <w:rPr>
                <w:rFonts w:eastAsia="Malgun Gothic" w:hint="eastAsia"/>
                <w:iCs/>
                <w:kern w:val="2"/>
                <w:lang w:eastAsia="ko-KR"/>
              </w:rPr>
              <w:t xml:space="preserve">Alt. 1 is more </w:t>
            </w:r>
            <w:r>
              <w:rPr>
                <w:rFonts w:eastAsia="Malgun Gothic"/>
                <w:iCs/>
                <w:kern w:val="2"/>
                <w:lang w:eastAsia="ko-KR"/>
              </w:rPr>
              <w:t xml:space="preserve">aligned with current situation. Alt. 2 would be useful when SPS occasion is dropped due to HARQ process collision. </w:t>
            </w:r>
          </w:p>
        </w:tc>
      </w:tr>
      <w:tr w:rsidR="00E27A9A" w14:paraId="4C685AE1" w14:textId="77777777" w:rsidTr="001A688A">
        <w:tc>
          <w:tcPr>
            <w:tcW w:w="1627" w:type="dxa"/>
          </w:tcPr>
          <w:p w14:paraId="08C22CDB" w14:textId="2D146210" w:rsidR="00E27A9A" w:rsidRDefault="00E27A9A" w:rsidP="00E27A9A">
            <w:pPr>
              <w:spacing w:beforeLines="50" w:before="120"/>
              <w:rPr>
                <w:rFonts w:eastAsia="Malgun Gothic"/>
                <w:iCs/>
                <w:kern w:val="2"/>
                <w:lang w:eastAsia="ko-KR"/>
              </w:rPr>
            </w:pPr>
            <w:r>
              <w:rPr>
                <w:iCs/>
                <w:kern w:val="2"/>
                <w:lang w:eastAsia="zh-CN"/>
              </w:rPr>
              <w:t>QC</w:t>
            </w:r>
          </w:p>
        </w:tc>
        <w:tc>
          <w:tcPr>
            <w:tcW w:w="8007" w:type="dxa"/>
          </w:tcPr>
          <w:p w14:paraId="0202DD8D" w14:textId="77777777" w:rsidR="00E27A9A" w:rsidRDefault="00E27A9A" w:rsidP="00E27A9A">
            <w:pPr>
              <w:spacing w:beforeLines="50" w:before="120"/>
              <w:rPr>
                <w:iCs/>
                <w:kern w:val="2"/>
                <w:lang w:eastAsia="zh-CN"/>
              </w:rPr>
            </w:pPr>
            <w:r>
              <w:rPr>
                <w:iCs/>
                <w:kern w:val="2"/>
                <w:lang w:eastAsia="zh-CN"/>
              </w:rPr>
              <w:t xml:space="preserve">Alt 1, </w:t>
            </w:r>
          </w:p>
          <w:p w14:paraId="42FA269D" w14:textId="77777777" w:rsidR="00E27A9A" w:rsidRDefault="00E27A9A" w:rsidP="00E27A9A">
            <w:pPr>
              <w:spacing w:beforeLines="50" w:before="120"/>
              <w:rPr>
                <w:iCs/>
                <w:kern w:val="2"/>
                <w:lang w:eastAsia="zh-CN"/>
              </w:rPr>
            </w:pPr>
            <w:r>
              <w:rPr>
                <w:iCs/>
                <w:kern w:val="2"/>
                <w:lang w:eastAsia="zh-CN"/>
              </w:rPr>
              <w:t>agreement with other companies’ arguments, especially Samsung’s on complexity. The complexity increases on both UE and network sides, since both peers must store in multiple buffers data the same HARQ Process ID and index them.</w:t>
            </w:r>
          </w:p>
          <w:p w14:paraId="1C3F889B" w14:textId="2E0DD9F7" w:rsidR="00E27A9A" w:rsidRDefault="00E27A9A" w:rsidP="00E27A9A">
            <w:pPr>
              <w:spacing w:beforeLines="50" w:before="120"/>
              <w:rPr>
                <w:rFonts w:eastAsia="Malgun Gothic"/>
                <w:iCs/>
                <w:kern w:val="2"/>
                <w:lang w:eastAsia="ko-KR"/>
              </w:rPr>
            </w:pPr>
            <w:r>
              <w:rPr>
                <w:iCs/>
                <w:kern w:val="2"/>
                <w:lang w:eastAsia="zh-CN"/>
              </w:rPr>
              <w:t>A secondary note: the OOO HARQ is marginal case in the already marginal case of SPS PUCCH collision with DL. There are more important topics to be discussed in this complicated topic of SPS HARQ deferral, such as the topic of UE counting on reading SFI for SPS HARQ deferral (the moderator avoids bringing the topic with the argument “the group will not discuss UE behaviour for SFI”, but companies keep on asking if SPS HARQ deferral can be activated in cases SPS PUCCH is scheduled on flexible symbols whose behaviour depends on SFI.) The topic should be brought for discussion in the next meeting.</w:t>
            </w:r>
          </w:p>
        </w:tc>
      </w:tr>
      <w:tr w:rsidR="00A7545D" w14:paraId="51CFFB54" w14:textId="77777777" w:rsidTr="001A688A">
        <w:tc>
          <w:tcPr>
            <w:tcW w:w="1627" w:type="dxa"/>
          </w:tcPr>
          <w:p w14:paraId="6F1BA6F3" w14:textId="7BEC225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Pr>
          <w:p w14:paraId="12E0B6C2" w14:textId="2CEE1103" w:rsidR="00A7545D" w:rsidRDefault="00A7545D" w:rsidP="00A7545D">
            <w:pPr>
              <w:spacing w:beforeLines="50" w:before="120"/>
              <w:rPr>
                <w:iCs/>
                <w:kern w:val="2"/>
                <w:lang w:eastAsia="zh-CN"/>
              </w:rPr>
            </w:pPr>
            <w:r>
              <w:rPr>
                <w:rFonts w:eastAsiaTheme="minorEastAsia"/>
                <w:iCs/>
                <w:kern w:val="2"/>
                <w:lang w:eastAsia="zh-CN"/>
              </w:rPr>
              <w:t xml:space="preserve">Alt.1 is simple and straightforward. We understand the intention of Alt.2 to reduce the unnecessary SPS PDSCH retransmission due to ACK dropping, but we are not clear how Alt.2 work, UE may need to store two A/N values for a same HARQ process ID simultaneously, one for deferred SPS HARQ-ACK, another one for new SPS PDSCH/DG PDSCH? </w:t>
            </w:r>
          </w:p>
        </w:tc>
      </w:tr>
      <w:tr w:rsidR="008577C5" w14:paraId="267F80AF" w14:textId="77777777" w:rsidTr="001A688A">
        <w:tc>
          <w:tcPr>
            <w:tcW w:w="1627" w:type="dxa"/>
          </w:tcPr>
          <w:p w14:paraId="3E6C5ED0" w14:textId="617ECE61" w:rsidR="008577C5" w:rsidRDefault="008577C5" w:rsidP="00A7545D">
            <w:pPr>
              <w:spacing w:beforeLines="50" w:before="120"/>
              <w:rPr>
                <w:rFonts w:eastAsiaTheme="minorEastAsia"/>
                <w:iCs/>
                <w:kern w:val="2"/>
                <w:lang w:eastAsia="zh-CN"/>
              </w:rPr>
            </w:pPr>
            <w:r>
              <w:rPr>
                <w:rFonts w:hint="eastAsia"/>
                <w:iCs/>
                <w:kern w:val="2"/>
                <w:lang w:eastAsia="zh-CN"/>
              </w:rPr>
              <w:t>CATT</w:t>
            </w:r>
          </w:p>
        </w:tc>
        <w:tc>
          <w:tcPr>
            <w:tcW w:w="8007" w:type="dxa"/>
          </w:tcPr>
          <w:p w14:paraId="58C04D3B" w14:textId="77777777" w:rsidR="008577C5" w:rsidRDefault="008577C5" w:rsidP="008577C5">
            <w:pPr>
              <w:spacing w:beforeLines="50" w:before="120"/>
              <w:rPr>
                <w:iCs/>
                <w:kern w:val="2"/>
                <w:lang w:eastAsia="zh-CN"/>
              </w:rPr>
            </w:pPr>
            <w:r>
              <w:rPr>
                <w:rFonts w:hint="eastAsia"/>
                <w:iCs/>
                <w:kern w:val="2"/>
                <w:lang w:eastAsia="zh-CN"/>
              </w:rPr>
              <w:t>See our comments to Question 2.5.2.</w:t>
            </w:r>
          </w:p>
          <w:p w14:paraId="5E7E1885" w14:textId="645FC326" w:rsidR="008577C5" w:rsidRDefault="008577C5" w:rsidP="00A7545D">
            <w:pPr>
              <w:spacing w:beforeLines="50" w:before="120"/>
              <w:rPr>
                <w:rFonts w:eastAsiaTheme="minorEastAsia"/>
                <w:iCs/>
                <w:kern w:val="2"/>
                <w:lang w:eastAsia="zh-CN"/>
              </w:rPr>
            </w:pPr>
            <w:r>
              <w:rPr>
                <w:rFonts w:hint="eastAsia"/>
                <w:iCs/>
                <w:kern w:val="2"/>
                <w:lang w:eastAsia="zh-CN"/>
              </w:rPr>
              <w:t>We think the fundamental question is that whether the HARQ-ACK bit is included in the subsequent HARQ-ACK codebook or not. For Alt. 1, it is our understanding that although A/N is dropped, it can be included in the subsequent HARQ-ACK codebook and UE simply feedback NACK.</w:t>
            </w:r>
          </w:p>
        </w:tc>
      </w:tr>
      <w:tr w:rsidR="00DF117D" w14:paraId="204780F1" w14:textId="77777777" w:rsidTr="00DF117D">
        <w:tc>
          <w:tcPr>
            <w:tcW w:w="1627" w:type="dxa"/>
          </w:tcPr>
          <w:p w14:paraId="71E61B24" w14:textId="798D4ED6" w:rsidR="00DF117D" w:rsidRDefault="00DF117D" w:rsidP="001E65C5">
            <w:pPr>
              <w:spacing w:beforeLines="50" w:before="120"/>
              <w:rPr>
                <w:iCs/>
                <w:kern w:val="2"/>
                <w:lang w:eastAsia="zh-CN"/>
              </w:rPr>
            </w:pPr>
            <w:r>
              <w:rPr>
                <w:rFonts w:eastAsiaTheme="minorEastAsia"/>
                <w:iCs/>
                <w:kern w:val="2"/>
                <w:lang w:eastAsia="zh-CN"/>
              </w:rPr>
              <w:t>Sony</w:t>
            </w:r>
          </w:p>
        </w:tc>
        <w:tc>
          <w:tcPr>
            <w:tcW w:w="8007" w:type="dxa"/>
          </w:tcPr>
          <w:p w14:paraId="3185C79A" w14:textId="522D985F" w:rsidR="00DF117D" w:rsidRDefault="00DF117D" w:rsidP="001E65C5">
            <w:pPr>
              <w:spacing w:beforeLines="50" w:before="120"/>
              <w:rPr>
                <w:rFonts w:eastAsiaTheme="minorEastAsia"/>
                <w:iCs/>
                <w:kern w:val="2"/>
                <w:lang w:eastAsia="zh-CN"/>
              </w:rPr>
            </w:pPr>
            <w:r>
              <w:rPr>
                <w:rFonts w:eastAsiaTheme="minorEastAsia"/>
                <w:iCs/>
                <w:kern w:val="2"/>
                <w:lang w:eastAsia="zh-CN"/>
              </w:rPr>
              <w:t xml:space="preserve">It still isn’t clear why it is high complexity for the UE to feedback the ACK/NACK of the dropped SPS considering in MIMO this is not an issue (and we are unlikely to do MIMO in SPS URLLC).  </w:t>
            </w:r>
            <w:r w:rsidRPr="00DF117D">
              <w:rPr>
                <w:rFonts w:eastAsiaTheme="minorEastAsia"/>
                <w:b/>
                <w:bCs/>
                <w:iCs/>
                <w:kern w:val="2"/>
                <w:highlight w:val="yellow"/>
                <w:lang w:eastAsia="zh-CN"/>
              </w:rPr>
              <w:t>Again, th</w:t>
            </w:r>
            <w:r>
              <w:rPr>
                <w:rFonts w:eastAsiaTheme="minorEastAsia"/>
                <w:b/>
                <w:bCs/>
                <w:iCs/>
                <w:kern w:val="2"/>
                <w:highlight w:val="yellow"/>
                <w:lang w:eastAsia="zh-CN"/>
              </w:rPr>
              <w:t>ere</w:t>
            </w:r>
            <w:r w:rsidRPr="00DF117D">
              <w:rPr>
                <w:rFonts w:eastAsiaTheme="minorEastAsia"/>
                <w:b/>
                <w:bCs/>
                <w:iCs/>
                <w:kern w:val="2"/>
                <w:highlight w:val="yellow"/>
                <w:lang w:eastAsia="zh-CN"/>
              </w:rPr>
              <w:t xml:space="preserve"> is NO storing the soft bits in the HARQ buffer for </w:t>
            </w:r>
            <w:r>
              <w:rPr>
                <w:rFonts w:eastAsiaTheme="minorEastAsia"/>
                <w:b/>
                <w:bCs/>
                <w:iCs/>
                <w:kern w:val="2"/>
                <w:highlight w:val="yellow"/>
                <w:lang w:eastAsia="zh-CN"/>
              </w:rPr>
              <w:t xml:space="preserve">two PDSCH of </w:t>
            </w:r>
            <w:r w:rsidRPr="00DF117D">
              <w:rPr>
                <w:rFonts w:eastAsiaTheme="minorEastAsia"/>
                <w:b/>
                <w:bCs/>
                <w:iCs/>
                <w:kern w:val="2"/>
                <w:highlight w:val="yellow"/>
                <w:lang w:eastAsia="zh-CN"/>
              </w:rPr>
              <w:t>the same HPN (as QC’s assumed).</w:t>
            </w:r>
            <w:r>
              <w:rPr>
                <w:rFonts w:eastAsiaTheme="minorEastAsia"/>
                <w:iCs/>
                <w:kern w:val="2"/>
                <w:lang w:eastAsia="zh-CN"/>
              </w:rPr>
              <w:t xml:space="preserve">  We are talking about the HARQ-ACK (UCI bits) NOT the soft bits for PDSCH.</w:t>
            </w:r>
          </w:p>
          <w:p w14:paraId="23AC33AF" w14:textId="6ABA2FDA" w:rsidR="00DF117D" w:rsidRDefault="00DF117D" w:rsidP="001E65C5">
            <w:pPr>
              <w:spacing w:beforeLines="50" w:before="120"/>
              <w:rPr>
                <w:iCs/>
                <w:kern w:val="2"/>
                <w:lang w:eastAsia="zh-CN"/>
              </w:rPr>
            </w:pPr>
            <w:proofErr w:type="gramStart"/>
            <w:r>
              <w:rPr>
                <w:iCs/>
                <w:kern w:val="2"/>
                <w:lang w:eastAsia="zh-CN"/>
              </w:rPr>
              <w:lastRenderedPageBreak/>
              <w:t>Also</w:t>
            </w:r>
            <w:proofErr w:type="gramEnd"/>
            <w:r>
              <w:rPr>
                <w:iCs/>
                <w:kern w:val="2"/>
                <w:lang w:eastAsia="zh-CN"/>
              </w:rPr>
              <w:t xml:space="preserve"> the HARQ-CB for multiple SPS does NOT take into account the HPN number (this is NOT Type 3 CB).  So why is it an issue to send the ACK/NACK?</w:t>
            </w:r>
          </w:p>
        </w:tc>
      </w:tr>
      <w:tr w:rsidR="00917E9B" w14:paraId="5EAF58B1" w14:textId="77777777" w:rsidTr="00917E9B">
        <w:tc>
          <w:tcPr>
            <w:tcW w:w="1627" w:type="dxa"/>
          </w:tcPr>
          <w:p w14:paraId="182180FA" w14:textId="570D8B7E" w:rsidR="00917E9B" w:rsidRDefault="00917E9B" w:rsidP="001E65C5">
            <w:pPr>
              <w:spacing w:beforeLines="50" w:before="120"/>
              <w:rPr>
                <w:rFonts w:eastAsiaTheme="minorEastAsia"/>
                <w:iCs/>
                <w:kern w:val="2"/>
                <w:lang w:eastAsia="zh-CN"/>
              </w:rPr>
            </w:pPr>
            <w:r>
              <w:rPr>
                <w:iCs/>
                <w:kern w:val="2"/>
                <w:lang w:eastAsia="zh-CN"/>
              </w:rPr>
              <w:lastRenderedPageBreak/>
              <w:t>Sony</w:t>
            </w:r>
          </w:p>
        </w:tc>
        <w:tc>
          <w:tcPr>
            <w:tcW w:w="8007" w:type="dxa"/>
          </w:tcPr>
          <w:p w14:paraId="1DFBC488" w14:textId="723C6FBA" w:rsidR="00917E9B" w:rsidRDefault="00917E9B" w:rsidP="001E65C5">
            <w:pPr>
              <w:spacing w:beforeLines="50" w:before="120"/>
              <w:rPr>
                <w:rFonts w:eastAsiaTheme="minorEastAsia"/>
                <w:iCs/>
                <w:kern w:val="2"/>
                <w:lang w:eastAsia="zh-CN"/>
              </w:rPr>
            </w:pPr>
            <w:r>
              <w:rPr>
                <w:iCs/>
                <w:kern w:val="2"/>
                <w:lang w:eastAsia="zh-CN"/>
              </w:rPr>
              <w:t xml:space="preserve">We suggest </w:t>
            </w:r>
            <w:proofErr w:type="gramStart"/>
            <w:r>
              <w:rPr>
                <w:iCs/>
                <w:kern w:val="2"/>
                <w:lang w:eastAsia="zh-CN"/>
              </w:rPr>
              <w:t>to agree</w:t>
            </w:r>
            <w:proofErr w:type="gramEnd"/>
            <w:r>
              <w:rPr>
                <w:iCs/>
                <w:kern w:val="2"/>
                <w:lang w:eastAsia="zh-CN"/>
              </w:rPr>
              <w:t xml:space="preserve"> to the original WA but discuss the issue about sending the corresponding ACK/NACK for the dropped deferred SPS later (next meeting).</w:t>
            </w:r>
          </w:p>
        </w:tc>
      </w:tr>
    </w:tbl>
    <w:p w14:paraId="6CF38C8E" w14:textId="77777777" w:rsidR="00A55B2B" w:rsidRDefault="00A55B2B" w:rsidP="00A55B2B">
      <w:pPr>
        <w:rPr>
          <w:lang w:eastAsia="zh-CN"/>
        </w:rPr>
      </w:pPr>
    </w:p>
    <w:p w14:paraId="24437E99" w14:textId="1C50833F" w:rsidR="00A55B2B" w:rsidRDefault="00A55B2B" w:rsidP="00A55B2B">
      <w:r>
        <w:t xml:space="preserve"> </w:t>
      </w:r>
    </w:p>
    <w:p w14:paraId="06B16544" w14:textId="77777777" w:rsidR="00A55B2B" w:rsidRDefault="00A55B2B" w:rsidP="00A55B2B">
      <w:pPr>
        <w:rPr>
          <w:b/>
          <w:bCs/>
        </w:rPr>
      </w:pPr>
    </w:p>
    <w:p w14:paraId="6AC86662" w14:textId="77777777" w:rsidR="00A55B2B" w:rsidRDefault="00A55B2B" w:rsidP="00A55B2B">
      <w:pPr>
        <w:rPr>
          <w:b/>
          <w:bCs/>
        </w:rPr>
      </w:pPr>
    </w:p>
    <w:p w14:paraId="71AFBE0D" w14:textId="77777777" w:rsidR="00A55B2B" w:rsidRDefault="00A55B2B" w:rsidP="00A55B2B">
      <w:pPr>
        <w:rPr>
          <w:b/>
          <w:bCs/>
        </w:rPr>
      </w:pPr>
    </w:p>
    <w:p w14:paraId="445E23FB" w14:textId="250CA8AD" w:rsidR="00A55B2B" w:rsidRPr="00D04DDC" w:rsidRDefault="00A55B2B" w:rsidP="00A55B2B">
      <w:pPr>
        <w:rPr>
          <w:b/>
          <w:bCs/>
        </w:rPr>
      </w:pPr>
      <w:r>
        <w:rPr>
          <w:b/>
          <w:bCs/>
        </w:rPr>
        <w:t>Interaction of SPS deferral and PUCCH carrier switching</w:t>
      </w:r>
      <w:r w:rsidRPr="00D04DDC">
        <w:rPr>
          <w:b/>
          <w:bCs/>
        </w:rPr>
        <w:t>:</w:t>
      </w:r>
    </w:p>
    <w:p w14:paraId="6A973E34" w14:textId="77777777" w:rsidR="00A55B2B" w:rsidRDefault="00A55B2B" w:rsidP="00A55B2B">
      <w:r>
        <w:t xml:space="preserve">Now that we have a bit better understanding on the operation of those two features maybe we could at least start discussing a bit on this as well (although we may not be able to have any conclusions on this in this meeting). Please note, that it may be worth looking at the two flavors of PUCCH carrier switching separately. </w:t>
      </w:r>
    </w:p>
    <w:p w14:paraId="473A51EB" w14:textId="77777777" w:rsidR="00A55B2B" w:rsidRDefault="00A55B2B" w:rsidP="00A55B2B"/>
    <w:p w14:paraId="236575F8" w14:textId="4E42E3C2" w:rsidR="00A55B2B" w:rsidRDefault="00A55B2B" w:rsidP="00A55B2B">
      <w:pPr>
        <w:spacing w:after="0"/>
        <w:rPr>
          <w:b/>
          <w:bCs/>
        </w:rPr>
      </w:pPr>
      <w:r w:rsidRPr="001928F9">
        <w:rPr>
          <w:b/>
          <w:bCs/>
          <w:highlight w:val="yellow"/>
        </w:rPr>
        <w:t>Question 2.5.</w:t>
      </w:r>
      <w:r w:rsidR="00F824EA">
        <w:rPr>
          <w:b/>
          <w:bCs/>
          <w:highlight w:val="yellow"/>
        </w:rPr>
        <w:t>4</w:t>
      </w:r>
      <w:r w:rsidRPr="001928F9">
        <w:rPr>
          <w:b/>
          <w:bCs/>
          <w:highlight w:val="yellow"/>
        </w:rPr>
        <w:t>:</w:t>
      </w:r>
      <w:r>
        <w:rPr>
          <w:b/>
          <w:bCs/>
        </w:rPr>
        <w:t xml:space="preserve"> Do you support the joint operation of SPS HARQ-ACK deferral and PUCCH carrier switching </w:t>
      </w:r>
      <w:r w:rsidRPr="006D4FD1">
        <w:rPr>
          <w:b/>
          <w:bCs/>
          <w:color w:val="FF0000"/>
        </w:rPr>
        <w:t xml:space="preserve">based on dynamic indication </w:t>
      </w:r>
      <w:r>
        <w:rPr>
          <w:b/>
          <w:bCs/>
        </w:rPr>
        <w:t>in Rel-17?</w:t>
      </w:r>
    </w:p>
    <w:p w14:paraId="066B7D85" w14:textId="77777777" w:rsidR="00A55B2B" w:rsidRPr="001928F9" w:rsidRDefault="00A55B2B" w:rsidP="00A55B2B">
      <w:pPr>
        <w:rPr>
          <w:b/>
          <w:bCs/>
        </w:rPr>
      </w:pPr>
    </w:p>
    <w:tbl>
      <w:tblPr>
        <w:tblStyle w:val="af9"/>
        <w:tblW w:w="9634" w:type="dxa"/>
        <w:tblLook w:val="04A0" w:firstRow="1" w:lastRow="0" w:firstColumn="1" w:lastColumn="0" w:noHBand="0" w:noVBand="1"/>
      </w:tblPr>
      <w:tblGrid>
        <w:gridCol w:w="2547"/>
        <w:gridCol w:w="7087"/>
      </w:tblGrid>
      <w:tr w:rsidR="00A55B2B" w:rsidRPr="00EF3EDB" w14:paraId="749B8831" w14:textId="77777777" w:rsidTr="00A55B2B">
        <w:tc>
          <w:tcPr>
            <w:tcW w:w="2547" w:type="dxa"/>
            <w:tcBorders>
              <w:top w:val="single" w:sz="4" w:space="0" w:color="auto"/>
              <w:left w:val="single" w:sz="4" w:space="0" w:color="auto"/>
              <w:bottom w:val="single" w:sz="4" w:space="0" w:color="auto"/>
              <w:right w:val="single" w:sz="4" w:space="0" w:color="auto"/>
            </w:tcBorders>
          </w:tcPr>
          <w:p w14:paraId="64BB034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757A6C59" w14:textId="46EB2CEC" w:rsidR="00A55B2B" w:rsidRPr="00EF3EDB" w:rsidRDefault="009C6F09" w:rsidP="00A55B2B">
            <w:pPr>
              <w:spacing w:beforeLines="50" w:before="120"/>
              <w:rPr>
                <w:iCs/>
                <w:kern w:val="2"/>
                <w:lang w:eastAsia="zh-CN"/>
              </w:rPr>
            </w:pPr>
            <w:r>
              <w:rPr>
                <w:iCs/>
                <w:kern w:val="2"/>
                <w:lang w:eastAsia="zh-CN"/>
              </w:rPr>
              <w:t>Panasonic</w:t>
            </w:r>
            <w:r w:rsidR="001A688A">
              <w:rPr>
                <w:iCs/>
                <w:kern w:val="2"/>
                <w:lang w:eastAsia="zh-CN"/>
              </w:rPr>
              <w:t>, LG</w:t>
            </w:r>
            <w:r w:rsidR="00A7545D">
              <w:rPr>
                <w:iCs/>
                <w:kern w:val="2"/>
                <w:lang w:eastAsia="zh-CN"/>
              </w:rPr>
              <w:t>, NEC</w:t>
            </w:r>
          </w:p>
        </w:tc>
      </w:tr>
      <w:tr w:rsidR="00A55B2B" w:rsidRPr="00EF3EDB" w14:paraId="01C32E0F" w14:textId="77777777" w:rsidTr="00A55B2B">
        <w:tc>
          <w:tcPr>
            <w:tcW w:w="2547" w:type="dxa"/>
            <w:tcBorders>
              <w:top w:val="single" w:sz="4" w:space="0" w:color="auto"/>
              <w:left w:val="single" w:sz="4" w:space="0" w:color="auto"/>
              <w:bottom w:val="single" w:sz="4" w:space="0" w:color="auto"/>
              <w:right w:val="single" w:sz="4" w:space="0" w:color="auto"/>
            </w:tcBorders>
          </w:tcPr>
          <w:p w14:paraId="0DC4B55E"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E6E8A79" w14:textId="4780C978" w:rsidR="00A55B2B" w:rsidRPr="00EF3EDB" w:rsidRDefault="00071939" w:rsidP="000E2367">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Xiaomi</w:t>
            </w:r>
            <w:r w:rsidR="00F75E75">
              <w:rPr>
                <w:kern w:val="2"/>
                <w:lang w:eastAsia="zh-CN"/>
              </w:rPr>
              <w:t>, Sony</w:t>
            </w:r>
            <w:r w:rsidR="00CA1B3B">
              <w:rPr>
                <w:kern w:val="2"/>
                <w:lang w:eastAsia="zh-CN"/>
              </w:rPr>
              <w:t>, ZTE</w:t>
            </w:r>
            <w:r w:rsidR="00A30D5E">
              <w:rPr>
                <w:kern w:val="2"/>
                <w:lang w:eastAsia="zh-CN"/>
              </w:rPr>
              <w:t>, QC</w:t>
            </w:r>
            <w:r w:rsidR="008B3612">
              <w:rPr>
                <w:kern w:val="2"/>
                <w:lang w:eastAsia="zh-CN"/>
              </w:rPr>
              <w:t>, Apple</w:t>
            </w:r>
          </w:p>
        </w:tc>
      </w:tr>
    </w:tbl>
    <w:p w14:paraId="37CAB0B8" w14:textId="77777777" w:rsidR="00A55B2B" w:rsidRDefault="00A55B2B" w:rsidP="00A55B2B"/>
    <w:p w14:paraId="75EA5052" w14:textId="77777777" w:rsidR="00A55B2B" w:rsidRDefault="00A55B2B" w:rsidP="00A55B2B"/>
    <w:p w14:paraId="39184397" w14:textId="77777777" w:rsidR="00A55B2B" w:rsidRDefault="00A55B2B" w:rsidP="00A55B2B"/>
    <w:p w14:paraId="72E5BD9C" w14:textId="77777777" w:rsidR="00A55B2B" w:rsidRPr="005A0849" w:rsidRDefault="00A55B2B" w:rsidP="00A55B2B"/>
    <w:p w14:paraId="72A80DFE" w14:textId="77777777" w:rsidR="00A55B2B" w:rsidRDefault="00A55B2B" w:rsidP="00A55B2B"/>
    <w:tbl>
      <w:tblPr>
        <w:tblStyle w:val="af9"/>
        <w:tblW w:w="9634" w:type="dxa"/>
        <w:tblLook w:val="04A0" w:firstRow="1" w:lastRow="0" w:firstColumn="1" w:lastColumn="0" w:noHBand="0" w:noVBand="1"/>
      </w:tblPr>
      <w:tblGrid>
        <w:gridCol w:w="1529"/>
        <w:gridCol w:w="8105"/>
      </w:tblGrid>
      <w:tr w:rsidR="00A55B2B" w14:paraId="10C15BC8"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2DC11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552D8D" w14:textId="77777777" w:rsidR="00A55B2B" w:rsidRDefault="00A55B2B" w:rsidP="00A55B2B">
            <w:pPr>
              <w:spacing w:beforeLines="50" w:before="120"/>
              <w:rPr>
                <w:i/>
                <w:kern w:val="2"/>
                <w:lang w:eastAsia="zh-CN"/>
              </w:rPr>
            </w:pPr>
            <w:r>
              <w:rPr>
                <w:i/>
                <w:kern w:val="2"/>
                <w:lang w:eastAsia="zh-CN"/>
              </w:rPr>
              <w:t xml:space="preserve">Comments </w:t>
            </w:r>
          </w:p>
        </w:tc>
      </w:tr>
      <w:tr w:rsidR="005C3F5F" w14:paraId="1084A4CD" w14:textId="77777777" w:rsidTr="00A55B2B">
        <w:tc>
          <w:tcPr>
            <w:tcW w:w="1529" w:type="dxa"/>
            <w:tcBorders>
              <w:top w:val="single" w:sz="4" w:space="0" w:color="auto"/>
              <w:left w:val="single" w:sz="4" w:space="0" w:color="auto"/>
              <w:bottom w:val="single" w:sz="4" w:space="0" w:color="auto"/>
              <w:right w:val="single" w:sz="4" w:space="0" w:color="auto"/>
            </w:tcBorders>
          </w:tcPr>
          <w:p w14:paraId="64EACE29" w14:textId="417B1757" w:rsidR="005C3F5F" w:rsidRDefault="005C3F5F" w:rsidP="005C3F5F">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3B4D82" w14:textId="77777777" w:rsidR="005C3F5F" w:rsidRDefault="005C3F5F" w:rsidP="005C3F5F">
            <w:pPr>
              <w:spacing w:beforeLines="50" w:before="120"/>
              <w:rPr>
                <w:iCs/>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p w14:paraId="1EF3F82D" w14:textId="40193317" w:rsidR="005C3F5F" w:rsidRDefault="005C3F5F" w:rsidP="005C3F5F">
            <w:pPr>
              <w:spacing w:beforeLines="50" w:before="120"/>
              <w:rPr>
                <w:iCs/>
                <w:kern w:val="2"/>
                <w:lang w:eastAsia="zh-CN"/>
              </w:rPr>
            </w:pPr>
            <w:r>
              <w:rPr>
                <w:iCs/>
                <w:kern w:val="2"/>
                <w:lang w:eastAsia="zh-CN"/>
              </w:rPr>
              <w:t>On the other hand, not sure how dynamic PUCCH carrier switching can apply to deferred SPS HARQ-ACK? Is the intention to discuss the case when deferred SPS HARQ-ACK multiplexing with dynamic HARQ-ACK with PUCCH cell indication?</w:t>
            </w:r>
          </w:p>
        </w:tc>
      </w:tr>
      <w:tr w:rsidR="005C3F5F" w14:paraId="54AA8DB7" w14:textId="77777777" w:rsidTr="00A55B2B">
        <w:tc>
          <w:tcPr>
            <w:tcW w:w="1529" w:type="dxa"/>
            <w:tcBorders>
              <w:top w:val="single" w:sz="4" w:space="0" w:color="auto"/>
              <w:left w:val="single" w:sz="4" w:space="0" w:color="auto"/>
              <w:bottom w:val="single" w:sz="4" w:space="0" w:color="auto"/>
              <w:right w:val="single" w:sz="4" w:space="0" w:color="auto"/>
            </w:tcBorders>
          </w:tcPr>
          <w:p w14:paraId="4BB306C4" w14:textId="26D6DD8B" w:rsidR="005C3F5F" w:rsidRDefault="004C350E" w:rsidP="005C3F5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E17732F" w14:textId="1561B49D" w:rsidR="005C3F5F" w:rsidRDefault="004C350E" w:rsidP="005C3F5F">
            <w:pPr>
              <w:widowControl w:val="0"/>
              <w:spacing w:beforeLines="50" w:before="120"/>
              <w:rPr>
                <w:kern w:val="2"/>
                <w:lang w:eastAsia="zh-CN"/>
              </w:rPr>
            </w:pPr>
            <w:r>
              <w:rPr>
                <w:rFonts w:hint="eastAsia"/>
                <w:kern w:val="2"/>
                <w:lang w:eastAsia="zh-CN"/>
              </w:rPr>
              <w:t>W</w:t>
            </w:r>
            <w:r>
              <w:rPr>
                <w:kern w:val="2"/>
                <w:lang w:eastAsia="zh-CN"/>
              </w:rPr>
              <w:t xml:space="preserve">e are open for discussion. </w:t>
            </w:r>
          </w:p>
        </w:tc>
      </w:tr>
      <w:tr w:rsidR="00CB6A82" w14:paraId="4C8D2575" w14:textId="77777777" w:rsidTr="00A55B2B">
        <w:tc>
          <w:tcPr>
            <w:tcW w:w="1529" w:type="dxa"/>
            <w:tcBorders>
              <w:top w:val="single" w:sz="4" w:space="0" w:color="auto"/>
              <w:left w:val="single" w:sz="4" w:space="0" w:color="auto"/>
              <w:bottom w:val="single" w:sz="4" w:space="0" w:color="auto"/>
              <w:right w:val="single" w:sz="4" w:space="0" w:color="auto"/>
            </w:tcBorders>
          </w:tcPr>
          <w:p w14:paraId="2E0B95CD" w14:textId="64FFD11B"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0D7E97AB" w14:textId="4505F604" w:rsidR="00CB6A82" w:rsidRDefault="00CB6A82" w:rsidP="00CB6A82">
            <w:pPr>
              <w:widowControl w:val="0"/>
              <w:spacing w:beforeLines="50" w:before="120"/>
              <w:rPr>
                <w:kern w:val="2"/>
                <w:lang w:eastAsia="zh-CN"/>
              </w:rPr>
            </w:pPr>
            <w:r>
              <w:rPr>
                <w:rFonts w:eastAsia="Malgun Gothic"/>
                <w:iCs/>
                <w:kern w:val="2"/>
                <w:lang w:eastAsia="ko-KR"/>
              </w:rPr>
              <w:t xml:space="preserve">Mixing two features have very marginal benefits while it needs further specification impact/potential UE impact. Even though target cell indicated by a DCI can be fixed for SPS HARQ ACK deferring, active cell can be changed via other DCI, and it may need to do further </w:t>
            </w:r>
            <w:r>
              <w:rPr>
                <w:rFonts w:eastAsia="Malgun Gothic"/>
                <w:iCs/>
                <w:kern w:val="2"/>
                <w:lang w:eastAsia="ko-KR"/>
              </w:rPr>
              <w:lastRenderedPageBreak/>
              <w:t xml:space="preserve">clarification for example if a UE may have other DCI to indicate </w:t>
            </w:r>
            <w:proofErr w:type="gramStart"/>
            <w:r>
              <w:rPr>
                <w:rFonts w:eastAsia="Malgun Gothic"/>
                <w:iCs/>
                <w:kern w:val="2"/>
                <w:lang w:eastAsia="ko-KR"/>
              </w:rPr>
              <w:t>other</w:t>
            </w:r>
            <w:proofErr w:type="gramEnd"/>
            <w:r>
              <w:rPr>
                <w:rFonts w:eastAsia="Malgun Gothic"/>
                <w:iCs/>
                <w:kern w:val="2"/>
                <w:lang w:eastAsia="ko-KR"/>
              </w:rPr>
              <w:t xml:space="preserve"> cell than originally indicated cell for deferring SPS HARQ. In multiple SPS operations, it is possible that more than two DCI indicates different carrier for HARQ-ACK transmission. Without considering deferring, it can be handled by gNB implementation. </w:t>
            </w:r>
            <w:proofErr w:type="gramStart"/>
            <w:r>
              <w:rPr>
                <w:rFonts w:eastAsia="Malgun Gothic"/>
                <w:iCs/>
                <w:kern w:val="2"/>
                <w:lang w:eastAsia="ko-KR"/>
              </w:rPr>
              <w:t>However</w:t>
            </w:r>
            <w:proofErr w:type="gramEnd"/>
            <w:r>
              <w:rPr>
                <w:rFonts w:eastAsia="Malgun Gothic"/>
                <w:iCs/>
                <w:kern w:val="2"/>
                <w:lang w:eastAsia="ko-KR"/>
              </w:rPr>
              <w:t xml:space="preserve"> if deferring is considered, it seems to be more complex to control from gNB side.  </w:t>
            </w:r>
          </w:p>
        </w:tc>
      </w:tr>
      <w:tr w:rsidR="00C3229F" w14:paraId="231373DA" w14:textId="77777777" w:rsidTr="00A55B2B">
        <w:tc>
          <w:tcPr>
            <w:tcW w:w="1529" w:type="dxa"/>
            <w:tcBorders>
              <w:top w:val="single" w:sz="4" w:space="0" w:color="auto"/>
              <w:left w:val="single" w:sz="4" w:space="0" w:color="auto"/>
              <w:bottom w:val="single" w:sz="4" w:space="0" w:color="auto"/>
              <w:right w:val="single" w:sz="4" w:space="0" w:color="auto"/>
            </w:tcBorders>
          </w:tcPr>
          <w:p w14:paraId="5DE2C508" w14:textId="7D30B175" w:rsidR="00C3229F" w:rsidRDefault="00C3229F" w:rsidP="00C3229F">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FADA157" w14:textId="1C99AB18" w:rsidR="00C3229F" w:rsidRDefault="00C3229F" w:rsidP="00C3229F">
            <w:pPr>
              <w:widowControl w:val="0"/>
              <w:spacing w:beforeLines="50" w:before="120"/>
              <w:rPr>
                <w:iCs/>
                <w:kern w:val="2"/>
                <w:lang w:eastAsia="zh-CN"/>
              </w:rPr>
            </w:pPr>
            <w:r>
              <w:rPr>
                <w:kern w:val="2"/>
                <w:lang w:eastAsia="zh-CN"/>
              </w:rPr>
              <w:t xml:space="preserve">They are two separate schemes </w:t>
            </w:r>
            <w:r>
              <w:rPr>
                <w:rFonts w:hint="eastAsia"/>
                <w:kern w:val="2"/>
                <w:lang w:eastAsia="zh-CN"/>
              </w:rPr>
              <w:t>with</w:t>
            </w:r>
            <w:r>
              <w:rPr>
                <w:kern w:val="2"/>
                <w:lang w:eastAsia="zh-CN"/>
              </w:rPr>
              <w:t xml:space="preserve"> </w:t>
            </w:r>
            <w:r>
              <w:rPr>
                <w:rFonts w:hint="eastAsia"/>
                <w:kern w:val="2"/>
                <w:lang w:eastAsia="zh-CN"/>
              </w:rPr>
              <w:t>different</w:t>
            </w:r>
            <w:r>
              <w:rPr>
                <w:kern w:val="2"/>
                <w:lang w:eastAsia="zh-CN"/>
              </w:rPr>
              <w:t xml:space="preserve"> </w:t>
            </w:r>
            <w:r>
              <w:rPr>
                <w:rFonts w:hint="eastAsia"/>
                <w:kern w:val="2"/>
                <w:lang w:eastAsia="zh-CN"/>
              </w:rPr>
              <w:t>func</w:t>
            </w:r>
            <w:r>
              <w:rPr>
                <w:kern w:val="2"/>
                <w:lang w:eastAsia="zh-CN"/>
              </w:rPr>
              <w:t>tions for HARQ-ACK dropping issue, it is better not to do the joint operation.</w:t>
            </w:r>
          </w:p>
        </w:tc>
      </w:tr>
      <w:tr w:rsidR="005A4A1F" w14:paraId="55125258" w14:textId="77777777" w:rsidTr="00A55B2B">
        <w:tc>
          <w:tcPr>
            <w:tcW w:w="1529" w:type="dxa"/>
            <w:tcBorders>
              <w:top w:val="single" w:sz="4" w:space="0" w:color="auto"/>
              <w:left w:val="single" w:sz="4" w:space="0" w:color="auto"/>
              <w:bottom w:val="single" w:sz="4" w:space="0" w:color="auto"/>
              <w:right w:val="single" w:sz="4" w:space="0" w:color="auto"/>
            </w:tcBorders>
          </w:tcPr>
          <w:p w14:paraId="3C504597" w14:textId="78737324"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8A9210" w14:textId="0015156E"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03830564" w14:textId="77777777" w:rsidTr="00A55B2B">
        <w:tc>
          <w:tcPr>
            <w:tcW w:w="1529" w:type="dxa"/>
            <w:tcBorders>
              <w:top w:val="single" w:sz="4" w:space="0" w:color="auto"/>
              <w:left w:val="single" w:sz="4" w:space="0" w:color="auto"/>
              <w:bottom w:val="single" w:sz="4" w:space="0" w:color="auto"/>
              <w:right w:val="single" w:sz="4" w:space="0" w:color="auto"/>
            </w:tcBorders>
          </w:tcPr>
          <w:p w14:paraId="7FE4CC05" w14:textId="47BFA2E7" w:rsidR="0088415A" w:rsidRDefault="0088415A" w:rsidP="0088415A">
            <w:pPr>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773E0C8" w14:textId="1DD949AB" w:rsidR="0088415A" w:rsidRDefault="0088415A" w:rsidP="0088415A">
            <w:pPr>
              <w:spacing w:beforeLines="50" w:before="120"/>
              <w:rPr>
                <w:iCs/>
                <w:kern w:val="2"/>
                <w:lang w:eastAsia="zh-CN"/>
              </w:rPr>
            </w:pPr>
            <w:r>
              <w:rPr>
                <w:iCs/>
                <w:kern w:val="2"/>
                <w:lang w:eastAsia="zh-CN"/>
              </w:rPr>
              <w:t xml:space="preserve">There is some motivation and scenarios for joint operation, </w:t>
            </w:r>
            <w:proofErr w:type="gramStart"/>
            <w:r>
              <w:rPr>
                <w:iCs/>
                <w:kern w:val="2"/>
                <w:lang w:eastAsia="zh-CN"/>
              </w:rPr>
              <w:t>e.g.</w:t>
            </w:r>
            <w:proofErr w:type="gramEnd"/>
            <w:r>
              <w:rPr>
                <w:iCs/>
                <w:kern w:val="2"/>
                <w:lang w:eastAsia="zh-CN"/>
              </w:rPr>
              <w:t xml:space="preserve"> when instead of deferring a HARQ-ACK the carrier may be switched w/o causing latency. However, we are fine to leave this operation undiscussed explicitly and see a bit later how it inter-operates.</w:t>
            </w:r>
          </w:p>
        </w:tc>
      </w:tr>
      <w:tr w:rsidR="0098554F" w14:paraId="126DD392" w14:textId="77777777" w:rsidTr="00A55B2B">
        <w:tc>
          <w:tcPr>
            <w:tcW w:w="1529" w:type="dxa"/>
            <w:tcBorders>
              <w:top w:val="single" w:sz="4" w:space="0" w:color="auto"/>
              <w:left w:val="single" w:sz="4" w:space="0" w:color="auto"/>
              <w:bottom w:val="single" w:sz="4" w:space="0" w:color="auto"/>
              <w:right w:val="single" w:sz="4" w:space="0" w:color="auto"/>
            </w:tcBorders>
          </w:tcPr>
          <w:p w14:paraId="011713A4" w14:textId="6B400631" w:rsidR="0098554F" w:rsidRDefault="0098554F" w:rsidP="0098554F">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D5935B2" w14:textId="123A6C4E" w:rsidR="0098554F" w:rsidRDefault="0098554F" w:rsidP="0098554F">
            <w:pPr>
              <w:spacing w:beforeLines="50" w:before="120"/>
              <w:rPr>
                <w:iCs/>
                <w:kern w:val="2"/>
                <w:lang w:eastAsia="zh-CN"/>
              </w:rPr>
            </w:pPr>
            <w:r>
              <w:rPr>
                <w:iCs/>
                <w:kern w:val="2"/>
                <w:lang w:eastAsia="zh-CN"/>
              </w:rPr>
              <w:t>More clarifications may be needed. If both occurs, will the UE multiplex the deferred SPS HARQ-ACKs with the DG HARQ-ACK on the indicated carrier?</w:t>
            </w:r>
          </w:p>
        </w:tc>
      </w:tr>
      <w:tr w:rsidR="00C21455" w14:paraId="25098E52" w14:textId="77777777" w:rsidTr="00A55B2B">
        <w:tc>
          <w:tcPr>
            <w:tcW w:w="1529" w:type="dxa"/>
            <w:tcBorders>
              <w:top w:val="single" w:sz="4" w:space="0" w:color="auto"/>
              <w:left w:val="single" w:sz="4" w:space="0" w:color="auto"/>
              <w:bottom w:val="single" w:sz="4" w:space="0" w:color="auto"/>
              <w:right w:val="single" w:sz="4" w:space="0" w:color="auto"/>
            </w:tcBorders>
          </w:tcPr>
          <w:p w14:paraId="295A5458" w14:textId="7AA5AE16" w:rsidR="00C21455" w:rsidRDefault="00C21455" w:rsidP="0098554F">
            <w:pPr>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628EB6" w14:textId="7189F55A" w:rsidR="00C21455" w:rsidRDefault="004C7A52" w:rsidP="0098554F">
            <w:pPr>
              <w:spacing w:beforeLines="50" w:before="120"/>
              <w:rPr>
                <w:iCs/>
                <w:kern w:val="2"/>
                <w:lang w:eastAsia="zh-CN"/>
              </w:rPr>
            </w:pPr>
            <w:r>
              <w:rPr>
                <w:iCs/>
                <w:kern w:val="2"/>
                <w:lang w:eastAsia="zh-CN"/>
              </w:rPr>
              <w:t>It is not clear what kind of schemes are considered here. We are open for the discussions.</w:t>
            </w:r>
          </w:p>
        </w:tc>
      </w:tr>
      <w:tr w:rsidR="001A688A" w14:paraId="141037F4" w14:textId="77777777" w:rsidTr="00A55B2B">
        <w:tc>
          <w:tcPr>
            <w:tcW w:w="1529" w:type="dxa"/>
            <w:tcBorders>
              <w:top w:val="single" w:sz="4" w:space="0" w:color="auto"/>
              <w:left w:val="single" w:sz="4" w:space="0" w:color="auto"/>
              <w:bottom w:val="single" w:sz="4" w:space="0" w:color="auto"/>
              <w:right w:val="single" w:sz="4" w:space="0" w:color="auto"/>
            </w:tcBorders>
          </w:tcPr>
          <w:p w14:paraId="311DCFD3" w14:textId="4DA167BC"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FBA95C3" w14:textId="4415788E" w:rsidR="001A688A" w:rsidRDefault="001A688A" w:rsidP="001A688A">
            <w:pPr>
              <w:spacing w:beforeLines="50" w:before="120"/>
              <w:rPr>
                <w:iCs/>
                <w:kern w:val="2"/>
                <w:lang w:eastAsia="zh-CN"/>
              </w:rPr>
            </w:pPr>
            <w:r>
              <w:rPr>
                <w:rFonts w:eastAsia="Malgun Gothic" w:hint="eastAsia"/>
                <w:iCs/>
                <w:kern w:val="2"/>
                <w:lang w:eastAsia="ko-KR"/>
              </w:rPr>
              <w:t xml:space="preserve">We are open to discuss. </w:t>
            </w:r>
            <w:r>
              <w:rPr>
                <w:rFonts w:eastAsia="Malgun Gothic"/>
                <w:iCs/>
                <w:kern w:val="2"/>
                <w:lang w:eastAsia="ko-KR"/>
              </w:rPr>
              <w:t>C</w:t>
            </w:r>
            <w:r>
              <w:rPr>
                <w:rFonts w:eastAsia="Malgun Gothic" w:hint="eastAsia"/>
                <w:iCs/>
                <w:kern w:val="2"/>
                <w:lang w:eastAsia="ko-KR"/>
              </w:rPr>
              <w:t>urrently,</w:t>
            </w:r>
            <w:r>
              <w:rPr>
                <w:rFonts w:eastAsia="Malgun Gothic"/>
                <w:iCs/>
                <w:kern w:val="2"/>
                <w:lang w:eastAsia="ko-KR"/>
              </w:rPr>
              <w:t xml:space="preserve"> it is already agreed to defer SPS HARQ-ACK based on PUCCH scheduled by DCI. It may be considered to use PUCCH in switched cell as target PUCCH. It would be better to discuss after two of features are more completed. </w:t>
            </w:r>
          </w:p>
        </w:tc>
      </w:tr>
      <w:tr w:rsidR="00CA1B3B" w14:paraId="15E162E8" w14:textId="77777777" w:rsidTr="00A55B2B">
        <w:tc>
          <w:tcPr>
            <w:tcW w:w="1529" w:type="dxa"/>
            <w:tcBorders>
              <w:top w:val="single" w:sz="4" w:space="0" w:color="auto"/>
              <w:left w:val="single" w:sz="4" w:space="0" w:color="auto"/>
              <w:bottom w:val="single" w:sz="4" w:space="0" w:color="auto"/>
              <w:right w:val="single" w:sz="4" w:space="0" w:color="auto"/>
            </w:tcBorders>
          </w:tcPr>
          <w:p w14:paraId="1BCD3311" w14:textId="34054140" w:rsidR="00CA1B3B" w:rsidRDefault="00CA1B3B" w:rsidP="00CA1B3B">
            <w:pPr>
              <w:spacing w:beforeLines="50" w:before="120"/>
              <w:rPr>
                <w:rFonts w:eastAsia="Malgun Gothic"/>
                <w:kern w:val="2"/>
                <w:lang w:eastAsia="ko-KR"/>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A2CDB2F" w14:textId="48A4F357" w:rsidR="00CA1B3B" w:rsidRDefault="00CA1B3B" w:rsidP="00CA1B3B">
            <w:pPr>
              <w:spacing w:beforeLines="50" w:before="120"/>
              <w:rPr>
                <w:rFonts w:eastAsia="Malgun Gothic"/>
                <w:iCs/>
                <w:kern w:val="2"/>
                <w:lang w:eastAsia="ko-KR"/>
              </w:rPr>
            </w:pPr>
            <w:r w:rsidRPr="00FD20BC">
              <w:rPr>
                <w:bCs/>
              </w:rPr>
              <w:t>SPS HARQ-ACK deferral is not dynamic scheduled, how to handle PUCCH carrier switch based on dynamic indication?</w:t>
            </w:r>
          </w:p>
        </w:tc>
      </w:tr>
      <w:tr w:rsidR="00EE6914" w14:paraId="3A242D98" w14:textId="77777777" w:rsidTr="00A55B2B">
        <w:tc>
          <w:tcPr>
            <w:tcW w:w="1529" w:type="dxa"/>
            <w:tcBorders>
              <w:top w:val="single" w:sz="4" w:space="0" w:color="auto"/>
              <w:left w:val="single" w:sz="4" w:space="0" w:color="auto"/>
              <w:bottom w:val="single" w:sz="4" w:space="0" w:color="auto"/>
              <w:right w:val="single" w:sz="4" w:space="0" w:color="auto"/>
            </w:tcBorders>
          </w:tcPr>
          <w:p w14:paraId="4709FF85" w14:textId="3EE59ADB" w:rsidR="00EE6914" w:rsidRDefault="00EE6914" w:rsidP="00EE691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9C598C" w14:textId="79247356" w:rsidR="00EE6914" w:rsidRPr="00FD20BC" w:rsidRDefault="00EE6914" w:rsidP="00EE6914">
            <w:pPr>
              <w:spacing w:beforeLines="50" w:before="120"/>
              <w:rPr>
                <w:bCs/>
              </w:rPr>
            </w:pPr>
            <w:r>
              <w:rPr>
                <w:iCs/>
                <w:kern w:val="2"/>
                <w:lang w:eastAsia="zh-CN"/>
              </w:rPr>
              <w:t xml:space="preserve">Although we support the joint operation of the features, we share the concerns of other companies, that it might be better to wait till both features are specified fully, or at least when the features are close to be finalized. </w:t>
            </w:r>
          </w:p>
        </w:tc>
      </w:tr>
      <w:tr w:rsidR="00A7545D" w14:paraId="0B0C67EF" w14:textId="77777777" w:rsidTr="00A55B2B">
        <w:tc>
          <w:tcPr>
            <w:tcW w:w="1529" w:type="dxa"/>
            <w:tcBorders>
              <w:top w:val="single" w:sz="4" w:space="0" w:color="auto"/>
              <w:left w:val="single" w:sz="4" w:space="0" w:color="auto"/>
              <w:bottom w:val="single" w:sz="4" w:space="0" w:color="auto"/>
              <w:right w:val="single" w:sz="4" w:space="0" w:color="auto"/>
            </w:tcBorders>
          </w:tcPr>
          <w:p w14:paraId="31895F70" w14:textId="61503E47"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E1F1F9B" w14:textId="5E722007" w:rsidR="00A7545D" w:rsidRDefault="00A7545D" w:rsidP="00A7545D">
            <w:pPr>
              <w:spacing w:beforeLines="50" w:before="120"/>
              <w:rPr>
                <w:iCs/>
                <w:kern w:val="2"/>
                <w:lang w:eastAsia="zh-CN"/>
              </w:rPr>
            </w:pPr>
            <w:r>
              <w:rPr>
                <w:rFonts w:hint="eastAsia"/>
                <w:bCs/>
                <w:lang w:eastAsia="zh-CN"/>
              </w:rPr>
              <w:t>C</w:t>
            </w:r>
            <w:r>
              <w:rPr>
                <w:bCs/>
                <w:lang w:eastAsia="zh-CN"/>
              </w:rPr>
              <w:t xml:space="preserve">onsidering the dynamic PUCCH carrier switching is only applicable to DG HARQ-ACK, SPS </w:t>
            </w:r>
            <w:r w:rsidRPr="00F95243">
              <w:rPr>
                <w:bCs/>
                <w:lang w:eastAsia="zh-CN"/>
              </w:rPr>
              <w:t>HARQ-ACK deferral</w:t>
            </w:r>
            <w:r>
              <w:rPr>
                <w:bCs/>
                <w:lang w:eastAsia="zh-CN"/>
              </w:rPr>
              <w:t xml:space="preserve"> can be as a </w:t>
            </w:r>
            <w:r w:rsidRPr="00FF0E4A">
              <w:rPr>
                <w:bCs/>
                <w:lang w:eastAsia="zh-CN"/>
              </w:rPr>
              <w:t>supplementary</w:t>
            </w:r>
            <w:r>
              <w:rPr>
                <w:bCs/>
                <w:lang w:eastAsia="zh-CN"/>
              </w:rPr>
              <w:t xml:space="preserve"> </w:t>
            </w:r>
            <w:r>
              <w:rPr>
                <w:rFonts w:hint="eastAsia"/>
                <w:bCs/>
                <w:lang w:eastAsia="zh-CN"/>
              </w:rPr>
              <w:t>for</w:t>
            </w:r>
            <w:r>
              <w:rPr>
                <w:bCs/>
                <w:lang w:eastAsia="zh-CN"/>
              </w:rPr>
              <w:t xml:space="preserve"> SPS HARQ-ACK dropping, so it is beneficial to support the joint operations of SPS </w:t>
            </w:r>
            <w:r w:rsidRPr="00F95243">
              <w:rPr>
                <w:bCs/>
                <w:lang w:eastAsia="zh-CN"/>
              </w:rPr>
              <w:t>HARQ-ACK deferral</w:t>
            </w:r>
            <w:r>
              <w:rPr>
                <w:bCs/>
                <w:lang w:eastAsia="zh-CN"/>
              </w:rPr>
              <w:t xml:space="preserve"> and dynamic PUCCH carrier switching.  </w:t>
            </w:r>
          </w:p>
        </w:tc>
      </w:tr>
      <w:tr w:rsidR="008577C5" w14:paraId="712AC4D2" w14:textId="77777777" w:rsidTr="00A55B2B">
        <w:tc>
          <w:tcPr>
            <w:tcW w:w="1529" w:type="dxa"/>
            <w:tcBorders>
              <w:top w:val="single" w:sz="4" w:space="0" w:color="auto"/>
              <w:left w:val="single" w:sz="4" w:space="0" w:color="auto"/>
              <w:bottom w:val="single" w:sz="4" w:space="0" w:color="auto"/>
              <w:right w:val="single" w:sz="4" w:space="0" w:color="auto"/>
            </w:tcBorders>
          </w:tcPr>
          <w:p w14:paraId="6FBC4248" w14:textId="10CD9C3C" w:rsidR="008577C5" w:rsidRDefault="008577C5" w:rsidP="00A7545D">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47CA5B" w14:textId="0DFC3F88" w:rsidR="008577C5" w:rsidRDefault="008577C5" w:rsidP="00A7545D">
            <w:pPr>
              <w:spacing w:beforeLines="50" w:before="120"/>
              <w:rPr>
                <w:bCs/>
                <w:lang w:eastAsia="zh-CN"/>
              </w:rPr>
            </w:pPr>
            <w:r>
              <w:rPr>
                <w:rFonts w:hint="eastAsia"/>
                <w:bCs/>
                <w:lang w:eastAsia="zh-CN"/>
              </w:rPr>
              <w:t>We prefer to discuss the joint operation later.</w:t>
            </w:r>
          </w:p>
        </w:tc>
      </w:tr>
    </w:tbl>
    <w:p w14:paraId="3AEDCE6A" w14:textId="77777777" w:rsidR="00A55B2B" w:rsidRDefault="00A55B2B" w:rsidP="00A55B2B">
      <w:pPr>
        <w:rPr>
          <w:lang w:eastAsia="zh-CN"/>
        </w:rPr>
      </w:pPr>
    </w:p>
    <w:p w14:paraId="5014872F" w14:textId="1403ED85" w:rsidR="00A55B2B" w:rsidRDefault="00A55B2B" w:rsidP="00A55B2B">
      <w:pPr>
        <w:spacing w:after="0"/>
        <w:rPr>
          <w:b/>
          <w:bCs/>
        </w:rPr>
      </w:pPr>
      <w:r w:rsidRPr="001928F9">
        <w:rPr>
          <w:b/>
          <w:bCs/>
          <w:highlight w:val="yellow"/>
        </w:rPr>
        <w:t>Question 2.5.</w:t>
      </w:r>
      <w:r w:rsidR="00F824EA">
        <w:rPr>
          <w:b/>
          <w:bCs/>
          <w:highlight w:val="yellow"/>
        </w:rPr>
        <w:t>5</w:t>
      </w:r>
      <w:r w:rsidRPr="001928F9">
        <w:rPr>
          <w:b/>
          <w:bCs/>
          <w:highlight w:val="yellow"/>
        </w:rPr>
        <w:t>:</w:t>
      </w:r>
      <w:r>
        <w:rPr>
          <w:b/>
          <w:bCs/>
        </w:rPr>
        <w:t xml:space="preserve"> Please describe below, your intended operation mode of joint operation of SPS HARQ-ACK deferral and PUCCH carrier switching </w:t>
      </w:r>
      <w:r w:rsidRPr="006D4FD1">
        <w:rPr>
          <w:b/>
          <w:bCs/>
          <w:color w:val="FF0000"/>
        </w:rPr>
        <w:t xml:space="preserve">based on dynamic indication </w:t>
      </w:r>
      <w:r>
        <w:rPr>
          <w:b/>
          <w:bCs/>
        </w:rPr>
        <w:t>in Rel-17?</w:t>
      </w:r>
    </w:p>
    <w:tbl>
      <w:tblPr>
        <w:tblStyle w:val="af9"/>
        <w:tblW w:w="9634" w:type="dxa"/>
        <w:tblLook w:val="04A0" w:firstRow="1" w:lastRow="0" w:firstColumn="1" w:lastColumn="0" w:noHBand="0" w:noVBand="1"/>
      </w:tblPr>
      <w:tblGrid>
        <w:gridCol w:w="1529"/>
        <w:gridCol w:w="8105"/>
      </w:tblGrid>
      <w:tr w:rsidR="00A55B2B" w14:paraId="58D9F120"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E92E54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72880C" w14:textId="77777777" w:rsidR="00A55B2B" w:rsidRDefault="00A55B2B" w:rsidP="00A55B2B">
            <w:pPr>
              <w:spacing w:beforeLines="50" w:before="120"/>
              <w:rPr>
                <w:i/>
                <w:kern w:val="2"/>
                <w:lang w:eastAsia="zh-CN"/>
              </w:rPr>
            </w:pPr>
            <w:r>
              <w:rPr>
                <w:i/>
                <w:kern w:val="2"/>
                <w:lang w:eastAsia="zh-CN"/>
              </w:rPr>
              <w:t xml:space="preserve">Comments </w:t>
            </w:r>
          </w:p>
        </w:tc>
      </w:tr>
      <w:tr w:rsidR="001A688A" w14:paraId="05E6CBED" w14:textId="77777777" w:rsidTr="00A55B2B">
        <w:tc>
          <w:tcPr>
            <w:tcW w:w="1529" w:type="dxa"/>
            <w:tcBorders>
              <w:top w:val="single" w:sz="4" w:space="0" w:color="auto"/>
              <w:left w:val="single" w:sz="4" w:space="0" w:color="auto"/>
              <w:bottom w:val="single" w:sz="4" w:space="0" w:color="auto"/>
              <w:right w:val="single" w:sz="4" w:space="0" w:color="auto"/>
            </w:tcBorders>
          </w:tcPr>
          <w:p w14:paraId="3C043E61" w14:textId="21E2CB83"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D9DC58" w14:textId="14A62321" w:rsidR="001A688A" w:rsidRDefault="001A688A" w:rsidP="001A688A">
            <w:pPr>
              <w:spacing w:beforeLines="50" w:before="120"/>
              <w:rPr>
                <w:iCs/>
                <w:kern w:val="2"/>
                <w:lang w:eastAsia="zh-CN"/>
              </w:rPr>
            </w:pPr>
            <w:r>
              <w:rPr>
                <w:rFonts w:eastAsia="Malgun Gothic"/>
                <w:iCs/>
                <w:kern w:val="2"/>
                <w:lang w:eastAsia="ko-KR"/>
              </w:rPr>
              <w:t xml:space="preserve">UE may check whether a PUCCH scheduled in different carrier exists, before SPS HARQ-ACK deferral. </w:t>
            </w:r>
            <w:proofErr w:type="gramStart"/>
            <w:r>
              <w:rPr>
                <w:rFonts w:eastAsia="Malgun Gothic"/>
                <w:iCs/>
                <w:kern w:val="2"/>
                <w:lang w:eastAsia="ko-KR"/>
              </w:rPr>
              <w:t>Or,</w:t>
            </w:r>
            <w:proofErr w:type="gramEnd"/>
            <w:r>
              <w:rPr>
                <w:rFonts w:eastAsia="Malgun Gothic"/>
                <w:iCs/>
                <w:kern w:val="2"/>
                <w:lang w:eastAsia="ko-KR"/>
              </w:rPr>
              <w:t xml:space="preserve"> UE may utilize a PUCCH in switched cell as target PUCCH. </w:t>
            </w:r>
          </w:p>
        </w:tc>
      </w:tr>
      <w:tr w:rsidR="00A7545D" w14:paraId="7DB39F4C" w14:textId="77777777" w:rsidTr="00A55B2B">
        <w:tc>
          <w:tcPr>
            <w:tcW w:w="1529" w:type="dxa"/>
            <w:tcBorders>
              <w:top w:val="single" w:sz="4" w:space="0" w:color="auto"/>
              <w:left w:val="single" w:sz="4" w:space="0" w:color="auto"/>
              <w:bottom w:val="single" w:sz="4" w:space="0" w:color="auto"/>
              <w:right w:val="single" w:sz="4" w:space="0" w:color="auto"/>
            </w:tcBorders>
          </w:tcPr>
          <w:p w14:paraId="022A002B" w14:textId="08F12000" w:rsidR="00A7545D" w:rsidRDefault="00A7545D" w:rsidP="00A7545D">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0552686" w14:textId="25655CFE" w:rsidR="00A7545D" w:rsidRDefault="00A7545D" w:rsidP="00A7545D">
            <w:pPr>
              <w:widowControl w:val="0"/>
              <w:spacing w:beforeLines="50" w:before="120"/>
              <w:rPr>
                <w:kern w:val="2"/>
                <w:lang w:eastAsia="zh-CN"/>
              </w:rPr>
            </w:pPr>
            <w:r>
              <w:rPr>
                <w:rFonts w:hint="eastAsia"/>
                <w:kern w:val="2"/>
                <w:lang w:eastAsia="zh-CN"/>
              </w:rPr>
              <w:t>I</w:t>
            </w:r>
            <w:r>
              <w:rPr>
                <w:kern w:val="2"/>
                <w:lang w:eastAsia="zh-CN"/>
              </w:rPr>
              <w:t xml:space="preserve">n case the PUCCH resource on Pcell/PScell for SPS HARQ-ACK collides with DL symbols, while a DG PUCCH resource on another dynamic switched cell </w:t>
            </w:r>
            <w:proofErr w:type="gramStart"/>
            <w:r>
              <w:rPr>
                <w:kern w:val="2"/>
                <w:lang w:eastAsia="zh-CN"/>
              </w:rPr>
              <w:t>is located in</w:t>
            </w:r>
            <w:proofErr w:type="gramEnd"/>
            <w:r>
              <w:rPr>
                <w:kern w:val="2"/>
                <w:lang w:eastAsia="zh-CN"/>
              </w:rPr>
              <w:t xml:space="preserve"> the same slot for PUCCH for SPS HARQ-ACK, UE will multiplex SPS HARQ-ACK on the DG PUCCH resource rather than do SPS HARQ-ACK deferral. It can reduce the latency for SPS HARQ-ACK </w:t>
            </w:r>
            <w:r>
              <w:rPr>
                <w:kern w:val="2"/>
                <w:lang w:eastAsia="zh-CN"/>
              </w:rPr>
              <w:lastRenderedPageBreak/>
              <w:t>transmission.</w:t>
            </w:r>
          </w:p>
        </w:tc>
      </w:tr>
      <w:tr w:rsidR="001A688A" w14:paraId="0BC87F80" w14:textId="77777777" w:rsidTr="00A55B2B">
        <w:tc>
          <w:tcPr>
            <w:tcW w:w="1529" w:type="dxa"/>
            <w:tcBorders>
              <w:top w:val="single" w:sz="4" w:space="0" w:color="auto"/>
              <w:left w:val="single" w:sz="4" w:space="0" w:color="auto"/>
              <w:bottom w:val="single" w:sz="4" w:space="0" w:color="auto"/>
              <w:right w:val="single" w:sz="4" w:space="0" w:color="auto"/>
            </w:tcBorders>
          </w:tcPr>
          <w:p w14:paraId="6EF3156D"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89E94F" w14:textId="77777777" w:rsidR="001A688A" w:rsidRDefault="001A688A" w:rsidP="001A688A">
            <w:pPr>
              <w:widowControl w:val="0"/>
              <w:spacing w:beforeLines="50" w:before="120"/>
              <w:rPr>
                <w:kern w:val="2"/>
                <w:lang w:eastAsia="zh-CN"/>
              </w:rPr>
            </w:pPr>
          </w:p>
        </w:tc>
      </w:tr>
      <w:tr w:rsidR="001A688A" w14:paraId="31DE92BD" w14:textId="77777777" w:rsidTr="00A55B2B">
        <w:tc>
          <w:tcPr>
            <w:tcW w:w="1529" w:type="dxa"/>
            <w:tcBorders>
              <w:top w:val="single" w:sz="4" w:space="0" w:color="auto"/>
              <w:left w:val="single" w:sz="4" w:space="0" w:color="auto"/>
              <w:bottom w:val="single" w:sz="4" w:space="0" w:color="auto"/>
              <w:right w:val="single" w:sz="4" w:space="0" w:color="auto"/>
            </w:tcBorders>
          </w:tcPr>
          <w:p w14:paraId="25D01876"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71ADE" w14:textId="77777777" w:rsidR="001A688A" w:rsidRDefault="001A688A" w:rsidP="001A688A">
            <w:pPr>
              <w:widowControl w:val="0"/>
              <w:spacing w:beforeLines="50" w:before="120"/>
              <w:rPr>
                <w:iCs/>
                <w:kern w:val="2"/>
                <w:lang w:eastAsia="zh-CN"/>
              </w:rPr>
            </w:pPr>
          </w:p>
        </w:tc>
      </w:tr>
      <w:tr w:rsidR="001A688A" w14:paraId="06601C21" w14:textId="77777777" w:rsidTr="00A55B2B">
        <w:tc>
          <w:tcPr>
            <w:tcW w:w="1529" w:type="dxa"/>
            <w:tcBorders>
              <w:top w:val="single" w:sz="4" w:space="0" w:color="auto"/>
              <w:left w:val="single" w:sz="4" w:space="0" w:color="auto"/>
              <w:bottom w:val="single" w:sz="4" w:space="0" w:color="auto"/>
              <w:right w:val="single" w:sz="4" w:space="0" w:color="auto"/>
            </w:tcBorders>
          </w:tcPr>
          <w:p w14:paraId="42B01934" w14:textId="77777777" w:rsidR="001A688A" w:rsidRDefault="001A688A" w:rsidP="001A688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C3B0BC" w14:textId="77777777" w:rsidR="001A688A" w:rsidRDefault="001A688A" w:rsidP="001A688A">
            <w:pPr>
              <w:spacing w:beforeLines="50" w:before="120"/>
              <w:rPr>
                <w:iCs/>
                <w:kern w:val="2"/>
                <w:lang w:eastAsia="zh-CN"/>
              </w:rPr>
            </w:pPr>
          </w:p>
        </w:tc>
      </w:tr>
    </w:tbl>
    <w:p w14:paraId="3023CCF8" w14:textId="77777777" w:rsidR="00A55B2B" w:rsidRDefault="00A55B2B" w:rsidP="00A55B2B">
      <w:pPr>
        <w:rPr>
          <w:lang w:eastAsia="zh-CN"/>
        </w:rPr>
      </w:pPr>
    </w:p>
    <w:p w14:paraId="687B1BA9" w14:textId="4218BFF5" w:rsidR="00A55B2B" w:rsidRDefault="00A55B2B" w:rsidP="00A55B2B">
      <w:pPr>
        <w:spacing w:after="0"/>
        <w:rPr>
          <w:b/>
          <w:bCs/>
        </w:rPr>
      </w:pPr>
      <w:r w:rsidRPr="001928F9">
        <w:rPr>
          <w:b/>
          <w:bCs/>
          <w:highlight w:val="yellow"/>
        </w:rPr>
        <w:t>Question 2.5.</w:t>
      </w:r>
      <w:r w:rsidR="00F824EA">
        <w:rPr>
          <w:b/>
          <w:bCs/>
          <w:highlight w:val="yellow"/>
        </w:rPr>
        <w:t>6</w:t>
      </w:r>
      <w:r w:rsidRPr="001928F9">
        <w:rPr>
          <w:b/>
          <w:bCs/>
          <w:highlight w:val="yellow"/>
        </w:rPr>
        <w:t>:</w:t>
      </w:r>
      <w:r>
        <w:rPr>
          <w:b/>
          <w:bCs/>
        </w:rPr>
        <w:t xml:space="preserve"> Do you support the joint operation of SPS HARQ-ACK deferral and </w:t>
      </w:r>
      <w:r w:rsidRPr="006D4FD1">
        <w:rPr>
          <w:b/>
          <w:bCs/>
          <w:color w:val="FF0000"/>
        </w:rPr>
        <w:t xml:space="preserve">semi-static </w:t>
      </w:r>
      <w:r>
        <w:rPr>
          <w:b/>
          <w:bCs/>
        </w:rPr>
        <w:t>PUCCH carrier switching in Rel-17?</w:t>
      </w:r>
    </w:p>
    <w:tbl>
      <w:tblPr>
        <w:tblStyle w:val="af9"/>
        <w:tblW w:w="9634" w:type="dxa"/>
        <w:tblLook w:val="04A0" w:firstRow="1" w:lastRow="0" w:firstColumn="1" w:lastColumn="0" w:noHBand="0" w:noVBand="1"/>
      </w:tblPr>
      <w:tblGrid>
        <w:gridCol w:w="2547"/>
        <w:gridCol w:w="7087"/>
      </w:tblGrid>
      <w:tr w:rsidR="00A55B2B" w:rsidRPr="00EF3EDB" w14:paraId="5B86B7B6" w14:textId="77777777" w:rsidTr="00A55B2B">
        <w:tc>
          <w:tcPr>
            <w:tcW w:w="2547" w:type="dxa"/>
            <w:tcBorders>
              <w:top w:val="single" w:sz="4" w:space="0" w:color="auto"/>
              <w:left w:val="single" w:sz="4" w:space="0" w:color="auto"/>
              <w:bottom w:val="single" w:sz="4" w:space="0" w:color="auto"/>
              <w:right w:val="single" w:sz="4" w:space="0" w:color="auto"/>
            </w:tcBorders>
          </w:tcPr>
          <w:p w14:paraId="55E10CDE"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35B77EC2" w14:textId="449E67DA" w:rsidR="00A55B2B" w:rsidRPr="00EF3EDB" w:rsidRDefault="003974A8" w:rsidP="000E2367">
            <w:pPr>
              <w:spacing w:beforeLines="50" w:before="120"/>
              <w:rPr>
                <w:iCs/>
                <w:kern w:val="2"/>
                <w:lang w:eastAsia="zh-CN"/>
              </w:rPr>
            </w:pPr>
            <w:r>
              <w:rPr>
                <w:iCs/>
                <w:kern w:val="2"/>
                <w:lang w:eastAsia="zh-CN"/>
              </w:rPr>
              <w:t>Nokia/NSB</w:t>
            </w:r>
            <w:r w:rsidR="004C350E">
              <w:rPr>
                <w:iCs/>
                <w:kern w:val="2"/>
                <w:lang w:eastAsia="zh-CN"/>
              </w:rPr>
              <w:t>, vivo</w:t>
            </w:r>
            <w:r w:rsidR="0098554F">
              <w:rPr>
                <w:iCs/>
                <w:kern w:val="2"/>
                <w:lang w:eastAsia="zh-CN"/>
              </w:rPr>
              <w:t xml:space="preserve">, </w:t>
            </w:r>
            <w:r w:rsidR="0098554F">
              <w:rPr>
                <w:rFonts w:hint="eastAsia"/>
                <w:kern w:val="2"/>
                <w:lang w:eastAsia="zh-CN"/>
              </w:rPr>
              <w:t>H</w:t>
            </w:r>
            <w:r w:rsidR="0098554F">
              <w:rPr>
                <w:kern w:val="2"/>
                <w:lang w:eastAsia="zh-CN"/>
              </w:rPr>
              <w:t>uawei/Hisi,</w:t>
            </w:r>
            <w:r w:rsidR="00331C8C">
              <w:rPr>
                <w:iCs/>
                <w:kern w:val="2"/>
                <w:lang w:eastAsia="zh-CN"/>
              </w:rPr>
              <w:t xml:space="preserve"> Panasonic</w:t>
            </w:r>
            <w:r w:rsidR="001A688A">
              <w:rPr>
                <w:iCs/>
                <w:kern w:val="2"/>
                <w:lang w:eastAsia="zh-CN"/>
              </w:rPr>
              <w:t>, LG</w:t>
            </w:r>
          </w:p>
        </w:tc>
      </w:tr>
      <w:tr w:rsidR="00A55B2B" w:rsidRPr="00EF3EDB" w14:paraId="0D578DC9" w14:textId="77777777" w:rsidTr="00A55B2B">
        <w:tc>
          <w:tcPr>
            <w:tcW w:w="2547" w:type="dxa"/>
            <w:tcBorders>
              <w:top w:val="single" w:sz="4" w:space="0" w:color="auto"/>
              <w:left w:val="single" w:sz="4" w:space="0" w:color="auto"/>
              <w:bottom w:val="single" w:sz="4" w:space="0" w:color="auto"/>
              <w:right w:val="single" w:sz="4" w:space="0" w:color="auto"/>
            </w:tcBorders>
          </w:tcPr>
          <w:p w14:paraId="5A4295C9"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7792399" w14:textId="387C3DCC" w:rsidR="00A55B2B" w:rsidRPr="00EF3EDB" w:rsidRDefault="005C3F5F" w:rsidP="00A55B2B">
            <w:pPr>
              <w:widowControl w:val="0"/>
              <w:spacing w:beforeLines="50" w:before="120"/>
              <w:rPr>
                <w:kern w:val="2"/>
                <w:lang w:eastAsia="zh-CN"/>
              </w:rPr>
            </w:pPr>
            <w:proofErr w:type="gramStart"/>
            <w:r>
              <w:rPr>
                <w:rFonts w:hint="eastAsia"/>
                <w:kern w:val="2"/>
                <w:lang w:eastAsia="zh-CN"/>
              </w:rPr>
              <w:t>D</w:t>
            </w:r>
            <w:r>
              <w:rPr>
                <w:kern w:val="2"/>
                <w:lang w:eastAsia="zh-CN"/>
              </w:rPr>
              <w:t>OCOMO</w:t>
            </w:r>
            <w:r w:rsidR="00C3229F">
              <w:rPr>
                <w:kern w:val="2"/>
                <w:lang w:eastAsia="zh-CN"/>
              </w:rPr>
              <w:t xml:space="preserve"> ,xiaomi</w:t>
            </w:r>
            <w:proofErr w:type="gramEnd"/>
            <w:r w:rsidR="001768CA">
              <w:rPr>
                <w:kern w:val="2"/>
                <w:lang w:eastAsia="zh-CN"/>
              </w:rPr>
              <w:t>, ZTE</w:t>
            </w:r>
            <w:r w:rsidR="00B6483A">
              <w:rPr>
                <w:kern w:val="2"/>
                <w:lang w:eastAsia="zh-CN"/>
              </w:rPr>
              <w:t>, QC</w:t>
            </w:r>
            <w:r w:rsidR="008B3612">
              <w:rPr>
                <w:kern w:val="2"/>
                <w:lang w:eastAsia="zh-CN"/>
              </w:rPr>
              <w:t>, Apple</w:t>
            </w:r>
          </w:p>
        </w:tc>
      </w:tr>
    </w:tbl>
    <w:p w14:paraId="72E70C64" w14:textId="77777777" w:rsidR="00A55B2B" w:rsidRDefault="00A55B2B" w:rsidP="00A55B2B"/>
    <w:tbl>
      <w:tblPr>
        <w:tblStyle w:val="af9"/>
        <w:tblW w:w="9634" w:type="dxa"/>
        <w:tblLook w:val="04A0" w:firstRow="1" w:lastRow="0" w:firstColumn="1" w:lastColumn="0" w:noHBand="0" w:noVBand="1"/>
      </w:tblPr>
      <w:tblGrid>
        <w:gridCol w:w="1627"/>
        <w:gridCol w:w="8007"/>
      </w:tblGrid>
      <w:tr w:rsidR="00A55B2B" w14:paraId="2AF22F42" w14:textId="77777777" w:rsidTr="0098554F">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D35742"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74D6D"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1CF0083E" w14:textId="77777777" w:rsidTr="0098554F">
        <w:tc>
          <w:tcPr>
            <w:tcW w:w="1627" w:type="dxa"/>
            <w:tcBorders>
              <w:top w:val="single" w:sz="4" w:space="0" w:color="auto"/>
              <w:left w:val="single" w:sz="4" w:space="0" w:color="auto"/>
              <w:bottom w:val="single" w:sz="4" w:space="0" w:color="auto"/>
              <w:right w:val="single" w:sz="4" w:space="0" w:color="auto"/>
            </w:tcBorders>
          </w:tcPr>
          <w:p w14:paraId="280BB698" w14:textId="7C3A1B02" w:rsidR="00A55B2B" w:rsidRDefault="003974A8" w:rsidP="00A55B2B">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6468A0DC" w14:textId="71C37F01" w:rsidR="00A55B2B" w:rsidRDefault="003974A8" w:rsidP="00A55B2B">
            <w:pPr>
              <w:spacing w:beforeLines="50" w:before="120"/>
              <w:rPr>
                <w:iCs/>
                <w:kern w:val="2"/>
                <w:lang w:eastAsia="zh-CN"/>
              </w:rPr>
            </w:pPr>
            <w:r>
              <w:rPr>
                <w:iCs/>
                <w:kern w:val="2"/>
                <w:lang w:eastAsia="zh-CN"/>
              </w:rPr>
              <w:t xml:space="preserve">As at a certain time (and ahead of time), the PUCCH cell is know based on the time-domain pattern this is not that different compared to stand-alone operation. </w:t>
            </w:r>
          </w:p>
        </w:tc>
      </w:tr>
      <w:tr w:rsidR="00F828E3" w14:paraId="20E4493E" w14:textId="77777777" w:rsidTr="0098554F">
        <w:tc>
          <w:tcPr>
            <w:tcW w:w="1627" w:type="dxa"/>
            <w:tcBorders>
              <w:top w:val="single" w:sz="4" w:space="0" w:color="auto"/>
              <w:left w:val="single" w:sz="4" w:space="0" w:color="auto"/>
              <w:bottom w:val="single" w:sz="4" w:space="0" w:color="auto"/>
              <w:right w:val="single" w:sz="4" w:space="0" w:color="auto"/>
            </w:tcBorders>
          </w:tcPr>
          <w:p w14:paraId="3F78F0B7" w14:textId="78889F37" w:rsidR="00F828E3" w:rsidRDefault="00F828E3" w:rsidP="00F828E3">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DB76D2E" w14:textId="2C50F007" w:rsidR="00F828E3" w:rsidRDefault="00F828E3" w:rsidP="00F828E3">
            <w:pPr>
              <w:widowControl w:val="0"/>
              <w:spacing w:beforeLines="50" w:before="120"/>
              <w:rPr>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tc>
      </w:tr>
      <w:tr w:rsidR="004C350E" w14:paraId="2E5042C7" w14:textId="77777777" w:rsidTr="0098554F">
        <w:tc>
          <w:tcPr>
            <w:tcW w:w="1627" w:type="dxa"/>
            <w:tcBorders>
              <w:top w:val="single" w:sz="4" w:space="0" w:color="auto"/>
              <w:left w:val="single" w:sz="4" w:space="0" w:color="auto"/>
              <w:bottom w:val="single" w:sz="4" w:space="0" w:color="auto"/>
              <w:right w:val="single" w:sz="4" w:space="0" w:color="auto"/>
            </w:tcBorders>
          </w:tcPr>
          <w:p w14:paraId="70DA8698" w14:textId="610EEF42"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A6A6278" w14:textId="38F9F381" w:rsidR="004C350E" w:rsidRDefault="004C350E" w:rsidP="004C350E">
            <w:pPr>
              <w:widowControl w:val="0"/>
              <w:spacing w:beforeLines="50" w:before="120"/>
              <w:rPr>
                <w:kern w:val="2"/>
                <w:lang w:eastAsia="zh-CN"/>
              </w:rPr>
            </w:pPr>
            <w:r>
              <w:rPr>
                <w:rFonts w:hint="eastAsia"/>
                <w:iCs/>
                <w:kern w:val="2"/>
                <w:lang w:eastAsia="zh-CN"/>
              </w:rPr>
              <w:t>T</w:t>
            </w:r>
            <w:r>
              <w:rPr>
                <w:iCs/>
                <w:kern w:val="2"/>
                <w:lang w:eastAsia="zh-CN"/>
              </w:rPr>
              <w:t xml:space="preserve">o exploit full benefits of the SPS HARQ-ACK deferral and PUCCH carrier switching, and it seems </w:t>
            </w:r>
            <w:proofErr w:type="gramStart"/>
            <w:r>
              <w:rPr>
                <w:iCs/>
                <w:kern w:val="2"/>
                <w:lang w:eastAsia="zh-CN"/>
              </w:rPr>
              <w:t>no</w:t>
            </w:r>
            <w:proofErr w:type="gramEnd"/>
            <w:r>
              <w:rPr>
                <w:iCs/>
                <w:kern w:val="2"/>
                <w:lang w:eastAsia="zh-CN"/>
              </w:rPr>
              <w:t xml:space="preserve"> much complexity.</w:t>
            </w:r>
          </w:p>
        </w:tc>
      </w:tr>
      <w:tr w:rsidR="000E2367" w14:paraId="73A067EB" w14:textId="77777777" w:rsidTr="0098554F">
        <w:tc>
          <w:tcPr>
            <w:tcW w:w="1627" w:type="dxa"/>
            <w:tcBorders>
              <w:top w:val="single" w:sz="4" w:space="0" w:color="auto"/>
              <w:left w:val="single" w:sz="4" w:space="0" w:color="auto"/>
              <w:bottom w:val="single" w:sz="4" w:space="0" w:color="auto"/>
              <w:right w:val="single" w:sz="4" w:space="0" w:color="auto"/>
            </w:tcBorders>
          </w:tcPr>
          <w:p w14:paraId="581E9413" w14:textId="1E904A10" w:rsidR="000E2367" w:rsidRDefault="000E2367" w:rsidP="000E2367">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28237731" w14:textId="20760E3F" w:rsidR="000E2367" w:rsidRDefault="000E2367" w:rsidP="000E2367">
            <w:pPr>
              <w:widowControl w:val="0"/>
              <w:spacing w:beforeLines="50" w:before="120"/>
              <w:rPr>
                <w:iCs/>
                <w:kern w:val="2"/>
                <w:lang w:eastAsia="zh-CN"/>
              </w:rPr>
            </w:pPr>
            <w:r>
              <w:rPr>
                <w:rFonts w:eastAsia="Malgun Gothic" w:hint="eastAsia"/>
                <w:iCs/>
                <w:kern w:val="2"/>
                <w:lang w:eastAsia="ko-KR"/>
              </w:rPr>
              <w:t xml:space="preserve">Since it can be operated as if one serving cell is active </w:t>
            </w:r>
            <w:proofErr w:type="gramStart"/>
            <w:r>
              <w:rPr>
                <w:rFonts w:eastAsia="Malgun Gothic" w:hint="eastAsia"/>
                <w:iCs/>
                <w:kern w:val="2"/>
                <w:lang w:eastAsia="ko-KR"/>
              </w:rPr>
              <w:t>in a given</w:t>
            </w:r>
            <w:proofErr w:type="gramEnd"/>
            <w:r>
              <w:rPr>
                <w:rFonts w:eastAsia="Malgun Gothic" w:hint="eastAsia"/>
                <w:iCs/>
                <w:kern w:val="2"/>
                <w:lang w:eastAsia="ko-KR"/>
              </w:rPr>
              <w:t xml:space="preserve"> time based on semi-static configuration, there might not be </w:t>
            </w:r>
            <w:r>
              <w:rPr>
                <w:rFonts w:eastAsia="Malgun Gothic"/>
                <w:iCs/>
                <w:kern w:val="2"/>
                <w:lang w:eastAsia="ko-KR"/>
              </w:rPr>
              <w:t>substantial</w:t>
            </w:r>
            <w:r>
              <w:rPr>
                <w:rFonts w:eastAsia="Malgun Gothic" w:hint="eastAsia"/>
                <w:iCs/>
                <w:kern w:val="2"/>
                <w:lang w:eastAsia="ko-KR"/>
              </w:rPr>
              <w:t xml:space="preserve"> </w:t>
            </w:r>
            <w:r>
              <w:rPr>
                <w:rFonts w:eastAsia="Malgun Gothic"/>
                <w:iCs/>
                <w:kern w:val="2"/>
                <w:lang w:eastAsia="ko-KR"/>
              </w:rPr>
              <w:t xml:space="preserve">specification impact. However, we are okay not to consider this aspect as well since mixing two features have marginal benefits. </w:t>
            </w:r>
          </w:p>
        </w:tc>
      </w:tr>
      <w:tr w:rsidR="005A4A1F" w14:paraId="58969DF9" w14:textId="77777777" w:rsidTr="0098554F">
        <w:tc>
          <w:tcPr>
            <w:tcW w:w="1627" w:type="dxa"/>
            <w:tcBorders>
              <w:top w:val="single" w:sz="4" w:space="0" w:color="auto"/>
              <w:left w:val="single" w:sz="4" w:space="0" w:color="auto"/>
              <w:bottom w:val="single" w:sz="4" w:space="0" w:color="auto"/>
              <w:right w:val="single" w:sz="4" w:space="0" w:color="auto"/>
            </w:tcBorders>
          </w:tcPr>
          <w:p w14:paraId="6BBF8965" w14:textId="0FE6140A"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2E06DE9B" w14:textId="089B76E3"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530A71E3" w14:textId="77777777" w:rsidTr="0098554F">
        <w:tc>
          <w:tcPr>
            <w:tcW w:w="1627" w:type="dxa"/>
            <w:tcBorders>
              <w:top w:val="single" w:sz="4" w:space="0" w:color="auto"/>
              <w:left w:val="single" w:sz="4" w:space="0" w:color="auto"/>
              <w:bottom w:val="single" w:sz="4" w:space="0" w:color="auto"/>
              <w:right w:val="single" w:sz="4" w:space="0" w:color="auto"/>
            </w:tcBorders>
          </w:tcPr>
          <w:p w14:paraId="641021F0" w14:textId="010759B7" w:rsidR="0088415A" w:rsidRDefault="0088415A" w:rsidP="0088415A">
            <w:pPr>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59F2CF60" w14:textId="12096599" w:rsidR="0088415A" w:rsidRDefault="0088415A" w:rsidP="0088415A">
            <w:pPr>
              <w:spacing w:beforeLines="50" w:before="120"/>
              <w:rPr>
                <w:iCs/>
                <w:kern w:val="2"/>
                <w:lang w:eastAsia="zh-CN"/>
              </w:rPr>
            </w:pPr>
            <w:r>
              <w:rPr>
                <w:iCs/>
                <w:kern w:val="2"/>
                <w:lang w:eastAsia="zh-CN"/>
              </w:rPr>
              <w:t>As mentioned above, there are some use cases for that. We can consider inter-operation a bit later.</w:t>
            </w:r>
          </w:p>
        </w:tc>
      </w:tr>
      <w:tr w:rsidR="00300B67" w14:paraId="0C18FF72" w14:textId="77777777" w:rsidTr="0098554F">
        <w:tc>
          <w:tcPr>
            <w:tcW w:w="1627" w:type="dxa"/>
            <w:tcBorders>
              <w:top w:val="single" w:sz="4" w:space="0" w:color="auto"/>
              <w:left w:val="single" w:sz="4" w:space="0" w:color="auto"/>
              <w:bottom w:val="single" w:sz="4" w:space="0" w:color="auto"/>
              <w:right w:val="single" w:sz="4" w:space="0" w:color="auto"/>
            </w:tcBorders>
          </w:tcPr>
          <w:p w14:paraId="33EA05B0" w14:textId="0CC1E741" w:rsidR="00300B67" w:rsidRDefault="00300B67" w:rsidP="00300B67">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3E8FC04" w14:textId="4D649D67" w:rsidR="00300B67" w:rsidRDefault="00300B67" w:rsidP="00300B67">
            <w:pPr>
              <w:spacing w:beforeLines="50" w:before="120"/>
              <w:rPr>
                <w:iCs/>
                <w:kern w:val="2"/>
                <w:lang w:eastAsia="zh-CN"/>
              </w:rPr>
            </w:pPr>
            <w:r>
              <w:rPr>
                <w:iCs/>
                <w:kern w:val="2"/>
                <w:lang w:eastAsia="zh-CN"/>
              </w:rPr>
              <w:t xml:space="preserve">Can consider supporting joint operation once each feature becomes more complete. </w:t>
            </w:r>
          </w:p>
        </w:tc>
      </w:tr>
      <w:tr w:rsidR="0098554F" w14:paraId="4463A18C" w14:textId="77777777" w:rsidTr="0098554F">
        <w:tc>
          <w:tcPr>
            <w:tcW w:w="1627" w:type="dxa"/>
            <w:tcBorders>
              <w:top w:val="single" w:sz="4" w:space="0" w:color="auto"/>
              <w:left w:val="single" w:sz="4" w:space="0" w:color="auto"/>
              <w:bottom w:val="single" w:sz="4" w:space="0" w:color="auto"/>
              <w:right w:val="single" w:sz="4" w:space="0" w:color="auto"/>
            </w:tcBorders>
          </w:tcPr>
          <w:p w14:paraId="29184B4F" w14:textId="1F43FB1E" w:rsidR="0098554F" w:rsidRDefault="0098554F" w:rsidP="0098554F">
            <w:pPr>
              <w:spacing w:beforeLines="50" w:before="120"/>
              <w:rPr>
                <w:iCs/>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240DE700" w14:textId="0E05687F" w:rsidR="0098554F" w:rsidRDefault="0098554F" w:rsidP="0098554F">
            <w:pPr>
              <w:spacing w:beforeLines="50" w:before="120"/>
              <w:rPr>
                <w:iCs/>
                <w:kern w:val="2"/>
                <w:lang w:eastAsia="zh-CN"/>
              </w:rPr>
            </w:pPr>
            <w:r>
              <w:rPr>
                <w:rFonts w:hint="eastAsia"/>
                <w:iCs/>
                <w:kern w:val="2"/>
                <w:lang w:eastAsia="zh-CN"/>
              </w:rPr>
              <w:t>E</w:t>
            </w:r>
            <w:r>
              <w:rPr>
                <w:iCs/>
                <w:kern w:val="2"/>
                <w:lang w:eastAsia="zh-CN"/>
              </w:rPr>
              <w:t>nabling the joint operation for both is helpful to further reduce the latency.</w:t>
            </w:r>
          </w:p>
        </w:tc>
      </w:tr>
      <w:tr w:rsidR="001A688A" w14:paraId="52368B0B" w14:textId="77777777" w:rsidTr="0098554F">
        <w:tc>
          <w:tcPr>
            <w:tcW w:w="1627" w:type="dxa"/>
            <w:tcBorders>
              <w:top w:val="single" w:sz="4" w:space="0" w:color="auto"/>
              <w:left w:val="single" w:sz="4" w:space="0" w:color="auto"/>
              <w:bottom w:val="single" w:sz="4" w:space="0" w:color="auto"/>
              <w:right w:val="single" w:sz="4" w:space="0" w:color="auto"/>
            </w:tcBorders>
          </w:tcPr>
          <w:p w14:paraId="3545287B" w14:textId="7B782C9D" w:rsidR="001A688A" w:rsidRDefault="001A688A" w:rsidP="001A688A">
            <w:pPr>
              <w:spacing w:beforeLines="50" w:before="120"/>
              <w:rPr>
                <w:kern w:val="2"/>
                <w:lang w:eastAsia="zh-CN"/>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92EC489" w14:textId="4C548EB3" w:rsidR="001A688A" w:rsidRDefault="001A688A" w:rsidP="001A688A">
            <w:pPr>
              <w:spacing w:beforeLines="50" w:before="120"/>
              <w:rPr>
                <w:iCs/>
                <w:kern w:val="2"/>
                <w:lang w:eastAsia="zh-CN"/>
              </w:rPr>
            </w:pPr>
            <w:r>
              <w:rPr>
                <w:rFonts w:eastAsia="Malgun Gothic"/>
                <w:iCs/>
                <w:kern w:val="2"/>
                <w:lang w:eastAsia="ko-KR"/>
              </w:rPr>
              <w:t xml:space="preserve">If two of features are configured to a UE, we think </w:t>
            </w: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w:t>
            </w:r>
            <w:r>
              <w:rPr>
                <w:rFonts w:eastAsia="Malgun Gothic"/>
                <w:iCs/>
                <w:kern w:val="2"/>
                <w:lang w:eastAsia="ko-KR"/>
              </w:rPr>
              <w:t xml:space="preserve">should be considered to find target slot for SPS HARQ-ACK deferral. </w:t>
            </w:r>
          </w:p>
        </w:tc>
      </w:tr>
      <w:tr w:rsidR="001768CA" w14:paraId="1FC54463" w14:textId="77777777" w:rsidTr="0098554F">
        <w:tc>
          <w:tcPr>
            <w:tcW w:w="1627" w:type="dxa"/>
            <w:tcBorders>
              <w:top w:val="single" w:sz="4" w:space="0" w:color="auto"/>
              <w:left w:val="single" w:sz="4" w:space="0" w:color="auto"/>
              <w:bottom w:val="single" w:sz="4" w:space="0" w:color="auto"/>
              <w:right w:val="single" w:sz="4" w:space="0" w:color="auto"/>
            </w:tcBorders>
          </w:tcPr>
          <w:p w14:paraId="78C2C813" w14:textId="243DF2FA"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3827B69" w14:textId="1380B4E4" w:rsidR="001768CA" w:rsidRPr="001768CA" w:rsidRDefault="001768CA" w:rsidP="001A688A">
            <w:pPr>
              <w:spacing w:beforeLines="50" w:before="120"/>
              <w:rPr>
                <w:rFonts w:eastAsiaTheme="minorEastAsia"/>
                <w:iCs/>
                <w:kern w:val="2"/>
                <w:lang w:eastAsia="zh-CN"/>
              </w:rPr>
            </w:pPr>
            <w:r>
              <w:rPr>
                <w:rFonts w:eastAsiaTheme="minorEastAsia" w:hint="eastAsia"/>
                <w:iCs/>
                <w:kern w:val="2"/>
                <w:lang w:eastAsia="zh-CN"/>
              </w:rPr>
              <w:t>M</w:t>
            </w:r>
            <w:r>
              <w:rPr>
                <w:rFonts w:eastAsiaTheme="minorEastAsia"/>
                <w:iCs/>
                <w:kern w:val="2"/>
                <w:lang w:eastAsia="zh-CN"/>
              </w:rPr>
              <w:t>aybe we have no sufficient time to finish this issue before Rel-17 closed.</w:t>
            </w:r>
          </w:p>
        </w:tc>
      </w:tr>
      <w:tr w:rsidR="00C61FE6" w14:paraId="241A1810" w14:textId="77777777" w:rsidTr="0098554F">
        <w:tc>
          <w:tcPr>
            <w:tcW w:w="1627" w:type="dxa"/>
            <w:tcBorders>
              <w:top w:val="single" w:sz="4" w:space="0" w:color="auto"/>
              <w:left w:val="single" w:sz="4" w:space="0" w:color="auto"/>
              <w:bottom w:val="single" w:sz="4" w:space="0" w:color="auto"/>
              <w:right w:val="single" w:sz="4" w:space="0" w:color="auto"/>
            </w:tcBorders>
          </w:tcPr>
          <w:p w14:paraId="75D8978E" w14:textId="39918941" w:rsidR="00C61FE6" w:rsidRDefault="00C61FE6" w:rsidP="00C61FE6">
            <w:pPr>
              <w:spacing w:beforeLines="50" w:before="120"/>
              <w:rPr>
                <w:rFonts w:eastAsiaTheme="minorEastAsia"/>
                <w:kern w:val="2"/>
                <w:lang w:eastAsia="zh-CN"/>
              </w:rPr>
            </w:pPr>
            <w:r>
              <w:rPr>
                <w:rFonts w:eastAsiaTheme="minorEastAsia"/>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113B1ED2" w14:textId="1F4B57BC" w:rsidR="00C61FE6" w:rsidRDefault="00C61FE6" w:rsidP="00C61FE6">
            <w:pPr>
              <w:spacing w:beforeLines="50" w:before="120"/>
              <w:rPr>
                <w:rFonts w:eastAsiaTheme="minorEastAsia"/>
                <w:iCs/>
                <w:kern w:val="2"/>
                <w:lang w:eastAsia="zh-CN"/>
              </w:rPr>
            </w:pPr>
            <w:r>
              <w:rPr>
                <w:rFonts w:eastAsiaTheme="minorEastAsia"/>
                <w:iCs/>
                <w:kern w:val="2"/>
                <w:lang w:eastAsia="zh-CN"/>
              </w:rPr>
              <w:t>Although supportive for the joint operation of the features, the concern is that the basic features of this WI are far from being entirely specified.</w:t>
            </w:r>
          </w:p>
        </w:tc>
      </w:tr>
      <w:tr w:rsidR="00A7545D" w14:paraId="7A683872" w14:textId="77777777" w:rsidTr="0098554F">
        <w:tc>
          <w:tcPr>
            <w:tcW w:w="1627" w:type="dxa"/>
            <w:tcBorders>
              <w:top w:val="single" w:sz="4" w:space="0" w:color="auto"/>
              <w:left w:val="single" w:sz="4" w:space="0" w:color="auto"/>
              <w:bottom w:val="single" w:sz="4" w:space="0" w:color="auto"/>
              <w:right w:val="single" w:sz="4" w:space="0" w:color="auto"/>
            </w:tcBorders>
          </w:tcPr>
          <w:p w14:paraId="50ABF7CB" w14:textId="6A21A50B" w:rsidR="00A7545D" w:rsidRDefault="00A7545D" w:rsidP="00A7545D">
            <w:pPr>
              <w:spacing w:beforeLines="50" w:before="12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704DF977" w14:textId="27C597F3" w:rsidR="00A7545D" w:rsidRDefault="00A7545D" w:rsidP="00A7545D">
            <w:pPr>
              <w:spacing w:beforeLines="50" w:before="120"/>
              <w:rPr>
                <w:rFonts w:eastAsiaTheme="minorEastAsia"/>
                <w:iCs/>
                <w:kern w:val="2"/>
                <w:lang w:eastAsia="zh-CN"/>
              </w:rPr>
            </w:pPr>
            <w:r>
              <w:rPr>
                <w:rFonts w:eastAsiaTheme="minorEastAsia"/>
                <w:iCs/>
                <w:kern w:val="2"/>
                <w:lang w:eastAsia="zh-CN"/>
              </w:rPr>
              <w:t>We are open to study whether joint operation is beneficial for some cases.</w:t>
            </w:r>
          </w:p>
        </w:tc>
      </w:tr>
      <w:tr w:rsidR="008577C5" w14:paraId="42060DB7" w14:textId="77777777" w:rsidTr="0098554F">
        <w:tc>
          <w:tcPr>
            <w:tcW w:w="1627" w:type="dxa"/>
            <w:tcBorders>
              <w:top w:val="single" w:sz="4" w:space="0" w:color="auto"/>
              <w:left w:val="single" w:sz="4" w:space="0" w:color="auto"/>
              <w:bottom w:val="single" w:sz="4" w:space="0" w:color="auto"/>
              <w:right w:val="single" w:sz="4" w:space="0" w:color="auto"/>
            </w:tcBorders>
          </w:tcPr>
          <w:p w14:paraId="71900B08" w14:textId="64DCB6E5" w:rsidR="008577C5" w:rsidRDefault="008577C5" w:rsidP="00A7545D">
            <w:pPr>
              <w:spacing w:beforeLines="50" w:before="120"/>
              <w:rPr>
                <w:rFonts w:eastAsiaTheme="minorEastAsia"/>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3E04322F" w14:textId="026154B9" w:rsidR="008577C5" w:rsidRDefault="008577C5" w:rsidP="00A7545D">
            <w:pPr>
              <w:spacing w:beforeLines="50" w:before="120"/>
              <w:rPr>
                <w:rFonts w:eastAsiaTheme="minorEastAsia"/>
                <w:iCs/>
                <w:kern w:val="2"/>
                <w:lang w:eastAsia="zh-CN"/>
              </w:rPr>
            </w:pPr>
            <w:r>
              <w:rPr>
                <w:rFonts w:hint="eastAsia"/>
                <w:bCs/>
                <w:lang w:eastAsia="zh-CN"/>
              </w:rPr>
              <w:t>We prefer to discuss the joint operation later.</w:t>
            </w:r>
          </w:p>
        </w:tc>
      </w:tr>
    </w:tbl>
    <w:p w14:paraId="2537461B" w14:textId="77777777" w:rsidR="00A55B2B" w:rsidRDefault="00A55B2B" w:rsidP="00A55B2B">
      <w:pPr>
        <w:rPr>
          <w:lang w:eastAsia="zh-CN"/>
        </w:rPr>
      </w:pPr>
    </w:p>
    <w:p w14:paraId="54893BD2" w14:textId="008153DB" w:rsidR="00A55B2B" w:rsidRDefault="00A55B2B" w:rsidP="00A55B2B">
      <w:pPr>
        <w:spacing w:after="0"/>
        <w:rPr>
          <w:b/>
          <w:bCs/>
        </w:rPr>
      </w:pPr>
      <w:r w:rsidRPr="001928F9">
        <w:rPr>
          <w:b/>
          <w:bCs/>
          <w:highlight w:val="yellow"/>
        </w:rPr>
        <w:t>Question 2.5.</w:t>
      </w:r>
      <w:r w:rsidR="00F824EA">
        <w:rPr>
          <w:b/>
          <w:bCs/>
          <w:highlight w:val="yellow"/>
        </w:rPr>
        <w:t>7</w:t>
      </w:r>
      <w:r w:rsidRPr="001928F9">
        <w:rPr>
          <w:b/>
          <w:bCs/>
          <w:highlight w:val="yellow"/>
        </w:rPr>
        <w:t>:</w:t>
      </w:r>
      <w:r>
        <w:rPr>
          <w:b/>
          <w:bCs/>
        </w:rPr>
        <w:t xml:space="preserve"> Please describe below, your intended operation mode of joint operation of SPS HARQ-ACK deferral and semi-static PUCCH carrier switching in Rel-17?</w:t>
      </w:r>
    </w:p>
    <w:p w14:paraId="2FC8C21A" w14:textId="77777777" w:rsidR="00A55B2B" w:rsidRDefault="00A55B2B" w:rsidP="00A55B2B"/>
    <w:tbl>
      <w:tblPr>
        <w:tblStyle w:val="af9"/>
        <w:tblW w:w="9634" w:type="dxa"/>
        <w:tblLook w:val="04A0" w:firstRow="1" w:lastRow="0" w:firstColumn="1" w:lastColumn="0" w:noHBand="0" w:noVBand="1"/>
      </w:tblPr>
      <w:tblGrid>
        <w:gridCol w:w="1529"/>
        <w:gridCol w:w="8105"/>
      </w:tblGrid>
      <w:tr w:rsidR="00A55B2B" w14:paraId="010DDBE3"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CB3EFB"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3BED5C"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558B81FA" w14:textId="77777777" w:rsidTr="00A55B2B">
        <w:tc>
          <w:tcPr>
            <w:tcW w:w="1529" w:type="dxa"/>
            <w:tcBorders>
              <w:top w:val="single" w:sz="4" w:space="0" w:color="auto"/>
              <w:left w:val="single" w:sz="4" w:space="0" w:color="auto"/>
              <w:bottom w:val="single" w:sz="4" w:space="0" w:color="auto"/>
              <w:right w:val="single" w:sz="4" w:space="0" w:color="auto"/>
            </w:tcBorders>
          </w:tcPr>
          <w:p w14:paraId="0BB93171" w14:textId="6695040E" w:rsidR="00A55B2B" w:rsidRDefault="003974A8" w:rsidP="00A55B2B">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680780" w14:textId="77777777" w:rsidR="00A55B2B" w:rsidRDefault="003974A8" w:rsidP="00A55B2B">
            <w:pPr>
              <w:spacing w:beforeLines="50" w:before="120"/>
              <w:rPr>
                <w:iCs/>
                <w:kern w:val="2"/>
                <w:lang w:eastAsia="zh-CN"/>
              </w:rPr>
            </w:pPr>
            <w:r>
              <w:rPr>
                <w:iCs/>
                <w:kern w:val="2"/>
                <w:lang w:eastAsia="zh-CN"/>
              </w:rPr>
              <w:t xml:space="preserve">The initial slot handling is not different / the same including the rules for deferral. </w:t>
            </w:r>
          </w:p>
          <w:p w14:paraId="5AAA6257" w14:textId="1517C7C1" w:rsidR="003974A8" w:rsidRDefault="003974A8" w:rsidP="00A55B2B">
            <w:pPr>
              <w:spacing w:beforeLines="50" w:before="120"/>
              <w:rPr>
                <w:iCs/>
                <w:kern w:val="2"/>
                <w:lang w:eastAsia="zh-CN"/>
              </w:rPr>
            </w:pPr>
            <w:r>
              <w:rPr>
                <w:iCs/>
                <w:kern w:val="2"/>
                <w:lang w:eastAsia="zh-CN"/>
              </w:rPr>
              <w:t xml:space="preserve">For the determination of the target PUCCH slot, the same procedure applies but just looking at the at a certain time applicable PUCCH cell based on the time domain pattern. </w:t>
            </w:r>
          </w:p>
        </w:tc>
      </w:tr>
      <w:tr w:rsidR="004C350E" w14:paraId="09437E27" w14:textId="77777777" w:rsidTr="00A55B2B">
        <w:tc>
          <w:tcPr>
            <w:tcW w:w="1529" w:type="dxa"/>
            <w:tcBorders>
              <w:top w:val="single" w:sz="4" w:space="0" w:color="auto"/>
              <w:left w:val="single" w:sz="4" w:space="0" w:color="auto"/>
              <w:bottom w:val="single" w:sz="4" w:space="0" w:color="auto"/>
              <w:right w:val="single" w:sz="4" w:space="0" w:color="auto"/>
            </w:tcBorders>
          </w:tcPr>
          <w:p w14:paraId="64063839" w14:textId="6671AE30"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DA7CBD4" w14:textId="32344D57" w:rsidR="004C350E" w:rsidRDefault="004C350E" w:rsidP="004C350E">
            <w:pPr>
              <w:widowControl w:val="0"/>
              <w:spacing w:beforeLines="50" w:before="120"/>
              <w:rPr>
                <w:kern w:val="2"/>
                <w:lang w:eastAsia="zh-CN"/>
              </w:rPr>
            </w:pPr>
            <w:r>
              <w:rPr>
                <w:rFonts w:hint="eastAsia"/>
                <w:iCs/>
                <w:kern w:val="2"/>
                <w:lang w:eastAsia="zh-CN"/>
              </w:rPr>
              <w:t>B</w:t>
            </w:r>
            <w:r>
              <w:rPr>
                <w:iCs/>
                <w:kern w:val="2"/>
                <w:lang w:eastAsia="zh-CN"/>
              </w:rPr>
              <w:t xml:space="preserve">ased on the configured </w:t>
            </w:r>
            <w:r w:rsidRPr="00D6557E">
              <w:rPr>
                <w:iCs/>
                <w:kern w:val="2"/>
                <w:lang w:eastAsia="zh-CN"/>
              </w:rPr>
              <w:t>time-domain pattern for semi-static PUCCH carrier switching</w:t>
            </w:r>
            <w:r>
              <w:rPr>
                <w:iCs/>
                <w:kern w:val="2"/>
                <w:lang w:eastAsia="zh-CN"/>
              </w:rPr>
              <w:t>, UE can determine the target PUCCH cell/carrier, then UE can find the target PUCCH slot for SPS HARQ-ACK deferral.</w:t>
            </w:r>
          </w:p>
        </w:tc>
      </w:tr>
      <w:tr w:rsidR="00BA7AB6" w14:paraId="52CD3045" w14:textId="77777777" w:rsidTr="00A55B2B">
        <w:tc>
          <w:tcPr>
            <w:tcW w:w="1529" w:type="dxa"/>
            <w:tcBorders>
              <w:top w:val="single" w:sz="4" w:space="0" w:color="auto"/>
              <w:left w:val="single" w:sz="4" w:space="0" w:color="auto"/>
              <w:bottom w:val="single" w:sz="4" w:space="0" w:color="auto"/>
              <w:right w:val="single" w:sz="4" w:space="0" w:color="auto"/>
            </w:tcBorders>
          </w:tcPr>
          <w:p w14:paraId="7D4B547D" w14:textId="74D986AB" w:rsidR="00BA7AB6" w:rsidRDefault="00BA7AB6" w:rsidP="00BA7AB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F533B3" w14:textId="581043C2" w:rsidR="00BA7AB6" w:rsidRDefault="00BA7AB6" w:rsidP="00BA7AB6">
            <w:pPr>
              <w:widowControl w:val="0"/>
              <w:spacing w:beforeLines="50" w:before="120"/>
              <w:rPr>
                <w:kern w:val="2"/>
                <w:lang w:eastAsia="zh-CN"/>
              </w:rPr>
            </w:pPr>
            <w:r>
              <w:rPr>
                <w:rFonts w:hint="eastAsia"/>
                <w:kern w:val="2"/>
                <w:lang w:eastAsia="zh-CN"/>
              </w:rPr>
              <w:t>F</w:t>
            </w:r>
            <w:r>
              <w:rPr>
                <w:kern w:val="2"/>
                <w:lang w:eastAsia="zh-CN"/>
              </w:rPr>
              <w:t>or the initial slot and each candidate target slot, the UE seeks the PUCCH resources on the target carrier according to the time pattern.</w:t>
            </w:r>
          </w:p>
        </w:tc>
      </w:tr>
      <w:tr w:rsidR="008E5EB1" w14:paraId="4E5FA534" w14:textId="77777777" w:rsidTr="00A55B2B">
        <w:tc>
          <w:tcPr>
            <w:tcW w:w="1529" w:type="dxa"/>
            <w:tcBorders>
              <w:top w:val="single" w:sz="4" w:space="0" w:color="auto"/>
              <w:left w:val="single" w:sz="4" w:space="0" w:color="auto"/>
              <w:bottom w:val="single" w:sz="4" w:space="0" w:color="auto"/>
              <w:right w:val="single" w:sz="4" w:space="0" w:color="auto"/>
            </w:tcBorders>
          </w:tcPr>
          <w:p w14:paraId="24C1A388" w14:textId="1E6DC4BC" w:rsidR="008E5EB1" w:rsidRDefault="008E5EB1" w:rsidP="008E5EB1">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3AB516E" w14:textId="0C290EB1" w:rsidR="008E5EB1" w:rsidRDefault="008E5EB1" w:rsidP="008E5EB1">
            <w:pPr>
              <w:widowControl w:val="0"/>
              <w:spacing w:beforeLines="50" w:before="120"/>
              <w:rPr>
                <w:iCs/>
                <w:kern w:val="2"/>
                <w:lang w:eastAsia="zh-CN"/>
              </w:rPr>
            </w:pPr>
            <w:r>
              <w:rPr>
                <w:iCs/>
                <w:kern w:val="2"/>
                <w:lang w:eastAsia="zh-CN"/>
              </w:rPr>
              <w:t xml:space="preserve">The deferred HARQ-ACKs could be carried with an available PUCCH resource corresponding to a later SPS PDSCH occasion.  </w:t>
            </w:r>
          </w:p>
        </w:tc>
      </w:tr>
      <w:tr w:rsidR="001A688A" w14:paraId="42737183" w14:textId="77777777" w:rsidTr="00A55B2B">
        <w:tc>
          <w:tcPr>
            <w:tcW w:w="1529" w:type="dxa"/>
            <w:tcBorders>
              <w:top w:val="single" w:sz="4" w:space="0" w:color="auto"/>
              <w:left w:val="single" w:sz="4" w:space="0" w:color="auto"/>
              <w:bottom w:val="single" w:sz="4" w:space="0" w:color="auto"/>
              <w:right w:val="single" w:sz="4" w:space="0" w:color="auto"/>
            </w:tcBorders>
          </w:tcPr>
          <w:p w14:paraId="4651973A" w14:textId="618ABD11"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3237605" w14:textId="22841802" w:rsidR="001A688A" w:rsidRDefault="001A688A" w:rsidP="001A688A">
            <w:pPr>
              <w:spacing w:beforeLines="50" w:before="120"/>
              <w:rPr>
                <w:iCs/>
                <w:kern w:val="2"/>
                <w:lang w:eastAsia="zh-CN"/>
              </w:rPr>
            </w:pP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pattern is </w:t>
            </w:r>
            <w:proofErr w:type="gramStart"/>
            <w:r>
              <w:rPr>
                <w:rFonts w:eastAsia="Malgun Gothic" w:hint="eastAsia"/>
                <w:iCs/>
                <w:kern w:val="2"/>
                <w:lang w:eastAsia="ko-KR"/>
              </w:rPr>
              <w:t>taken into account</w:t>
            </w:r>
            <w:proofErr w:type="gramEnd"/>
            <w:r>
              <w:rPr>
                <w:rFonts w:eastAsia="Malgun Gothic" w:hint="eastAsia"/>
                <w:iCs/>
                <w:kern w:val="2"/>
                <w:lang w:eastAsia="ko-KR"/>
              </w:rPr>
              <w:t xml:space="preserve"> </w:t>
            </w:r>
            <w:r>
              <w:rPr>
                <w:rFonts w:eastAsia="Malgun Gothic"/>
                <w:iCs/>
                <w:kern w:val="2"/>
                <w:lang w:eastAsia="ko-KR"/>
              </w:rPr>
              <w:t>to find target slot for SPS HARQ-ACK deferral.</w:t>
            </w:r>
          </w:p>
        </w:tc>
      </w:tr>
      <w:tr w:rsidR="001A688A" w14:paraId="754C287A" w14:textId="77777777" w:rsidTr="00A55B2B">
        <w:tc>
          <w:tcPr>
            <w:tcW w:w="1529" w:type="dxa"/>
            <w:tcBorders>
              <w:top w:val="single" w:sz="4" w:space="0" w:color="auto"/>
              <w:left w:val="single" w:sz="4" w:space="0" w:color="auto"/>
              <w:bottom w:val="single" w:sz="4" w:space="0" w:color="auto"/>
              <w:right w:val="single" w:sz="4" w:space="0" w:color="auto"/>
            </w:tcBorders>
          </w:tcPr>
          <w:p w14:paraId="4A8E3F03" w14:textId="77777777" w:rsidR="001A688A" w:rsidRDefault="001A688A" w:rsidP="001A688A">
            <w:pPr>
              <w:spacing w:beforeLines="50" w:before="12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4E14213E" w14:textId="77777777" w:rsidR="001A688A" w:rsidRDefault="001A688A" w:rsidP="001A688A">
            <w:pPr>
              <w:spacing w:beforeLines="50" w:before="120"/>
              <w:rPr>
                <w:rFonts w:eastAsia="Malgun Gothic"/>
                <w:iCs/>
                <w:kern w:val="2"/>
                <w:lang w:eastAsia="ko-KR"/>
              </w:rPr>
            </w:pPr>
          </w:p>
        </w:tc>
      </w:tr>
    </w:tbl>
    <w:p w14:paraId="61D6844E" w14:textId="1D1DE9A3" w:rsidR="00A55B2B" w:rsidRDefault="00A55B2B" w:rsidP="00A55B2B">
      <w:pPr>
        <w:rPr>
          <w:lang w:eastAsia="zh-CN"/>
        </w:rPr>
      </w:pPr>
    </w:p>
    <w:p w14:paraId="42F62832" w14:textId="3AEB63BE" w:rsidR="001E65C5" w:rsidRPr="002D1C40" w:rsidRDefault="001E65C5" w:rsidP="001E65C5">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55B2B">
        <w:rPr>
          <w:rFonts w:ascii="Arial" w:hAnsi="Arial"/>
          <w:sz w:val="32"/>
          <w:vertAlign w:val="superscript"/>
        </w:rPr>
        <w:t>th</w:t>
      </w:r>
      <w:r>
        <w:rPr>
          <w:rFonts w:ascii="Arial" w:hAnsi="Arial"/>
          <w:sz w:val="32"/>
        </w:rPr>
        <w:t xml:space="preserve"> Round of email discussions  </w:t>
      </w:r>
    </w:p>
    <w:p w14:paraId="78A01A4B" w14:textId="09B2383B" w:rsidR="001E65C5" w:rsidRPr="001E65C5" w:rsidRDefault="001E65C5" w:rsidP="001E65C5">
      <w:pPr>
        <w:rPr>
          <w:b/>
          <w:bCs/>
          <w:color w:val="FF0000"/>
        </w:rPr>
      </w:pPr>
      <w:r w:rsidRPr="001E65C5">
        <w:rPr>
          <w:b/>
          <w:bCs/>
          <w:color w:val="FF0000"/>
        </w:rPr>
        <w:t>5</w:t>
      </w:r>
      <w:r w:rsidRPr="001E65C5">
        <w:rPr>
          <w:b/>
          <w:bCs/>
          <w:color w:val="FF0000"/>
          <w:vertAlign w:val="superscript"/>
        </w:rPr>
        <w:t>th</w:t>
      </w:r>
      <w:r w:rsidRPr="001E65C5">
        <w:rPr>
          <w:b/>
          <w:bCs/>
          <w:color w:val="FF0000"/>
        </w:rPr>
        <w:t xml:space="preserve"> Round updates: Please note, only HARQ process collision issues </w:t>
      </w:r>
      <w:proofErr w:type="gramStart"/>
      <w:r w:rsidRPr="001E65C5">
        <w:rPr>
          <w:b/>
          <w:bCs/>
          <w:color w:val="FF0000"/>
        </w:rPr>
        <w:t>is</w:t>
      </w:r>
      <w:proofErr w:type="gramEnd"/>
      <w:r w:rsidRPr="001E65C5">
        <w:rPr>
          <w:b/>
          <w:bCs/>
          <w:color w:val="FF0000"/>
        </w:rPr>
        <w:t xml:space="preserve"> updated / expanded in 5</w:t>
      </w:r>
      <w:r w:rsidRPr="001E65C5">
        <w:rPr>
          <w:b/>
          <w:bCs/>
          <w:color w:val="FF0000"/>
          <w:vertAlign w:val="superscript"/>
        </w:rPr>
        <w:t>th</w:t>
      </w:r>
      <w:r w:rsidRPr="001E65C5">
        <w:rPr>
          <w:b/>
          <w:bCs/>
          <w:color w:val="FF0000"/>
        </w:rPr>
        <w:t xml:space="preserve"> round, but please keep commenting on the joint operation of SPS HARQ deferral and PUCCH carrier switching in Sec. </w:t>
      </w:r>
      <w:r>
        <w:rPr>
          <w:b/>
          <w:bCs/>
          <w:color w:val="FF0000"/>
        </w:rPr>
        <w:t>2.5</w:t>
      </w:r>
      <w:r w:rsidRPr="001E65C5">
        <w:rPr>
          <w:b/>
          <w:bCs/>
          <w:color w:val="FF0000"/>
        </w:rPr>
        <w:t xml:space="preserve">. </w:t>
      </w:r>
    </w:p>
    <w:p w14:paraId="1F98C624" w14:textId="1523DDF8" w:rsidR="001E65C5" w:rsidRDefault="001E65C5" w:rsidP="00A55B2B">
      <w:pPr>
        <w:rPr>
          <w:b/>
          <w:bCs/>
          <w:sz w:val="28"/>
          <w:szCs w:val="28"/>
          <w:u w:val="single"/>
          <w:lang w:eastAsia="zh-CN"/>
        </w:rPr>
      </w:pPr>
      <w:r w:rsidRPr="001E65C5">
        <w:rPr>
          <w:b/>
          <w:bCs/>
          <w:sz w:val="28"/>
          <w:szCs w:val="28"/>
          <w:u w:val="single"/>
          <w:lang w:eastAsia="zh-CN"/>
        </w:rPr>
        <w:t>HARQ process collision:</w:t>
      </w:r>
    </w:p>
    <w:p w14:paraId="7B6C133C" w14:textId="77777777" w:rsidR="001E65C5" w:rsidRPr="004862C4" w:rsidRDefault="001E65C5" w:rsidP="001E65C5">
      <w:r w:rsidRPr="004862C4">
        <w:t xml:space="preserve">There had been good discussions. It seems that there is </w:t>
      </w:r>
      <w:proofErr w:type="gramStart"/>
      <w:r w:rsidRPr="004862C4">
        <w:t>a large number of</w:t>
      </w:r>
      <w:proofErr w:type="gramEnd"/>
      <w:r w:rsidRPr="004862C4">
        <w:t xml:space="preserve"> companies supporting to drop the HARQ-ACK, if the soft-buffer is flushed (see responses to Question 2.5.3) so we could try to agree on confirming at least some kind of modified working assumption. </w:t>
      </w:r>
    </w:p>
    <w:p w14:paraId="7C2AE884" w14:textId="77777777" w:rsidR="001E65C5" w:rsidRPr="004862C4" w:rsidRDefault="001E65C5" w:rsidP="001E65C5">
      <w:r w:rsidRPr="004862C4">
        <w:t xml:space="preserve">Taking some of the inputs, </w:t>
      </w:r>
      <w:proofErr w:type="gramStart"/>
      <w:r w:rsidRPr="004862C4">
        <w:t>e.g.</w:t>
      </w:r>
      <w:proofErr w:type="gramEnd"/>
      <w:r w:rsidRPr="004862C4">
        <w:t xml:space="preserve"> by Samsung to take the original WA with a node and CATT by adding some reference to Sec. 5.1 to clarify what the UE is expected to receive, the following proposal is made: </w:t>
      </w:r>
    </w:p>
    <w:p w14:paraId="15271CBF" w14:textId="77777777" w:rsidR="001E65C5" w:rsidRPr="00B95EF6" w:rsidRDefault="001E65C5" w:rsidP="001E65C5">
      <w:pPr>
        <w:jc w:val="both"/>
        <w:rPr>
          <w:b/>
          <w:bCs/>
          <w:sz w:val="22"/>
          <w:szCs w:val="22"/>
          <w:lang w:val="en-US" w:eastAsia="zh-CN"/>
        </w:rPr>
      </w:pPr>
      <w:r w:rsidRPr="004862C4">
        <w:rPr>
          <w:b/>
          <w:bCs/>
          <w:color w:val="00B050"/>
          <w:highlight w:val="yellow"/>
          <w:lang w:eastAsia="zh-CN"/>
        </w:rPr>
        <w:t xml:space="preserve">Modified </w:t>
      </w: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18868A8E" w14:textId="77777777" w:rsidR="001E65C5" w:rsidRPr="00B95EF6" w:rsidRDefault="001E65C5" w:rsidP="001E65C5">
      <w:pPr>
        <w:spacing w:after="0"/>
        <w:ind w:left="284"/>
        <w:jc w:val="both"/>
        <w:rPr>
          <w:b/>
          <w:bCs/>
          <w:sz w:val="22"/>
          <w:szCs w:val="22"/>
        </w:rPr>
      </w:pPr>
      <w:r w:rsidRPr="00B95EF6">
        <w:rPr>
          <w:b/>
          <w:bCs/>
          <w:sz w:val="22"/>
          <w:szCs w:val="22"/>
          <w:highlight w:val="darkYellow"/>
        </w:rPr>
        <w:lastRenderedPageBreak/>
        <w:t xml:space="preserve">Working assumption: </w:t>
      </w:r>
      <w:r w:rsidRPr="00B95EF6">
        <w:rPr>
          <w:b/>
          <w:bCs/>
          <w:sz w:val="22"/>
          <w:szCs w:val="22"/>
        </w:rPr>
        <w:t xml:space="preserve">To handle the collision for the same HARQ process due to deferred SPS HARQ-ACK the following behaviour is to be specified: </w:t>
      </w:r>
    </w:p>
    <w:p w14:paraId="7C7E21C7" w14:textId="77777777" w:rsidR="001E65C5" w:rsidRDefault="001E65C5" w:rsidP="001E65C5">
      <w:pPr>
        <w:pStyle w:val="af4"/>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0DE2D857" w14:textId="77777777" w:rsidR="001E65C5" w:rsidRPr="004862C4" w:rsidRDefault="001E65C5" w:rsidP="001E65C5">
      <w:pPr>
        <w:pStyle w:val="af4"/>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p>
    <w:p w14:paraId="52923D9F" w14:textId="77777777" w:rsidR="001E65C5" w:rsidRDefault="001E65C5" w:rsidP="001E65C5">
      <w:pPr>
        <w:rPr>
          <w:b/>
          <w:bCs/>
        </w:rPr>
      </w:pPr>
    </w:p>
    <w:tbl>
      <w:tblPr>
        <w:tblStyle w:val="af9"/>
        <w:tblW w:w="9634" w:type="dxa"/>
        <w:tblLook w:val="04A0" w:firstRow="1" w:lastRow="0" w:firstColumn="1" w:lastColumn="0" w:noHBand="0" w:noVBand="1"/>
      </w:tblPr>
      <w:tblGrid>
        <w:gridCol w:w="2547"/>
        <w:gridCol w:w="7087"/>
      </w:tblGrid>
      <w:tr w:rsidR="001E65C5" w:rsidRPr="00EF3EDB" w14:paraId="60CB6420" w14:textId="77777777" w:rsidTr="001E65C5">
        <w:tc>
          <w:tcPr>
            <w:tcW w:w="2547" w:type="dxa"/>
            <w:tcBorders>
              <w:top w:val="single" w:sz="4" w:space="0" w:color="auto"/>
              <w:left w:val="single" w:sz="4" w:space="0" w:color="auto"/>
              <w:bottom w:val="single" w:sz="4" w:space="0" w:color="auto"/>
              <w:right w:val="single" w:sz="4" w:space="0" w:color="auto"/>
            </w:tcBorders>
          </w:tcPr>
          <w:p w14:paraId="4F52E98F"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AD6E2E6" w14:textId="5A976830" w:rsidR="001E65C5" w:rsidRPr="001B604B" w:rsidRDefault="001E65C5" w:rsidP="001E65C5">
            <w:pPr>
              <w:spacing w:beforeLines="50" w:before="120"/>
              <w:rPr>
                <w:rFonts w:eastAsiaTheme="minorEastAsia"/>
                <w:iCs/>
                <w:kern w:val="2"/>
                <w:lang w:eastAsia="zh-CN"/>
              </w:rPr>
            </w:pPr>
            <w:r>
              <w:rPr>
                <w:iCs/>
                <w:kern w:val="2"/>
                <w:lang w:eastAsia="zh-CN"/>
              </w:rPr>
              <w:t>Nokia/NSB,</w:t>
            </w:r>
            <w:r w:rsidR="001B604B">
              <w:rPr>
                <w:iCs/>
                <w:kern w:val="2"/>
                <w:lang w:eastAsia="zh-CN"/>
              </w:rPr>
              <w:t xml:space="preserve"> Samsung</w:t>
            </w:r>
            <w:r w:rsidR="000F07E1">
              <w:rPr>
                <w:rFonts w:hint="eastAsia"/>
                <w:iCs/>
                <w:kern w:val="2"/>
                <w:lang w:eastAsia="zh-CN"/>
              </w:rPr>
              <w:t>, CATT</w:t>
            </w:r>
            <w:r w:rsidR="00B31C51">
              <w:rPr>
                <w:iCs/>
                <w:kern w:val="2"/>
                <w:lang w:eastAsia="zh-CN"/>
              </w:rPr>
              <w:t>, TCL</w:t>
            </w:r>
            <w:r w:rsidR="00E66B20">
              <w:rPr>
                <w:rFonts w:hint="eastAsia"/>
                <w:iCs/>
                <w:kern w:val="2"/>
                <w:lang w:eastAsia="zh-CN"/>
              </w:rPr>
              <w:t>,</w:t>
            </w:r>
            <w:r w:rsidR="00E66B20">
              <w:rPr>
                <w:iCs/>
                <w:kern w:val="2"/>
                <w:lang w:eastAsia="zh-CN"/>
              </w:rPr>
              <w:t xml:space="preserve"> </w:t>
            </w:r>
            <w:proofErr w:type="gramStart"/>
            <w:r w:rsidR="00E66B20">
              <w:rPr>
                <w:iCs/>
                <w:kern w:val="2"/>
                <w:lang w:eastAsia="zh-CN"/>
              </w:rPr>
              <w:t>vivo</w:t>
            </w:r>
            <w:r w:rsidR="00106812">
              <w:rPr>
                <w:iCs/>
                <w:kern w:val="2"/>
                <w:lang w:eastAsia="zh-CN"/>
              </w:rPr>
              <w:t>,OPPO</w:t>
            </w:r>
            <w:proofErr w:type="gramEnd"/>
          </w:p>
        </w:tc>
      </w:tr>
      <w:tr w:rsidR="001E65C5" w:rsidRPr="00EF3EDB" w14:paraId="2661D8E8" w14:textId="77777777" w:rsidTr="001E65C5">
        <w:tc>
          <w:tcPr>
            <w:tcW w:w="2547" w:type="dxa"/>
            <w:tcBorders>
              <w:top w:val="single" w:sz="4" w:space="0" w:color="auto"/>
              <w:left w:val="single" w:sz="4" w:space="0" w:color="auto"/>
              <w:bottom w:val="single" w:sz="4" w:space="0" w:color="auto"/>
              <w:right w:val="single" w:sz="4" w:space="0" w:color="auto"/>
            </w:tcBorders>
          </w:tcPr>
          <w:p w14:paraId="75CCFFE8"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48250C8" w14:textId="77777777" w:rsidR="001E65C5" w:rsidRPr="00EF3EDB" w:rsidRDefault="001E65C5" w:rsidP="001E65C5">
            <w:pPr>
              <w:widowControl w:val="0"/>
              <w:spacing w:beforeLines="50" w:before="120"/>
              <w:rPr>
                <w:kern w:val="2"/>
                <w:lang w:eastAsia="zh-CN"/>
              </w:rPr>
            </w:pPr>
          </w:p>
        </w:tc>
      </w:tr>
    </w:tbl>
    <w:p w14:paraId="12CB045E" w14:textId="77777777" w:rsidR="001E65C5" w:rsidRDefault="001E65C5" w:rsidP="001E65C5"/>
    <w:tbl>
      <w:tblPr>
        <w:tblStyle w:val="af9"/>
        <w:tblW w:w="9634" w:type="dxa"/>
        <w:tblLook w:val="04A0" w:firstRow="1" w:lastRow="0" w:firstColumn="1" w:lastColumn="0" w:noHBand="0" w:noVBand="1"/>
      </w:tblPr>
      <w:tblGrid>
        <w:gridCol w:w="1627"/>
        <w:gridCol w:w="8007"/>
      </w:tblGrid>
      <w:tr w:rsidR="001E65C5" w14:paraId="7F53A225"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733396"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8EC621" w14:textId="77777777" w:rsidR="001E65C5" w:rsidRDefault="001E65C5" w:rsidP="001E65C5">
            <w:pPr>
              <w:spacing w:beforeLines="50" w:before="120"/>
              <w:rPr>
                <w:i/>
                <w:kern w:val="2"/>
                <w:lang w:eastAsia="zh-CN"/>
              </w:rPr>
            </w:pPr>
            <w:r>
              <w:rPr>
                <w:i/>
                <w:kern w:val="2"/>
                <w:lang w:eastAsia="zh-CN"/>
              </w:rPr>
              <w:t xml:space="preserve">Comments </w:t>
            </w:r>
          </w:p>
        </w:tc>
      </w:tr>
      <w:tr w:rsidR="000B64FD" w14:paraId="438C3C68" w14:textId="77777777" w:rsidTr="001E65C5">
        <w:tc>
          <w:tcPr>
            <w:tcW w:w="1627" w:type="dxa"/>
            <w:tcBorders>
              <w:top w:val="single" w:sz="4" w:space="0" w:color="auto"/>
              <w:left w:val="single" w:sz="4" w:space="0" w:color="auto"/>
              <w:bottom w:val="single" w:sz="4" w:space="0" w:color="auto"/>
              <w:right w:val="single" w:sz="4" w:space="0" w:color="auto"/>
            </w:tcBorders>
          </w:tcPr>
          <w:p w14:paraId="4680748E" w14:textId="721543D3" w:rsidR="000B64FD" w:rsidRDefault="000B64FD" w:rsidP="000B64FD">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4D7EC7D" w14:textId="77777777" w:rsidR="000B64FD" w:rsidRDefault="000B64FD" w:rsidP="000B64FD">
            <w:pPr>
              <w:spacing w:beforeLines="50" w:before="120"/>
              <w:rPr>
                <w:iCs/>
                <w:kern w:val="2"/>
                <w:lang w:eastAsia="zh-CN"/>
              </w:rPr>
            </w:pPr>
            <w:r>
              <w:rPr>
                <w:iCs/>
                <w:kern w:val="2"/>
                <w:lang w:eastAsia="zh-CN"/>
              </w:rPr>
              <w:t>If the intention of the proposal is only for SPS PDSCH HARQ process collision, we support the principle of the proposal. For DG-PDSCH HARQ process collision, it should be avoided by proper scheduling.</w:t>
            </w:r>
          </w:p>
          <w:p w14:paraId="49044307" w14:textId="5A98548B" w:rsidR="000B64FD" w:rsidRDefault="000B64FD" w:rsidP="000B64FD">
            <w:pPr>
              <w:spacing w:beforeLines="50" w:before="120"/>
              <w:rPr>
                <w:iCs/>
                <w:kern w:val="2"/>
                <w:lang w:eastAsia="zh-CN"/>
              </w:rPr>
            </w:pPr>
            <w:r>
              <w:rPr>
                <w:iCs/>
                <w:kern w:val="2"/>
                <w:lang w:eastAsia="zh-CN"/>
              </w:rPr>
              <w:t>But w</w:t>
            </w:r>
            <w:r>
              <w:rPr>
                <w:rFonts w:hint="eastAsia"/>
                <w:iCs/>
                <w:kern w:val="2"/>
                <w:lang w:eastAsia="zh-CN"/>
              </w:rPr>
              <w:t>e</w:t>
            </w:r>
            <w:r>
              <w:rPr>
                <w:iCs/>
                <w:kern w:val="2"/>
                <w:lang w:eastAsia="zh-CN"/>
              </w:rPr>
              <w:t xml:space="preserve"> prefer CATT’s suggested modification by “</w:t>
            </w: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CA0E27">
              <w:rPr>
                <w:b/>
                <w:bCs/>
                <w:color w:val="FF0000"/>
                <w:sz w:val="22"/>
                <w:szCs w:val="22"/>
                <w:lang w:eastAsia="zh-CN"/>
              </w:rPr>
              <w:t xml:space="preserve"> </w:t>
            </w:r>
            <w:r w:rsidRPr="00CA0E27">
              <w:rPr>
                <w:b/>
                <w:bCs/>
                <w:color w:val="FF0000"/>
                <w:sz w:val="22"/>
                <w:szCs w:val="22"/>
                <w:highlight w:val="yellow"/>
                <w:lang w:eastAsia="zh-CN"/>
              </w:rPr>
              <w:t>SPS</w:t>
            </w:r>
            <w:r>
              <w:rPr>
                <w:b/>
                <w:bCs/>
                <w:sz w:val="22"/>
                <w:szCs w:val="22"/>
                <w:lang w:eastAsia="zh-CN"/>
              </w:rPr>
              <w:t xml:space="preserve"> </w:t>
            </w:r>
            <w:r w:rsidRPr="00B95EF6">
              <w:rPr>
                <w:b/>
                <w:bCs/>
                <w:sz w:val="22"/>
                <w:szCs w:val="22"/>
                <w:lang w:eastAsia="zh-CN"/>
              </w:rPr>
              <w:t>PDSCH</w:t>
            </w:r>
            <w:proofErr w:type="gramStart"/>
            <w:r>
              <w:rPr>
                <w:iCs/>
                <w:kern w:val="2"/>
                <w:lang w:eastAsia="zh-CN"/>
              </w:rPr>
              <w:t>” .</w:t>
            </w:r>
            <w:proofErr w:type="gramEnd"/>
          </w:p>
        </w:tc>
      </w:tr>
      <w:tr w:rsidR="000F07E1" w14:paraId="3CC4EBE1" w14:textId="77777777" w:rsidTr="001E65C5">
        <w:tc>
          <w:tcPr>
            <w:tcW w:w="1627" w:type="dxa"/>
            <w:tcBorders>
              <w:top w:val="single" w:sz="4" w:space="0" w:color="auto"/>
              <w:left w:val="single" w:sz="4" w:space="0" w:color="auto"/>
              <w:bottom w:val="single" w:sz="4" w:space="0" w:color="auto"/>
              <w:right w:val="single" w:sz="4" w:space="0" w:color="auto"/>
            </w:tcBorders>
          </w:tcPr>
          <w:p w14:paraId="75F64BF4" w14:textId="7A5EC080" w:rsidR="000F07E1" w:rsidRDefault="000F07E1" w:rsidP="000B64FD">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200BD7C7" w14:textId="77777777" w:rsidR="000F07E1" w:rsidRDefault="000F07E1" w:rsidP="00E66B20">
            <w:pPr>
              <w:spacing w:beforeLines="50" w:before="120"/>
              <w:rPr>
                <w:iCs/>
                <w:kern w:val="2"/>
                <w:lang w:eastAsia="zh-CN"/>
              </w:rPr>
            </w:pPr>
            <w:r>
              <w:rPr>
                <w:rFonts w:hint="eastAsia"/>
                <w:iCs/>
                <w:kern w:val="2"/>
                <w:lang w:eastAsia="zh-CN"/>
              </w:rPr>
              <w:t xml:space="preserve">I </w:t>
            </w:r>
            <w:r>
              <w:rPr>
                <w:iCs/>
                <w:kern w:val="2"/>
                <w:lang w:eastAsia="zh-CN"/>
              </w:rPr>
              <w:t>appreciate</w:t>
            </w:r>
            <w:r>
              <w:rPr>
                <w:rFonts w:hint="eastAsia"/>
                <w:iCs/>
                <w:kern w:val="2"/>
                <w:lang w:eastAsia="zh-CN"/>
              </w:rPr>
              <w:t xml:space="preserve"> the efforts from FL and all the companies for the continued discussions. Although the latest working assumption is not our preference, we can </w:t>
            </w:r>
            <w:r>
              <w:rPr>
                <w:iCs/>
                <w:kern w:val="2"/>
                <w:lang w:eastAsia="zh-CN"/>
              </w:rPr>
              <w:t>accept</w:t>
            </w:r>
            <w:r>
              <w:rPr>
                <w:rFonts w:hint="eastAsia"/>
                <w:iCs/>
                <w:kern w:val="2"/>
                <w:lang w:eastAsia="zh-CN"/>
              </w:rPr>
              <w:t xml:space="preserve"> for the sake of progress.</w:t>
            </w:r>
          </w:p>
          <w:p w14:paraId="0161A8B7" w14:textId="77777777" w:rsidR="000F07E1" w:rsidRDefault="000F07E1" w:rsidP="00E66B20">
            <w:pPr>
              <w:spacing w:beforeLines="50" w:before="120"/>
              <w:rPr>
                <w:iCs/>
                <w:kern w:val="2"/>
                <w:lang w:eastAsia="zh-CN"/>
              </w:rPr>
            </w:pPr>
            <w:r>
              <w:rPr>
                <w:rFonts w:hint="eastAsia"/>
                <w:iCs/>
                <w:kern w:val="2"/>
                <w:lang w:eastAsia="zh-CN"/>
              </w:rPr>
              <w:t>One comment is on the Note. We would like to modify as follows to clarify the cases that DG PDSCH is overriding SPS PDSCH. Hope it is acceptable to the group.</w:t>
            </w:r>
          </w:p>
          <w:p w14:paraId="1A922988" w14:textId="77777777" w:rsidR="000F07E1" w:rsidRPr="00B95EF6" w:rsidRDefault="000F07E1" w:rsidP="00E66B20">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745010F5" w14:textId="77777777" w:rsidR="000F07E1" w:rsidRDefault="000F07E1" w:rsidP="00E66B20">
            <w:pPr>
              <w:pStyle w:val="af4"/>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3EA78871" w14:textId="77777777" w:rsidR="000F07E1" w:rsidRPr="004862C4" w:rsidRDefault="000F07E1" w:rsidP="00E66B20">
            <w:pPr>
              <w:pStyle w:val="af4"/>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r>
              <w:rPr>
                <w:rFonts w:eastAsiaTheme="minorEastAsia" w:hint="eastAsia"/>
                <w:i/>
                <w:color w:val="00B050"/>
                <w:kern w:val="2"/>
                <w:lang w:eastAsia="zh-CN"/>
              </w:rPr>
              <w:t xml:space="preserve"> </w:t>
            </w:r>
            <w:r>
              <w:rPr>
                <w:rFonts w:eastAsiaTheme="minorEastAsia" w:hint="eastAsia"/>
                <w:i/>
                <w:color w:val="00B0F0"/>
                <w:kern w:val="2"/>
                <w:u w:val="single"/>
                <w:lang w:eastAsia="zh-CN"/>
              </w:rPr>
              <w:t>with the same HARQ process ID or overlapping time domain resources</w:t>
            </w:r>
          </w:p>
          <w:p w14:paraId="3C2A3BD4" w14:textId="77777777" w:rsidR="000F07E1" w:rsidRDefault="000F07E1" w:rsidP="00E66B20">
            <w:pPr>
              <w:widowControl w:val="0"/>
              <w:spacing w:beforeLines="50" w:before="120"/>
              <w:rPr>
                <w:kern w:val="2"/>
                <w:lang w:eastAsia="zh-CN"/>
              </w:rPr>
            </w:pPr>
          </w:p>
          <w:p w14:paraId="04CCB83F" w14:textId="75C3C7A7" w:rsidR="000F07E1" w:rsidRDefault="000F07E1" w:rsidP="000B64FD">
            <w:pPr>
              <w:widowControl w:val="0"/>
              <w:spacing w:beforeLines="50" w:before="120"/>
              <w:rPr>
                <w:kern w:val="2"/>
                <w:lang w:eastAsia="zh-CN"/>
              </w:rPr>
            </w:pPr>
            <w:proofErr w:type="gramStart"/>
            <w:r>
              <w:rPr>
                <w:rFonts w:hint="eastAsia"/>
                <w:kern w:val="2"/>
                <w:lang w:eastAsia="zh-CN"/>
              </w:rPr>
              <w:t>Thanks</w:t>
            </w:r>
            <w:proofErr w:type="gramEnd"/>
            <w:r>
              <w:rPr>
                <w:rFonts w:hint="eastAsia"/>
                <w:kern w:val="2"/>
                <w:lang w:eastAsia="zh-CN"/>
              </w:rPr>
              <w:t xml:space="preserve"> DOCOMO for your support. One of the reasons why we accept the proposal is that we think the current proposal also allows gNB to avoid the problem </w:t>
            </w:r>
            <w:r w:rsidR="002336EA">
              <w:rPr>
                <w:rFonts w:hint="eastAsia"/>
                <w:kern w:val="2"/>
                <w:lang w:eastAsia="zh-CN"/>
              </w:rPr>
              <w:t xml:space="preserve">we brought up earlier </w:t>
            </w:r>
            <w:r>
              <w:rPr>
                <w:rFonts w:hint="eastAsia"/>
                <w:kern w:val="2"/>
                <w:lang w:eastAsia="zh-CN"/>
              </w:rPr>
              <w:t>by avoid scheduling DG PDSCH to override SPS PDSCH.</w:t>
            </w:r>
            <w:r w:rsidR="00141ED2">
              <w:rPr>
                <w:rFonts w:hint="eastAsia"/>
                <w:kern w:val="2"/>
                <w:lang w:eastAsia="zh-CN"/>
              </w:rPr>
              <w:t xml:space="preserve"> The current </w:t>
            </w:r>
            <w:r w:rsidR="00141ED2">
              <w:rPr>
                <w:kern w:val="2"/>
                <w:lang w:eastAsia="zh-CN"/>
              </w:rPr>
              <w:t>proposal</w:t>
            </w:r>
            <w:r w:rsidR="00141ED2">
              <w:rPr>
                <w:rFonts w:hint="eastAsia"/>
                <w:kern w:val="2"/>
                <w:lang w:eastAsia="zh-CN"/>
              </w:rPr>
              <w:t xml:space="preserve"> may be </w:t>
            </w:r>
            <w:proofErr w:type="gramStart"/>
            <w:r w:rsidR="00141ED2">
              <w:rPr>
                <w:rFonts w:hint="eastAsia"/>
                <w:kern w:val="2"/>
                <w:lang w:eastAsia="zh-CN"/>
              </w:rPr>
              <w:t xml:space="preserve">more </w:t>
            </w:r>
            <w:r w:rsidR="00141ED2">
              <w:rPr>
                <w:kern w:val="2"/>
                <w:lang w:eastAsia="zh-CN"/>
              </w:rPr>
              <w:t>preferable</w:t>
            </w:r>
            <w:proofErr w:type="gramEnd"/>
            <w:r w:rsidR="00141ED2">
              <w:rPr>
                <w:rFonts w:hint="eastAsia"/>
                <w:kern w:val="2"/>
                <w:lang w:eastAsia="zh-CN"/>
              </w:rPr>
              <w:t xml:space="preserve"> from UE perspective since it is more complete.</w:t>
            </w:r>
          </w:p>
        </w:tc>
      </w:tr>
      <w:tr w:rsidR="00725F17" w14:paraId="7240E4CE" w14:textId="77777777" w:rsidTr="001E65C5">
        <w:tc>
          <w:tcPr>
            <w:tcW w:w="1627" w:type="dxa"/>
            <w:tcBorders>
              <w:top w:val="single" w:sz="4" w:space="0" w:color="auto"/>
              <w:left w:val="single" w:sz="4" w:space="0" w:color="auto"/>
              <w:bottom w:val="single" w:sz="4" w:space="0" w:color="auto"/>
              <w:right w:val="single" w:sz="4" w:space="0" w:color="auto"/>
            </w:tcBorders>
          </w:tcPr>
          <w:p w14:paraId="6999E9E8" w14:textId="704BC0FD" w:rsidR="00725F17" w:rsidRDefault="00725F17" w:rsidP="00725F17">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37A58B" w14:textId="77777777" w:rsidR="00725F17" w:rsidRDefault="00725F17" w:rsidP="00725F17">
            <w:pPr>
              <w:widowControl w:val="0"/>
              <w:spacing w:beforeLines="50" w:before="120"/>
              <w:rPr>
                <w:kern w:val="2"/>
                <w:lang w:eastAsia="zh-CN"/>
              </w:rPr>
            </w:pPr>
            <w:r>
              <w:rPr>
                <w:kern w:val="2"/>
                <w:lang w:eastAsia="zh-CN"/>
              </w:rPr>
              <w:t xml:space="preserve">Agreement with NTT DoCoMo. Supportive for the case of new SPS HARQ process collision with the SPS HARQ in which deferred HARQ bits are stored. This is the only case in which the term “the UE is expected to receive” is meaningful. </w:t>
            </w:r>
          </w:p>
          <w:p w14:paraId="62D6943E" w14:textId="77777777" w:rsidR="00725F17" w:rsidRDefault="00725F17" w:rsidP="00725F17">
            <w:pPr>
              <w:spacing w:beforeLines="50" w:before="120"/>
              <w:rPr>
                <w:iCs/>
                <w:kern w:val="2"/>
                <w:lang w:eastAsia="zh-CN"/>
              </w:rPr>
            </w:pPr>
            <w:r>
              <w:rPr>
                <w:iCs/>
                <w:kern w:val="2"/>
                <w:lang w:eastAsia="zh-CN"/>
              </w:rPr>
              <w:t>The goal with this working assumption is to define the UE behaviour in an extremely unlikely situation. As also discussed at the previous rounds, the network can avoid such situations of HARQ Process collision by appropriate use of its tools, such as maximum deferral time and appropriate scheduling. This does not mean there is no solution in the specifications, and everything is left in “gNB implementation” as noted by companies. The network makes use of the tools – which are defined for this purpose, such as timers/counters, scheduling – to avoid the case described. With regards to the 2</w:t>
            </w:r>
            <w:r w:rsidRPr="00962707">
              <w:rPr>
                <w:iCs/>
                <w:kern w:val="2"/>
                <w:vertAlign w:val="superscript"/>
                <w:lang w:eastAsia="zh-CN"/>
              </w:rPr>
              <w:t>nd</w:t>
            </w:r>
            <w:r>
              <w:rPr>
                <w:iCs/>
                <w:kern w:val="2"/>
                <w:lang w:eastAsia="zh-CN"/>
              </w:rPr>
              <w:t xml:space="preserve"> case mentioned by CATT in the second figure presented </w:t>
            </w:r>
            <w:r>
              <w:rPr>
                <w:iCs/>
                <w:kern w:val="2"/>
                <w:lang w:eastAsia="zh-CN"/>
              </w:rPr>
              <w:lastRenderedPageBreak/>
              <w:t>in the 3</w:t>
            </w:r>
            <w:r w:rsidRPr="00A74121">
              <w:rPr>
                <w:iCs/>
                <w:kern w:val="2"/>
                <w:vertAlign w:val="superscript"/>
                <w:lang w:eastAsia="zh-CN"/>
              </w:rPr>
              <w:t>rd</w:t>
            </w:r>
            <w:r>
              <w:rPr>
                <w:iCs/>
                <w:kern w:val="2"/>
                <w:lang w:eastAsia="zh-CN"/>
              </w:rPr>
              <w:t xml:space="preserve"> round of discussions at Question 2.4.1, difficult to see the misalignment, despite several common efforts. Here is the explanation:</w:t>
            </w:r>
          </w:p>
          <w:p w14:paraId="5D020B0E" w14:textId="77777777" w:rsidR="00725F17" w:rsidRDefault="00725F17" w:rsidP="00725F17">
            <w:pPr>
              <w:spacing w:beforeLines="50" w:before="120"/>
              <w:rPr>
                <w:iCs/>
                <w:kern w:val="2"/>
                <w:lang w:eastAsia="zh-CN"/>
              </w:rPr>
            </w:pPr>
            <w:r>
              <w:rPr>
                <w:iCs/>
                <w:kern w:val="2"/>
                <w:lang w:eastAsia="zh-CN"/>
              </w:rPr>
              <w:t>Step 1: SPS HARQ collides with DL symbols</w:t>
            </w:r>
          </w:p>
          <w:p w14:paraId="326EED95" w14:textId="77777777" w:rsidR="00725F17" w:rsidRDefault="00725F17" w:rsidP="00725F17">
            <w:pPr>
              <w:spacing w:beforeLines="50" w:before="120"/>
              <w:rPr>
                <w:iCs/>
                <w:kern w:val="2"/>
                <w:lang w:eastAsia="zh-CN"/>
              </w:rPr>
            </w:pPr>
            <w:r>
              <w:rPr>
                <w:iCs/>
                <w:kern w:val="2"/>
                <w:lang w:eastAsia="zh-CN"/>
              </w:rPr>
              <w:t xml:space="preserve">Step 2: SPS HARQ deferral </w:t>
            </w:r>
            <w:proofErr w:type="gramStart"/>
            <w:r>
              <w:rPr>
                <w:iCs/>
                <w:kern w:val="2"/>
                <w:lang w:eastAsia="zh-CN"/>
              </w:rPr>
              <w:t>triggered</w:t>
            </w:r>
            <w:proofErr w:type="gramEnd"/>
            <w:r>
              <w:rPr>
                <w:iCs/>
                <w:kern w:val="2"/>
                <w:lang w:eastAsia="zh-CN"/>
              </w:rPr>
              <w:t xml:space="preserve"> and the UE is searching for the 1</w:t>
            </w:r>
            <w:r w:rsidRPr="002B3A1A">
              <w:rPr>
                <w:iCs/>
                <w:kern w:val="2"/>
                <w:vertAlign w:val="superscript"/>
                <w:lang w:eastAsia="zh-CN"/>
              </w:rPr>
              <w:t>st</w:t>
            </w:r>
            <w:r>
              <w:rPr>
                <w:iCs/>
                <w:kern w:val="2"/>
                <w:lang w:eastAsia="zh-CN"/>
              </w:rPr>
              <w:t xml:space="preserve"> available PUCCH. Maximum deferral timer starts.</w:t>
            </w:r>
          </w:p>
          <w:p w14:paraId="649D2A45" w14:textId="77777777" w:rsidR="00725F17" w:rsidRDefault="00725F17" w:rsidP="00725F17">
            <w:pPr>
              <w:spacing w:beforeLines="50" w:before="120"/>
              <w:rPr>
                <w:iCs/>
                <w:kern w:val="2"/>
                <w:lang w:eastAsia="zh-CN"/>
              </w:rPr>
            </w:pPr>
            <w:r>
              <w:rPr>
                <w:iCs/>
                <w:kern w:val="2"/>
                <w:lang w:eastAsia="zh-CN"/>
              </w:rPr>
              <w:t xml:space="preserve">Step 3: gNB schedules DG PUCCH and the HARQ Process ID allocated for this DG PUCCH is the same as the SPS HARQ Process ID. </w:t>
            </w:r>
          </w:p>
          <w:p w14:paraId="7C6B7B4B" w14:textId="77777777" w:rsidR="00725F17" w:rsidRDefault="00725F17" w:rsidP="00725F17">
            <w:pPr>
              <w:spacing w:beforeLines="50" w:before="120"/>
              <w:rPr>
                <w:iCs/>
                <w:kern w:val="2"/>
                <w:lang w:eastAsia="zh-CN"/>
              </w:rPr>
            </w:pPr>
            <w:r>
              <w:rPr>
                <w:iCs/>
                <w:kern w:val="2"/>
                <w:lang w:eastAsia="zh-CN"/>
              </w:rPr>
              <w:t>Step 4: UE cannot decode DCI for the HARQ which was going to overwrite the SPS HARQ stored in that HARQ Process.</w:t>
            </w:r>
          </w:p>
          <w:p w14:paraId="4265F178" w14:textId="77777777" w:rsidR="00725F17" w:rsidRDefault="00725F17" w:rsidP="00725F17">
            <w:pPr>
              <w:spacing w:beforeLines="50" w:before="120"/>
              <w:rPr>
                <w:iCs/>
                <w:kern w:val="2"/>
                <w:lang w:eastAsia="zh-CN"/>
              </w:rPr>
            </w:pPr>
            <w:r>
              <w:rPr>
                <w:iCs/>
                <w:kern w:val="2"/>
                <w:lang w:eastAsia="zh-CN"/>
              </w:rPr>
              <w:t>Why would the UE drop the stored SPS HARQ stored, since DCI is not decoded?</w:t>
            </w:r>
          </w:p>
          <w:p w14:paraId="5BED60EF" w14:textId="77777777" w:rsidR="00725F17" w:rsidRDefault="00725F17" w:rsidP="00725F17">
            <w:pPr>
              <w:spacing w:beforeLines="50" w:before="120"/>
              <w:rPr>
                <w:iCs/>
                <w:kern w:val="2"/>
                <w:lang w:eastAsia="zh-CN"/>
              </w:rPr>
            </w:pPr>
            <w:r>
              <w:rPr>
                <w:iCs/>
                <w:kern w:val="2"/>
                <w:lang w:eastAsia="zh-CN"/>
              </w:rPr>
              <w:t>Prior to this, step 4 could have been avoided by setting appropriately the maximum deferral time. However, even without this option, the case is very unlikely, since for the case of both DG PDSCH and SPS PDSCH there are going to be 24 (or 16 according to the interpretation) HARQ Process IDs, configured. The sweeping time over all HARQ process IDs can be quite large.</w:t>
            </w:r>
          </w:p>
          <w:p w14:paraId="3CAC9095" w14:textId="77777777" w:rsidR="00725F17" w:rsidRDefault="00725F17" w:rsidP="00725F17">
            <w:pPr>
              <w:spacing w:beforeLines="50" w:before="120"/>
              <w:rPr>
                <w:iCs/>
                <w:kern w:val="2"/>
                <w:lang w:eastAsia="zh-CN"/>
              </w:rPr>
            </w:pPr>
            <w:r>
              <w:rPr>
                <w:iCs/>
                <w:kern w:val="2"/>
                <w:lang w:eastAsia="zh-CN"/>
              </w:rPr>
              <w:t>Moreover, the network can avoid Step 3 with appropriate scheduling.</w:t>
            </w:r>
          </w:p>
          <w:p w14:paraId="43338337" w14:textId="77777777" w:rsidR="00725F17" w:rsidRDefault="00725F17" w:rsidP="00725F17">
            <w:pPr>
              <w:spacing w:beforeLines="50" w:before="120"/>
              <w:rPr>
                <w:iCs/>
                <w:kern w:val="2"/>
                <w:lang w:eastAsia="zh-CN"/>
              </w:rPr>
            </w:pPr>
            <w:r>
              <w:rPr>
                <w:iCs/>
                <w:kern w:val="2"/>
                <w:lang w:eastAsia="zh-CN"/>
              </w:rPr>
              <w:t xml:space="preserve">CATT is welcome to </w:t>
            </w:r>
            <w:proofErr w:type="gramStart"/>
            <w:r>
              <w:rPr>
                <w:iCs/>
                <w:kern w:val="2"/>
                <w:lang w:eastAsia="zh-CN"/>
              </w:rPr>
              <w:t>comment, in case</w:t>
            </w:r>
            <w:proofErr w:type="gramEnd"/>
            <w:r>
              <w:rPr>
                <w:iCs/>
                <w:kern w:val="2"/>
                <w:lang w:eastAsia="zh-CN"/>
              </w:rPr>
              <w:t xml:space="preserve"> something is missed. With regards to the 1</w:t>
            </w:r>
            <w:r w:rsidRPr="00356480">
              <w:rPr>
                <w:iCs/>
                <w:kern w:val="2"/>
                <w:vertAlign w:val="superscript"/>
                <w:lang w:eastAsia="zh-CN"/>
              </w:rPr>
              <w:t>st</w:t>
            </w:r>
            <w:r>
              <w:rPr>
                <w:iCs/>
                <w:kern w:val="2"/>
                <w:lang w:eastAsia="zh-CN"/>
              </w:rPr>
              <w:t xml:space="preserve"> figure of the reply in the 3</w:t>
            </w:r>
            <w:r w:rsidRPr="00356480">
              <w:rPr>
                <w:iCs/>
                <w:kern w:val="2"/>
                <w:vertAlign w:val="superscript"/>
                <w:lang w:eastAsia="zh-CN"/>
              </w:rPr>
              <w:t>rd</w:t>
            </w:r>
            <w:r>
              <w:rPr>
                <w:iCs/>
                <w:kern w:val="2"/>
                <w:lang w:eastAsia="zh-CN"/>
              </w:rPr>
              <w:t xml:space="preserve"> round of discussions, it was impossible for us to understand what the case is. Could you please write the steps clearly and explain what this “HARQ retransmission” mean?</w:t>
            </w:r>
          </w:p>
          <w:p w14:paraId="50AF5AF2" w14:textId="2A3D9BB7" w:rsidR="00725F17" w:rsidRDefault="00725F17" w:rsidP="00725F17">
            <w:pPr>
              <w:widowControl w:val="0"/>
              <w:spacing w:beforeLines="50" w:before="120"/>
              <w:rPr>
                <w:kern w:val="2"/>
                <w:lang w:eastAsia="zh-CN"/>
              </w:rPr>
            </w:pPr>
            <w:r>
              <w:rPr>
                <w:iCs/>
                <w:kern w:val="2"/>
                <w:lang w:eastAsia="zh-CN"/>
              </w:rPr>
              <w:t>If companies insist that these are central cases in the SPS HARQ deferral feature, we can wait till the next meeting to decide this behaviour. Very likely issues – if any – are understood. In general, though, the WI approaches to its end and the basic building blocks of the SPS HARQ deferral are not yet there. We are all responsible for this.</w:t>
            </w:r>
          </w:p>
        </w:tc>
      </w:tr>
      <w:tr w:rsidR="00725F17" w14:paraId="1A99FB38" w14:textId="77777777" w:rsidTr="001E65C5">
        <w:tc>
          <w:tcPr>
            <w:tcW w:w="1627" w:type="dxa"/>
            <w:tcBorders>
              <w:top w:val="single" w:sz="4" w:space="0" w:color="auto"/>
              <w:left w:val="single" w:sz="4" w:space="0" w:color="auto"/>
              <w:bottom w:val="single" w:sz="4" w:space="0" w:color="auto"/>
              <w:right w:val="single" w:sz="4" w:space="0" w:color="auto"/>
            </w:tcBorders>
          </w:tcPr>
          <w:p w14:paraId="3E96AC72" w14:textId="68B30015" w:rsidR="00725F17" w:rsidRDefault="00E66B20" w:rsidP="00725F17">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56263C3" w14:textId="7232CF77" w:rsidR="00725F17" w:rsidRDefault="000E6F18" w:rsidP="000E6F18">
            <w:pPr>
              <w:widowControl w:val="0"/>
              <w:spacing w:beforeLines="50" w:before="120"/>
              <w:rPr>
                <w:iCs/>
                <w:kern w:val="2"/>
                <w:lang w:eastAsia="zh-CN"/>
              </w:rPr>
            </w:pPr>
            <w:r>
              <w:rPr>
                <w:rFonts w:hint="eastAsia"/>
                <w:iCs/>
                <w:kern w:val="2"/>
                <w:lang w:eastAsia="zh-CN"/>
              </w:rPr>
              <w:t>W</w:t>
            </w:r>
            <w:r>
              <w:rPr>
                <w:iCs/>
                <w:kern w:val="2"/>
                <w:lang w:eastAsia="zh-CN"/>
              </w:rPr>
              <w:t xml:space="preserve">e are fine with moderator’s proposal in principle. About the modification by CATT, we would be fine to add </w:t>
            </w:r>
            <w:r>
              <w:rPr>
                <w:rFonts w:eastAsiaTheme="minorEastAsia" w:hint="eastAsia"/>
                <w:i/>
                <w:color w:val="00B0F0"/>
                <w:kern w:val="2"/>
                <w:u w:val="single"/>
                <w:lang w:eastAsia="zh-CN"/>
              </w:rPr>
              <w:t>with the same HARQ process ID</w:t>
            </w:r>
            <w:r>
              <w:rPr>
                <w:rFonts w:eastAsiaTheme="minorEastAsia"/>
                <w:i/>
                <w:color w:val="00B0F0"/>
                <w:kern w:val="2"/>
                <w:u w:val="single"/>
                <w:lang w:eastAsia="zh-CN"/>
              </w:rPr>
              <w:t xml:space="preserve">. </w:t>
            </w:r>
            <w:r w:rsidRPr="000E6F18">
              <w:rPr>
                <w:iCs/>
                <w:kern w:val="2"/>
                <w:lang w:eastAsia="zh-CN"/>
              </w:rPr>
              <w:t>But</w:t>
            </w:r>
            <w:r>
              <w:rPr>
                <w:iCs/>
                <w:kern w:val="2"/>
                <w:lang w:eastAsia="zh-CN"/>
              </w:rPr>
              <w:t xml:space="preserve"> we are not sure why overlapping time domain resources matters here? </w:t>
            </w:r>
          </w:p>
        </w:tc>
      </w:tr>
      <w:tr w:rsidR="00725F17" w14:paraId="58A0E4DD" w14:textId="77777777" w:rsidTr="001E65C5">
        <w:tc>
          <w:tcPr>
            <w:tcW w:w="1627" w:type="dxa"/>
            <w:tcBorders>
              <w:top w:val="single" w:sz="4" w:space="0" w:color="auto"/>
              <w:left w:val="single" w:sz="4" w:space="0" w:color="auto"/>
              <w:bottom w:val="single" w:sz="4" w:space="0" w:color="auto"/>
              <w:right w:val="single" w:sz="4" w:space="0" w:color="auto"/>
            </w:tcBorders>
          </w:tcPr>
          <w:p w14:paraId="204762D8" w14:textId="77777777" w:rsidR="00725F17" w:rsidRDefault="00725F17" w:rsidP="00725F17">
            <w:pPr>
              <w:spacing w:beforeLines="50" w:before="120"/>
              <w:rPr>
                <w:iCs/>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6DA7C797" w14:textId="77777777" w:rsidR="00725F17" w:rsidRDefault="00725F17" w:rsidP="00725F17">
            <w:pPr>
              <w:spacing w:beforeLines="50" w:before="120"/>
              <w:rPr>
                <w:iCs/>
                <w:kern w:val="2"/>
                <w:lang w:eastAsia="zh-CN"/>
              </w:rPr>
            </w:pPr>
          </w:p>
        </w:tc>
      </w:tr>
    </w:tbl>
    <w:p w14:paraId="2F78D99D" w14:textId="77777777" w:rsidR="001E65C5" w:rsidRDefault="001E65C5" w:rsidP="001E65C5">
      <w:pPr>
        <w:rPr>
          <w:b/>
          <w:bCs/>
        </w:rPr>
      </w:pPr>
    </w:p>
    <w:p w14:paraId="1C071EDB" w14:textId="58376E08" w:rsidR="001E65C5" w:rsidRDefault="001E65C5" w:rsidP="00A55B2B">
      <w:pPr>
        <w:rPr>
          <w:b/>
          <w:bCs/>
          <w:sz w:val="28"/>
          <w:szCs w:val="28"/>
          <w:u w:val="single"/>
          <w:lang w:eastAsia="zh-CN"/>
        </w:rPr>
      </w:pPr>
    </w:p>
    <w:p w14:paraId="618504C4" w14:textId="77777777" w:rsidR="001E65C5" w:rsidRPr="001E65C5" w:rsidRDefault="001E65C5" w:rsidP="00A55B2B">
      <w:pPr>
        <w:rPr>
          <w:b/>
          <w:bCs/>
          <w:sz w:val="28"/>
          <w:szCs w:val="28"/>
          <w:u w:val="single"/>
          <w:lang w:eastAsia="zh-CN"/>
        </w:rPr>
      </w:pPr>
    </w:p>
    <w:p w14:paraId="737AAC97" w14:textId="77777777" w:rsidR="00344144" w:rsidRDefault="00344144" w:rsidP="00E17954">
      <w:pPr>
        <w:pStyle w:val="1"/>
        <w:rPr>
          <w:lang w:eastAsia="zh-CN"/>
        </w:rPr>
      </w:pPr>
      <w:r w:rsidRPr="00E0627B">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w:t>
            </w:r>
            <w:proofErr w:type="gramStart"/>
            <w:r w:rsidRPr="00ED2B31">
              <w:rPr>
                <w:i/>
                <w:iCs/>
                <w:lang w:eastAsia="zh-CN"/>
              </w:rPr>
              <w:t>i.e.</w:t>
            </w:r>
            <w:proofErr w:type="gramEnd"/>
            <w:r w:rsidRPr="00ED2B31">
              <w:rPr>
                <w:i/>
                <w:iCs/>
                <w:lang w:eastAsia="zh-CN"/>
              </w:rPr>
              <w:t xml:space="preserv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w:t>
            </w:r>
            <w:proofErr w:type="gramStart"/>
            <w:r w:rsidRPr="00ED2B31">
              <w:rPr>
                <w:lang w:eastAsia="zh-CN"/>
              </w:rPr>
              <w:t>i.e.</w:t>
            </w:r>
            <w:proofErr w:type="gramEnd"/>
            <w:r w:rsidRPr="00ED2B31">
              <w:rPr>
                <w:lang w:eastAsia="zh-CN"/>
              </w:rPr>
              <w:t xml:space="preserv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lastRenderedPageBreak/>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2C29D153" w14:textId="2301D82E" w:rsidR="006936EA" w:rsidRDefault="006936EA" w:rsidP="00A929B4">
      <w:pPr>
        <w:pStyle w:val="af4"/>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 xml:space="preserve">CATT [9], </w:t>
      </w:r>
      <w:proofErr w:type="gramStart"/>
      <w:r w:rsidRPr="00B8623F">
        <w:rPr>
          <w:sz w:val="22"/>
          <w:lang w:val="en-US" w:eastAsia="zh-CN"/>
        </w:rPr>
        <w:t>NEC[</w:t>
      </w:r>
      <w:proofErr w:type="gramEnd"/>
      <w:r w:rsidRPr="00B8623F">
        <w:rPr>
          <w:sz w:val="22"/>
          <w:lang w:val="en-US" w:eastAsia="zh-CN"/>
        </w:rPr>
        <w:t>9], Mediatek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af4"/>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af4"/>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Huawei/HiSi</w:t>
      </w:r>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af4"/>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af4"/>
        <w:numPr>
          <w:ilvl w:val="2"/>
          <w:numId w:val="31"/>
        </w:numPr>
        <w:jc w:val="both"/>
        <w:rPr>
          <w:szCs w:val="18"/>
          <w:lang w:val="en-US" w:eastAsia="zh-CN"/>
        </w:rPr>
      </w:pPr>
      <w:r>
        <w:rPr>
          <w:szCs w:val="18"/>
          <w:lang w:val="en-US" w:eastAsia="zh-CN"/>
        </w:rPr>
        <w:t>Reference time for the DCI / MAC CE needed to prevent size ambiguity due to dynamic signaling: ETRI [19]</w:t>
      </w:r>
    </w:p>
    <w:p w14:paraId="57F3F87F" w14:textId="2E1AAB57" w:rsidR="00490243" w:rsidRDefault="00490243" w:rsidP="00877C0B">
      <w:pPr>
        <w:pStyle w:val="af4"/>
        <w:numPr>
          <w:ilvl w:val="0"/>
          <w:numId w:val="31"/>
        </w:numPr>
        <w:jc w:val="both"/>
        <w:rPr>
          <w:szCs w:val="18"/>
          <w:lang w:val="en-US" w:eastAsia="zh-CN"/>
        </w:rPr>
      </w:pPr>
      <w:r w:rsidRPr="0057531C">
        <w:rPr>
          <w:b/>
          <w:bCs/>
          <w:szCs w:val="18"/>
          <w:lang w:val="en-US" w:eastAsia="zh-CN"/>
        </w:rPr>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Spreadtrum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Qualcomm [16] (direct indication of 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af4"/>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af4"/>
        <w:numPr>
          <w:ilvl w:val="1"/>
          <w:numId w:val="31"/>
        </w:numPr>
        <w:jc w:val="both"/>
        <w:rPr>
          <w:szCs w:val="18"/>
          <w:lang w:val="en-US" w:eastAsia="zh-CN"/>
        </w:rPr>
      </w:pPr>
      <w:r>
        <w:rPr>
          <w:szCs w:val="18"/>
          <w:lang w:val="en-US" w:eastAsia="zh-CN"/>
        </w:rPr>
        <w:t>If receiving multiple triggers for the same PUCCH slot, the enh. Type 3 CB for transmission contains the union of the triggered subsets: OPPO [14]</w:t>
      </w:r>
    </w:p>
    <w:p w14:paraId="1F2F3E0C" w14:textId="77777777" w:rsidR="009259AB" w:rsidRDefault="009259AB" w:rsidP="009259AB">
      <w:pPr>
        <w:pStyle w:val="af4"/>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af4"/>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af4"/>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af4"/>
        <w:numPr>
          <w:ilvl w:val="0"/>
          <w:numId w:val="60"/>
        </w:numPr>
        <w:jc w:val="both"/>
        <w:rPr>
          <w:sz w:val="22"/>
          <w:lang w:val="en-US" w:eastAsia="zh-CN"/>
        </w:rPr>
      </w:pPr>
      <w:r>
        <w:rPr>
          <w:b/>
          <w:bCs/>
          <w:szCs w:val="18"/>
          <w:lang w:val="en-US" w:eastAsia="zh-CN"/>
        </w:rPr>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af4"/>
        <w:numPr>
          <w:ilvl w:val="0"/>
          <w:numId w:val="31"/>
        </w:numPr>
        <w:jc w:val="both"/>
        <w:rPr>
          <w:b/>
          <w:bCs/>
          <w:sz w:val="22"/>
          <w:lang w:val="en-US" w:eastAsia="zh-CN"/>
        </w:rPr>
      </w:pPr>
      <w:r>
        <w:rPr>
          <w:b/>
          <w:bCs/>
          <w:szCs w:val="18"/>
          <w:lang w:val="en-US" w:eastAsia="zh-CN"/>
        </w:rPr>
        <w:lastRenderedPageBreak/>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af4"/>
        <w:numPr>
          <w:ilvl w:val="0"/>
          <w:numId w:val="31"/>
        </w:numPr>
        <w:jc w:val="both"/>
        <w:rPr>
          <w:b/>
          <w:bCs/>
          <w:sz w:val="22"/>
          <w:lang w:val="en-US" w:eastAsia="zh-CN"/>
        </w:rPr>
      </w:pPr>
      <w:r>
        <w:rPr>
          <w:b/>
          <w:bCs/>
          <w:sz w:val="22"/>
          <w:lang w:val="en-US" w:eastAsia="zh-CN"/>
        </w:rPr>
        <w:t>Details:</w:t>
      </w:r>
    </w:p>
    <w:p w14:paraId="0FF00D4B" w14:textId="585A0AB2" w:rsidR="005210B5" w:rsidRPr="0064545D" w:rsidRDefault="00490243" w:rsidP="00877C0B">
      <w:pPr>
        <w:pStyle w:val="af4"/>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af4"/>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af4"/>
        <w:numPr>
          <w:ilvl w:val="1"/>
          <w:numId w:val="31"/>
        </w:numPr>
        <w:jc w:val="both"/>
        <w:rPr>
          <w:szCs w:val="18"/>
          <w:lang w:val="en-US" w:eastAsia="zh-CN"/>
        </w:rPr>
      </w:pPr>
      <w:r>
        <w:rPr>
          <w:bCs/>
          <w:color w:val="000000"/>
        </w:rPr>
        <w:t>CB construction should be studied first: ZTE [6]</w:t>
      </w:r>
    </w:p>
    <w:p w14:paraId="1CCB5445" w14:textId="26A736E5" w:rsidR="000D0EDB" w:rsidRPr="00297661" w:rsidRDefault="000D0EDB" w:rsidP="00877C0B">
      <w:pPr>
        <w:pStyle w:val="af4"/>
        <w:numPr>
          <w:ilvl w:val="1"/>
          <w:numId w:val="31"/>
        </w:numPr>
        <w:jc w:val="both"/>
        <w:rPr>
          <w:szCs w:val="18"/>
          <w:lang w:val="en-US" w:eastAsia="zh-CN"/>
        </w:rPr>
      </w:pPr>
      <w:r>
        <w:rPr>
          <w:bCs/>
          <w:color w:val="000000"/>
        </w:rPr>
        <w:t xml:space="preserve">Separate configuration on presence of CBG &amp; NDI for LP &amp; HP enh. Type 3 CB: </w:t>
      </w:r>
      <w:r>
        <w:rPr>
          <w:lang w:eastAsia="zh-CN"/>
        </w:rPr>
        <w:t>FGI/APT [15]</w:t>
      </w:r>
      <w:r w:rsidR="00297661">
        <w:rPr>
          <w:lang w:eastAsia="zh-CN"/>
        </w:rPr>
        <w:t>, Apple [23]</w:t>
      </w:r>
    </w:p>
    <w:p w14:paraId="77F1B300" w14:textId="75CFAFC9" w:rsidR="00297661" w:rsidRPr="005210B5" w:rsidRDefault="00297661" w:rsidP="00877C0B">
      <w:pPr>
        <w:pStyle w:val="af4"/>
        <w:numPr>
          <w:ilvl w:val="1"/>
          <w:numId w:val="31"/>
        </w:numPr>
        <w:jc w:val="both"/>
        <w:rPr>
          <w:szCs w:val="18"/>
          <w:lang w:val="en-US" w:eastAsia="zh-CN"/>
        </w:rPr>
      </w:pPr>
      <w:r>
        <w:rPr>
          <w:lang w:eastAsia="zh-CN"/>
        </w:rPr>
        <w:t>Separate configuration of applicable HARQ process (groups) for LP &amp; HP enh. Type 3 CB: Apple [23]</w:t>
      </w:r>
    </w:p>
    <w:p w14:paraId="6B712DC4" w14:textId="404ECBFF" w:rsidR="001322F6" w:rsidRPr="001322F6" w:rsidRDefault="001322F6" w:rsidP="00877C0B">
      <w:pPr>
        <w:pStyle w:val="af4"/>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af4"/>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af4"/>
        <w:ind w:left="0"/>
        <w:jc w:val="both"/>
        <w:rPr>
          <w:sz w:val="22"/>
          <w:lang w:val="en-US" w:eastAsia="zh-CN"/>
        </w:rPr>
      </w:pPr>
    </w:p>
    <w:p w14:paraId="24E80123" w14:textId="738060CC" w:rsidR="00D32320" w:rsidRDefault="00D32320" w:rsidP="00E37678">
      <w:pPr>
        <w:pStyle w:val="af4"/>
        <w:ind w:left="0"/>
        <w:jc w:val="both"/>
        <w:rPr>
          <w:sz w:val="22"/>
          <w:lang w:val="en-US" w:eastAsia="zh-CN"/>
        </w:rPr>
      </w:pPr>
    </w:p>
    <w:p w14:paraId="1F0E5E15" w14:textId="6355CA5D" w:rsidR="00D32320" w:rsidRPr="00D32320" w:rsidRDefault="00D32320" w:rsidP="00E37678">
      <w:pPr>
        <w:pStyle w:val="af4"/>
        <w:ind w:left="0"/>
        <w:jc w:val="both"/>
        <w:rPr>
          <w:b/>
          <w:bCs/>
          <w:sz w:val="22"/>
          <w:lang w:val="en-US" w:eastAsia="zh-CN"/>
        </w:rPr>
      </w:pPr>
      <w:r w:rsidRPr="00D32320">
        <w:rPr>
          <w:b/>
          <w:bCs/>
          <w:sz w:val="22"/>
          <w:lang w:val="en-US" w:eastAsia="zh-CN"/>
        </w:rPr>
        <w:t xml:space="preserve">Different suggested codebooks of smaller size: </w:t>
      </w:r>
    </w:p>
    <w:p w14:paraId="6D414ACB" w14:textId="2404D6A8" w:rsidR="00D32320" w:rsidRPr="00D32320" w:rsidRDefault="00D32320" w:rsidP="00877C0B">
      <w:pPr>
        <w:pStyle w:val="af4"/>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af4"/>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af4"/>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af4"/>
        <w:numPr>
          <w:ilvl w:val="0"/>
          <w:numId w:val="59"/>
        </w:numPr>
        <w:jc w:val="both"/>
        <w:rPr>
          <w:lang w:val="en-US" w:eastAsia="zh-CN"/>
        </w:rPr>
      </w:pPr>
      <w:r>
        <w:rPr>
          <w:lang w:val="en-US" w:eastAsia="zh-CN"/>
        </w:rPr>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af4"/>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af4"/>
        <w:numPr>
          <w:ilvl w:val="0"/>
          <w:numId w:val="59"/>
        </w:numPr>
        <w:jc w:val="both"/>
        <w:rPr>
          <w:lang w:val="en-US" w:eastAsia="zh-CN"/>
        </w:rPr>
      </w:pPr>
      <w:r>
        <w:rPr>
          <w:lang w:val="en-US" w:eastAsia="zh-CN"/>
        </w:rPr>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af4"/>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t xml:space="preserve">Type 3 CB triggering using DCI format 1_2: </w:t>
      </w:r>
    </w:p>
    <w:p w14:paraId="6D498228" w14:textId="7FC8E474" w:rsidR="00EC2C12" w:rsidRPr="00EC2C12" w:rsidRDefault="00EC2C12" w:rsidP="00877C0B">
      <w:pPr>
        <w:pStyle w:val="af4"/>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af4"/>
        <w:numPr>
          <w:ilvl w:val="0"/>
          <w:numId w:val="60"/>
        </w:numPr>
        <w:jc w:val="both"/>
        <w:rPr>
          <w:sz w:val="22"/>
          <w:lang w:val="en-US" w:eastAsia="zh-CN"/>
        </w:rPr>
      </w:pPr>
      <w:r>
        <w:rPr>
          <w:szCs w:val="18"/>
          <w:lang w:val="en-US" w:eastAsia="zh-CN"/>
        </w:rPr>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af4"/>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(enh.)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lastRenderedPageBreak/>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af4"/>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Samsung [8] (N bit trigger field for DCI that can also scheduled PDSCH or alternatively, 1 bit trigger in DCI and no PDSCH scheduled some unused field indicates PUCCH / UL slot of CB to be re-tx)</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Mediatek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af4"/>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w:t>
      </w:r>
      <w:proofErr w:type="gramStart"/>
      <w:r w:rsidR="00402B0F">
        <w:rPr>
          <w:szCs w:val="18"/>
          <w:lang w:val="en-US" w:eastAsia="zh-CN"/>
        </w:rPr>
        <w:t>i.e.</w:t>
      </w:r>
      <w:proofErr w:type="gramEnd"/>
      <w:r w:rsidR="00402B0F">
        <w:rPr>
          <w:szCs w:val="18"/>
          <w:lang w:val="en-US" w:eastAsia="zh-CN"/>
        </w:rPr>
        <w:t xml:space="preserve"> Solution 1)</w:t>
      </w:r>
    </w:p>
    <w:p w14:paraId="63C69A02" w14:textId="23C25569" w:rsidR="00402B0F" w:rsidRDefault="00402B0F" w:rsidP="00877C0B">
      <w:pPr>
        <w:pStyle w:val="af4"/>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Mediatek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af4"/>
        <w:numPr>
          <w:ilvl w:val="0"/>
          <w:numId w:val="60"/>
        </w:numPr>
        <w:jc w:val="both"/>
        <w:rPr>
          <w:szCs w:val="18"/>
          <w:lang w:val="en-US" w:eastAsia="zh-CN"/>
        </w:rPr>
      </w:pPr>
      <w:r>
        <w:rPr>
          <w:szCs w:val="18"/>
          <w:lang w:val="en-US" w:eastAsia="zh-CN"/>
        </w:rPr>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af4"/>
        <w:numPr>
          <w:ilvl w:val="0"/>
          <w:numId w:val="60"/>
        </w:numPr>
        <w:jc w:val="both"/>
        <w:rPr>
          <w:szCs w:val="18"/>
          <w:lang w:val="en-US" w:eastAsia="zh-CN"/>
        </w:rPr>
      </w:pPr>
      <w:r>
        <w:rPr>
          <w:szCs w:val="18"/>
          <w:lang w:val="en-US" w:eastAsia="zh-CN"/>
        </w:rPr>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Mediatek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af4"/>
        <w:numPr>
          <w:ilvl w:val="0"/>
          <w:numId w:val="63"/>
        </w:numPr>
        <w:jc w:val="both"/>
        <w:rPr>
          <w:b/>
          <w:bCs/>
          <w:lang w:val="en-US" w:eastAsia="zh-CN"/>
        </w:rPr>
      </w:pPr>
      <w:r w:rsidRPr="00842D30">
        <w:rPr>
          <w:b/>
          <w:bCs/>
          <w:lang w:val="en-US" w:eastAsia="zh-CN"/>
        </w:rPr>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Mediatek [20]</w:t>
      </w:r>
    </w:p>
    <w:p w14:paraId="1A56C9D6" w14:textId="66CCC8E3" w:rsidR="0025284D" w:rsidRPr="0025284D" w:rsidRDefault="0025284D" w:rsidP="00877C0B">
      <w:pPr>
        <w:pStyle w:val="af4"/>
        <w:numPr>
          <w:ilvl w:val="1"/>
          <w:numId w:val="63"/>
        </w:numPr>
        <w:jc w:val="both"/>
        <w:rPr>
          <w:lang w:val="en-US" w:eastAsia="zh-CN"/>
        </w:rPr>
      </w:pPr>
      <w:r w:rsidRPr="0025284D">
        <w:rPr>
          <w:lang w:val="en-US" w:eastAsia="zh-CN"/>
        </w:rPr>
        <w:t>Can be triggered as early as possible after the conflict is determined: ZTE [6]</w:t>
      </w:r>
    </w:p>
    <w:p w14:paraId="111A405D" w14:textId="3D460D36" w:rsidR="00842D30" w:rsidRPr="00747013" w:rsidRDefault="00842D30" w:rsidP="00877C0B">
      <w:pPr>
        <w:pStyle w:val="af4"/>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Mediatek [20]</w:t>
      </w:r>
    </w:p>
    <w:p w14:paraId="2A8205E7" w14:textId="3AED829E" w:rsidR="00747013" w:rsidRPr="00747013" w:rsidRDefault="00747013" w:rsidP="00877C0B">
      <w:pPr>
        <w:pStyle w:val="af4"/>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af4"/>
        <w:numPr>
          <w:ilvl w:val="1"/>
          <w:numId w:val="63"/>
        </w:numPr>
        <w:jc w:val="both"/>
        <w:rPr>
          <w:b/>
          <w:bCs/>
          <w:lang w:val="en-US" w:eastAsia="zh-CN"/>
        </w:rPr>
      </w:pPr>
      <w:r w:rsidRPr="00E01EE0">
        <w:rPr>
          <w:rFonts w:eastAsiaTheme="minorEastAsia"/>
          <w:lang w:eastAsia="zh-CN"/>
        </w:rPr>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af4"/>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Pr>
          <w:lang w:val="en-US" w:eastAsia="zh-CN"/>
        </w:rPr>
        <w:t>Mediatek [20]</w:t>
      </w:r>
    </w:p>
    <w:p w14:paraId="0EF8DC5C" w14:textId="7BB6F390" w:rsidR="0035349C" w:rsidRPr="0035349C" w:rsidRDefault="0035349C" w:rsidP="0035349C">
      <w:pPr>
        <w:pStyle w:val="af4"/>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af4"/>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t xml:space="preserve">Multiplexing of re-tx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af4"/>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af4"/>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af4"/>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af4"/>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af4"/>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Me</w:t>
      </w:r>
      <w:r w:rsidR="00B8623F">
        <w:rPr>
          <w:sz w:val="22"/>
          <w:lang w:val="en-US" w:eastAsia="zh-CN"/>
        </w:rPr>
        <w:t>diatek [20]</w:t>
      </w:r>
    </w:p>
    <w:p w14:paraId="29306987" w14:textId="77777777" w:rsidR="0089325A" w:rsidRDefault="00F74564" w:rsidP="00877C0B">
      <w:pPr>
        <w:pStyle w:val="af4"/>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af4"/>
        <w:numPr>
          <w:ilvl w:val="0"/>
          <w:numId w:val="71"/>
        </w:numPr>
        <w:jc w:val="both"/>
        <w:rPr>
          <w:sz w:val="22"/>
          <w:lang w:val="en-US" w:eastAsia="zh-CN"/>
        </w:rPr>
      </w:pPr>
      <w:r>
        <w:rPr>
          <w:sz w:val="22"/>
          <w:lang w:val="en-US" w:eastAsia="zh-CN"/>
        </w:rPr>
        <w:lastRenderedPageBreak/>
        <w:t>In addition to trigger the re-tx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af4"/>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af4"/>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the UE selects Dyn-ReTx CB</w:t>
      </w:r>
    </w:p>
    <w:p w14:paraId="47CC57F2" w14:textId="77777777" w:rsidR="00F74564" w:rsidRPr="00D22430" w:rsidRDefault="00F74564" w:rsidP="00877C0B">
      <w:pPr>
        <w:pStyle w:val="af4"/>
        <w:numPr>
          <w:ilvl w:val="0"/>
          <w:numId w:val="77"/>
        </w:numPr>
        <w:spacing w:after="0"/>
        <w:rPr>
          <w:b/>
          <w:bCs/>
          <w:lang w:val="en-US"/>
        </w:rPr>
      </w:pPr>
      <w:r w:rsidRPr="00D22430">
        <w:rPr>
          <w:b/>
          <w:bCs/>
          <w:lang w:val="en-US"/>
        </w:rPr>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t xml:space="preserve">Automatic re-tx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af4"/>
        <w:numPr>
          <w:ilvl w:val="0"/>
          <w:numId w:val="88"/>
        </w:numPr>
        <w:jc w:val="both"/>
        <w:rPr>
          <w:szCs w:val="18"/>
          <w:lang w:val="en-US" w:eastAsia="zh-CN"/>
        </w:rPr>
      </w:pPr>
      <w:r w:rsidRPr="00F70AD8">
        <w:rPr>
          <w:szCs w:val="18"/>
          <w:lang w:val="en-US" w:eastAsia="zh-CN"/>
        </w:rPr>
        <w:t>Limited to UL-CI operation (</w:t>
      </w:r>
      <w:proofErr w:type="gramStart"/>
      <w:r w:rsidRPr="00F70AD8">
        <w:rPr>
          <w:szCs w:val="18"/>
          <w:lang w:val="en-US" w:eastAsia="zh-CN"/>
        </w:rPr>
        <w:t>i.e.</w:t>
      </w:r>
      <w:proofErr w:type="gramEnd"/>
      <w:r w:rsidRPr="00F70AD8">
        <w:rPr>
          <w:szCs w:val="18"/>
          <w:lang w:val="en-US" w:eastAsia="zh-CN"/>
        </w:rPr>
        <w:t xml:space="preserve"> dropping due to DCI format 2_4 reception)</w:t>
      </w:r>
    </w:p>
    <w:p w14:paraId="0EDEA14B" w14:textId="39045BF9" w:rsidR="0089325A" w:rsidRPr="00F70AD8" w:rsidRDefault="0089325A" w:rsidP="00877C0B">
      <w:pPr>
        <w:pStyle w:val="af4"/>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af4"/>
        <w:numPr>
          <w:ilvl w:val="0"/>
          <w:numId w:val="88"/>
        </w:numPr>
        <w:jc w:val="both"/>
        <w:rPr>
          <w:szCs w:val="18"/>
          <w:lang w:val="en-US" w:eastAsia="zh-CN"/>
        </w:rPr>
      </w:pPr>
      <w:r w:rsidRPr="00F70AD8">
        <w:rPr>
          <w:szCs w:val="18"/>
          <w:lang w:val="en-US" w:eastAsia="zh-CN"/>
        </w:rPr>
        <w:t>Only HARQ-ACK is to be re-transmitted (drop CSI)</w:t>
      </w:r>
    </w:p>
    <w:p w14:paraId="29D93BBC" w14:textId="1684F26C" w:rsidR="0089325A" w:rsidRPr="00F70AD8" w:rsidRDefault="0089325A" w:rsidP="00877C0B">
      <w:pPr>
        <w:pStyle w:val="af4"/>
        <w:numPr>
          <w:ilvl w:val="0"/>
          <w:numId w:val="88"/>
        </w:numPr>
        <w:jc w:val="both"/>
        <w:rPr>
          <w:szCs w:val="18"/>
          <w:lang w:val="en-US" w:eastAsia="zh-CN"/>
        </w:rPr>
      </w:pPr>
      <w:r w:rsidRPr="00F70AD8">
        <w:rPr>
          <w:szCs w:val="18"/>
          <w:lang w:val="en-US" w:eastAsia="zh-CN"/>
        </w:rPr>
        <w:t>No multiplexing of new UCI on the PUSCH re-tx</w:t>
      </w:r>
    </w:p>
    <w:p w14:paraId="0554E5BD" w14:textId="46016D18" w:rsidR="0089325A" w:rsidRPr="00F70AD8" w:rsidRDefault="0089325A" w:rsidP="00877C0B">
      <w:pPr>
        <w:pStyle w:val="af4"/>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af4"/>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af4"/>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w:t>
      </w:r>
      <w:proofErr w:type="gramStart"/>
      <w:r w:rsidRPr="00F70AD8">
        <w:rPr>
          <w:i/>
          <w:iCs/>
          <w:lang w:eastAsia="zh-CN"/>
        </w:rPr>
        <w:t>4 ,</w:t>
      </w:r>
      <w:proofErr w:type="gramEnd"/>
      <w:r w:rsidRPr="00F70AD8">
        <w:rPr>
          <w:i/>
          <w:iCs/>
          <w:lang w:eastAsia="zh-CN"/>
        </w:rPr>
        <w:t xml:space="preserve">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(re)transmisison”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r w:rsidRPr="00F70AD8">
        <w:rPr>
          <w:i/>
          <w:iCs/>
          <w:lang w:eastAsia="zh-CN"/>
        </w:rPr>
        <w:t>when the validity of the PUCCH Resource for the single dropped LP HARQ CB expires.</w:t>
      </w:r>
    </w:p>
    <w:p w14:paraId="4531C41F" w14:textId="0827B397" w:rsidR="0089325A" w:rsidRPr="0089325A" w:rsidRDefault="0089325A" w:rsidP="00F70AD8">
      <w:pPr>
        <w:pStyle w:val="af4"/>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The codebook construction uses HARQ processes as a bases (</w:t>
      </w:r>
      <w:proofErr w:type="gramStart"/>
      <w:r w:rsidRPr="00116757">
        <w:rPr>
          <w:i/>
          <w:iCs/>
          <w:sz w:val="22"/>
          <w:szCs w:val="22"/>
          <w:lang w:eastAsia="zh-CN"/>
        </w:rPr>
        <w:t>i.e.</w:t>
      </w:r>
      <w:proofErr w:type="gramEnd"/>
      <w:r w:rsidRPr="00116757">
        <w:rPr>
          <w:i/>
          <w:iCs/>
          <w:sz w:val="22"/>
          <w:szCs w:val="22"/>
          <w:lang w:eastAsia="zh-CN"/>
        </w:rPr>
        <w:t xml:space="preserv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w:t>
      </w:r>
      <w:proofErr w:type="gramStart"/>
      <w:r w:rsidRPr="00116757">
        <w:rPr>
          <w:sz w:val="22"/>
          <w:szCs w:val="22"/>
          <w:lang w:eastAsia="zh-CN"/>
        </w:rPr>
        <w:t>i.e.</w:t>
      </w:r>
      <w:proofErr w:type="gramEnd"/>
      <w:r w:rsidRPr="00116757">
        <w:rPr>
          <w:sz w:val="22"/>
          <w:szCs w:val="22"/>
          <w:lang w:eastAsia="zh-CN"/>
        </w:rPr>
        <w:t xml:space="preserv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Spreadtrum</w:t>
            </w:r>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w:t>
            </w:r>
            <w:proofErr w:type="gramStart"/>
            <w:r w:rsidR="00615222">
              <w:rPr>
                <w:rFonts w:hint="eastAsia"/>
                <w:iCs/>
                <w:kern w:val="2"/>
                <w:lang w:eastAsia="zh-CN"/>
              </w:rPr>
              <w:t xml:space="preserve">CATT, </w:t>
            </w:r>
            <w:r w:rsidR="00FC745F">
              <w:rPr>
                <w:iCs/>
                <w:kern w:val="2"/>
                <w:lang w:eastAsia="zh-CN"/>
              </w:rPr>
              <w:t xml:space="preserve"> </w:t>
            </w:r>
            <w:r w:rsidR="00432A95">
              <w:rPr>
                <w:iCs/>
                <w:kern w:val="2"/>
                <w:lang w:eastAsia="zh-CN"/>
              </w:rPr>
              <w:t>China</w:t>
            </w:r>
            <w:proofErr w:type="gramEnd"/>
            <w:r w:rsidR="00432A95">
              <w:rPr>
                <w:iCs/>
                <w:kern w:val="2"/>
                <w:lang w:eastAsia="zh-CN"/>
              </w:rPr>
              <w:t xml:space="preserve"> Telecom</w:t>
            </w:r>
            <w:r w:rsidR="0038498D">
              <w:rPr>
                <w:iCs/>
                <w:kern w:val="2"/>
                <w:lang w:eastAsia="zh-CN"/>
              </w:rPr>
              <w:t>, Mediatek</w:t>
            </w:r>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lastRenderedPageBreak/>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enh. Type 3 CB of smaller size to be transmitted, </w:t>
      </w:r>
      <w:r w:rsidRPr="00B5029E">
        <w:rPr>
          <w:b/>
          <w:bCs/>
          <w:color w:val="000000" w:themeColor="text1"/>
          <w:lang w:val="en-US"/>
        </w:rPr>
        <w:t>whereas 3 companies</w:t>
      </w:r>
      <w:r>
        <w:rPr>
          <w:color w:val="000000" w:themeColor="text1"/>
          <w:lang w:val="en-US"/>
        </w:rPr>
        <w:t xml:space="preserve"> indicate that the enh.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enh. Type 3 HARQ-ACK CB(s) of smaller size. </w:t>
      </w:r>
    </w:p>
    <w:p w14:paraId="38A339B0" w14:textId="7E73E45A" w:rsidR="00F314D9" w:rsidRPr="00116757" w:rsidRDefault="00F314D9" w:rsidP="00877C0B">
      <w:pPr>
        <w:pStyle w:val="af4"/>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S</w:t>
            </w:r>
            <w:r w:rsidR="001737B8">
              <w:rPr>
                <w:rFonts w:hint="eastAsia"/>
                <w:iCs/>
                <w:kern w:val="2"/>
                <w:lang w:eastAsia="zh-CN"/>
              </w:rPr>
              <w:t>p</w:t>
            </w:r>
            <w:r w:rsidR="001737B8">
              <w:rPr>
                <w:iCs/>
                <w:kern w:val="2"/>
                <w:lang w:eastAsia="zh-CN"/>
              </w:rPr>
              <w:t>readtrum</w:t>
            </w:r>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delta between these two approaches. The spirit of Type-3 should remain. Any dynamic 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 xml:space="preserve">The rationale behind multiple e-Type 3 CB configuration is for optimising the size of the CB.  For optimised CB size, we can use the new dynamic CB since it retransmits only dropped HARQ-ACK.  </w:t>
            </w:r>
            <w:proofErr w:type="gramStart"/>
            <w:r>
              <w:rPr>
                <w:kern w:val="2"/>
                <w:lang w:eastAsia="zh-CN"/>
              </w:rPr>
              <w:t>Otherwise</w:t>
            </w:r>
            <w:proofErr w:type="gramEnd"/>
            <w:r>
              <w:rPr>
                <w:kern w:val="2"/>
                <w:lang w:eastAsia="zh-CN"/>
              </w:rPr>
              <w:t xml:space="preserv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lastRenderedPageBreak/>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lastRenderedPageBreak/>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 xml:space="preserve">We share the view from Ericsson, </w:t>
            </w:r>
            <w:proofErr w:type="gramStart"/>
            <w:r>
              <w:rPr>
                <w:rFonts w:hint="eastAsia"/>
                <w:iCs/>
                <w:kern w:val="2"/>
                <w:lang w:eastAsia="zh-CN"/>
              </w:rPr>
              <w:t>Sony</w:t>
            </w:r>
            <w:proofErr w:type="gramEnd"/>
            <w:r>
              <w:rPr>
                <w:rFonts w:hint="eastAsia"/>
                <w:iCs/>
                <w:kern w:val="2"/>
                <w:lang w:eastAsia="zh-CN"/>
              </w:rPr>
              <w:t xml:space="preserve">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22130D9" w14:textId="7F32EA80" w:rsidR="009150E3" w:rsidRPr="009150E3" w:rsidRDefault="009150E3" w:rsidP="00EE2E57">
            <w:pPr>
              <w:widowControl w:val="0"/>
              <w:spacing w:beforeLines="50" w:before="120" w:after="0"/>
              <w:rPr>
                <w:rFonts w:eastAsia="Malgun Gothic"/>
                <w:iCs/>
                <w:kern w:val="2"/>
                <w:lang w:eastAsia="ko-KR"/>
              </w:rPr>
            </w:pPr>
            <w:proofErr w:type="gramStart"/>
            <w:r>
              <w:rPr>
                <w:rFonts w:eastAsia="Malgun Gothic" w:hint="eastAsia"/>
                <w:iCs/>
                <w:kern w:val="2"/>
                <w:lang w:eastAsia="ko-KR"/>
              </w:rPr>
              <w:t>Considering type-3 codebook trigger, there</w:t>
            </w:r>
            <w:proofErr w:type="gramEnd"/>
            <w:r>
              <w:rPr>
                <w:rFonts w:eastAsia="Malgun Gothic" w:hint="eastAsia"/>
                <w:iCs/>
                <w:kern w:val="2"/>
                <w:lang w:eastAsia="ko-KR"/>
              </w:rPr>
              <w:t xml:space="preserve"> could be a way to </w:t>
            </w:r>
            <w:r>
              <w:rPr>
                <w:rFonts w:eastAsia="Malgun Gothic"/>
                <w:iCs/>
                <w:kern w:val="2"/>
                <w:lang w:eastAsia="ko-KR"/>
              </w:rPr>
              <w:t>facilitate</w:t>
            </w:r>
            <w:r>
              <w:rPr>
                <w:rFonts w:eastAsia="Malgun Gothic" w:hint="eastAsia"/>
                <w:iCs/>
                <w:kern w:val="2"/>
                <w:lang w:eastAsia="ko-KR"/>
              </w:rPr>
              <w:t xml:space="preserve"> </w:t>
            </w:r>
            <w:r>
              <w:rPr>
                <w:rFonts w:eastAsia="Malgun Gothic"/>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t xml:space="preserve">Companies had been proposing different enh. Type 3 CBs. Clearly, more than one CB could be supported (even if only based on RRC configuration and/or activation is supported), as a different codebook could be configured at certain times for a UE. </w:t>
      </w:r>
      <w:proofErr w:type="gramStart"/>
      <w:r>
        <w:t>So</w:t>
      </w:r>
      <w:proofErr w:type="gramEnd"/>
      <w:r>
        <w:t xml:space="preserve">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support: </w:t>
      </w:r>
    </w:p>
    <w:p w14:paraId="0916C110"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proofErr w:type="gramStart"/>
      <w:r w:rsidR="00991DD9">
        <w:rPr>
          <w:b/>
          <w:bCs/>
          <w:lang w:val="en-US" w:eastAsia="zh-CN"/>
        </w:rPr>
        <w:t>ETRI,</w:t>
      </w:r>
      <w:r w:rsidR="00FC745F">
        <w:rPr>
          <w:b/>
          <w:bCs/>
          <w:lang w:val="en-US" w:eastAsia="zh-CN"/>
        </w:rPr>
        <w:t>NEC</w:t>
      </w:r>
      <w:proofErr w:type="gramEnd"/>
      <w:r w:rsidR="00FC745F">
        <w:rPr>
          <w:b/>
          <w:bCs/>
          <w:lang w:val="en-US" w:eastAsia="zh-CN"/>
        </w:rPr>
        <w:t>,</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13D0D026" w14:textId="77777777" w:rsidR="00FF046A" w:rsidRPr="004046F5" w:rsidRDefault="00FF046A" w:rsidP="00FF046A">
      <w:pPr>
        <w:pStyle w:val="af4"/>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6CA7FB39"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w:t>
      </w:r>
      <w:proofErr w:type="gramStart"/>
      <w:r w:rsidR="0060249E">
        <w:rPr>
          <w:b/>
          <w:bCs/>
          <w:lang w:val="en-US" w:eastAsia="zh-CN"/>
        </w:rPr>
        <w:t>Intel,</w:t>
      </w:r>
      <w:r w:rsidR="00A67C7D">
        <w:rPr>
          <w:b/>
          <w:bCs/>
          <w:lang w:val="en-US" w:eastAsia="zh-CN"/>
        </w:rPr>
        <w:t xml:space="preserve"> </w:t>
      </w:r>
      <w:r w:rsidR="00E93168">
        <w:rPr>
          <w:b/>
          <w:bCs/>
          <w:lang w:val="en-US" w:eastAsia="zh-CN"/>
        </w:rPr>
        <w:t xml:space="preserve"> </w:t>
      </w:r>
      <w:r w:rsidR="00991DD9">
        <w:rPr>
          <w:b/>
          <w:bCs/>
          <w:lang w:val="en-US" w:eastAsia="zh-CN"/>
        </w:rPr>
        <w:t>ETRI</w:t>
      </w:r>
      <w:proofErr w:type="gramEnd"/>
      <w:r w:rsidR="00991DD9">
        <w:rPr>
          <w:b/>
          <w:bCs/>
          <w:lang w:val="en-US" w:eastAsia="zh-CN"/>
        </w:rPr>
        <w:t xml:space="preserve">,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r w:rsidR="009150E3">
        <w:rPr>
          <w:b/>
          <w:bCs/>
          <w:lang w:val="en-US" w:eastAsia="zh-CN"/>
        </w:rPr>
        <w:t>LG,</w:t>
      </w:r>
      <w:r w:rsidR="00991DD9">
        <w:rPr>
          <w:b/>
          <w:bCs/>
          <w:lang w:val="en-US" w:eastAsia="zh-CN"/>
        </w:rPr>
        <w:t xml:space="preserve"> </w:t>
      </w:r>
      <w:r w:rsidRPr="004046F5">
        <w:rPr>
          <w:highlight w:val="yellow"/>
          <w:lang w:val="en-US" w:eastAsia="zh-CN"/>
        </w:rPr>
        <w:t>…</w:t>
      </w:r>
    </w:p>
    <w:p w14:paraId="6E35F2AB"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xml:space="preserve">, </w:t>
      </w:r>
      <w:proofErr w:type="gramStart"/>
      <w:r w:rsidR="00DA344D">
        <w:rPr>
          <w:b/>
          <w:bCs/>
          <w:lang w:val="en-US" w:eastAsia="zh-CN"/>
        </w:rPr>
        <w:t xml:space="preserve">DOCOMO, </w:t>
      </w:r>
      <w:r w:rsidR="00EC5988">
        <w:rPr>
          <w:b/>
          <w:bCs/>
          <w:lang w:val="en-US" w:eastAsia="zh-CN"/>
        </w:rPr>
        <w:t xml:space="preserve"> </w:t>
      </w:r>
      <w:r w:rsidRPr="004046F5">
        <w:rPr>
          <w:highlight w:val="yellow"/>
          <w:lang w:val="en-US" w:eastAsia="zh-CN"/>
        </w:rPr>
        <w:t>…</w:t>
      </w:r>
      <w:proofErr w:type="gramEnd"/>
    </w:p>
    <w:p w14:paraId="6791B516" w14:textId="77777777" w:rsidR="00FF046A"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9: Other</w:t>
      </w:r>
    </w:p>
    <w:p w14:paraId="5BDD0B05"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gNB 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Alt 2 and Alt 3 require the gNB to have a crystal ball to know which HARQ Process ID would be dropped in the future</w:t>
            </w:r>
          </w:p>
          <w:p w14:paraId="37546AE5" w14:textId="77777777" w:rsidR="0045638F" w:rsidRDefault="0045638F" w:rsidP="0045638F">
            <w:pPr>
              <w:widowControl w:val="0"/>
              <w:spacing w:beforeLines="50" w:before="120"/>
              <w:rPr>
                <w:kern w:val="2"/>
                <w:lang w:eastAsia="zh-CN"/>
              </w:rPr>
            </w:pPr>
            <w:r>
              <w:rPr>
                <w:kern w:val="2"/>
                <w:lang w:eastAsia="zh-CN"/>
              </w:rPr>
              <w:t xml:space="preserve">Alt 4, Alt </w:t>
            </w:r>
            <w:proofErr w:type="gramStart"/>
            <w:r>
              <w:rPr>
                <w:kern w:val="2"/>
                <w:lang w:eastAsia="zh-CN"/>
              </w:rPr>
              <w:t>5</w:t>
            </w:r>
            <w:proofErr w:type="gramEnd"/>
            <w:r>
              <w:rPr>
                <w:kern w:val="2"/>
                <w:lang w:eastAsia="zh-CN"/>
              </w:rPr>
              <w:t xml:space="preserve">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We like many options, which could be realized by proper design of how Type 3 CB is configured 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The options/suggestions are all </w:t>
            </w:r>
            <w:proofErr w:type="gramStart"/>
            <w:r w:rsidRPr="000A4CAB">
              <w:rPr>
                <w:iCs/>
                <w:kern w:val="2"/>
                <w:lang w:eastAsia="zh-CN"/>
              </w:rPr>
              <w:t>sensible</w:t>
            </w:r>
            <w:proofErr w:type="gramEnd"/>
            <w:r w:rsidRPr="000A4CAB">
              <w:rPr>
                <w:iCs/>
                <w:kern w:val="2"/>
                <w:lang w:eastAsia="zh-CN"/>
              </w:rPr>
              <w:t xml:space="preserve"> but they will open up many discussions which will 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Support for Alt 1-3 as mentioned by supporting companies. </w:t>
            </w:r>
            <w:proofErr w:type="gramStart"/>
            <w:r w:rsidRPr="000A4CAB">
              <w:rPr>
                <w:iCs/>
                <w:kern w:val="2"/>
                <w:lang w:eastAsia="zh-CN"/>
              </w:rPr>
              <w:t>E.g.</w:t>
            </w:r>
            <w:proofErr w:type="gramEnd"/>
            <w:r w:rsidRPr="000A4CAB">
              <w:rPr>
                <w:iCs/>
                <w:kern w:val="2"/>
                <w:lang w:eastAsia="zh-CN"/>
              </w:rPr>
              <w:t xml:space="preserve">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Support for Alt 8 as well. For this solution to work though, there is a need to have a common understanding at both UE and gNB of what is dropped. </w:t>
            </w:r>
            <w:proofErr w:type="gramStart"/>
            <w:r w:rsidRPr="000A4CAB">
              <w:rPr>
                <w:iCs/>
                <w:kern w:val="2"/>
                <w:lang w:eastAsia="zh-CN"/>
              </w:rPr>
              <w:t>Therefore</w:t>
            </w:r>
            <w:proofErr w:type="gramEnd"/>
            <w:r w:rsidRPr="000A4CAB">
              <w:rPr>
                <w:iCs/>
                <w:kern w:val="2"/>
                <w:lang w:eastAsia="zh-CN"/>
              </w:rPr>
              <w:t xml:space="preserve"> there is a need for a UE </w:t>
            </w:r>
            <w:r w:rsidRPr="000A4CAB">
              <w:rPr>
                <w:iCs/>
                <w:kern w:val="2"/>
                <w:lang w:eastAsia="zh-CN"/>
              </w:rPr>
              <w:lastRenderedPageBreak/>
              <w:t>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r w:rsidRPr="000A4CAB">
              <w:rPr>
                <w:b/>
                <w:bCs/>
                <w:i/>
                <w:iCs/>
                <w:sz w:val="14"/>
                <w:szCs w:val="14"/>
                <w:lang w:eastAsia="zh-CN"/>
              </w:rPr>
              <w:t>support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Malgun Gothic"/>
                <w:kern w:val="2"/>
                <w:lang w:eastAsia="ko-KR"/>
              </w:rPr>
            </w:pPr>
            <w:r>
              <w:rPr>
                <w:rFonts w:eastAsia="Malgun Gothic" w:hint="eastAsia"/>
                <w:kern w:val="2"/>
                <w:lang w:eastAsia="ko-KR"/>
              </w:rPr>
              <w:t>LG</w:t>
            </w:r>
          </w:p>
        </w:tc>
        <w:tc>
          <w:tcPr>
            <w:tcW w:w="8105" w:type="dxa"/>
          </w:tcPr>
          <w:p w14:paraId="5FAAB468" w14:textId="333AC719" w:rsidR="009150E3" w:rsidRPr="009150E3" w:rsidRDefault="009150E3" w:rsidP="009150E3">
            <w:pPr>
              <w:widowControl w:val="0"/>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We are a bit puzzled by Nokia’s comments. Isn’t the Alt 3 about considering activated 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On Alt 1 /Alt 2, it is not clear how to interpret. Is </w:t>
            </w:r>
            <w:proofErr w:type="gramStart"/>
            <w:r w:rsidRPr="00FE4BF5">
              <w:rPr>
                <w:rFonts w:eastAsiaTheme="minorEastAsia"/>
                <w:iCs/>
                <w:color w:val="8064A2" w:themeColor="accent4"/>
                <w:kern w:val="2"/>
                <w:lang w:eastAsia="zh-CN"/>
              </w:rPr>
              <w:t>is</w:t>
            </w:r>
            <w:proofErr w:type="gramEnd"/>
            <w:r w:rsidRPr="00FE4BF5">
              <w:rPr>
                <w:rFonts w:eastAsiaTheme="minorEastAsia"/>
                <w:iCs/>
                <w:color w:val="8064A2" w:themeColor="accent4"/>
                <w:kern w:val="2"/>
                <w:lang w:eastAsia="zh-CN"/>
              </w:rPr>
              <w:t xml:space="preserve"> correct understanding the following:</w:t>
            </w:r>
          </w:p>
          <w:p w14:paraId="18275FDC"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1 means to us means basically for a subset of configured CC.</w:t>
            </w:r>
          </w:p>
          <w:p w14:paraId="39953F55"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af4"/>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enh. Type 3 HARQ-ACK codebooks of smaller size</w:t>
      </w:r>
    </w:p>
    <w:p w14:paraId="413359F1" w14:textId="31A3C23D" w:rsidR="00B5029E" w:rsidRDefault="00B5029E" w:rsidP="00877C0B">
      <w:pPr>
        <w:pStyle w:val="af4"/>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enh.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af4"/>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enh.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A4FAA4F" w14:textId="46D64D48" w:rsidR="00AF5629" w:rsidRDefault="00AF5629" w:rsidP="00AF5629">
      <w:pPr>
        <w:pStyle w:val="af4"/>
        <w:ind w:left="0"/>
        <w:jc w:val="both"/>
        <w:rPr>
          <w:color w:val="000000" w:themeColor="text1"/>
          <w:lang w:val="en-US"/>
        </w:rPr>
      </w:pPr>
    </w:p>
    <w:p w14:paraId="3FC2D588" w14:textId="1F52CFE6" w:rsidR="00B52DFC" w:rsidRPr="00FF046A" w:rsidRDefault="00B52DFC" w:rsidP="00B52DFC">
      <w:pPr>
        <w:pStyle w:val="af4"/>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af4"/>
        <w:numPr>
          <w:ilvl w:val="0"/>
          <w:numId w:val="123"/>
        </w:numPr>
        <w:jc w:val="both"/>
        <w:rPr>
          <w:b/>
          <w:bCs/>
          <w:sz w:val="22"/>
          <w:szCs w:val="22"/>
        </w:rPr>
      </w:pPr>
      <w:r w:rsidRPr="00FF046A">
        <w:rPr>
          <w:b/>
          <w:bCs/>
          <w:sz w:val="22"/>
          <w:szCs w:val="22"/>
        </w:rPr>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af4"/>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w:t>
      </w:r>
      <w:proofErr w:type="gramStart"/>
      <w:r w:rsidRPr="00FF046A">
        <w:rPr>
          <w:b/>
          <w:bCs/>
          <w:i/>
          <w:iCs/>
          <w:sz w:val="22"/>
          <w:szCs w:val="22"/>
        </w:rPr>
        <w:t>e.g.</w:t>
      </w:r>
      <w:proofErr w:type="gramEnd"/>
      <w:r w:rsidRPr="00FF046A">
        <w:rPr>
          <w:b/>
          <w:bCs/>
          <w:i/>
          <w:iCs/>
          <w:sz w:val="22"/>
          <w:szCs w:val="22"/>
        </w:rPr>
        <w:t xml:space="preserve">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Mediatek</w:t>
            </w:r>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af4"/>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xml:space="preserve">: Just to check here, if I have a codebook that contains certain HARQ-IDs, the payload size transmitted is not changed if HARQ-ACK information is not mapped irrespective of priority – right? </w:t>
            </w:r>
            <w:proofErr w:type="gramStart"/>
            <w:r>
              <w:rPr>
                <w:iCs/>
                <w:color w:val="0070C0"/>
                <w:kern w:val="2"/>
                <w:lang w:val="en-US" w:eastAsia="zh-CN"/>
              </w:rPr>
              <w:t>So</w:t>
            </w:r>
            <w:proofErr w:type="gramEnd"/>
            <w:r>
              <w:rPr>
                <w:iCs/>
                <w:color w:val="0070C0"/>
                <w:kern w:val="2"/>
                <w:lang w:val="en-US" w:eastAsia="zh-CN"/>
              </w:rPr>
              <w:t xml:space="preserve">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 xml:space="preserve">The same applies even if we have </w:t>
            </w:r>
            <w:proofErr w:type="gramStart"/>
            <w:r>
              <w:rPr>
                <w:iCs/>
                <w:color w:val="0070C0"/>
                <w:kern w:val="2"/>
                <w:lang w:val="en-US" w:eastAsia="zh-CN"/>
              </w:rPr>
              <w:t>a</w:t>
            </w:r>
            <w:proofErr w:type="gramEnd"/>
            <w:r>
              <w:rPr>
                <w:iCs/>
                <w:color w:val="0070C0"/>
                <w:kern w:val="2"/>
                <w:lang w:val="en-US" w:eastAsia="zh-CN"/>
              </w:rPr>
              <w:t xml:space="preserve"> enh.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af4"/>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af4"/>
        <w:ind w:left="0"/>
        <w:jc w:val="both"/>
        <w:rPr>
          <w:b/>
          <w:bCs/>
          <w:color w:val="000000" w:themeColor="text1"/>
          <w:highlight w:val="yellow"/>
          <w:lang w:val="en-US"/>
        </w:rPr>
      </w:pPr>
    </w:p>
    <w:p w14:paraId="1D6BA59F" w14:textId="29053816" w:rsidR="00AF5629" w:rsidRPr="00FF046A" w:rsidRDefault="00AF5629" w:rsidP="00AF5629">
      <w:pPr>
        <w:pStyle w:val="af4"/>
        <w:ind w:left="0"/>
        <w:jc w:val="both"/>
        <w:rPr>
          <w:b/>
          <w:bCs/>
          <w:sz w:val="22"/>
          <w:szCs w:val="22"/>
        </w:rPr>
      </w:pPr>
      <w:r w:rsidRPr="00116757">
        <w:rPr>
          <w:b/>
          <w:bCs/>
          <w:color w:val="000000" w:themeColor="text1"/>
          <w:sz w:val="22"/>
          <w:szCs w:val="22"/>
          <w:highlight w:val="yellow"/>
          <w:lang w:val="en-US"/>
        </w:rPr>
        <w:lastRenderedPageBreak/>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af4"/>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af4"/>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This feature will increase the standardization effort though, even if the feature is useful. Can this discussion be taken in the Rel. 16 eURLLC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t xml:space="preserve">Moderator reply: This requires UE capability and RRC signaling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enh. Type 3 CB to support different configurability for the enh. Type 3 CB structure / content. Let’s check </w:t>
      </w:r>
      <w:proofErr w:type="gramStart"/>
      <w:r w:rsidRPr="00EF042F">
        <w:rPr>
          <w:sz w:val="22"/>
          <w:szCs w:val="22"/>
          <w:lang w:val="en-US" w:eastAsia="zh-CN"/>
        </w:rPr>
        <w:t>companies</w:t>
      </w:r>
      <w:proofErr w:type="gramEnd"/>
      <w:r w:rsidRPr="00EF042F">
        <w:rPr>
          <w:sz w:val="22"/>
          <w:szCs w:val="22"/>
          <w:lang w:val="en-US" w:eastAsia="zh-CN"/>
        </w:rPr>
        <w:t xml:space="preserve">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r w:rsidRPr="004046F5">
        <w:rPr>
          <w:b/>
          <w:bCs/>
          <w:sz w:val="22"/>
          <w:szCs w:val="22"/>
        </w:rPr>
        <w:t xml:space="preserve">do you support: </w:t>
      </w:r>
    </w:p>
    <w:p w14:paraId="7E3A66C6"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t xml:space="preserve">Alt. 1: </w:t>
      </w:r>
      <w:r>
        <w:rPr>
          <w:b/>
          <w:bCs/>
          <w:sz w:val="22"/>
          <w:szCs w:val="22"/>
          <w:lang w:val="en-US" w:eastAsia="zh-CN"/>
        </w:rPr>
        <w:t xml:space="preserve">the enhanced Type 3 HARQ-ACK has the same structure, </w:t>
      </w:r>
      <w:proofErr w:type="gramStart"/>
      <w:r>
        <w:rPr>
          <w:b/>
          <w:bCs/>
          <w:sz w:val="22"/>
          <w:szCs w:val="22"/>
          <w:lang w:val="en-US" w:eastAsia="zh-CN"/>
        </w:rPr>
        <w:t>size</w:t>
      </w:r>
      <w:proofErr w:type="gramEnd"/>
      <w:r>
        <w:rPr>
          <w:b/>
          <w:bCs/>
          <w:sz w:val="22"/>
          <w:szCs w:val="22"/>
          <w:lang w:val="en-US" w:eastAsia="zh-CN"/>
        </w:rPr>
        <w:t xml:space="preserve"> and content (in terms of HARQ-IDs, CCs) irrespective of the PHY priority</w:t>
      </w:r>
    </w:p>
    <w:p w14:paraId="2185A7B4"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af4"/>
        <w:numPr>
          <w:ilvl w:val="0"/>
          <w:numId w:val="59"/>
        </w:numPr>
        <w:jc w:val="both"/>
        <w:rPr>
          <w:b/>
          <w:bCs/>
          <w:sz w:val="22"/>
          <w:szCs w:val="22"/>
          <w:lang w:val="en-US" w:eastAsia="zh-CN"/>
        </w:rPr>
      </w:pPr>
      <w:r w:rsidRPr="004046F5">
        <w:rPr>
          <w:b/>
          <w:bCs/>
          <w:color w:val="000000"/>
          <w:sz w:val="22"/>
          <w:szCs w:val="22"/>
        </w:rPr>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af4"/>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lastRenderedPageBreak/>
        <w:t xml:space="preserve">Supporting companies: </w:t>
      </w:r>
      <w:r w:rsidRPr="004046F5">
        <w:rPr>
          <w:highlight w:val="yellow"/>
          <w:lang w:val="en-US" w:eastAsia="zh-CN"/>
        </w:rPr>
        <w:t>…</w:t>
      </w:r>
    </w:p>
    <w:p w14:paraId="3EAF9536"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w:t>
            </w:r>
            <w:proofErr w:type="gramStart"/>
            <w:r>
              <w:rPr>
                <w:iCs/>
                <w:kern w:val="2"/>
                <w:lang w:eastAsia="zh-CN"/>
              </w:rPr>
              <w:t>e.g.</w:t>
            </w:r>
            <w:proofErr w:type="gramEnd"/>
            <w:r>
              <w:rPr>
                <w:iCs/>
                <w:kern w:val="2"/>
                <w:lang w:eastAsia="zh-CN"/>
              </w:rPr>
              <w:t xml:space="preserve">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w:t>
            </w:r>
            <w:proofErr w:type="gramStart"/>
            <w:r>
              <w:rPr>
                <w:kern w:val="2"/>
                <w:lang w:eastAsia="zh-CN"/>
              </w:rPr>
              <w:t>allows,</w:t>
            </w:r>
            <w:proofErr w:type="gramEnd"/>
            <w:r>
              <w:rPr>
                <w:kern w:val="2"/>
                <w:lang w:eastAsia="zh-CN"/>
              </w:rPr>
              <w:t xml:space="preserve">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 xml:space="preserve">Alt.1.  It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t>The other Alts will only complicate specifications without offering any meaningful benefit (the benefit is the functionality itself). Also, the other Alts become more unnecessary if the triggering 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w:t>
            </w:r>
            <w:proofErr w:type="gramStart"/>
            <w:r>
              <w:rPr>
                <w:iCs/>
                <w:kern w:val="2"/>
                <w:lang w:eastAsia="zh-CN"/>
              </w:rPr>
              <w:t>alternatives</w:t>
            </w:r>
            <w:proofErr w:type="gramEnd"/>
            <w:r>
              <w:rPr>
                <w:iCs/>
                <w:kern w:val="2"/>
                <w:lang w:eastAsia="zh-CN"/>
              </w:rPr>
              <w:t xml:space="preserve">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af4"/>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r w:rsidRPr="00FF046A">
        <w:rPr>
          <w:b/>
          <w:bCs/>
          <w:sz w:val="22"/>
          <w:szCs w:val="22"/>
        </w:rPr>
        <w:t>upport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af4"/>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af4"/>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lastRenderedPageBreak/>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af4"/>
        <w:ind w:left="0"/>
        <w:jc w:val="both"/>
        <w:rPr>
          <w:b/>
          <w:bCs/>
          <w:color w:val="000000" w:themeColor="text1"/>
          <w:highlight w:val="yellow"/>
          <w:lang w:val="en-US"/>
        </w:rPr>
      </w:pPr>
    </w:p>
    <w:p w14:paraId="23062882" w14:textId="46764208" w:rsidR="00F314D9" w:rsidRPr="00FF046A" w:rsidRDefault="00F314D9" w:rsidP="00F314D9">
      <w:pPr>
        <w:pStyle w:val="af4"/>
        <w:ind w:left="0"/>
        <w:jc w:val="both"/>
        <w:rPr>
          <w:b/>
          <w:bCs/>
          <w:sz w:val="22"/>
          <w:szCs w:val="22"/>
        </w:rPr>
      </w:pPr>
      <w:r w:rsidRPr="00FF046A">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af4"/>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enh. Type 3 CB of smaller size is to be transmitted there is also ‘new, initial’ HARQ-ACK information scheduled that cannot be mapped to the enh. Type 3 CB. The following two options were discussed in TDocs by different companies: </w:t>
      </w:r>
    </w:p>
    <w:p w14:paraId="3761BB71" w14:textId="77777777" w:rsidR="00462A70" w:rsidRPr="00D27714" w:rsidRDefault="00462A70" w:rsidP="00462A70">
      <w:pPr>
        <w:pStyle w:val="af4"/>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af4"/>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af4"/>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1: ‘New, initial’ HARQ-ACK information which cannot be mapped is dropped / not transmitted</w:t>
      </w:r>
    </w:p>
    <w:p w14:paraId="1D258969"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Nokia/NSB, OPPO (only single Type 3 CB), Panasonic, DOCOMO, ETRI, NEC(?) </w:t>
      </w:r>
      <w:r w:rsidRPr="004046F5">
        <w:rPr>
          <w:highlight w:val="yellow"/>
          <w:lang w:val="en-US" w:eastAsia="zh-CN"/>
        </w:rPr>
        <w:t>…</w:t>
      </w:r>
    </w:p>
    <w:p w14:paraId="44153153"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r w:rsidR="004630F3">
              <w:rPr>
                <w:iCs/>
                <w:kern w:val="2"/>
                <w:lang w:eastAsia="zh-CN"/>
              </w:rPr>
              <w:t>Gnb</w:t>
            </w:r>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w:t>
            </w:r>
            <w:proofErr w:type="gramStart"/>
            <w:r>
              <w:rPr>
                <w:iCs/>
                <w:kern w:val="2"/>
                <w:lang w:eastAsia="zh-CN"/>
              </w:rPr>
              <w:t>i.e.</w:t>
            </w:r>
            <w:proofErr w:type="gramEnd"/>
            <w:r>
              <w:rPr>
                <w:iCs/>
                <w:kern w:val="2"/>
                <w:lang w:eastAsia="zh-CN"/>
              </w:rPr>
              <w:t xml:space="preserv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f ‘new, initial’ HARQ-ACK information is carried in enhanced Type3 HARQ-ACK codebook, in other words, more than one enhanced Type 3 HARQ-ACK codebook trigged in the same slot 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 xml:space="preserve">Above proposal is applicable for the case that other HARQ-ACK codebook and enhanced Type 3 HARQ-ACK occurs simultaneously. </w:t>
            </w:r>
            <w:proofErr w:type="gramStart"/>
            <w:r>
              <w:rPr>
                <w:kern w:val="2"/>
                <w:lang w:eastAsia="zh-CN"/>
              </w:rPr>
              <w:t>So</w:t>
            </w:r>
            <w:proofErr w:type="gramEnd"/>
            <w:r>
              <w:rPr>
                <w:kern w:val="2"/>
                <w:lang w:eastAsia="zh-CN"/>
              </w:rPr>
              <w:t xml:space="preserve">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lastRenderedPageBreak/>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lastRenderedPageBreak/>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t xml:space="preserve">We have Rel-16 Type 3 CB and Rel-17 enhanced Type 3 </w:t>
            </w:r>
            <w:proofErr w:type="gramStart"/>
            <w:r>
              <w:rPr>
                <w:rFonts w:hint="eastAsia"/>
                <w:kern w:val="2"/>
                <w:lang w:eastAsia="zh-CN"/>
              </w:rPr>
              <w:t>CB</w:t>
            </w:r>
            <w:r>
              <w:rPr>
                <w:kern w:val="2"/>
                <w:lang w:eastAsia="zh-CN"/>
              </w:rPr>
              <w:t>,</w:t>
            </w:r>
            <w:proofErr w:type="gramEnd"/>
            <w:r>
              <w:rPr>
                <w:kern w:val="2"/>
                <w:lang w:eastAsia="zh-CN"/>
              </w:rPr>
              <w:t xml:space="preserve"> it is not difficult for </w:t>
            </w:r>
            <w:r w:rsidR="004630F3">
              <w:rPr>
                <w:kern w:val="2"/>
                <w:lang w:eastAsia="zh-CN"/>
              </w:rPr>
              <w:t>Gnb</w:t>
            </w:r>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enh.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  This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r w:rsidR="004630F3">
              <w:rPr>
                <w:iCs/>
                <w:kern w:val="2"/>
                <w:lang w:eastAsia="zh-CN"/>
              </w:rPr>
              <w:t>Gnb</w:t>
            </w:r>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t>There are 3 possibilities, none of them necessitates Alt.1:</w:t>
            </w:r>
          </w:p>
          <w:p w14:paraId="1CEAF014" w14:textId="232575A7" w:rsidR="00166EE4" w:rsidRDefault="00166EE4" w:rsidP="00887A75">
            <w:pPr>
              <w:pStyle w:val="af4"/>
              <w:numPr>
                <w:ilvl w:val="0"/>
                <w:numId w:val="151"/>
              </w:numPr>
              <w:spacing w:after="60"/>
              <w:contextualSpacing w:val="0"/>
              <w:rPr>
                <w:iCs/>
                <w:kern w:val="2"/>
                <w:lang w:eastAsia="zh-CN"/>
              </w:rPr>
            </w:pPr>
            <w:r>
              <w:rPr>
                <w:iCs/>
                <w:kern w:val="2"/>
                <w:lang w:eastAsia="zh-CN"/>
              </w:rPr>
              <w:t xml:space="preserve">Worst case is that R16 may occasionally apply when a </w:t>
            </w:r>
            <w:r w:rsidR="004630F3">
              <w:rPr>
                <w:iCs/>
                <w:kern w:val="2"/>
                <w:lang w:eastAsia="zh-CN"/>
              </w:rPr>
              <w:t>Gnb</w:t>
            </w:r>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af4"/>
              <w:numPr>
                <w:ilvl w:val="0"/>
                <w:numId w:val="151"/>
              </w:numPr>
              <w:spacing w:after="60"/>
              <w:contextualSpacing w:val="0"/>
              <w:rPr>
                <w:iCs/>
                <w:kern w:val="2"/>
                <w:lang w:eastAsia="zh-CN"/>
              </w:rPr>
            </w:pPr>
            <w:r>
              <w:rPr>
                <w:iCs/>
                <w:kern w:val="2"/>
                <w:lang w:eastAsia="zh-CN"/>
              </w:rPr>
              <w:t>Gnb</w:t>
            </w:r>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af4"/>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 xml:space="preserve">Also, Alt.2 will anyway need to be supported since a mandatory UE capability is for only one DL DCI per slot (regardless of </w:t>
            </w:r>
            <w:proofErr w:type="gramStart"/>
            <w:r>
              <w:rPr>
                <w:iCs/>
                <w:kern w:val="2"/>
                <w:lang w:eastAsia="zh-CN"/>
              </w:rPr>
              <w:t>whether or not</w:t>
            </w:r>
            <w:proofErr w:type="gramEnd"/>
            <w:r>
              <w:rPr>
                <w:iCs/>
                <w:kern w:val="2"/>
                <w:lang w:eastAsia="zh-CN"/>
              </w:rPr>
              <w:t xml:space="preserve">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Alt 2. gNB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proofErr w:type="gramStart"/>
            <w:r w:rsidRPr="00CB68DE">
              <w:rPr>
                <w:rFonts w:eastAsiaTheme="minorEastAsia"/>
                <w:iCs/>
                <w:color w:val="8064A2" w:themeColor="accent4"/>
                <w:kern w:val="2"/>
                <w:lang w:eastAsia="zh-CN"/>
              </w:rPr>
              <w:t>Any other solution,</w:t>
            </w:r>
            <w:proofErr w:type="gramEnd"/>
            <w:r w:rsidRPr="00CB68DE">
              <w:rPr>
                <w:rFonts w:eastAsiaTheme="minorEastAsia"/>
                <w:iCs/>
                <w:color w:val="8064A2" w:themeColor="accent4"/>
                <w:kern w:val="2"/>
                <w:lang w:eastAsia="zh-CN"/>
              </w:rPr>
              <w:t xml:space="preserve"> defeats the properties of Type 3 and how t can be used. When Type 3 is used, NW is after </w:t>
            </w:r>
            <w:proofErr w:type="gramStart"/>
            <w:r w:rsidRPr="00CB68DE">
              <w:rPr>
                <w:rFonts w:eastAsiaTheme="minorEastAsia"/>
                <w:iCs/>
                <w:color w:val="8064A2" w:themeColor="accent4"/>
                <w:kern w:val="2"/>
                <w:lang w:eastAsia="zh-CN"/>
              </w:rPr>
              <w:t>a</w:t>
            </w:r>
            <w:proofErr w:type="gramEnd"/>
            <w:r w:rsidRPr="00CB68DE">
              <w:rPr>
                <w:rFonts w:eastAsiaTheme="minorEastAsia"/>
                <w:iCs/>
                <w:color w:val="8064A2" w:themeColor="accent4"/>
                <w:kern w:val="2"/>
                <w:lang w:eastAsia="zh-CN"/>
              </w:rPr>
              <w:t xml:space="preserve"> almost full report from UE. If NW wants more specific reports, the Type 3 is not the proper tool.  </w:t>
            </w:r>
            <w:proofErr w:type="gramStart"/>
            <w:r>
              <w:rPr>
                <w:rFonts w:eastAsiaTheme="minorEastAsia"/>
                <w:iCs/>
                <w:color w:val="8064A2" w:themeColor="accent4"/>
                <w:kern w:val="2"/>
                <w:lang w:eastAsia="zh-CN"/>
              </w:rPr>
              <w:t>Also</w:t>
            </w:r>
            <w:proofErr w:type="gramEnd"/>
            <w:r>
              <w:rPr>
                <w:rFonts w:eastAsiaTheme="minorEastAsia"/>
                <w:iCs/>
                <w:color w:val="8064A2" w:themeColor="accent4"/>
                <w:kern w:val="2"/>
                <w:lang w:eastAsia="zh-CN"/>
              </w:rPr>
              <w:t xml:space="preserve"> it seems Alt 1 is effectively Alt 2.</w:t>
            </w:r>
          </w:p>
        </w:tc>
      </w:tr>
    </w:tbl>
    <w:p w14:paraId="44BC485B" w14:textId="77777777" w:rsidR="00462A70" w:rsidRPr="00EA325F" w:rsidRDefault="00462A70" w:rsidP="00462A70">
      <w:pPr>
        <w:pStyle w:val="af4"/>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lastRenderedPageBreak/>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proofErr w:type="gramStart"/>
      <w:r w:rsidRPr="00BC6D1F">
        <w:rPr>
          <w:color w:val="000000" w:themeColor="text1"/>
          <w:lang w:val="en-US"/>
        </w:rPr>
        <w:t>(..</w:t>
      </w:r>
      <w:proofErr w:type="gramEnd"/>
      <w:r w:rsidRPr="00BC6D1F">
        <w:rPr>
          <w:color w:val="000000" w:themeColor="text1"/>
          <w:lang w:val="en-US"/>
        </w:rPr>
        <w:t xml:space="preserve">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af4"/>
        <w:ind w:left="0"/>
        <w:jc w:val="both"/>
        <w:rPr>
          <w:b/>
          <w:bCs/>
          <w:sz w:val="22"/>
          <w:lang w:val="en-US" w:eastAsia="zh-CN"/>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w:t>
      </w:r>
      <w:proofErr w:type="gramStart"/>
      <w:r w:rsidR="00C21510" w:rsidRPr="00FF046A">
        <w:rPr>
          <w:b/>
          <w:bCs/>
          <w:sz w:val="22"/>
          <w:lang w:val="en-US" w:eastAsia="zh-CN"/>
        </w:rPr>
        <w:t xml:space="preserve">triggering </w:t>
      </w:r>
      <w:r w:rsidRPr="00FF046A">
        <w:rPr>
          <w:b/>
          <w:bCs/>
          <w:sz w:val="22"/>
          <w:szCs w:val="22"/>
          <w:lang w:eastAsia="zh-CN"/>
        </w:rPr>
        <w:t xml:space="preserve"> (</w:t>
      </w:r>
      <w:proofErr w:type="gramEnd"/>
      <w:r w:rsidRPr="00FF046A">
        <w:rPr>
          <w:b/>
          <w:bCs/>
          <w:sz w:val="22"/>
          <w:szCs w:val="22"/>
          <w:lang w:eastAsia="zh-CN"/>
        </w:rPr>
        <w:t xml:space="preserve">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af4"/>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 xml:space="preserve">As laid out it our contribution, </w:t>
            </w:r>
            <w:proofErr w:type="gramStart"/>
            <w:r>
              <w:rPr>
                <w:iCs/>
                <w:kern w:val="2"/>
                <w:lang w:eastAsia="zh-CN"/>
              </w:rPr>
              <w:t>e.g.</w:t>
            </w:r>
            <w:proofErr w:type="gramEnd"/>
            <w:r>
              <w:rPr>
                <w:iCs/>
                <w:kern w:val="2"/>
                <w:lang w:eastAsia="zh-CN"/>
              </w:rPr>
              <w:t xml:space="preserve">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w:t>
            </w:r>
            <w:proofErr w:type="gramStart"/>
            <w:r>
              <w:rPr>
                <w:kern w:val="2"/>
                <w:lang w:eastAsia="zh-CN"/>
              </w:rPr>
              <w:t>e.g.</w:t>
            </w:r>
            <w:proofErr w:type="gramEnd"/>
            <w:r>
              <w:rPr>
                <w:kern w:val="2"/>
                <w:lang w:eastAsia="zh-CN"/>
              </w:rPr>
              <w:t xml:space="preserve">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t>there is support for</w:t>
            </w:r>
            <w:r w:rsidR="000A010A">
              <w:rPr>
                <w:iCs/>
                <w:kern w:val="2"/>
                <w:lang w:eastAsia="zh-CN"/>
              </w:rPr>
              <w:t>:</w:t>
            </w:r>
          </w:p>
          <w:p w14:paraId="0B25F2DE" w14:textId="3FB68C0D" w:rsidR="000A010A" w:rsidRPr="00FF046A" w:rsidRDefault="000A010A" w:rsidP="000A010A">
            <w:pPr>
              <w:pStyle w:val="af4"/>
              <w:ind w:left="0"/>
              <w:jc w:val="both"/>
              <w:rPr>
                <w:b/>
                <w:bCs/>
                <w:sz w:val="22"/>
                <w:lang w:val="en-US" w:eastAsia="zh-CN"/>
              </w:rPr>
            </w:pPr>
            <w:r w:rsidRPr="00FF046A">
              <w:rPr>
                <w:b/>
                <w:bCs/>
                <w:sz w:val="22"/>
                <w:szCs w:val="22"/>
              </w:rPr>
              <w:t>T</w:t>
            </w:r>
            <w:r w:rsidRPr="00FF046A">
              <w:rPr>
                <w:b/>
                <w:bCs/>
                <w:sz w:val="22"/>
                <w:lang w:val="en-US" w:eastAsia="zh-CN"/>
              </w:rPr>
              <w:t xml:space="preserve">he DCI </w:t>
            </w:r>
            <w:proofErr w:type="gramStart"/>
            <w:r w:rsidRPr="00FF046A">
              <w:rPr>
                <w:b/>
                <w:bCs/>
                <w:sz w:val="22"/>
                <w:lang w:val="en-US" w:eastAsia="zh-CN"/>
              </w:rPr>
              <w:t xml:space="preserve">triggering </w:t>
            </w:r>
            <w:r w:rsidRPr="00FF046A">
              <w:rPr>
                <w:b/>
                <w:bCs/>
                <w:sz w:val="22"/>
                <w:szCs w:val="22"/>
                <w:lang w:eastAsia="zh-CN"/>
              </w:rPr>
              <w:t xml:space="preserve"> (</w:t>
            </w:r>
            <w:proofErr w:type="gramEnd"/>
            <w:r w:rsidRPr="00FF046A">
              <w:rPr>
                <w:b/>
                <w:bCs/>
                <w:sz w:val="22"/>
                <w:szCs w:val="22"/>
                <w:lang w:eastAsia="zh-CN"/>
              </w:rPr>
              <w:t xml:space="preserve">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af4"/>
              <w:numPr>
                <w:ilvl w:val="0"/>
                <w:numId w:val="123"/>
              </w:numPr>
              <w:jc w:val="both"/>
              <w:rPr>
                <w:b/>
                <w:bCs/>
                <w:i/>
                <w:iCs/>
                <w:sz w:val="22"/>
                <w:szCs w:val="22"/>
              </w:rPr>
            </w:pPr>
            <w:r w:rsidRPr="00FF046A">
              <w:rPr>
                <w:b/>
                <w:bCs/>
                <w:i/>
                <w:iCs/>
                <w:sz w:val="22"/>
                <w:szCs w:val="22"/>
              </w:rPr>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lastRenderedPageBreak/>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af4"/>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af4"/>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t xml:space="preserve">If the counter is measured in 2 bits, and the HARQ CB size can be up to 8 bits, </w:t>
            </w:r>
            <w:proofErr w:type="gramStart"/>
            <w:r>
              <w:rPr>
                <w:rFonts w:eastAsiaTheme="minorEastAsia"/>
                <w:iCs/>
                <w:kern w:val="2"/>
                <w:lang w:eastAsia="zh-CN"/>
              </w:rPr>
              <w:t>then ,there</w:t>
            </w:r>
            <w:proofErr w:type="gramEnd"/>
            <w:r>
              <w:rPr>
                <w:rFonts w:eastAsiaTheme="minorEastAsia"/>
                <w:iCs/>
                <w:kern w:val="2"/>
                <w:lang w:eastAsia="zh-CN"/>
              </w:rPr>
              <w:t xml:space="preserv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t xml:space="preserve">Looking at the input give, some companies think a single triggering DCI should only trigger the re-transmission of a single PUCCH occasion / HARQ-ACK CB whereas some companies think, a single triggering DCI could trigger the re-transmission of HARQ-ACK information of more than one PUCCH occasion. </w:t>
      </w:r>
      <w:r w:rsidRPr="00EA325F">
        <w:rPr>
          <w:b/>
          <w:bCs/>
        </w:rPr>
        <w:t>Please add your companies name 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af4"/>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xml:space="preserve">, FGI/APT, </w:t>
      </w:r>
      <w:r w:rsidRPr="004046F5">
        <w:rPr>
          <w:highlight w:val="yellow"/>
          <w:lang w:val="en-US" w:eastAsia="zh-CN"/>
        </w:rPr>
        <w:t>…</w:t>
      </w:r>
    </w:p>
    <w:p w14:paraId="6A81D4F9"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af4"/>
        <w:numPr>
          <w:ilvl w:val="1"/>
          <w:numId w:val="124"/>
        </w:numPr>
        <w:jc w:val="both"/>
        <w:rPr>
          <w:b/>
          <w:bCs/>
          <w:lang w:val="it-IT" w:eastAsia="zh-CN"/>
        </w:rPr>
      </w:pPr>
      <w:r w:rsidRPr="009564DA">
        <w:rPr>
          <w:b/>
          <w:bCs/>
          <w:lang w:val="it-IT" w:eastAsia="zh-CN"/>
        </w:rPr>
        <w:t xml:space="preserve">Supporting companies: ZTE, DOCOMO, Lenovo/Motorola Mobility  </w:t>
      </w:r>
      <w:r w:rsidRPr="009564DA">
        <w:rPr>
          <w:highlight w:val="yellow"/>
          <w:lang w:val="it-IT" w:eastAsia="zh-CN"/>
        </w:rPr>
        <w:t>…</w:t>
      </w:r>
    </w:p>
    <w:p w14:paraId="19B249B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  The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lastRenderedPageBreak/>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 xml:space="preserve">Alt.1 is probably sufficient but may conclude this </w:t>
            </w:r>
            <w:proofErr w:type="gramStart"/>
            <w:r>
              <w:rPr>
                <w:iCs/>
                <w:kern w:val="2"/>
                <w:lang w:eastAsia="zh-CN"/>
              </w:rPr>
              <w:t>at a later time</w:t>
            </w:r>
            <w:proofErr w:type="gramEnd"/>
            <w:r>
              <w:rPr>
                <w:iCs/>
                <w:kern w:val="2"/>
                <w:lang w:eastAsia="zh-CN"/>
              </w:rPr>
              <w:t xml:space="preserv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 xml:space="preserve">Alt 1 </w:t>
            </w:r>
            <w:proofErr w:type="gramStart"/>
            <w:r>
              <w:rPr>
                <w:iCs/>
                <w:kern w:val="2"/>
                <w:lang w:eastAsia="zh-CN"/>
              </w:rPr>
              <w:t>since  in</w:t>
            </w:r>
            <w:proofErr w:type="gramEnd"/>
            <w:r>
              <w:rPr>
                <w:iCs/>
                <w:kern w:val="2"/>
                <w:lang w:eastAsia="zh-CN"/>
              </w:rPr>
              <w:t xml:space="preserve">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Malgun Gothic"/>
                <w:iCs/>
                <w:kern w:val="2"/>
                <w:lang w:eastAsia="ko-KR"/>
              </w:rPr>
            </w:pPr>
            <w:r>
              <w:rPr>
                <w:rFonts w:eastAsia="Malgun Gothic" w:hint="eastAsia"/>
                <w:iCs/>
                <w:kern w:val="2"/>
                <w:lang w:eastAsia="ko-KR"/>
              </w:rPr>
              <w:t>Support Al</w:t>
            </w:r>
            <w:r>
              <w:rPr>
                <w:rFonts w:eastAsia="Malgun Gothic"/>
                <w:iCs/>
                <w:kern w:val="2"/>
                <w:lang w:eastAsia="ko-KR"/>
              </w:rPr>
              <w:t xml:space="preserve">t. </w:t>
            </w:r>
            <w:proofErr w:type="gramStart"/>
            <w:r>
              <w:rPr>
                <w:rFonts w:eastAsia="Malgun Gothic" w:hint="eastAsia"/>
                <w:iCs/>
                <w:kern w:val="2"/>
                <w:lang w:eastAsia="ko-KR"/>
              </w:rPr>
              <w:t>1 .</w:t>
            </w:r>
            <w:proofErr w:type="gramEnd"/>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question depends on how to indicate the dropped HARQ-ACKs. E.g., if the PUCCH occasion is indicated, all HARQ-ACKs on the PUCCH can be re-transmitted; if the specific 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af4"/>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af4"/>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CI through a DCI field (as for enh. Type 2 and Type 3 CB)</w:t>
      </w:r>
    </w:p>
    <w:p w14:paraId="2986D036"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Ericsson, </w:t>
      </w:r>
      <w:r w:rsidRPr="004046F5">
        <w:rPr>
          <w:highlight w:val="yellow"/>
          <w:lang w:val="en-US" w:eastAsia="zh-CN"/>
        </w:rPr>
        <w:t>…</w:t>
      </w:r>
    </w:p>
    <w:p w14:paraId="33EE761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ETRI, </w:t>
      </w:r>
      <w:r w:rsidRPr="004046F5">
        <w:rPr>
          <w:highlight w:val="yellow"/>
          <w:lang w:val="en-US" w:eastAsia="zh-CN"/>
        </w:rPr>
        <w:t>…</w:t>
      </w:r>
    </w:p>
    <w:p w14:paraId="70C3A55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Alt. 1, following the enh.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w:t>
            </w:r>
            <w:proofErr w:type="gramStart"/>
            <w:r>
              <w:rPr>
                <w:kern w:val="2"/>
                <w:lang w:eastAsia="zh-CN"/>
              </w:rPr>
              <w:t>and also</w:t>
            </w:r>
            <w:proofErr w:type="gramEnd"/>
            <w:r>
              <w:rPr>
                <w:kern w:val="2"/>
                <w:lang w:eastAsia="zh-CN"/>
              </w:rPr>
              <w:t xml:space="preserve">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It may depend on whether only one CB or multiple CBs can be indicated. If one CB, Alt. 1 is fine. If multiple CBs, a non-scheduling DCI should also be considered (same framework as for indicating S</w:t>
            </w:r>
            <w:r w:rsidR="00AD3F59">
              <w:rPr>
                <w:iCs/>
                <w:kern w:val="2"/>
                <w:lang w:eastAsia="zh-CN"/>
              </w:rPr>
              <w:t>c</w:t>
            </w:r>
            <w:r>
              <w:rPr>
                <w:iCs/>
                <w:kern w:val="2"/>
                <w:lang w:eastAsia="zh-CN"/>
              </w:rPr>
              <w:t xml:space="preserve">ell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95424C2" w14:textId="77777777" w:rsidR="00991DD9" w:rsidRDefault="00991DD9" w:rsidP="00991DD9">
            <w:pPr>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Malgun Gothic"/>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f a UE cannot perform HARQ-ACK transmission on an earlier HARQ-ACK transmission occasion, the UE can perform 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af4"/>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TDocs),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af4"/>
        <w:ind w:left="0"/>
        <w:jc w:val="both"/>
        <w:rPr>
          <w:b/>
          <w:bCs/>
          <w:sz w:val="22"/>
          <w:szCs w:val="22"/>
        </w:rPr>
      </w:pPr>
      <w:r w:rsidRPr="00FF046A">
        <w:rPr>
          <w:b/>
          <w:bCs/>
          <w:color w:val="000000" w:themeColor="text1"/>
          <w:sz w:val="22"/>
          <w:szCs w:val="22"/>
          <w:highlight w:val="yellow"/>
          <w:lang w:val="en-US"/>
        </w:rPr>
        <w:lastRenderedPageBreak/>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af4"/>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Other approaches also exist (</w:t>
            </w:r>
            <w:proofErr w:type="gramStart"/>
            <w:r>
              <w:rPr>
                <w:kern w:val="2"/>
                <w:lang w:eastAsia="zh-CN"/>
              </w:rPr>
              <w:t>e.g.</w:t>
            </w:r>
            <w:proofErr w:type="gramEnd"/>
            <w:r>
              <w:rPr>
                <w:kern w:val="2"/>
                <w:lang w:eastAsia="zh-CN"/>
              </w:rPr>
              <w:t xml:space="preserve">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lastRenderedPageBreak/>
        <w:t>The codebook construction uses HARQ processes as a bases (</w:t>
      </w:r>
      <w:proofErr w:type="gramStart"/>
      <w:r>
        <w:rPr>
          <w:i/>
          <w:iCs/>
          <w:sz w:val="22"/>
          <w:szCs w:val="22"/>
          <w:lang w:eastAsia="zh-CN"/>
        </w:rPr>
        <w:t>i.e.</w:t>
      </w:r>
      <w:proofErr w:type="gramEnd"/>
      <w:r>
        <w:rPr>
          <w:i/>
          <w:iCs/>
          <w:sz w:val="22"/>
          <w:szCs w:val="22"/>
          <w:lang w:eastAsia="zh-CN"/>
        </w:rPr>
        <w:t xml:space="preserv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w:t>
      </w:r>
      <w:proofErr w:type="gramStart"/>
      <w:r>
        <w:rPr>
          <w:sz w:val="22"/>
          <w:szCs w:val="22"/>
          <w:lang w:eastAsia="zh-CN"/>
        </w:rPr>
        <w:t>i.e.</w:t>
      </w:r>
      <w:proofErr w:type="gramEnd"/>
      <w:r>
        <w:rPr>
          <w:sz w:val="22"/>
          <w:szCs w:val="22"/>
          <w:lang w:eastAsia="zh-CN"/>
        </w:rPr>
        <w:t xml:space="preserv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 xml:space="preserve">Nokia/NSB, OPPO, vivo, Panasonic, Ericsson, Sony, Sharp, ZTE, DOCOMO, Samsung Spreadtrum, TCL Qualcomm, NEC, </w:t>
            </w:r>
            <w:proofErr w:type="gramStart"/>
            <w:r>
              <w:rPr>
                <w:iCs/>
                <w:kern w:val="2"/>
                <w:lang w:eastAsia="zh-CN"/>
              </w:rPr>
              <w:t>CATT,  China</w:t>
            </w:r>
            <w:proofErr w:type="gramEnd"/>
            <w:r>
              <w:rPr>
                <w:iCs/>
                <w:kern w:val="2"/>
                <w:lang w:eastAsia="zh-CN"/>
              </w:rPr>
              <w:t xml:space="preserve">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t>The PHY priority handling for Rel-16 and Rel-17 of proposals 3.3 and 3.4 received only support, so this is suggested to go for checkpoint handling.</w:t>
      </w:r>
    </w:p>
    <w:p w14:paraId="22FE7F3E" w14:textId="77777777" w:rsidR="007439F7" w:rsidRDefault="007439F7" w:rsidP="007439F7">
      <w:pPr>
        <w:pStyle w:val="af4"/>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af4"/>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af4"/>
        <w:numPr>
          <w:ilvl w:val="0"/>
          <w:numId w:val="123"/>
        </w:numPr>
        <w:jc w:val="both"/>
        <w:rPr>
          <w:b/>
          <w:bCs/>
          <w:sz w:val="22"/>
          <w:szCs w:val="22"/>
        </w:rPr>
      </w:pPr>
      <w:r>
        <w:rPr>
          <w:b/>
          <w:bCs/>
          <w:sz w:val="22"/>
          <w:szCs w:val="22"/>
        </w:rPr>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af4"/>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If the HARQ-ACK codebook size or structure is dependent on the PHY priority (</w:t>
      </w:r>
      <w:proofErr w:type="gramStart"/>
      <w:r>
        <w:rPr>
          <w:b/>
          <w:bCs/>
          <w:i/>
          <w:iCs/>
          <w:sz w:val="22"/>
          <w:szCs w:val="22"/>
        </w:rPr>
        <w:t>e.g.</w:t>
      </w:r>
      <w:proofErr w:type="gramEnd"/>
      <w:r>
        <w:rPr>
          <w:b/>
          <w:bCs/>
          <w:i/>
          <w:iCs/>
          <w:sz w:val="22"/>
          <w:szCs w:val="22"/>
        </w:rPr>
        <w:t xml:space="preserve"> separate configuration of CBG/NDI usage, separate configuration of HARQ IDs / CCs per 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lastRenderedPageBreak/>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af4"/>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w:t>
            </w:r>
            <w:proofErr w:type="gramStart"/>
            <w:r>
              <w:rPr>
                <w:iCs/>
                <w:kern w:val="2"/>
                <w:lang w:eastAsia="zh-CN"/>
              </w:rPr>
              <w:t>to try</w:t>
            </w:r>
            <w:proofErr w:type="gramEnd"/>
            <w:r>
              <w:rPr>
                <w:iCs/>
                <w:kern w:val="2"/>
                <w:lang w:eastAsia="zh-CN"/>
              </w:rPr>
              <w:t xml:space="preserve">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af4"/>
        <w:ind w:left="0"/>
        <w:jc w:val="both"/>
        <w:rPr>
          <w:b/>
          <w:bCs/>
          <w:color w:val="000000" w:themeColor="text1"/>
          <w:sz w:val="22"/>
          <w:szCs w:val="22"/>
          <w:highlight w:val="yellow"/>
          <w:lang w:val="en-US"/>
        </w:rPr>
      </w:pPr>
    </w:p>
    <w:p w14:paraId="74D81686" w14:textId="4B6C8185" w:rsidR="007439F7" w:rsidRDefault="007439F7" w:rsidP="007439F7">
      <w:pPr>
        <w:pStyle w:val="af4"/>
        <w:ind w:left="0"/>
        <w:jc w:val="both"/>
        <w:rPr>
          <w:b/>
          <w:bCs/>
          <w:color w:val="000000" w:themeColor="text1"/>
          <w:sz w:val="22"/>
          <w:szCs w:val="22"/>
          <w:highlight w:val="yellow"/>
          <w:lang w:val="en-US"/>
        </w:rPr>
      </w:pPr>
    </w:p>
    <w:p w14:paraId="1CB1AB87" w14:textId="77777777" w:rsidR="006D7EFD" w:rsidRDefault="006D7EFD" w:rsidP="007439F7">
      <w:pPr>
        <w:pStyle w:val="af4"/>
        <w:ind w:left="0"/>
        <w:jc w:val="both"/>
        <w:rPr>
          <w:b/>
          <w:bCs/>
          <w:color w:val="000000" w:themeColor="text1"/>
          <w:sz w:val="22"/>
          <w:szCs w:val="22"/>
          <w:highlight w:val="yellow"/>
          <w:lang w:val="en-US"/>
        </w:rPr>
      </w:pPr>
    </w:p>
    <w:p w14:paraId="20E5004D"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af4"/>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af4"/>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af4"/>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af9"/>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Spreadtrum</w:t>
            </w:r>
            <w:r w:rsidR="00DE2288">
              <w:rPr>
                <w:iCs/>
                <w:color w:val="0070C0"/>
                <w:kern w:val="2"/>
                <w:lang w:eastAsia="zh-CN"/>
              </w:rPr>
              <w:t xml:space="preserve">, </w:t>
            </w:r>
            <w:r w:rsidR="00DE2288" w:rsidRPr="00DE2288">
              <w:rPr>
                <w:iCs/>
                <w:kern w:val="2"/>
                <w:lang w:eastAsia="zh-CN"/>
              </w:rPr>
              <w:t>Mediatek</w:t>
            </w:r>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t>On the codeboo</w:t>
      </w:r>
      <w:r>
        <w:rPr>
          <w:lang w:eastAsia="zh-CN"/>
        </w:rPr>
        <w:t>k for PHY priority handling discussed in Question 3.2, a strong majority suggested to only support a single structure / size (</w:t>
      </w:r>
      <w:proofErr w:type="gramStart"/>
      <w:r>
        <w:rPr>
          <w:lang w:eastAsia="zh-CN"/>
        </w:rPr>
        <w:t>i.e.</w:t>
      </w:r>
      <w:proofErr w:type="gramEnd"/>
      <w:r>
        <w:rPr>
          <w:lang w:eastAsia="zh-CN"/>
        </w:rPr>
        <w:t xml:space="preserve"> Alt. 1) whereas as subset of Alt. 1 companies also support Alt.2 with nobody indicating Alt. 3 or Alt. 4. </w:t>
      </w:r>
      <w:proofErr w:type="gramStart"/>
      <w:r>
        <w:rPr>
          <w:lang w:eastAsia="zh-CN"/>
        </w:rPr>
        <w:t>Therefore</w:t>
      </w:r>
      <w:proofErr w:type="gramEnd"/>
      <w:r>
        <w:rPr>
          <w:lang w:eastAsia="zh-CN"/>
        </w:rPr>
        <w:t xml:space="preserv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w:t>
      </w:r>
      <w:proofErr w:type="gramStart"/>
      <w:r>
        <w:rPr>
          <w:b/>
          <w:bCs/>
          <w:sz w:val="22"/>
          <w:szCs w:val="22"/>
          <w:lang w:val="en-US" w:eastAsia="zh-CN"/>
        </w:rPr>
        <w:t>size</w:t>
      </w:r>
      <w:proofErr w:type="gramEnd"/>
      <w:r>
        <w:rPr>
          <w:b/>
          <w:bCs/>
          <w:sz w:val="22"/>
          <w:szCs w:val="22"/>
          <w:lang w:val="en-US" w:eastAsia="zh-CN"/>
        </w:rPr>
        <w:t xml:space="preserve"> and content (in terms of HARQ-IDs, CCs) irrespective of the PHY priority. </w:t>
      </w:r>
    </w:p>
    <w:p w14:paraId="57A7E01C" w14:textId="77777777" w:rsidR="007439F7" w:rsidRDefault="007439F7" w:rsidP="007439F7">
      <w:pPr>
        <w:rPr>
          <w:b/>
          <w:bCs/>
          <w:color w:val="000000" w:themeColor="text1"/>
          <w:lang w:val="en-US"/>
        </w:rPr>
      </w:pPr>
    </w:p>
    <w:tbl>
      <w:tblPr>
        <w:tblStyle w:val="af9"/>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Spreadtrum</w:t>
            </w:r>
            <w:r w:rsidR="00217D2F">
              <w:rPr>
                <w:iCs/>
                <w:color w:val="0070C0"/>
                <w:kern w:val="2"/>
                <w:lang w:eastAsia="zh-CN"/>
              </w:rPr>
              <w:t>, vivo</w:t>
            </w:r>
            <w:r w:rsidR="00DE2288">
              <w:rPr>
                <w:iCs/>
                <w:color w:val="0070C0"/>
                <w:kern w:val="2"/>
                <w:lang w:eastAsia="zh-CN"/>
              </w:rPr>
              <w:t xml:space="preserve">, </w:t>
            </w:r>
            <w:r w:rsidR="00DE2288" w:rsidRPr="00DE2288">
              <w:rPr>
                <w:iCs/>
                <w:kern w:val="2"/>
                <w:lang w:eastAsia="zh-CN"/>
              </w:rPr>
              <w:t>Mediatek</w:t>
            </w:r>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r>
        <w:rPr>
          <w:b/>
          <w:bCs/>
          <w:sz w:val="22"/>
          <w:szCs w:val="22"/>
        </w:rPr>
        <w:t xml:space="preserve">upport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af4"/>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af4"/>
        <w:ind w:left="0"/>
        <w:jc w:val="both"/>
        <w:rPr>
          <w:b/>
          <w:bCs/>
          <w:color w:val="000000" w:themeColor="text1"/>
          <w:highlight w:val="yellow"/>
          <w:lang w:val="en-US"/>
        </w:rPr>
      </w:pPr>
    </w:p>
    <w:tbl>
      <w:tblPr>
        <w:tblStyle w:val="af9"/>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Mediatek</w:t>
            </w:r>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af4"/>
        <w:ind w:left="0"/>
        <w:jc w:val="both"/>
        <w:rPr>
          <w:b/>
          <w:bCs/>
          <w:color w:val="000000" w:themeColor="text1"/>
          <w:highlight w:val="yellow"/>
          <w:lang w:val="en-US"/>
        </w:rPr>
      </w:pPr>
    </w:p>
    <w:p w14:paraId="747E7270"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af4"/>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af9"/>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Mediatek</w:t>
            </w:r>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t xml:space="preserve">On the handling of HARQ-ACK information that cannot be mapped to the enh. Type HARQ-ACK codebook of smaller size in Question 3.3. </w:t>
      </w:r>
      <w:proofErr w:type="gramStart"/>
      <w:r w:rsidRPr="004846EE">
        <w:t>a majority of</w:t>
      </w:r>
      <w:proofErr w:type="gramEnd"/>
      <w:r w:rsidRPr="004846EE">
        <w:t xml:space="preserve">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lastRenderedPageBreak/>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af9"/>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w:t>
            </w:r>
            <w:proofErr w:type="gramStart"/>
            <w:r>
              <w:rPr>
                <w:iCs/>
                <w:kern w:val="2"/>
                <w:lang w:eastAsia="zh-CN"/>
              </w:rPr>
              <w:t>to focus</w:t>
            </w:r>
            <w:proofErr w:type="gramEnd"/>
            <w:r>
              <w:rPr>
                <w:iCs/>
                <w:kern w:val="2"/>
                <w:lang w:eastAsia="zh-CN"/>
              </w:rPr>
              <w:t xml:space="preserve">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lastRenderedPageBreak/>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af4"/>
        <w:ind w:left="0"/>
        <w:jc w:val="both"/>
        <w:rPr>
          <w:b/>
          <w:bCs/>
          <w:sz w:val="22"/>
          <w:lang w:val="en-US" w:eastAsia="zh-CN"/>
        </w:rPr>
      </w:pPr>
      <w:r>
        <w:rPr>
          <w:b/>
          <w:bCs/>
          <w:color w:val="000000" w:themeColor="text1"/>
          <w:sz w:val="22"/>
          <w:szCs w:val="22"/>
          <w:highlight w:val="yellow"/>
          <w:lang w:val="en-US"/>
        </w:rPr>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w:t>
      </w:r>
      <w:proofErr w:type="gramStart"/>
      <w:r>
        <w:rPr>
          <w:b/>
          <w:bCs/>
          <w:sz w:val="22"/>
          <w:lang w:val="en-US" w:eastAsia="zh-CN"/>
        </w:rPr>
        <w:t xml:space="preserve">triggering </w:t>
      </w:r>
      <w:r>
        <w:rPr>
          <w:b/>
          <w:bCs/>
          <w:sz w:val="22"/>
          <w:szCs w:val="22"/>
          <w:lang w:eastAsia="zh-CN"/>
        </w:rPr>
        <w:t xml:space="preserve"> (</w:t>
      </w:r>
      <w:proofErr w:type="gramEnd"/>
      <w:r>
        <w:rPr>
          <w:b/>
          <w:bCs/>
          <w:sz w:val="22"/>
          <w:szCs w:val="22"/>
          <w:lang w:eastAsia="zh-CN"/>
        </w:rPr>
        <w:t xml:space="preserve">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af4"/>
        <w:numPr>
          <w:ilvl w:val="0"/>
          <w:numId w:val="123"/>
        </w:numPr>
        <w:jc w:val="both"/>
        <w:rPr>
          <w:b/>
          <w:bCs/>
          <w:i/>
          <w:iCs/>
          <w:sz w:val="22"/>
          <w:szCs w:val="22"/>
        </w:rPr>
      </w:pPr>
      <w:r>
        <w:rPr>
          <w:b/>
          <w:bCs/>
          <w:i/>
          <w:iCs/>
          <w:sz w:val="22"/>
          <w:szCs w:val="22"/>
        </w:rPr>
        <w:t xml:space="preserve">FFS details </w:t>
      </w:r>
    </w:p>
    <w:tbl>
      <w:tblPr>
        <w:tblStyle w:val="af9"/>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w:t>
      </w:r>
      <w:proofErr w:type="gramStart"/>
      <w:r>
        <w:rPr>
          <w:szCs w:val="18"/>
          <w:lang w:val="en-US" w:eastAsia="zh-CN"/>
        </w:rPr>
        <w:t>the strong majority of</w:t>
      </w:r>
      <w:proofErr w:type="gramEnd"/>
      <w:r>
        <w:rPr>
          <w:szCs w:val="18"/>
          <w:lang w:val="en-US" w:eastAsia="zh-CN"/>
        </w:rPr>
        <w:t xml:space="preserve"> companies think a single triggering DCI should only trigger the re-transmission of a single PUCCH occasion / HARQ-ACK CB because of simplicity and the unclear neeed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af4"/>
        <w:ind w:left="0"/>
        <w:jc w:val="both"/>
        <w:rPr>
          <w:b/>
          <w:bCs/>
          <w:sz w:val="22"/>
          <w:lang w:val="en-US" w:eastAsia="zh-CN"/>
        </w:rPr>
      </w:pPr>
      <w:r w:rsidRPr="007F6316">
        <w:rPr>
          <w:b/>
          <w:bCs/>
          <w:sz w:val="22"/>
          <w:highlight w:val="yellow"/>
          <w:lang w:val="en-US" w:eastAsia="zh-CN"/>
        </w:rPr>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af9"/>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lastRenderedPageBreak/>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af4"/>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(as for enh. Type 2 and Type 3 CB)</w:t>
      </w:r>
      <w:r>
        <w:rPr>
          <w:b/>
          <w:bCs/>
          <w:sz w:val="22"/>
          <w:lang w:val="en-US" w:eastAsia="zh-CN"/>
        </w:rPr>
        <w:t xml:space="preserve">. </w:t>
      </w:r>
    </w:p>
    <w:p w14:paraId="649AB008" w14:textId="77777777" w:rsidR="007439F7" w:rsidRDefault="007439F7" w:rsidP="007439F7">
      <w:pPr>
        <w:pStyle w:val="af4"/>
        <w:ind w:left="0"/>
        <w:jc w:val="both"/>
        <w:rPr>
          <w:b/>
          <w:bCs/>
          <w:sz w:val="22"/>
          <w:lang w:val="en-US" w:eastAsia="zh-CN"/>
        </w:rPr>
      </w:pPr>
    </w:p>
    <w:tbl>
      <w:tblPr>
        <w:tblStyle w:val="af9"/>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w:t>
            </w:r>
            <w:proofErr w:type="gramStart"/>
            <w:r>
              <w:rPr>
                <w:iCs/>
                <w:kern w:val="2"/>
                <w:lang w:eastAsia="zh-CN"/>
              </w:rPr>
              <w:t>to remove</w:t>
            </w:r>
            <w:proofErr w:type="gramEnd"/>
            <w:r>
              <w:rPr>
                <w:iCs/>
                <w:kern w:val="2"/>
                <w:lang w:eastAsia="zh-CN"/>
              </w:rPr>
              <w:t xml:space="preserve"> </w:t>
            </w:r>
            <w:r w:rsidRPr="009A3C63">
              <w:rPr>
                <w:iCs/>
                <w:kern w:val="2"/>
                <w:lang w:eastAsia="zh-CN"/>
              </w:rPr>
              <w:t xml:space="preserve">the </w:t>
            </w:r>
            <w:r>
              <w:rPr>
                <w:iCs/>
                <w:kern w:val="2"/>
                <w:lang w:eastAsia="zh-CN"/>
              </w:rPr>
              <w:t>“</w:t>
            </w:r>
            <w:r w:rsidRPr="009A3C63">
              <w:rPr>
                <w:bCs/>
                <w:lang w:val="en-US" w:eastAsia="zh-CN"/>
              </w:rPr>
              <w:t>(as for enh.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af4"/>
        <w:ind w:left="0"/>
        <w:jc w:val="both"/>
        <w:rPr>
          <w:sz w:val="22"/>
          <w:lang w:val="en-US" w:eastAsia="zh-CN"/>
        </w:rPr>
      </w:pPr>
      <w:proofErr w:type="gramStart"/>
      <w:r w:rsidRPr="007F6316">
        <w:rPr>
          <w:sz w:val="22"/>
          <w:lang w:val="en-US" w:eastAsia="zh-CN"/>
        </w:rPr>
        <w:t>Also</w:t>
      </w:r>
      <w:proofErr w:type="gramEnd"/>
      <w:r w:rsidRPr="007F6316">
        <w:rPr>
          <w:sz w:val="22"/>
          <w:lang w:val="en-US" w:eastAsia="zh-CN"/>
        </w:rPr>
        <w:t xml:space="preserve"> the PHY priority handling of Proposal 3.8 only received support, and is therefore suggested to be agreed: </w:t>
      </w:r>
    </w:p>
    <w:p w14:paraId="2851A229" w14:textId="77777777" w:rsidR="007439F7" w:rsidRDefault="007439F7" w:rsidP="007439F7">
      <w:pPr>
        <w:pStyle w:val="af4"/>
        <w:ind w:left="0"/>
        <w:jc w:val="both"/>
        <w:rPr>
          <w:b/>
          <w:bCs/>
          <w:color w:val="000000" w:themeColor="text1"/>
          <w:sz w:val="22"/>
          <w:szCs w:val="22"/>
          <w:highlight w:val="yellow"/>
          <w:lang w:val="en-US"/>
        </w:rPr>
      </w:pPr>
    </w:p>
    <w:p w14:paraId="5EC6C972" w14:textId="77777777" w:rsidR="007439F7" w:rsidRDefault="007439F7" w:rsidP="007439F7">
      <w:pPr>
        <w:pStyle w:val="af4"/>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af4"/>
        <w:numPr>
          <w:ilvl w:val="0"/>
          <w:numId w:val="123"/>
        </w:numPr>
        <w:jc w:val="both"/>
        <w:rPr>
          <w:b/>
          <w:bCs/>
          <w:sz w:val="22"/>
          <w:szCs w:val="22"/>
        </w:rPr>
      </w:pPr>
      <w:r>
        <w:rPr>
          <w:b/>
          <w:bCs/>
          <w:sz w:val="22"/>
          <w:szCs w:val="22"/>
        </w:rPr>
        <w:lastRenderedPageBreak/>
        <w:t>The indicated PHY priority in the triggering DCI defines the PHY priority of the PUCCH carrying the re-transmitted HARQ-ACK information.</w:t>
      </w:r>
    </w:p>
    <w:p w14:paraId="0E1F22CB" w14:textId="77777777" w:rsidR="007439F7" w:rsidRDefault="007439F7" w:rsidP="007439F7">
      <w:pPr>
        <w:pStyle w:val="af4"/>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af9"/>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w:t>
      </w:r>
      <w:proofErr w:type="gramStart"/>
      <w:r>
        <w:t>checkpoint, but</w:t>
      </w:r>
      <w:proofErr w:type="gramEnd"/>
      <w:r>
        <w:t xml:space="preserve"> may need some online GTW time to select between the two alternatives. I therefore copy here a new question, which is to reflect the input given to proposal 2.1 (</w:t>
      </w:r>
      <w:proofErr w:type="gramStart"/>
      <w:r>
        <w:t>i.e.</w:t>
      </w:r>
      <w:proofErr w:type="gramEnd"/>
      <w:r>
        <w:t xml:space="preserve"> companies that did not support the proposal prefer a single enh.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af4"/>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72D7CD33"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 xml:space="preserve">Each of the multiple CBs is </w:t>
      </w:r>
      <w:bookmarkStart w:id="7" w:name="_Hlk80205776"/>
      <w:r w:rsidRPr="006D7EFD">
        <w:rPr>
          <w:b/>
          <w:bCs/>
          <w:sz w:val="22"/>
          <w:lang w:val="en-US" w:eastAsia="zh-CN"/>
        </w:rPr>
        <w:t>at least defined by RRC configuration (FFS based on activation)</w:t>
      </w:r>
      <w:bookmarkEnd w:id="7"/>
    </w:p>
    <w:p w14:paraId="5BE80A9F"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af4"/>
        <w:numPr>
          <w:ilvl w:val="1"/>
          <w:numId w:val="31"/>
        </w:numPr>
        <w:spacing w:after="0"/>
        <w:jc w:val="both"/>
        <w:rPr>
          <w:b/>
          <w:bCs/>
          <w:lang w:val="en-US" w:eastAsia="zh-CN"/>
        </w:rPr>
      </w:pPr>
      <w:r w:rsidRPr="00183661">
        <w:rPr>
          <w:b/>
          <w:bCs/>
          <w:lang w:val="en-US" w:eastAsia="zh-CN"/>
        </w:rPr>
        <w:t xml:space="preserve">Supporting companies: </w:t>
      </w:r>
      <w:r w:rsidR="00B36DB3">
        <w:rPr>
          <w:iCs/>
          <w:kern w:val="2"/>
          <w:lang w:eastAsia="zh-CN"/>
        </w:rPr>
        <w:t>Nokia/NSB, OPPO, vivo, Intel, Sharp, DOCOMO, Samsung, S</w:t>
      </w:r>
      <w:r w:rsidR="00B36DB3">
        <w:rPr>
          <w:rFonts w:hint="eastAsia"/>
          <w:iCs/>
          <w:kern w:val="2"/>
          <w:lang w:eastAsia="zh-CN"/>
        </w:rPr>
        <w:t>p</w:t>
      </w:r>
      <w:r w:rsidR="00B36DB3">
        <w:rPr>
          <w:iCs/>
          <w:kern w:val="2"/>
          <w:lang w:eastAsia="zh-CN"/>
        </w:rPr>
        <w:t>readtrum, ETRI, NEC, LG</w:t>
      </w:r>
      <w:r w:rsidR="004146F0">
        <w:rPr>
          <w:iCs/>
          <w:kern w:val="2"/>
          <w:lang w:eastAsia="zh-CN"/>
        </w:rPr>
        <w:t>, Apple</w:t>
      </w:r>
    </w:p>
    <w:p w14:paraId="5A687994" w14:textId="77777777" w:rsidR="007439F7" w:rsidRPr="006D7EFD" w:rsidRDefault="007439F7" w:rsidP="007439F7">
      <w:pPr>
        <w:pStyle w:val="af4"/>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750D04B2"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60B8" w:rsidRDefault="007439F7" w:rsidP="007439F7">
      <w:pPr>
        <w:pStyle w:val="af4"/>
        <w:numPr>
          <w:ilvl w:val="1"/>
          <w:numId w:val="31"/>
        </w:numPr>
        <w:spacing w:after="0"/>
        <w:jc w:val="both"/>
        <w:rPr>
          <w:b/>
          <w:lang w:val="it-IT"/>
        </w:rPr>
      </w:pPr>
      <w:r w:rsidRPr="001860B8">
        <w:rPr>
          <w:b/>
          <w:lang w:val="it-IT"/>
        </w:rPr>
        <w:t xml:space="preserve">Supporting companies: </w:t>
      </w:r>
      <w:r w:rsidRPr="001860B8">
        <w:rPr>
          <w:kern w:val="2"/>
          <w:lang w:val="it-IT"/>
        </w:rPr>
        <w:t>Ericsson, Sony, Qualcomm, CATT, Huawei</w:t>
      </w:r>
      <w:r w:rsidR="00817951" w:rsidRPr="001860B8">
        <w:rPr>
          <w:kern w:val="2"/>
          <w:lang w:val="it-IT"/>
        </w:rPr>
        <w:t>, Lenovo/Motorola Mobility</w:t>
      </w:r>
    </w:p>
    <w:p w14:paraId="20BFD845" w14:textId="35448BDA" w:rsidR="007439F7" w:rsidRPr="001860B8" w:rsidRDefault="007439F7" w:rsidP="007439F7">
      <w:pPr>
        <w:jc w:val="both"/>
        <w:rPr>
          <w:lang w:val="it-IT"/>
        </w:rPr>
      </w:pPr>
      <w:r w:rsidRPr="001860B8">
        <w:rPr>
          <w:lang w:val="it-IT"/>
        </w:rPr>
        <w:t xml:space="preserve"> </w:t>
      </w:r>
    </w:p>
    <w:tbl>
      <w:tblPr>
        <w:tblStyle w:val="af9"/>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r w:rsidR="000D2833">
              <w:rPr>
                <w:iCs/>
                <w:kern w:val="2"/>
                <w:lang w:eastAsia="zh-CN"/>
              </w:rPr>
              <w:t>against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SCell dormancy, the existing field(s) in the DCI can be re-interpreted without scheduling PDSCH. In addition, one-short triggering for HARQ reTx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t xml:space="preserve">About the complexity, did not see complexity difference between the one-short triggering and enhanced Type 3 CB with more than one smaller </w:t>
            </w:r>
            <w:proofErr w:type="gramStart"/>
            <w:r>
              <w:rPr>
                <w:iCs/>
                <w:kern w:val="2"/>
                <w:lang w:eastAsia="zh-CN"/>
              </w:rPr>
              <w:t>sizes</w:t>
            </w:r>
            <w:proofErr w:type="gramEnd"/>
            <w:r>
              <w:rPr>
                <w:iCs/>
                <w:kern w:val="2"/>
                <w:lang w:eastAsia="zh-CN"/>
              </w:rPr>
              <w:t xml:space="preserve">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 xml:space="preserve">We do not really see the point of multiple e-Type 3 CBs for the sake of trying to adapt to the dynamically changing number of dropped HARQ-ACK.  If size is an issue, there is a far more elegant solution, </w:t>
            </w:r>
            <w:proofErr w:type="gramStart"/>
            <w:r>
              <w:rPr>
                <w:iCs/>
                <w:kern w:val="2"/>
                <w:lang w:eastAsia="zh-CN"/>
              </w:rPr>
              <w:t>i.e.</w:t>
            </w:r>
            <w:proofErr w:type="gramEnd"/>
            <w:r>
              <w:rPr>
                <w:iCs/>
                <w:kern w:val="2"/>
                <w:lang w:eastAsia="zh-CN"/>
              </w:rPr>
              <w:t xml:space="preserv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have diversified and flexible methods to tackle different HARQ-ACK dropping cases. </w:t>
            </w:r>
            <w:proofErr w:type="gramStart"/>
            <w:r>
              <w:rPr>
                <w:kern w:val="2"/>
                <w:lang w:eastAsia="zh-CN"/>
              </w:rPr>
              <w:t>Thus</w:t>
            </w:r>
            <w:proofErr w:type="gramEnd"/>
            <w:r>
              <w:rPr>
                <w:kern w:val="2"/>
                <w:lang w:eastAsia="zh-CN"/>
              </w:rPr>
              <w:t xml:space="preserve"> further optimization is not so necessary from our view. We recommend the proposal could be 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r w:rsidRPr="006D7EFD">
              <w:rPr>
                <w:b/>
                <w:bCs/>
                <w:sz w:val="22"/>
                <w:lang w:val="en-US" w:eastAsia="zh-CN"/>
              </w:rPr>
              <w:t>enh.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a single enh. Type 3 HARQ-ACK CB(s) of smaller size is active at a time</w:t>
            </w:r>
            <w:r>
              <w:rPr>
                <w:b/>
                <w:bCs/>
                <w:sz w:val="22"/>
                <w:lang w:val="en-US" w:eastAsia="zh-CN"/>
              </w:rPr>
              <w:t>.</w:t>
            </w:r>
          </w:p>
          <w:p w14:paraId="61F6303B" w14:textId="77777777" w:rsidR="00B019A1" w:rsidRPr="006D7EFD" w:rsidRDefault="00B019A1" w:rsidP="00B019A1">
            <w:pPr>
              <w:pStyle w:val="af4"/>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af4"/>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af4"/>
              <w:numPr>
                <w:ilvl w:val="0"/>
                <w:numId w:val="31"/>
              </w:numPr>
              <w:spacing w:after="0"/>
              <w:jc w:val="both"/>
              <w:rPr>
                <w:iCs/>
                <w:kern w:val="2"/>
                <w:lang w:eastAsia="zh-CN"/>
              </w:rPr>
            </w:pPr>
            <w:r w:rsidRPr="002F13BA">
              <w:rPr>
                <w:b/>
                <w:bCs/>
                <w:color w:val="FF0000"/>
                <w:sz w:val="22"/>
                <w:lang w:val="en-US" w:eastAsia="zh-CN"/>
              </w:rPr>
              <w:t>FFS dynamic selection based on indication in the triggering DCI of one of multiple enh.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703C9D"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r w:rsidRPr="00B13A03">
              <w:rPr>
                <w:iCs/>
                <w:kern w:val="2"/>
                <w:lang w:val="fr-FR" w:eastAsia="zh-CN"/>
              </w:rPr>
              <w:t>Simpler solution from UE implementation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 xml:space="preserve">Very valuable point from Vivo. Even if the existing DCI bits can be interpreted in a different way and the existing DCI fields can be reused, the network </w:t>
            </w:r>
            <w:proofErr w:type="gramStart"/>
            <w:r>
              <w:rPr>
                <w:iCs/>
                <w:kern w:val="2"/>
                <w:lang w:eastAsia="zh-CN"/>
              </w:rPr>
              <w:t>has to</w:t>
            </w:r>
            <w:proofErr w:type="gramEnd"/>
            <w:r>
              <w:rPr>
                <w:iCs/>
                <w:kern w:val="2"/>
                <w:lang w:eastAsia="zh-CN"/>
              </w:rPr>
              <w:t xml:space="preserve"> indicate how the DCI fields should be interpreted. The complexity is mostly on the UE side – as mentioned by Mediatek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t xml:space="preserve">Looking at the input given to Question 3.1, which enh. Type 3 CBs could be supported, the following can be noted: </w:t>
      </w:r>
    </w:p>
    <w:p w14:paraId="2AD2FC81" w14:textId="77777777" w:rsidR="007439F7" w:rsidRDefault="007439F7" w:rsidP="007439F7">
      <w:pPr>
        <w:pStyle w:val="af4"/>
        <w:numPr>
          <w:ilvl w:val="0"/>
          <w:numId w:val="160"/>
        </w:numPr>
        <w:rPr>
          <w:sz w:val="22"/>
          <w:szCs w:val="22"/>
          <w:lang w:eastAsia="zh-CN"/>
        </w:rPr>
      </w:pPr>
      <w:r>
        <w:rPr>
          <w:sz w:val="22"/>
          <w:szCs w:val="22"/>
          <w:lang w:eastAsia="zh-CN"/>
        </w:rPr>
        <w:t xml:space="preserve">Alt. 1 to Alt. 4 </w:t>
      </w:r>
      <w:proofErr w:type="gramStart"/>
      <w:r>
        <w:rPr>
          <w:sz w:val="22"/>
          <w:szCs w:val="22"/>
          <w:lang w:eastAsia="zh-CN"/>
        </w:rPr>
        <w:t>are</w:t>
      </w:r>
      <w:proofErr w:type="gramEnd"/>
      <w:r>
        <w:rPr>
          <w:sz w:val="22"/>
          <w:szCs w:val="22"/>
          <w:lang w:eastAsia="zh-CN"/>
        </w:rPr>
        <w:t xml:space="preserve"> supported by at least 4 companies, with Alt. 1 and Alt. 2 received most support</w:t>
      </w:r>
    </w:p>
    <w:p w14:paraId="7B2DBAC6" w14:textId="77777777" w:rsidR="007439F7" w:rsidRDefault="007439F7" w:rsidP="007439F7">
      <w:pPr>
        <w:pStyle w:val="af4"/>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af4"/>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t xml:space="preserve">Please note, that we could support from specification point of view more codebooks, also if only </w:t>
      </w:r>
      <w:proofErr w:type="gramStart"/>
      <w:r>
        <w:rPr>
          <w:sz w:val="22"/>
          <w:szCs w:val="22"/>
          <w:lang w:eastAsia="zh-CN"/>
        </w:rPr>
        <w:t>a single one</w:t>
      </w:r>
      <w:proofErr w:type="gramEnd"/>
      <w:r>
        <w:rPr>
          <w:sz w:val="22"/>
          <w:szCs w:val="22"/>
          <w:lang w:eastAsia="zh-CN"/>
        </w:rPr>
        <w:t xml:space="preserv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2. a su</w:t>
      </w:r>
      <w:r w:rsidRPr="00826E25">
        <w:rPr>
          <w:b/>
          <w:bCs/>
          <w:color w:val="000000"/>
          <w:sz w:val="22"/>
          <w:szCs w:val="22"/>
        </w:rPr>
        <w:t>bset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the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4. the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5. the SPS HARQ processes of activated SPS processes</w:t>
      </w:r>
    </w:p>
    <w:p w14:paraId="110DF979" w14:textId="77777777" w:rsidR="007439F7" w:rsidRDefault="007439F7" w:rsidP="007439F7">
      <w:pPr>
        <w:pStyle w:val="af4"/>
        <w:ind w:left="1440"/>
        <w:jc w:val="both"/>
        <w:rPr>
          <w:b/>
          <w:bCs/>
          <w:lang w:val="en-US" w:eastAsia="zh-CN"/>
        </w:rPr>
      </w:pPr>
    </w:p>
    <w:tbl>
      <w:tblPr>
        <w:tblStyle w:val="af9"/>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2242EE70" w:rsidR="007439F7" w:rsidRPr="009E32AB" w:rsidRDefault="008274EA" w:rsidP="007439F7">
            <w:pPr>
              <w:spacing w:beforeLines="50" w:before="120"/>
              <w:rPr>
                <w:kern w:val="2"/>
              </w:rPr>
            </w:pPr>
            <w:r w:rsidRPr="009E32AB">
              <w:rPr>
                <w:rFonts w:hint="eastAsia"/>
                <w:kern w:val="2"/>
              </w:rPr>
              <w:t>N</w:t>
            </w:r>
            <w:r w:rsidRPr="009E32AB">
              <w:rPr>
                <w:kern w:val="2"/>
              </w:rPr>
              <w:t>EC</w:t>
            </w:r>
            <w:r w:rsidR="009A3386" w:rsidRPr="009E32AB">
              <w:rPr>
                <w:kern w:val="2"/>
              </w:rPr>
              <w:t>, QC</w:t>
            </w:r>
            <w:r w:rsidR="00D01A5B" w:rsidRPr="009E32AB">
              <w:rPr>
                <w:kern w:val="2"/>
              </w:rPr>
              <w:t>, LG</w:t>
            </w:r>
            <w:r w:rsidR="00E01E3B" w:rsidRPr="009E32AB">
              <w:rPr>
                <w:kern w:val="2"/>
              </w:rPr>
              <w:t>, OPPO</w:t>
            </w:r>
            <w:r w:rsidR="00EB1A4B" w:rsidRPr="009E32AB">
              <w:rPr>
                <w:kern w:val="2"/>
              </w:rPr>
              <w:t>, Intel</w:t>
            </w:r>
            <w:r w:rsidR="00630382" w:rsidRPr="009E32AB">
              <w:rPr>
                <w:kern w:val="2"/>
              </w:rPr>
              <w:t>, Nokia/NSB</w:t>
            </w:r>
            <w:r w:rsidR="006E734A" w:rsidRPr="009E32AB">
              <w:rPr>
                <w:kern w:val="2"/>
              </w:rPr>
              <w:t>, DOCOMO</w:t>
            </w:r>
            <w:r w:rsidR="005335C2" w:rsidRPr="009E32AB">
              <w:rPr>
                <w:kern w:val="2"/>
              </w:rPr>
              <w:t>, Samsung (cases 1 and 2)</w:t>
            </w:r>
            <w:r w:rsidR="00D83525" w:rsidRPr="009E32AB">
              <w:rPr>
                <w:kern w:val="2"/>
              </w:rPr>
              <w:t>,</w:t>
            </w:r>
            <w:r w:rsidR="008D0A1F">
              <w:rPr>
                <w:lang w:val="en-US" w:eastAsia="zh-CN"/>
              </w:rPr>
              <w:t xml:space="preserve"> Xiaomi</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6368BCEC"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r w:rsidR="00704132">
              <w:rPr>
                <w:kern w:val="2"/>
                <w:lang w:eastAsia="zh-CN"/>
              </w:rPr>
              <w:t>, Intel (add 4 or 5 back)</w:t>
            </w:r>
          </w:p>
        </w:tc>
      </w:tr>
    </w:tbl>
    <w:p w14:paraId="31F85E19" w14:textId="77777777" w:rsidR="007439F7" w:rsidRPr="00826E25" w:rsidRDefault="007439F7" w:rsidP="007439F7">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 xml:space="preserve">In our understanding, </w:t>
            </w:r>
            <w:r>
              <w:rPr>
                <w:iCs/>
                <w:kern w:val="2"/>
                <w:lang w:eastAsia="zh-CN"/>
              </w:rPr>
              <w:lastRenderedPageBreak/>
              <w:t>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lastRenderedPageBreak/>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 xml:space="preserve">It is our understanding that 1 and 4 can be achieved by 2 so that we think 1 and 4 are not needed. For 5, we think there may be potential misalignment between gNB and UE in terms of enhanced Type 3 CB size if activation/release DCI is missed at UE side. </w:t>
            </w:r>
            <w:proofErr w:type="gramStart"/>
            <w:r>
              <w:rPr>
                <w:rFonts w:hint="eastAsia"/>
                <w:iCs/>
                <w:kern w:val="2"/>
                <w:lang w:eastAsia="zh-CN"/>
              </w:rPr>
              <w:t>So</w:t>
            </w:r>
            <w:proofErr w:type="gramEnd"/>
            <w:r>
              <w:rPr>
                <w:rFonts w:hint="eastAsia"/>
                <w:iCs/>
                <w:kern w:val="2"/>
                <w:lang w:eastAsia="zh-CN"/>
              </w:rPr>
              <w:t xml:space="preserve">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af4"/>
              <w:numPr>
                <w:ilvl w:val="0"/>
                <w:numId w:val="162"/>
              </w:numPr>
              <w:spacing w:beforeLines="50" w:before="120"/>
              <w:rPr>
                <w:iCs/>
                <w:kern w:val="2"/>
                <w:lang w:eastAsia="zh-CN"/>
              </w:rPr>
            </w:pPr>
            <w:r w:rsidRPr="009C3002">
              <w:rPr>
                <w:rFonts w:hint="eastAsia"/>
                <w:iCs/>
                <w:kern w:val="2"/>
                <w:lang w:eastAsia="zh-CN"/>
              </w:rPr>
              <w:t>A</w:t>
            </w:r>
            <w:r w:rsidRPr="009C3002">
              <w:rPr>
                <w:iCs/>
                <w:kern w:val="2"/>
                <w:lang w:eastAsia="zh-CN"/>
              </w:rPr>
              <w:t>lt 4,5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af4"/>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af4"/>
              <w:spacing w:beforeLines="50" w:before="120"/>
              <w:ind w:left="420"/>
              <w:rPr>
                <w:iCs/>
                <w:kern w:val="2"/>
                <w:lang w:eastAsia="zh-CN"/>
              </w:rPr>
            </w:pPr>
          </w:p>
          <w:p w14:paraId="7C9F4DCB" w14:textId="77777777" w:rsidR="00E01E3B" w:rsidRPr="009C3002" w:rsidRDefault="00E01E3B" w:rsidP="00E01E3B">
            <w:pPr>
              <w:pStyle w:val="af4"/>
              <w:spacing w:beforeLines="50" w:before="120"/>
              <w:ind w:leftChars="10" w:left="20"/>
              <w:rPr>
                <w:iCs/>
                <w:kern w:val="2"/>
                <w:lang w:eastAsia="zh-CN"/>
              </w:rPr>
            </w:pPr>
            <w:proofErr w:type="gramStart"/>
            <w:r>
              <w:rPr>
                <w:rFonts w:hint="eastAsia"/>
                <w:iCs/>
                <w:kern w:val="2"/>
                <w:lang w:eastAsia="zh-CN"/>
              </w:rPr>
              <w:t>S</w:t>
            </w:r>
            <w:r>
              <w:rPr>
                <w:iCs/>
                <w:kern w:val="2"/>
                <w:lang w:eastAsia="zh-CN"/>
              </w:rPr>
              <w:t>o</w:t>
            </w:r>
            <w:proofErr w:type="gramEnd"/>
            <w:r>
              <w:rPr>
                <w:iCs/>
                <w:kern w:val="2"/>
                <w:lang w:eastAsia="zh-CN"/>
              </w:rPr>
              <w:t xml:space="preserve">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t>2. a su</w:t>
            </w:r>
            <w:r w:rsidRPr="00826E25">
              <w:rPr>
                <w:b/>
                <w:bCs/>
                <w:color w:val="000000"/>
                <w:sz w:val="22"/>
                <w:szCs w:val="22"/>
              </w:rPr>
              <w:t>bset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w:t>
            </w:r>
            <w:proofErr w:type="gramStart"/>
            <w:r>
              <w:rPr>
                <w:b/>
                <w:bCs/>
                <w:i/>
                <w:iCs/>
                <w:highlight w:val="yellow"/>
                <w:lang w:eastAsia="zh-CN"/>
              </w:rPr>
              <w:t>i.e.</w:t>
            </w:r>
            <w:proofErr w:type="gramEnd"/>
            <w:r>
              <w:rPr>
                <w:b/>
                <w:bCs/>
                <w:i/>
                <w:iCs/>
                <w:highlight w:val="yellow"/>
                <w:lang w:eastAsia="zh-CN"/>
              </w:rPr>
              <w:t xml:space="preserv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t xml:space="preserve">The traditional Type 3 CB basically have a list of fixed HARQ-IDs and serving cells arranged in a specific order.  </w:t>
            </w:r>
            <w:proofErr w:type="gramStart"/>
            <w:r>
              <w:rPr>
                <w:iCs/>
                <w:kern w:val="2"/>
                <w:lang w:eastAsia="zh-CN"/>
              </w:rPr>
              <w:t>So</w:t>
            </w:r>
            <w:proofErr w:type="gramEnd"/>
            <w:r>
              <w:rPr>
                <w:iCs/>
                <w:kern w:val="2"/>
                <w:lang w:eastAsia="zh-CN"/>
              </w:rPr>
              <w:t xml:space="preserve"> my question to Alt-4 and Alt-5, how does the gNB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 xml:space="preserve">s </w:t>
            </w:r>
            <w:proofErr w:type="gramStart"/>
            <w:r>
              <w:rPr>
                <w:kern w:val="2"/>
                <w:lang w:eastAsia="zh-CN"/>
              </w:rPr>
              <w:t>the vast majority of</w:t>
            </w:r>
            <w:proofErr w:type="gramEnd"/>
            <w:r>
              <w:rPr>
                <w:kern w:val="2"/>
                <w:lang w:eastAsia="zh-CN"/>
              </w:rPr>
              <w:t xml:space="preserve">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r>
              <w:rPr>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A subset of HARQ processes at a CC can be supported also, so the feature remains useful for the 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lastRenderedPageBreak/>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w:t>
            </w:r>
            <w:proofErr w:type="gramStart"/>
            <w:r>
              <w:rPr>
                <w:kern w:val="2"/>
                <w:lang w:eastAsia="zh-CN"/>
              </w:rPr>
              <w:t>sufficient, but</w:t>
            </w:r>
            <w:proofErr w:type="gramEnd"/>
            <w:r>
              <w:rPr>
                <w:kern w:val="2"/>
                <w:lang w:eastAsia="zh-CN"/>
              </w:rPr>
              <w:t xml:space="preserve">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D4296D2" w14:textId="77777777" w:rsidR="00581E1A" w:rsidRDefault="00711034" w:rsidP="00711034">
            <w:pPr>
              <w:spacing w:beforeLines="50" w:before="120"/>
              <w:rPr>
                <w:kern w:val="2"/>
                <w:lang w:eastAsia="zh-CN"/>
              </w:rPr>
            </w:pPr>
            <w:r>
              <w:rPr>
                <w:kern w:val="2"/>
                <w:lang w:eastAsia="zh-CN"/>
              </w:rPr>
              <w:t xml:space="preserve">What is the intention with this question? To delineate the content of Re. 17 Type 3 HARQ CB in terms of HARQ Process IDs to be included? If this is the case, it the intention that Rel. 17 Type 3 HARQ CB  17 Type 3 HARQ CB contains HARQ Process IDs </w:t>
            </w:r>
            <w:proofErr w:type="gramStart"/>
            <w:r>
              <w:rPr>
                <w:kern w:val="2"/>
                <w:lang w:eastAsia="zh-CN"/>
              </w:rPr>
              <w:t>from  “</w:t>
            </w:r>
            <w:proofErr w:type="gramEnd"/>
            <w:r>
              <w:rPr>
                <w:kern w:val="2"/>
                <w:lang w:eastAsia="zh-CN"/>
              </w:rPr>
              <w:t>(sub)sets of configured HARQ processes within (sub)sets of configured CCs”? These (sub)sets of configured HARQ processes can contain DG PDSCH HARQ or SPS HARQ?</w:t>
            </w:r>
          </w:p>
          <w:p w14:paraId="3FDBC996" w14:textId="0BE10212" w:rsidR="00711034" w:rsidRDefault="00581E1A" w:rsidP="00711034">
            <w:pPr>
              <w:spacing w:beforeLines="50" w:before="120"/>
              <w:rPr>
                <w:kern w:val="2"/>
                <w:lang w:eastAsia="zh-CN"/>
              </w:rPr>
            </w:pPr>
            <w:r w:rsidRPr="00581E1A">
              <w:rPr>
                <w:color w:val="0070C0"/>
                <w:kern w:val="2"/>
                <w:lang w:eastAsia="zh-CN"/>
              </w:rPr>
              <w:t>Moderator:</w:t>
            </w:r>
            <w:r>
              <w:rPr>
                <w:color w:val="0070C0"/>
                <w:kern w:val="2"/>
                <w:lang w:eastAsia="zh-CN"/>
              </w:rPr>
              <w:t xml:space="preserve"> Yes – this is the intention. To check with ‘Types’ of enh. Type 3 CB should be supported. Meaning, how many different RRC configuration structures for different ‘enh. Type 3 CB types’ we may need to support. Alt. 1 needs configuration structure in terms of serving cell index only, Alt. 2 may need a bitmap per serving cell index, Alt. 3 just needing a single RRC parameter. </w:t>
            </w:r>
            <w:r>
              <w:rPr>
                <w:color w:val="0070C0"/>
                <w:kern w:val="2"/>
                <w:lang w:eastAsia="zh-CN"/>
              </w:rPr>
              <w:br/>
              <w:t xml:space="preserve">These subsets are still HARQ process based, so the A/N mapping should not distinguish in the mapping between different HARQ types (DG PDSCH, SPS HARQ, activation, </w:t>
            </w:r>
            <w:proofErr w:type="gramStart"/>
            <w:r>
              <w:rPr>
                <w:color w:val="0070C0"/>
                <w:kern w:val="2"/>
                <w:lang w:eastAsia="zh-CN"/>
              </w:rPr>
              <w:t>release,…</w:t>
            </w:r>
            <w:proofErr w:type="gramEnd"/>
            <w:r>
              <w:rPr>
                <w:color w:val="0070C0"/>
                <w:kern w:val="2"/>
                <w:lang w:eastAsia="zh-CN"/>
              </w:rPr>
              <w:t xml:space="preserve">)  </w:t>
            </w:r>
            <w:r w:rsidRPr="00581E1A">
              <w:rPr>
                <w:color w:val="0070C0"/>
                <w:kern w:val="2"/>
                <w:lang w:eastAsia="zh-CN"/>
              </w:rPr>
              <w:t xml:space="preserve"> </w:t>
            </w:r>
            <w:r w:rsidR="00711034"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 xml:space="preserve">e are fine with Alt 1, 2 and 3. In our understanding, Alt 3 is more flexible than Alt 1 because the HARQ-ACK CB is impacted by Scell activation/de-activation MAC </w:t>
            </w:r>
            <w:proofErr w:type="gramStart"/>
            <w:r>
              <w:rPr>
                <w:kern w:val="2"/>
                <w:lang w:eastAsia="zh-CN"/>
              </w:rPr>
              <w:t>CE .</w:t>
            </w:r>
            <w:proofErr w:type="gramEnd"/>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 xml:space="preserve">Why </w:t>
            </w:r>
            <w:proofErr w:type="gramStart"/>
            <w:r>
              <w:rPr>
                <w:rFonts w:hint="eastAsia"/>
                <w:kern w:val="2"/>
                <w:lang w:eastAsia="zh-CN"/>
              </w:rPr>
              <w:t>Alt. 1 is</w:t>
            </w:r>
            <w:proofErr w:type="gramEnd"/>
            <w:r>
              <w:rPr>
                <w:rFonts w:hint="eastAsia"/>
                <w:kern w:val="2"/>
                <w:lang w:eastAsia="zh-CN"/>
              </w:rPr>
              <w:t xml:space="preserve">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t>Using only activated CCs, instead of configured CCs, is something to be considered in general, both for codebooks (especially for Type-1) and for PDCCH monitoring. Also, given cases 1 and 2, the need for considering only activated CCs for eType-3 is small.</w:t>
            </w:r>
          </w:p>
        </w:tc>
      </w:tr>
      <w:tr w:rsidR="008A315F" w14:paraId="574FC7B7" w14:textId="77777777" w:rsidTr="004F5F03">
        <w:tc>
          <w:tcPr>
            <w:tcW w:w="1627" w:type="dxa"/>
          </w:tcPr>
          <w:p w14:paraId="646EA204" w14:textId="48E5AE26" w:rsidR="008A315F" w:rsidRDefault="008A315F" w:rsidP="005335C2">
            <w:pPr>
              <w:spacing w:beforeLines="50" w:before="120"/>
              <w:rPr>
                <w:kern w:val="2"/>
                <w:lang w:eastAsia="zh-CN"/>
              </w:rPr>
            </w:pPr>
            <w:r>
              <w:rPr>
                <w:rFonts w:hint="eastAsia"/>
                <w:kern w:val="2"/>
                <w:lang w:eastAsia="zh-CN"/>
              </w:rPr>
              <w:t>NEC</w:t>
            </w:r>
          </w:p>
        </w:tc>
        <w:tc>
          <w:tcPr>
            <w:tcW w:w="8007" w:type="dxa"/>
          </w:tcPr>
          <w:p w14:paraId="62978A3D" w14:textId="77777777" w:rsidR="008A315F" w:rsidRPr="00DF2933" w:rsidRDefault="008A315F" w:rsidP="008A315F">
            <w:pPr>
              <w:spacing w:beforeLines="50" w:before="120"/>
              <w:rPr>
                <w:kern w:val="2"/>
                <w:lang w:eastAsia="zh-CN"/>
              </w:rPr>
            </w:pPr>
            <w:r w:rsidRPr="00DF2933">
              <w:rPr>
                <w:kern w:val="2"/>
                <w:lang w:eastAsia="zh-CN"/>
              </w:rPr>
              <w:t xml:space="preserve">We are fine with Alt.1, 2 and 3. But we prefer to keep FFS for Alt.4 until consensus on enhanced Type-3 CB determination based on RRC configuration or dynamic indication is made. </w:t>
            </w:r>
          </w:p>
          <w:p w14:paraId="6A9F2E29" w14:textId="77777777" w:rsidR="008A315F" w:rsidRDefault="008A315F" w:rsidP="008A315F">
            <w:pPr>
              <w:spacing w:after="120"/>
              <w:rPr>
                <w:kern w:val="2"/>
                <w:lang w:eastAsia="zh-CN"/>
              </w:rPr>
            </w:pPr>
            <w:r w:rsidRPr="00DF2933">
              <w:rPr>
                <w:kern w:val="2"/>
                <w:lang w:eastAsia="zh-CN"/>
              </w:rPr>
              <w:t>In our understandi</w:t>
            </w:r>
            <w:r>
              <w:rPr>
                <w:kern w:val="2"/>
                <w:lang w:eastAsia="zh-CN"/>
              </w:rPr>
              <w:t xml:space="preserve">ng, when a SPS configuration is </w:t>
            </w:r>
            <w:r w:rsidRPr="00DF2933">
              <w:rPr>
                <w:kern w:val="2"/>
                <w:lang w:eastAsia="zh-CN"/>
              </w:rPr>
              <w:t xml:space="preserve">activated, HARQ process set of SPS PDSCH occasions of the SPS configuration can be determined at UE side based on the first SPS PDSCH reception occasion, periodicity and HARQ process offset. If enhanced Type-3 HARQ-ACK CB size for Alt.2 is determined based on </w:t>
            </w:r>
            <w:r>
              <w:rPr>
                <w:kern w:val="2"/>
                <w:lang w:eastAsia="zh-CN"/>
              </w:rPr>
              <w:t>dynamic indication</w:t>
            </w:r>
            <w:r w:rsidRPr="00DF2933">
              <w:rPr>
                <w:kern w:val="2"/>
                <w:lang w:eastAsia="zh-CN"/>
              </w:rPr>
              <w:t>,</w:t>
            </w:r>
            <w:r>
              <w:rPr>
                <w:kern w:val="2"/>
                <w:lang w:eastAsia="zh-CN"/>
              </w:rPr>
              <w:t xml:space="preserve"> Alt.4 is a special case of Alt.2, agree to remove the Alt.4. </w:t>
            </w:r>
          </w:p>
          <w:p w14:paraId="034A5FF4" w14:textId="77BAB93A" w:rsidR="008A315F" w:rsidRDefault="008A315F" w:rsidP="008A315F">
            <w:pPr>
              <w:spacing w:beforeLines="50" w:before="120"/>
              <w:rPr>
                <w:kern w:val="2"/>
                <w:lang w:eastAsia="zh-CN"/>
              </w:rPr>
            </w:pPr>
            <w:r w:rsidRPr="00DF2933">
              <w:rPr>
                <w:kern w:val="2"/>
                <w:lang w:eastAsia="zh-CN"/>
              </w:rPr>
              <w:t xml:space="preserve">If enhanced Type-3 HARQ-ACK CB size for Alt.2 is determined based on RRC configuration only, </w:t>
            </w:r>
            <w:r>
              <w:rPr>
                <w:kern w:val="2"/>
                <w:lang w:eastAsia="zh-CN"/>
              </w:rPr>
              <w:t xml:space="preserve">when </w:t>
            </w:r>
            <w:r w:rsidRPr="00DF2933">
              <w:rPr>
                <w:kern w:val="2"/>
                <w:lang w:eastAsia="zh-CN"/>
              </w:rPr>
              <w:t xml:space="preserve">gNB </w:t>
            </w:r>
            <w:r>
              <w:rPr>
                <w:kern w:val="2"/>
                <w:lang w:eastAsia="zh-CN"/>
              </w:rPr>
              <w:t>wants to</w:t>
            </w:r>
            <w:r w:rsidRPr="00DF2933">
              <w:rPr>
                <w:kern w:val="2"/>
                <w:lang w:eastAsia="zh-CN"/>
              </w:rPr>
              <w:t xml:space="preserve"> trigger SPS HARQ-ACK retransmission of a SPS configuration</w:t>
            </w:r>
            <w:r>
              <w:rPr>
                <w:kern w:val="2"/>
                <w:lang w:eastAsia="zh-CN"/>
              </w:rPr>
              <w:t>,</w:t>
            </w:r>
            <w:r w:rsidRPr="00DF2933">
              <w:rPr>
                <w:kern w:val="2"/>
                <w:lang w:eastAsia="zh-CN"/>
              </w:rPr>
              <w:t xml:space="preserve"> for Alt.2</w:t>
            </w:r>
            <w:r>
              <w:rPr>
                <w:kern w:val="2"/>
                <w:lang w:eastAsia="zh-CN"/>
              </w:rPr>
              <w:t xml:space="preserve">, </w:t>
            </w:r>
            <w:r w:rsidRPr="00DF2933">
              <w:rPr>
                <w:kern w:val="2"/>
                <w:lang w:eastAsia="zh-CN"/>
              </w:rPr>
              <w:t>gNB may need to configure multiple HARQ process sets</w:t>
            </w:r>
            <w:r>
              <w:rPr>
                <w:kern w:val="2"/>
                <w:lang w:eastAsia="zh-CN"/>
              </w:rPr>
              <w:t xml:space="preserve">, while gNB </w:t>
            </w:r>
            <w:r>
              <w:rPr>
                <w:rFonts w:hint="eastAsia"/>
                <w:kern w:val="2"/>
                <w:lang w:eastAsia="zh-CN"/>
              </w:rPr>
              <w:t>can</w:t>
            </w:r>
            <w:r w:rsidRPr="00DF2933">
              <w:rPr>
                <w:kern w:val="2"/>
                <w:lang w:eastAsia="zh-CN"/>
              </w:rPr>
              <w:t xml:space="preserve"> directly indicate SPS configuration index in the triggering DCI</w:t>
            </w:r>
            <w:r>
              <w:rPr>
                <w:kern w:val="2"/>
                <w:lang w:eastAsia="zh-CN"/>
              </w:rPr>
              <w:t xml:space="preserve"> for Alt.4.  In this case, </w:t>
            </w:r>
            <w:r w:rsidRPr="00DF2933">
              <w:rPr>
                <w:kern w:val="2"/>
                <w:lang w:eastAsia="zh-CN"/>
              </w:rPr>
              <w:t xml:space="preserve">Alt.4 </w:t>
            </w:r>
            <w:r>
              <w:rPr>
                <w:kern w:val="2"/>
                <w:lang w:eastAsia="zh-CN"/>
              </w:rPr>
              <w:t xml:space="preserve">is </w:t>
            </w:r>
            <w:r w:rsidRPr="00DF2933">
              <w:rPr>
                <w:kern w:val="2"/>
                <w:lang w:eastAsia="zh-CN"/>
              </w:rPr>
              <w:t>more flexible than Alt.2</w:t>
            </w:r>
            <w:r>
              <w:rPr>
                <w:kern w:val="2"/>
                <w:lang w:eastAsia="zh-CN"/>
              </w:rPr>
              <w:t>, it is beneficial to support Alt.4 independently</w:t>
            </w:r>
            <w:r w:rsidRPr="00DF2933">
              <w:rPr>
                <w:kern w:val="2"/>
                <w:lang w:eastAsia="zh-CN"/>
              </w:rPr>
              <w:t>.</w:t>
            </w:r>
          </w:p>
        </w:tc>
      </w:tr>
      <w:tr w:rsidR="00704132" w14:paraId="537E70F3" w14:textId="77777777" w:rsidTr="004F5F03">
        <w:tc>
          <w:tcPr>
            <w:tcW w:w="1627" w:type="dxa"/>
          </w:tcPr>
          <w:p w14:paraId="0D8989A1" w14:textId="129D7917" w:rsidR="00704132" w:rsidRDefault="00704132" w:rsidP="005335C2">
            <w:pPr>
              <w:spacing w:beforeLines="50" w:before="120"/>
              <w:rPr>
                <w:kern w:val="2"/>
                <w:lang w:eastAsia="zh-CN"/>
              </w:rPr>
            </w:pPr>
            <w:r>
              <w:rPr>
                <w:kern w:val="2"/>
                <w:lang w:eastAsia="zh-CN"/>
              </w:rPr>
              <w:t>Intel</w:t>
            </w:r>
          </w:p>
        </w:tc>
        <w:tc>
          <w:tcPr>
            <w:tcW w:w="8007" w:type="dxa"/>
          </w:tcPr>
          <w:p w14:paraId="7071A972" w14:textId="44249AE0" w:rsidR="00704132" w:rsidRPr="00DF2933" w:rsidRDefault="00704132" w:rsidP="008A315F">
            <w:pPr>
              <w:spacing w:beforeLines="50" w:before="120"/>
              <w:rPr>
                <w:kern w:val="2"/>
                <w:lang w:eastAsia="zh-CN"/>
              </w:rPr>
            </w:pPr>
            <w:r>
              <w:rPr>
                <w:kern w:val="2"/>
                <w:lang w:eastAsia="zh-CN"/>
              </w:rPr>
              <w:t>We probably missed the moment when 4 and 5 were struck out. At least one of those should remain, since in our understanding SPS HARQ-ACK dropping due to dynamic conflicts was one of the motivations for agreeing eType3 CB.</w:t>
            </w:r>
          </w:p>
        </w:tc>
      </w:tr>
      <w:tr w:rsidR="00D83525" w14:paraId="22F16C38" w14:textId="77777777" w:rsidTr="004F5F03">
        <w:tc>
          <w:tcPr>
            <w:tcW w:w="1627" w:type="dxa"/>
          </w:tcPr>
          <w:p w14:paraId="64DE14FE" w14:textId="040DD72C" w:rsidR="00D83525" w:rsidRDefault="00D83525" w:rsidP="00D83525">
            <w:pPr>
              <w:spacing w:beforeLines="50" w:before="120"/>
              <w:rPr>
                <w:kern w:val="2"/>
                <w:lang w:eastAsia="zh-CN"/>
              </w:rPr>
            </w:pPr>
            <w:r>
              <w:rPr>
                <w:kern w:val="2"/>
                <w:lang w:eastAsia="zh-CN"/>
              </w:rPr>
              <w:t>Xiaomi</w:t>
            </w:r>
          </w:p>
        </w:tc>
        <w:tc>
          <w:tcPr>
            <w:tcW w:w="8007" w:type="dxa"/>
          </w:tcPr>
          <w:p w14:paraId="36D84C3C" w14:textId="220473E0" w:rsidR="00D83525" w:rsidRDefault="00D83525" w:rsidP="00D83525">
            <w:pPr>
              <w:spacing w:beforeLines="50" w:before="120"/>
              <w:rPr>
                <w:kern w:val="2"/>
                <w:lang w:eastAsia="zh-CN"/>
              </w:rPr>
            </w:pPr>
            <w:r>
              <w:rPr>
                <w:kern w:val="2"/>
                <w:lang w:eastAsia="zh-CN"/>
              </w:rPr>
              <w:t>At least alt 1 and alt 2 should be included.</w:t>
            </w:r>
          </w:p>
        </w:tc>
      </w:tr>
    </w:tbl>
    <w:p w14:paraId="05019B9C" w14:textId="77777777" w:rsidR="007439F7" w:rsidRPr="004F5F03" w:rsidRDefault="007439F7" w:rsidP="007439F7">
      <w:pPr>
        <w:rPr>
          <w:sz w:val="22"/>
          <w:szCs w:val="22"/>
          <w:lang w:eastAsia="zh-CN"/>
        </w:rPr>
      </w:pPr>
    </w:p>
    <w:p w14:paraId="238AA12F" w14:textId="5038FD33" w:rsidR="00751BBF" w:rsidRPr="002D1C40" w:rsidRDefault="00751BBF" w:rsidP="00751BBF">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02C2DAC1" w14:textId="2421E6FC" w:rsidR="004F5CB2" w:rsidRPr="004F5CB2" w:rsidRDefault="00D64C0D" w:rsidP="004F5CB2">
      <w:pPr>
        <w:rPr>
          <w:b/>
          <w:bCs/>
          <w:sz w:val="24"/>
          <w:szCs w:val="24"/>
          <w:u w:val="single"/>
        </w:rPr>
      </w:pPr>
      <w:r>
        <w:rPr>
          <w:b/>
          <w:bCs/>
          <w:sz w:val="24"/>
          <w:szCs w:val="24"/>
          <w:u w:val="single"/>
        </w:rPr>
        <w:t>Single or multiple enh. Type 3 CBs active at a time (</w:t>
      </w:r>
      <w:proofErr w:type="gramStart"/>
      <w:r>
        <w:rPr>
          <w:b/>
          <w:bCs/>
          <w:sz w:val="24"/>
          <w:szCs w:val="24"/>
          <w:u w:val="single"/>
        </w:rPr>
        <w:t>i.e.</w:t>
      </w:r>
      <w:proofErr w:type="gramEnd"/>
      <w:r>
        <w:rPr>
          <w:b/>
          <w:bCs/>
          <w:sz w:val="24"/>
          <w:szCs w:val="24"/>
          <w:u w:val="single"/>
        </w:rPr>
        <w:t xml:space="preserve"> fixed or dynamic indication)</w:t>
      </w:r>
      <w:r w:rsidR="004F5CB2" w:rsidRPr="004F5CB2">
        <w:rPr>
          <w:b/>
          <w:bCs/>
          <w:sz w:val="24"/>
          <w:szCs w:val="24"/>
          <w:u w:val="single"/>
        </w:rPr>
        <w:t xml:space="preserve">: </w:t>
      </w:r>
    </w:p>
    <w:p w14:paraId="3A8E5E42" w14:textId="2C480D17" w:rsidR="004F5CB2" w:rsidRDefault="00D64C0D" w:rsidP="004F5CB2">
      <w:proofErr w:type="gramStart"/>
      <w:r w:rsidRPr="00D64C0D">
        <w:t>There</w:t>
      </w:r>
      <w:proofErr w:type="gramEnd"/>
      <w:r w:rsidRPr="00D64C0D">
        <w:t xml:space="preserve"> </w:t>
      </w:r>
      <w:r>
        <w:t>been long discussions of the two alternatives of the following proposal from the GTW session:</w:t>
      </w:r>
    </w:p>
    <w:tbl>
      <w:tblPr>
        <w:tblStyle w:val="af9"/>
        <w:tblW w:w="0" w:type="auto"/>
        <w:tblLook w:val="04A0" w:firstRow="1" w:lastRow="0" w:firstColumn="1" w:lastColumn="0" w:noHBand="0" w:noVBand="1"/>
      </w:tblPr>
      <w:tblGrid>
        <w:gridCol w:w="9629"/>
      </w:tblGrid>
      <w:tr w:rsidR="00D64C0D" w14:paraId="025AF79A" w14:textId="77777777" w:rsidTr="00D64C0D">
        <w:tc>
          <w:tcPr>
            <w:tcW w:w="9629" w:type="dxa"/>
          </w:tcPr>
          <w:p w14:paraId="1067F39F" w14:textId="77777777" w:rsidR="00D64C0D" w:rsidRPr="006D7EFD" w:rsidRDefault="00D64C0D" w:rsidP="00D64C0D">
            <w:pPr>
              <w:spacing w:after="0"/>
              <w:jc w:val="both"/>
              <w:rPr>
                <w:b/>
                <w:bCs/>
                <w:color w:val="000000" w:themeColor="text1"/>
                <w:sz w:val="22"/>
                <w:szCs w:val="22"/>
                <w:lang w:val="en-US"/>
              </w:rPr>
            </w:pPr>
            <w:r w:rsidRPr="0018266D">
              <w:rPr>
                <w:b/>
                <w:bCs/>
                <w:color w:val="000000" w:themeColor="text1"/>
                <w:sz w:val="22"/>
                <w:szCs w:val="22"/>
                <w:highlight w:val="yellow"/>
                <w:lang w:val="en-US"/>
              </w:rPr>
              <w:t>Proposal X:</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r w:rsidRPr="0018266D">
              <w:rPr>
                <w:b/>
                <w:bCs/>
                <w:color w:val="000000" w:themeColor="text1"/>
                <w:sz w:val="22"/>
                <w:szCs w:val="22"/>
                <w:highlight w:val="yellow"/>
                <w:lang w:val="en-US"/>
              </w:rPr>
              <w:t>down-select from the following</w:t>
            </w:r>
          </w:p>
          <w:p w14:paraId="7EF9E636" w14:textId="77777777" w:rsidR="00D64C0D" w:rsidRPr="006D7EFD" w:rsidRDefault="00D64C0D" w:rsidP="00D64C0D">
            <w:pPr>
              <w:pStyle w:val="af4"/>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5401A272" w14:textId="77777777" w:rsidR="00D64C0D" w:rsidRPr="006D7EFD" w:rsidRDefault="00D64C0D" w:rsidP="00D64C0D">
            <w:pPr>
              <w:pStyle w:val="af4"/>
              <w:numPr>
                <w:ilvl w:val="1"/>
                <w:numId w:val="31"/>
              </w:numPr>
              <w:spacing w:after="0"/>
              <w:jc w:val="both"/>
              <w:rPr>
                <w:b/>
                <w:bCs/>
                <w:sz w:val="22"/>
                <w:lang w:val="en-US" w:eastAsia="zh-CN"/>
              </w:rPr>
            </w:pPr>
            <w:r w:rsidRPr="006D7EFD">
              <w:rPr>
                <w:b/>
                <w:bCs/>
                <w:sz w:val="22"/>
                <w:lang w:val="en-US" w:eastAsia="zh-CN"/>
              </w:rPr>
              <w:t>Each of the multiple CBs is at least defined by RRC configuration (FFS based on activation)</w:t>
            </w:r>
          </w:p>
          <w:p w14:paraId="5DC1E0EE" w14:textId="77777777" w:rsidR="00D64C0D" w:rsidRPr="006D7EFD" w:rsidRDefault="00D64C0D" w:rsidP="00D64C0D">
            <w:pPr>
              <w:pStyle w:val="af4"/>
              <w:numPr>
                <w:ilvl w:val="1"/>
                <w:numId w:val="31"/>
              </w:numPr>
              <w:spacing w:after="0"/>
              <w:jc w:val="both"/>
              <w:rPr>
                <w:b/>
                <w:bCs/>
                <w:sz w:val="22"/>
                <w:lang w:val="en-US" w:eastAsia="zh-CN"/>
              </w:rPr>
            </w:pPr>
            <w:r w:rsidRPr="006D7EFD">
              <w:rPr>
                <w:b/>
                <w:bCs/>
                <w:sz w:val="22"/>
                <w:lang w:val="en-US" w:eastAsia="zh-CN"/>
              </w:rPr>
              <w:t>Details are FFS</w:t>
            </w:r>
          </w:p>
          <w:p w14:paraId="0FFA435D" w14:textId="77777777" w:rsidR="00D64C0D" w:rsidRPr="006D7EFD" w:rsidRDefault="00D64C0D" w:rsidP="00D64C0D">
            <w:pPr>
              <w:pStyle w:val="af4"/>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0EF6F206" w14:textId="77777777" w:rsidR="00D64C0D" w:rsidRPr="006D7EFD" w:rsidRDefault="00D64C0D" w:rsidP="00D64C0D">
            <w:pPr>
              <w:pStyle w:val="af4"/>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11A5026E" w14:textId="122CD910" w:rsidR="00D64C0D" w:rsidRPr="00D64C0D" w:rsidRDefault="00D64C0D" w:rsidP="00D64C0D">
            <w:pPr>
              <w:pStyle w:val="af4"/>
              <w:numPr>
                <w:ilvl w:val="1"/>
                <w:numId w:val="31"/>
              </w:numPr>
              <w:spacing w:after="0"/>
              <w:jc w:val="both"/>
              <w:rPr>
                <w:b/>
                <w:bCs/>
                <w:sz w:val="22"/>
                <w:lang w:val="en-US" w:eastAsia="zh-CN"/>
              </w:rPr>
            </w:pPr>
            <w:r w:rsidRPr="006D7EFD">
              <w:rPr>
                <w:b/>
                <w:bCs/>
                <w:sz w:val="22"/>
                <w:lang w:val="en-US" w:eastAsia="zh-CN"/>
              </w:rPr>
              <w:t>Details are FFS</w:t>
            </w:r>
          </w:p>
        </w:tc>
      </w:tr>
    </w:tbl>
    <w:p w14:paraId="632B03FE" w14:textId="15EDD95D" w:rsidR="00D64C0D" w:rsidRDefault="00D64C0D" w:rsidP="004F5CB2"/>
    <w:p w14:paraId="60B8708B" w14:textId="4BBC5150" w:rsidR="00D64C0D" w:rsidRDefault="00D64C0D" w:rsidP="004F5CB2">
      <w:r>
        <w:t xml:space="preserve">Intel brought up as a compromise, to go with Alt. 1 but restrict the number of enh. Type 3 CBs to two at a time. </w:t>
      </w:r>
    </w:p>
    <w:p w14:paraId="12884242" w14:textId="20C6E8C9" w:rsidR="00BB41AA" w:rsidRDefault="00BB41AA" w:rsidP="004F5CB2">
      <w:r>
        <w:t xml:space="preserve">But it seemed, that companies wish to discuss a bit more overall, so let’s look at some of the aspects here that had been brought up: </w:t>
      </w:r>
    </w:p>
    <w:p w14:paraId="09DD23A4" w14:textId="493B8CEC" w:rsidR="00BB41AA" w:rsidRDefault="00BB41AA" w:rsidP="00727E8F">
      <w:pPr>
        <w:pStyle w:val="af4"/>
        <w:numPr>
          <w:ilvl w:val="0"/>
          <w:numId w:val="185"/>
        </w:numPr>
      </w:pPr>
      <w:r>
        <w:t xml:space="preserve">The main argument for Alt. 1 </w:t>
      </w:r>
      <w:proofErr w:type="gramStart"/>
      <w:r>
        <w:t>are</w:t>
      </w:r>
      <w:proofErr w:type="gramEnd"/>
      <w:r>
        <w:t xml:space="preserve"> increased flexibility by having the ability to choose one of M enh. Type 3 CBs, where therefore the size of each of them could be therefore smaller. Just having a single will reduce the useful-ness of the feature, specially compared to Rel-16 Type 3 CB. </w:t>
      </w:r>
    </w:p>
    <w:p w14:paraId="5F590416" w14:textId="3D17364C" w:rsidR="00BB41AA" w:rsidRPr="00282E22" w:rsidRDefault="00BB41AA" w:rsidP="00727E8F">
      <w:pPr>
        <w:pStyle w:val="af4"/>
        <w:numPr>
          <w:ilvl w:val="0"/>
          <w:numId w:val="185"/>
        </w:numPr>
      </w:pPr>
      <w:r w:rsidRPr="00282E22">
        <w:t xml:space="preserve">One argument against Alt. 1 is that one-shot triggering is the better choice. Maybe it is not worth discussing </w:t>
      </w:r>
      <w:proofErr w:type="gramStart"/>
      <w:r w:rsidRPr="00282E22">
        <w:t>this claim / arguments</w:t>
      </w:r>
      <w:proofErr w:type="gramEnd"/>
      <w:r w:rsidRPr="00282E22">
        <w:t xml:space="preserve"> here, as also discussed today, otherwise, RAN1 should have decided to only support one-shot triggering (but did not do, as it had been a compromise considering the larger support by companies for enh. Type 3 CB). </w:t>
      </w:r>
    </w:p>
    <w:p w14:paraId="0686FF36" w14:textId="384C39FA" w:rsidR="00BB41AA" w:rsidRDefault="00BB41AA" w:rsidP="00727E8F">
      <w:pPr>
        <w:pStyle w:val="af4"/>
        <w:numPr>
          <w:ilvl w:val="0"/>
          <w:numId w:val="185"/>
        </w:numPr>
      </w:pPr>
      <w:r>
        <w:t xml:space="preserve">One </w:t>
      </w:r>
      <w:proofErr w:type="gramStart"/>
      <w:r>
        <w:t>arguments</w:t>
      </w:r>
      <w:proofErr w:type="gramEnd"/>
      <w:r>
        <w:t xml:space="preserve"> against Alt. 1 is UE complexity, as based on dynamic indication in the DCI the UE would need to generate the enh. Type 3 CB. That said, the UE anyhow cannot have the full enh. Type CB ready, as based on the timing of the triggering the entries (depending on the scheduled PDSCH operation would be changing). </w:t>
      </w:r>
      <w:proofErr w:type="gramStart"/>
      <w:r>
        <w:t>So</w:t>
      </w:r>
      <w:proofErr w:type="gramEnd"/>
      <w:r>
        <w:t xml:space="preserve"> there is clearly some increase in UE complexity, but not to full extend. </w:t>
      </w:r>
    </w:p>
    <w:p w14:paraId="46D06DBD" w14:textId="6CE4D52D" w:rsidR="00BB41AA" w:rsidRDefault="00BB41AA" w:rsidP="00727E8F">
      <w:pPr>
        <w:pStyle w:val="af4"/>
        <w:numPr>
          <w:ilvl w:val="0"/>
          <w:numId w:val="185"/>
        </w:numPr>
      </w:pPr>
      <w:r>
        <w:t xml:space="preserve">Another argument brought against Alt. 1 was testing complexity. The testing complexity is dependent on the number of enh. Type 3 CB types (see questions discussions around Proposal 3.4.1 above) that are supported. </w:t>
      </w:r>
      <w:r w:rsidRPr="00282E22">
        <w:t>But the testing effort should not be increased if more than one enh. Type 3 CB of the same type (</w:t>
      </w:r>
      <w:proofErr w:type="gramStart"/>
      <w:r w:rsidRPr="00282E22">
        <w:t>e.g.</w:t>
      </w:r>
      <w:proofErr w:type="gramEnd"/>
      <w:r w:rsidRPr="00282E22">
        <w:t xml:space="preserve"> 2 or more Alt. 2 enh. Type 3 CB) are configured for dynamic indication.</w:t>
      </w:r>
      <w:r w:rsidRPr="00CD29E7">
        <w:rPr>
          <w:color w:val="FF0000"/>
        </w:rPr>
        <w:t xml:space="preserve"> </w:t>
      </w:r>
    </w:p>
    <w:p w14:paraId="21D30AA6" w14:textId="3E16FC8C" w:rsidR="00BB41AA" w:rsidRDefault="00BB41AA" w:rsidP="00727E8F">
      <w:pPr>
        <w:pStyle w:val="af4"/>
        <w:numPr>
          <w:ilvl w:val="0"/>
          <w:numId w:val="185"/>
        </w:numPr>
      </w:pPr>
      <w:r>
        <w:t xml:space="preserve">And finally, there was the DCI overhead. The moderator thinks that specifically this could be discussed here, </w:t>
      </w:r>
      <w:r w:rsidR="00DC4AA9">
        <w:t xml:space="preserve">specifically also looking at the potential compromise agreement that Mr. chairman brought today. </w:t>
      </w:r>
    </w:p>
    <w:tbl>
      <w:tblPr>
        <w:tblStyle w:val="af9"/>
        <w:tblW w:w="9634" w:type="dxa"/>
        <w:tblLook w:val="04A0" w:firstRow="1" w:lastRow="0" w:firstColumn="1" w:lastColumn="0" w:noHBand="0" w:noVBand="1"/>
      </w:tblPr>
      <w:tblGrid>
        <w:gridCol w:w="1627"/>
        <w:gridCol w:w="8007"/>
      </w:tblGrid>
      <w:tr w:rsidR="00657414" w14:paraId="7960198A"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810C4B" w14:textId="77777777" w:rsidR="00657414" w:rsidRDefault="00657414"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C17987" w14:textId="77777777" w:rsidR="00657414" w:rsidRDefault="00657414" w:rsidP="004C350E">
            <w:pPr>
              <w:spacing w:beforeLines="50" w:before="120"/>
              <w:rPr>
                <w:i/>
                <w:kern w:val="2"/>
                <w:lang w:eastAsia="zh-CN"/>
              </w:rPr>
            </w:pPr>
            <w:r>
              <w:rPr>
                <w:i/>
                <w:kern w:val="2"/>
                <w:lang w:eastAsia="zh-CN"/>
              </w:rPr>
              <w:t xml:space="preserve">Comments </w:t>
            </w:r>
          </w:p>
        </w:tc>
      </w:tr>
      <w:tr w:rsidR="00657414" w14:paraId="2B5C5757" w14:textId="77777777" w:rsidTr="00BA7AB6">
        <w:tc>
          <w:tcPr>
            <w:tcW w:w="1627" w:type="dxa"/>
            <w:tcBorders>
              <w:top w:val="single" w:sz="4" w:space="0" w:color="auto"/>
              <w:left w:val="single" w:sz="4" w:space="0" w:color="auto"/>
              <w:bottom w:val="single" w:sz="4" w:space="0" w:color="auto"/>
              <w:right w:val="single" w:sz="4" w:space="0" w:color="auto"/>
            </w:tcBorders>
          </w:tcPr>
          <w:p w14:paraId="76C0B9BE" w14:textId="67B6FCC5" w:rsidR="00657414"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AA29C8B" w14:textId="32AAEF57" w:rsidR="00657414" w:rsidRDefault="003974A8" w:rsidP="004C350E">
            <w:pPr>
              <w:spacing w:beforeLines="50" w:before="120"/>
              <w:rPr>
                <w:iCs/>
                <w:kern w:val="2"/>
                <w:lang w:eastAsia="zh-CN"/>
              </w:rPr>
            </w:pPr>
            <w:r>
              <w:rPr>
                <w:iCs/>
                <w:kern w:val="2"/>
                <w:lang w:eastAsia="zh-CN"/>
              </w:rPr>
              <w:t>Agree with the moderator analysis</w:t>
            </w:r>
          </w:p>
        </w:tc>
      </w:tr>
      <w:tr w:rsidR="008B3021" w14:paraId="4E83A72B" w14:textId="77777777" w:rsidTr="00BA7AB6">
        <w:tc>
          <w:tcPr>
            <w:tcW w:w="1627" w:type="dxa"/>
            <w:tcBorders>
              <w:top w:val="single" w:sz="4" w:space="0" w:color="auto"/>
              <w:left w:val="single" w:sz="4" w:space="0" w:color="auto"/>
              <w:bottom w:val="single" w:sz="4" w:space="0" w:color="auto"/>
              <w:right w:val="single" w:sz="4" w:space="0" w:color="auto"/>
            </w:tcBorders>
          </w:tcPr>
          <w:p w14:paraId="108F6C17" w14:textId="3DDE4670" w:rsidR="008B3021" w:rsidRDefault="008B3021" w:rsidP="008B302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C86362" w14:textId="77777777" w:rsidR="008B3021" w:rsidRDefault="008B3021" w:rsidP="008B3021">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p w14:paraId="69326CC5" w14:textId="28998490" w:rsidR="008B3021" w:rsidRDefault="008B3021" w:rsidP="008B3021">
            <w:pPr>
              <w:widowControl w:val="0"/>
              <w:spacing w:beforeLines="50" w:before="120"/>
              <w:rPr>
                <w:kern w:val="2"/>
                <w:lang w:eastAsia="zh-CN"/>
              </w:rPr>
            </w:pPr>
            <w:r>
              <w:rPr>
                <w:rFonts w:hint="eastAsia"/>
                <w:iCs/>
                <w:kern w:val="2"/>
                <w:lang w:eastAsia="zh-CN"/>
              </w:rPr>
              <w:t>F</w:t>
            </w:r>
            <w:r>
              <w:rPr>
                <w:iCs/>
                <w:kern w:val="2"/>
                <w:lang w:eastAsia="zh-CN"/>
              </w:rPr>
              <w:t xml:space="preserve">rom flexibility perspective, we think Alt 1 is better. And we agree the number of smaller type 3 CBs should be limited. </w:t>
            </w:r>
            <w:r>
              <w:rPr>
                <w:rFonts w:hint="eastAsia"/>
                <w:iCs/>
                <w:kern w:val="2"/>
                <w:lang w:eastAsia="zh-CN"/>
              </w:rPr>
              <w:t>I</w:t>
            </w:r>
            <w:r>
              <w:rPr>
                <w:iCs/>
                <w:kern w:val="2"/>
                <w:lang w:eastAsia="zh-CN"/>
              </w:rPr>
              <w:t>f companies have strong concern on Alt 1 from UE complexity, testing complexity and useful-ness perspectives, we are flexible to accept Alt 2.</w:t>
            </w:r>
          </w:p>
        </w:tc>
      </w:tr>
      <w:tr w:rsidR="004C350E" w14:paraId="2CADB478" w14:textId="77777777" w:rsidTr="00BA7AB6">
        <w:tc>
          <w:tcPr>
            <w:tcW w:w="1627" w:type="dxa"/>
            <w:tcBorders>
              <w:top w:val="single" w:sz="4" w:space="0" w:color="auto"/>
              <w:left w:val="single" w:sz="4" w:space="0" w:color="auto"/>
              <w:bottom w:val="single" w:sz="4" w:space="0" w:color="auto"/>
              <w:right w:val="single" w:sz="4" w:space="0" w:color="auto"/>
            </w:tcBorders>
          </w:tcPr>
          <w:p w14:paraId="2BB10227" w14:textId="6F6C8F46"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0AC4A5D" w14:textId="32C1667C" w:rsidR="004C350E" w:rsidRDefault="004C350E" w:rsidP="004C350E">
            <w:pPr>
              <w:widowControl w:val="0"/>
              <w:spacing w:beforeLines="50" w:before="120"/>
              <w:rPr>
                <w:kern w:val="2"/>
                <w:lang w:eastAsia="zh-CN"/>
              </w:rPr>
            </w:pPr>
            <w:r>
              <w:rPr>
                <w:rFonts w:hint="eastAsia"/>
                <w:iCs/>
                <w:kern w:val="2"/>
                <w:lang w:eastAsia="zh-CN"/>
              </w:rPr>
              <w:t>W</w:t>
            </w:r>
            <w:r>
              <w:rPr>
                <w:iCs/>
                <w:kern w:val="2"/>
                <w:lang w:eastAsia="zh-CN"/>
              </w:rPr>
              <w:t xml:space="preserve">e fully agree with moderator above observations. By enhanced Type 3 with limited number of sizes (2 or 3), not only the smaller size matters, </w:t>
            </w:r>
            <w:proofErr w:type="gramStart"/>
            <w:r>
              <w:rPr>
                <w:iCs/>
                <w:kern w:val="2"/>
                <w:lang w:eastAsia="zh-CN"/>
              </w:rPr>
              <w:t>it</w:t>
            </w:r>
            <w:proofErr w:type="gramEnd"/>
            <w:r>
              <w:rPr>
                <w:iCs/>
                <w:kern w:val="2"/>
                <w:lang w:eastAsia="zh-CN"/>
              </w:rPr>
              <w:t xml:space="preserve"> also gives more flexibility for the NW side to decide which one to trigger. </w:t>
            </w:r>
          </w:p>
        </w:tc>
      </w:tr>
      <w:tr w:rsidR="000E2367" w14:paraId="5DB38DA6" w14:textId="77777777" w:rsidTr="00BA7AB6">
        <w:tc>
          <w:tcPr>
            <w:tcW w:w="1627" w:type="dxa"/>
            <w:tcBorders>
              <w:top w:val="single" w:sz="4" w:space="0" w:color="auto"/>
              <w:left w:val="single" w:sz="4" w:space="0" w:color="auto"/>
              <w:bottom w:val="single" w:sz="4" w:space="0" w:color="auto"/>
              <w:right w:val="single" w:sz="4" w:space="0" w:color="auto"/>
            </w:tcBorders>
          </w:tcPr>
          <w:p w14:paraId="1EF11B8A" w14:textId="51FE7174" w:rsidR="000E2367" w:rsidRDefault="000E2367" w:rsidP="000E2367">
            <w:pPr>
              <w:widowControl w:val="0"/>
              <w:spacing w:beforeLines="50" w:before="120"/>
              <w:rPr>
                <w:kern w:val="2"/>
                <w:lang w:eastAsia="zh-CN"/>
              </w:rPr>
            </w:pPr>
            <w:r>
              <w:rPr>
                <w:iCs/>
                <w:kern w:val="2"/>
                <w:lang w:eastAsia="zh-CN"/>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29534DDA" w14:textId="77777777" w:rsidR="000E2367" w:rsidRDefault="000E2367" w:rsidP="000E2367">
            <w:pPr>
              <w:spacing w:beforeLines="50" w:before="120"/>
              <w:rPr>
                <w:iCs/>
                <w:kern w:val="2"/>
                <w:lang w:eastAsia="zh-CN"/>
              </w:rPr>
            </w:pPr>
            <w:r>
              <w:rPr>
                <w:iCs/>
                <w:kern w:val="2"/>
                <w:lang w:eastAsia="zh-CN"/>
              </w:rPr>
              <w:t xml:space="preserve">Alt. 1. </w:t>
            </w:r>
          </w:p>
          <w:p w14:paraId="22BA3C99" w14:textId="7BDE6E72" w:rsidR="000E2367" w:rsidRDefault="000E2367" w:rsidP="000E2367">
            <w:pPr>
              <w:widowControl w:val="0"/>
              <w:spacing w:beforeLines="50" w:before="120"/>
              <w:rPr>
                <w:iCs/>
                <w:kern w:val="2"/>
                <w:lang w:eastAsia="zh-CN"/>
              </w:rPr>
            </w:pPr>
            <w:r>
              <w:rPr>
                <w:iCs/>
                <w:kern w:val="2"/>
                <w:lang w:eastAsia="zh-CN"/>
              </w:rPr>
              <w:t>We don’t think Alt. 2 can work with dynamic scheduling, CA, or with SPS where the HARQ process used is time-variant (slot-dependent). Alt. 2 can also be realized by Alt. 1 if a NW so prefers (</w:t>
            </w:r>
            <w:proofErr w:type="gramStart"/>
            <w:r>
              <w:rPr>
                <w:iCs/>
                <w:kern w:val="2"/>
                <w:lang w:eastAsia="zh-CN"/>
              </w:rPr>
              <w:t>e.g.</w:t>
            </w:r>
            <w:proofErr w:type="gramEnd"/>
            <w:r>
              <w:rPr>
                <w:iCs/>
                <w:kern w:val="2"/>
                <w:lang w:eastAsia="zh-CN"/>
              </w:rPr>
              <w:t xml:space="preserve"> providing a single CB configuration by RRC). We do not see any complexity issue from having a configurable field in the DCI indicate a configured CB. </w:t>
            </w:r>
          </w:p>
        </w:tc>
      </w:tr>
      <w:tr w:rsidR="00C3229F" w14:paraId="09EB5D1A" w14:textId="77777777" w:rsidTr="00BA7AB6">
        <w:tc>
          <w:tcPr>
            <w:tcW w:w="1627" w:type="dxa"/>
            <w:tcBorders>
              <w:top w:val="single" w:sz="4" w:space="0" w:color="auto"/>
              <w:left w:val="single" w:sz="4" w:space="0" w:color="auto"/>
              <w:bottom w:val="single" w:sz="4" w:space="0" w:color="auto"/>
              <w:right w:val="single" w:sz="4" w:space="0" w:color="auto"/>
            </w:tcBorders>
          </w:tcPr>
          <w:p w14:paraId="4C4E11DD" w14:textId="0F6CA4FC"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6A102F16" w14:textId="560208C6" w:rsidR="00C3229F" w:rsidRDefault="00C3229F" w:rsidP="00C3229F">
            <w:pPr>
              <w:spacing w:beforeLines="50" w:before="120"/>
              <w:rPr>
                <w:iCs/>
                <w:kern w:val="2"/>
                <w:lang w:eastAsia="zh-CN"/>
              </w:rPr>
            </w:pPr>
            <w:r>
              <w:rPr>
                <w:iCs/>
                <w:kern w:val="2"/>
                <w:lang w:eastAsia="zh-CN"/>
              </w:rPr>
              <w:t>Agree with the moderator analysis</w:t>
            </w:r>
          </w:p>
        </w:tc>
      </w:tr>
      <w:tr w:rsidR="005A4A1F" w14:paraId="3899E114" w14:textId="77777777" w:rsidTr="00BA7AB6">
        <w:tc>
          <w:tcPr>
            <w:tcW w:w="1627" w:type="dxa"/>
            <w:tcBorders>
              <w:top w:val="single" w:sz="4" w:space="0" w:color="auto"/>
              <w:left w:val="single" w:sz="4" w:space="0" w:color="auto"/>
              <w:bottom w:val="single" w:sz="4" w:space="0" w:color="auto"/>
              <w:right w:val="single" w:sz="4" w:space="0" w:color="auto"/>
            </w:tcBorders>
          </w:tcPr>
          <w:p w14:paraId="68737E89" w14:textId="24BC99F1"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726A83D8" w14:textId="61991C28" w:rsidR="005A4A1F" w:rsidRDefault="005A4A1F" w:rsidP="005A4A1F">
            <w:pPr>
              <w:spacing w:beforeLines="50" w:before="120"/>
              <w:rPr>
                <w:iCs/>
                <w:kern w:val="2"/>
                <w:lang w:eastAsia="zh-CN"/>
              </w:rPr>
            </w:pPr>
            <w:r>
              <w:rPr>
                <w:rFonts w:hint="eastAsia"/>
                <w:iCs/>
                <w:kern w:val="2"/>
                <w:lang w:eastAsia="zh-CN"/>
              </w:rPr>
              <w:t>A</w:t>
            </w:r>
            <w:r>
              <w:rPr>
                <w:iCs/>
                <w:kern w:val="2"/>
                <w:lang w:eastAsia="zh-CN"/>
              </w:rPr>
              <w:t>lt 1, agree with moderator analysis</w:t>
            </w:r>
          </w:p>
          <w:p w14:paraId="31CA4A87" w14:textId="7B50F8BD" w:rsidR="005A4A1F" w:rsidRDefault="005A4A1F" w:rsidP="005A4A1F">
            <w:pPr>
              <w:spacing w:beforeLines="50" w:before="120"/>
              <w:rPr>
                <w:iCs/>
                <w:kern w:val="2"/>
                <w:lang w:eastAsia="zh-CN"/>
              </w:rPr>
            </w:pPr>
            <w:r>
              <w:rPr>
                <w:rFonts w:hint="eastAsia"/>
                <w:iCs/>
                <w:kern w:val="2"/>
                <w:lang w:eastAsia="zh-CN"/>
              </w:rPr>
              <w:t>T</w:t>
            </w:r>
            <w:r>
              <w:rPr>
                <w:iCs/>
                <w:kern w:val="2"/>
                <w:lang w:eastAsia="zh-CN"/>
              </w:rPr>
              <w:t xml:space="preserve">aking HARQ-ACK payload size reduction, DCI overhead increasing is deserved. For example, there are two activated DL carriers for UE, where each carrier is configured by 32 HARQ processes.  If two enhanced Type 3 can be configured for two carrier separately, then HARQ-ACK payload size can be reduced by half, </w:t>
            </w:r>
            <w:proofErr w:type="gramStart"/>
            <w:r>
              <w:rPr>
                <w:iCs/>
                <w:kern w:val="2"/>
                <w:lang w:eastAsia="zh-CN"/>
              </w:rPr>
              <w:t>i.e.</w:t>
            </w:r>
            <w:proofErr w:type="gramEnd"/>
            <w:r>
              <w:rPr>
                <w:iCs/>
                <w:kern w:val="2"/>
                <w:lang w:eastAsia="zh-CN"/>
              </w:rPr>
              <w:t xml:space="preserve"> from 64bits to 32bits. In this case, 2-bit increase in DCI provides 32-bit reduction in UCI. PUCCH coverage and reliability can be improved significantly.</w:t>
            </w:r>
          </w:p>
        </w:tc>
      </w:tr>
      <w:tr w:rsidR="008454D4" w14:paraId="23B191FC" w14:textId="77777777" w:rsidTr="00BA7AB6">
        <w:tc>
          <w:tcPr>
            <w:tcW w:w="1627" w:type="dxa"/>
          </w:tcPr>
          <w:p w14:paraId="39DB6A30" w14:textId="2960DDF0" w:rsidR="008454D4" w:rsidRDefault="008454D4" w:rsidP="00CA1B3B">
            <w:pPr>
              <w:spacing w:beforeLines="50" w:before="120"/>
              <w:rPr>
                <w:kern w:val="2"/>
                <w:lang w:eastAsia="zh-CN"/>
              </w:rPr>
            </w:pPr>
            <w:r>
              <w:rPr>
                <w:iCs/>
                <w:kern w:val="2"/>
                <w:lang w:eastAsia="zh-CN"/>
              </w:rPr>
              <w:t>Sony</w:t>
            </w:r>
          </w:p>
        </w:tc>
        <w:tc>
          <w:tcPr>
            <w:tcW w:w="8007" w:type="dxa"/>
          </w:tcPr>
          <w:p w14:paraId="01C2DBFE" w14:textId="77777777" w:rsidR="008454D4" w:rsidRDefault="008454D4" w:rsidP="00CA1B3B">
            <w:pPr>
              <w:spacing w:beforeLines="50" w:before="120"/>
              <w:rPr>
                <w:iCs/>
                <w:kern w:val="2"/>
                <w:lang w:eastAsia="zh-CN"/>
              </w:rPr>
            </w:pPr>
            <w:r>
              <w:rPr>
                <w:iCs/>
                <w:kern w:val="2"/>
                <w:lang w:eastAsia="zh-CN"/>
              </w:rPr>
              <w:t>We prefer Alt-2.  Enh-Type 3 CB is argued to have higher robustness than one-shot DCI CB (albeit this is debatable) and for such cases, size doesn’t matter.  But if size does matter, one-shot DCI CB is significantly less complex and more efficient.  Also as pointed out by other companies and listed in the points above, Alt-1 does not come for free, there are UE &amp; testing complexities.</w:t>
            </w:r>
          </w:p>
          <w:p w14:paraId="6C6CC43F" w14:textId="49AD0E9F" w:rsidR="00004A1C" w:rsidRDefault="008454D4" w:rsidP="00CA1B3B">
            <w:pPr>
              <w:spacing w:beforeLines="50" w:before="120"/>
              <w:rPr>
                <w:iCs/>
                <w:kern w:val="2"/>
                <w:lang w:eastAsia="zh-CN"/>
              </w:rPr>
            </w:pPr>
            <w:r>
              <w:rPr>
                <w:iCs/>
                <w:kern w:val="2"/>
                <w:lang w:eastAsia="zh-CN"/>
              </w:rPr>
              <w:t xml:space="preserve">On Alt-1 DCI size, some argued that the triggering DCI cannot scheduled PDSCH so that the </w:t>
            </w:r>
            <w:r w:rsidR="00004A1C">
              <w:rPr>
                <w:iCs/>
                <w:kern w:val="2"/>
                <w:lang w:eastAsia="zh-CN"/>
              </w:rPr>
              <w:t>bits used for scheduling is used to indicate one of many Enh-Type 3 CBs.  This would basically limit PDSCH scheduling opportunities.  Unless the indication can be implicit or based on some rules, otherwise DCI size will be impacted.</w:t>
            </w:r>
          </w:p>
        </w:tc>
      </w:tr>
      <w:tr w:rsidR="00DA50D8" w14:paraId="4263A01F" w14:textId="77777777" w:rsidTr="00BA7AB6">
        <w:tc>
          <w:tcPr>
            <w:tcW w:w="1627" w:type="dxa"/>
          </w:tcPr>
          <w:p w14:paraId="1019A69C" w14:textId="79AA9777" w:rsidR="00DA50D8" w:rsidRDefault="00E01168" w:rsidP="00DA50D8">
            <w:pPr>
              <w:spacing w:beforeLines="50" w:before="120"/>
              <w:rPr>
                <w:iCs/>
                <w:kern w:val="2"/>
                <w:lang w:eastAsia="zh-CN"/>
              </w:rPr>
            </w:pPr>
            <w:r>
              <w:rPr>
                <w:kern w:val="2"/>
                <w:lang w:eastAsia="zh-CN"/>
              </w:rPr>
              <w:t>MediaTek</w:t>
            </w:r>
          </w:p>
        </w:tc>
        <w:tc>
          <w:tcPr>
            <w:tcW w:w="8007" w:type="dxa"/>
          </w:tcPr>
          <w:p w14:paraId="26A64681" w14:textId="77777777" w:rsidR="00DA50D8" w:rsidRDefault="00DA50D8" w:rsidP="00DA50D8">
            <w:pPr>
              <w:widowControl w:val="0"/>
              <w:spacing w:beforeLines="50" w:before="120"/>
              <w:jc w:val="both"/>
              <w:rPr>
                <w:iCs/>
                <w:kern w:val="2"/>
                <w:lang w:eastAsia="zh-CN"/>
              </w:rPr>
            </w:pPr>
            <w:r>
              <w:rPr>
                <w:iCs/>
                <w:kern w:val="2"/>
                <w:lang w:eastAsia="zh-CN"/>
              </w:rPr>
              <w:t xml:space="preserve">We supported </w:t>
            </w:r>
            <w:r w:rsidRPr="003C2F4D">
              <w:rPr>
                <w:iCs/>
                <w:kern w:val="2"/>
                <w:lang w:eastAsia="zh-CN"/>
              </w:rPr>
              <w:t>Type 3</w:t>
            </w:r>
            <w:r>
              <w:rPr>
                <w:iCs/>
                <w:kern w:val="2"/>
                <w:lang w:eastAsia="zh-CN"/>
              </w:rPr>
              <w:t xml:space="preserve"> for re-Tx of dropped HARQ (LP of HP) because it is an existing feature that can be directly utilized for URLLC. We are fine to have simple improvement to Type-3 by reducing the size using some high layer configuration. We don’t see a need for the dynamic change for the size reduction, given the added UE complexity and the lack of use-case. </w:t>
            </w:r>
          </w:p>
          <w:p w14:paraId="43197328" w14:textId="53EB80AE" w:rsidR="00DA50D8" w:rsidRDefault="00DA50D8" w:rsidP="00DA50D8">
            <w:pPr>
              <w:spacing w:beforeLines="50" w:before="120"/>
              <w:rPr>
                <w:iCs/>
                <w:kern w:val="2"/>
                <w:lang w:eastAsia="zh-CN"/>
              </w:rPr>
            </w:pPr>
            <w:r>
              <w:rPr>
                <w:iCs/>
                <w:kern w:val="2"/>
                <w:lang w:eastAsia="zh-CN"/>
              </w:rPr>
              <w:t xml:space="preserve">If the argument is about having eMBB and URLLC services at the UE, and these services may require different sizes, </w:t>
            </w:r>
            <w:r w:rsidRPr="009C35FA">
              <w:rPr>
                <w:b/>
                <w:iCs/>
                <w:kern w:val="2"/>
                <w:lang w:eastAsia="zh-CN"/>
              </w:rPr>
              <w:t>at most one enhanced Type-3 CB can be configured in addition to the legacy R16 Type-3 CB</w:t>
            </w:r>
            <w:r>
              <w:rPr>
                <w:iCs/>
                <w:kern w:val="2"/>
                <w:lang w:eastAsia="zh-CN"/>
              </w:rPr>
              <w:t xml:space="preserve"> for this case. Therefore, the gNB can request HARQ re-TX based on eType-3 (</w:t>
            </w:r>
            <w:proofErr w:type="gramStart"/>
            <w:r>
              <w:rPr>
                <w:iCs/>
                <w:kern w:val="2"/>
                <w:lang w:eastAsia="zh-CN"/>
              </w:rPr>
              <w:t>e.g.</w:t>
            </w:r>
            <w:proofErr w:type="gramEnd"/>
            <w:r>
              <w:rPr>
                <w:iCs/>
                <w:kern w:val="2"/>
                <w:lang w:eastAsia="zh-CN"/>
              </w:rPr>
              <w:t xml:space="preserve"> for URLLC service) or based on legacy R16 Type-3 (e.g. for eMBB service). Thus, even if Alt-1 is adopted, the dynamic selection must be between eType-3 (with smaller size) and legacy Type-3.</w:t>
            </w:r>
          </w:p>
        </w:tc>
      </w:tr>
      <w:tr w:rsidR="0088415A" w14:paraId="7FD4BC81" w14:textId="77777777" w:rsidTr="00BA7AB6">
        <w:tc>
          <w:tcPr>
            <w:tcW w:w="1627" w:type="dxa"/>
          </w:tcPr>
          <w:p w14:paraId="72F3A381" w14:textId="239D25DF" w:rsidR="0088415A" w:rsidRDefault="0088415A" w:rsidP="0088415A">
            <w:pPr>
              <w:spacing w:beforeLines="50" w:before="120"/>
              <w:rPr>
                <w:kern w:val="2"/>
                <w:lang w:eastAsia="zh-CN"/>
              </w:rPr>
            </w:pPr>
            <w:r>
              <w:rPr>
                <w:iCs/>
                <w:kern w:val="2"/>
                <w:lang w:eastAsia="zh-CN"/>
              </w:rPr>
              <w:t>Intel</w:t>
            </w:r>
          </w:p>
        </w:tc>
        <w:tc>
          <w:tcPr>
            <w:tcW w:w="8007" w:type="dxa"/>
          </w:tcPr>
          <w:p w14:paraId="5EC2AA29" w14:textId="77777777" w:rsidR="0088415A" w:rsidRDefault="0088415A" w:rsidP="0088415A">
            <w:pPr>
              <w:spacing w:beforeLines="50" w:before="120"/>
              <w:rPr>
                <w:iCs/>
                <w:kern w:val="2"/>
                <w:lang w:eastAsia="zh-CN"/>
              </w:rPr>
            </w:pPr>
            <w:r>
              <w:rPr>
                <w:iCs/>
                <w:kern w:val="2"/>
                <w:lang w:eastAsia="zh-CN"/>
              </w:rPr>
              <w:t>Our main concern with Alt.2 that when this feature is activated/configured, there is a sub-set of HARQ IDs / cell IDs which could not be retransmitted. To avoid this, the network would configure the full Type 3 CB.</w:t>
            </w:r>
          </w:p>
          <w:p w14:paraId="07D48A92" w14:textId="6D06D20A" w:rsidR="0088415A" w:rsidRDefault="0088415A" w:rsidP="0088415A">
            <w:pPr>
              <w:widowControl w:val="0"/>
              <w:spacing w:beforeLines="50" w:before="120"/>
              <w:jc w:val="both"/>
              <w:rPr>
                <w:iCs/>
                <w:kern w:val="2"/>
                <w:lang w:eastAsia="zh-CN"/>
              </w:rPr>
            </w:pPr>
            <w:r>
              <w:rPr>
                <w:iCs/>
                <w:kern w:val="2"/>
                <w:lang w:eastAsia="zh-CN"/>
              </w:rPr>
              <w:t xml:space="preserve">Thus Alt.1 is preferred. We are also </w:t>
            </w:r>
            <w:proofErr w:type="gramStart"/>
            <w:r>
              <w:rPr>
                <w:iCs/>
                <w:kern w:val="2"/>
                <w:lang w:eastAsia="zh-CN"/>
              </w:rPr>
              <w:t>open</w:t>
            </w:r>
            <w:proofErr w:type="gramEnd"/>
            <w:r>
              <w:rPr>
                <w:iCs/>
                <w:kern w:val="2"/>
                <w:lang w:eastAsia="zh-CN"/>
              </w:rPr>
              <w:t xml:space="preserve"> to limiting the number of CBs that are switchable to 2 or 3 (subset A, subset B, subset A + B).</w:t>
            </w:r>
          </w:p>
        </w:tc>
      </w:tr>
      <w:tr w:rsidR="00C46B1C" w14:paraId="084A0C4D" w14:textId="77777777" w:rsidTr="00BA7AB6">
        <w:tc>
          <w:tcPr>
            <w:tcW w:w="1627" w:type="dxa"/>
          </w:tcPr>
          <w:p w14:paraId="06062BC2" w14:textId="358089D1" w:rsidR="00C46B1C" w:rsidRDefault="00C46B1C" w:rsidP="00C46B1C">
            <w:pPr>
              <w:spacing w:beforeLines="50" w:before="120"/>
              <w:rPr>
                <w:iCs/>
                <w:kern w:val="2"/>
                <w:lang w:eastAsia="zh-CN"/>
              </w:rPr>
            </w:pPr>
            <w:r>
              <w:rPr>
                <w:iCs/>
                <w:kern w:val="2"/>
                <w:lang w:eastAsia="zh-CN"/>
              </w:rPr>
              <w:t>Lenovo/Motorola Mobility</w:t>
            </w:r>
          </w:p>
        </w:tc>
        <w:tc>
          <w:tcPr>
            <w:tcW w:w="8007" w:type="dxa"/>
          </w:tcPr>
          <w:p w14:paraId="35C95837" w14:textId="1F33EC7F" w:rsidR="00C46B1C" w:rsidRDefault="00C46B1C" w:rsidP="00C46B1C">
            <w:pPr>
              <w:spacing w:beforeLines="50" w:before="120"/>
              <w:rPr>
                <w:iCs/>
                <w:kern w:val="2"/>
                <w:lang w:eastAsia="zh-CN"/>
              </w:rPr>
            </w:pPr>
            <w:r>
              <w:rPr>
                <w:iCs/>
                <w:kern w:val="2"/>
                <w:lang w:eastAsia="zh-CN"/>
              </w:rPr>
              <w:t>Support Alt 2. We prefer not to complicate UE implementation and not to overly optimize one feature (</w:t>
            </w:r>
            <w:proofErr w:type="gramStart"/>
            <w:r>
              <w:rPr>
                <w:iCs/>
                <w:kern w:val="2"/>
                <w:lang w:eastAsia="zh-CN"/>
              </w:rPr>
              <w:t>i.e.</w:t>
            </w:r>
            <w:proofErr w:type="gramEnd"/>
            <w:r>
              <w:rPr>
                <w:iCs/>
                <w:kern w:val="2"/>
                <w:lang w:eastAsia="zh-CN"/>
              </w:rPr>
              <w:t xml:space="preserve"> enhanced type3 CB) for duplicated functions with another feature (i.e. one-shot triggering). </w:t>
            </w:r>
          </w:p>
        </w:tc>
      </w:tr>
      <w:tr w:rsidR="00BA7AB6" w14:paraId="1EA6E5C3" w14:textId="77777777" w:rsidTr="00BA7AB6">
        <w:tc>
          <w:tcPr>
            <w:tcW w:w="1627" w:type="dxa"/>
          </w:tcPr>
          <w:p w14:paraId="36B3440B" w14:textId="27E4FDDB" w:rsidR="00BA7AB6" w:rsidRDefault="00BA7AB6" w:rsidP="00BA7AB6">
            <w:pPr>
              <w:spacing w:beforeLines="50" w:before="120"/>
              <w:rPr>
                <w:iCs/>
                <w:kern w:val="2"/>
                <w:lang w:eastAsia="zh-CN"/>
              </w:rPr>
            </w:pPr>
            <w:r>
              <w:rPr>
                <w:rFonts w:hint="eastAsia"/>
                <w:iCs/>
                <w:kern w:val="2"/>
                <w:lang w:eastAsia="zh-CN"/>
              </w:rPr>
              <w:t>H</w:t>
            </w:r>
            <w:r>
              <w:rPr>
                <w:iCs/>
                <w:kern w:val="2"/>
                <w:lang w:eastAsia="zh-CN"/>
              </w:rPr>
              <w:t>uawei/Hisi</w:t>
            </w:r>
          </w:p>
        </w:tc>
        <w:tc>
          <w:tcPr>
            <w:tcW w:w="8007" w:type="dxa"/>
          </w:tcPr>
          <w:p w14:paraId="16463689" w14:textId="16EB88F0" w:rsidR="00BA7AB6" w:rsidRDefault="00BA7AB6" w:rsidP="00BA7AB6">
            <w:pPr>
              <w:spacing w:beforeLines="50" w:before="120"/>
              <w:rPr>
                <w:iCs/>
                <w:kern w:val="2"/>
                <w:lang w:eastAsia="zh-CN"/>
              </w:rPr>
            </w:pPr>
            <w:r>
              <w:rPr>
                <w:rFonts w:hint="eastAsia"/>
                <w:iCs/>
                <w:kern w:val="2"/>
                <w:lang w:eastAsia="zh-CN"/>
              </w:rPr>
              <w:t>W</w:t>
            </w:r>
            <w:r>
              <w:rPr>
                <w:iCs/>
                <w:kern w:val="2"/>
                <w:lang w:eastAsia="zh-CN"/>
              </w:rPr>
              <w:t>e can be flexible to Alt.1 for the progress.</w:t>
            </w:r>
          </w:p>
        </w:tc>
      </w:tr>
      <w:tr w:rsidR="00F155FC" w14:paraId="4F75DF2D" w14:textId="77777777" w:rsidTr="00BA7AB6">
        <w:tc>
          <w:tcPr>
            <w:tcW w:w="1627" w:type="dxa"/>
          </w:tcPr>
          <w:p w14:paraId="25EFB54B" w14:textId="53B34951" w:rsidR="00F155FC" w:rsidRDefault="00F155FC" w:rsidP="00F155FC">
            <w:pPr>
              <w:spacing w:beforeLines="50" w:before="120"/>
              <w:rPr>
                <w:iCs/>
                <w:kern w:val="2"/>
                <w:lang w:eastAsia="zh-CN"/>
              </w:rPr>
            </w:pPr>
            <w:r>
              <w:rPr>
                <w:rFonts w:eastAsia="MS Mincho" w:hint="eastAsia"/>
                <w:iCs/>
                <w:kern w:val="2"/>
                <w:lang w:eastAsia="ja-JP"/>
              </w:rPr>
              <w:lastRenderedPageBreak/>
              <w:t>P</w:t>
            </w:r>
            <w:r>
              <w:rPr>
                <w:rFonts w:eastAsia="MS Mincho"/>
                <w:iCs/>
                <w:kern w:val="2"/>
                <w:lang w:eastAsia="ja-JP"/>
              </w:rPr>
              <w:t>anasonic</w:t>
            </w:r>
          </w:p>
        </w:tc>
        <w:tc>
          <w:tcPr>
            <w:tcW w:w="8007" w:type="dxa"/>
          </w:tcPr>
          <w:p w14:paraId="780AC008" w14:textId="54BBE1E9" w:rsidR="00F155FC" w:rsidRDefault="00F155FC" w:rsidP="00F155FC">
            <w:pPr>
              <w:spacing w:beforeLines="50" w:before="120"/>
              <w:rPr>
                <w:iCs/>
                <w:kern w:val="2"/>
                <w:lang w:eastAsia="zh-CN"/>
              </w:rPr>
            </w:pPr>
            <w:r>
              <w:rPr>
                <w:rFonts w:eastAsia="MS Mincho" w:hint="eastAsia"/>
                <w:iCs/>
                <w:kern w:val="2"/>
                <w:lang w:eastAsia="ja-JP"/>
              </w:rPr>
              <w:t>W</w:t>
            </w:r>
            <w:r>
              <w:rPr>
                <w:rFonts w:eastAsia="MS Mincho"/>
                <w:iCs/>
                <w:kern w:val="2"/>
                <w:lang w:eastAsia="ja-JP"/>
              </w:rPr>
              <w:t>e agree with the moderator’s analysis. Alt.2 is our first preference, but we are flexible to accept Alt.1.</w:t>
            </w:r>
          </w:p>
        </w:tc>
      </w:tr>
      <w:tr w:rsidR="001A688A" w14:paraId="72120593" w14:textId="77777777" w:rsidTr="00BA7AB6">
        <w:tc>
          <w:tcPr>
            <w:tcW w:w="1627" w:type="dxa"/>
          </w:tcPr>
          <w:p w14:paraId="2E37CB61" w14:textId="76364CA8" w:rsidR="001A688A" w:rsidRDefault="001A688A" w:rsidP="001A688A">
            <w:pPr>
              <w:spacing w:beforeLines="50" w:before="120"/>
              <w:rPr>
                <w:rFonts w:eastAsia="MS Mincho"/>
                <w:iCs/>
                <w:kern w:val="2"/>
                <w:lang w:eastAsia="ja-JP"/>
              </w:rPr>
            </w:pPr>
            <w:r>
              <w:rPr>
                <w:rFonts w:eastAsia="Malgun Gothic" w:hint="eastAsia"/>
                <w:kern w:val="2"/>
                <w:lang w:eastAsia="ko-KR"/>
              </w:rPr>
              <w:t>LG</w:t>
            </w:r>
          </w:p>
        </w:tc>
        <w:tc>
          <w:tcPr>
            <w:tcW w:w="8007" w:type="dxa"/>
          </w:tcPr>
          <w:p w14:paraId="2D8212A5" w14:textId="1C27B634" w:rsidR="001A688A" w:rsidRDefault="001A688A" w:rsidP="001A688A">
            <w:pPr>
              <w:spacing w:beforeLines="50" w:before="120"/>
              <w:rPr>
                <w:rFonts w:eastAsia="MS Mincho"/>
                <w:iCs/>
                <w:kern w:val="2"/>
                <w:lang w:eastAsia="ja-JP"/>
              </w:rPr>
            </w:pPr>
            <w:r>
              <w:rPr>
                <w:iCs/>
                <w:kern w:val="2"/>
                <w:lang w:eastAsia="zh-CN"/>
              </w:rPr>
              <w:t>Agree with the moderator analysis and we supported Alt. 1</w:t>
            </w:r>
          </w:p>
        </w:tc>
      </w:tr>
      <w:tr w:rsidR="001768CA" w14:paraId="7D1738D1" w14:textId="77777777" w:rsidTr="00BA7AB6">
        <w:tc>
          <w:tcPr>
            <w:tcW w:w="1627" w:type="dxa"/>
          </w:tcPr>
          <w:p w14:paraId="5C0C5E47" w14:textId="0B8CF11F"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Pr>
          <w:p w14:paraId="6189C353" w14:textId="67722CDD" w:rsidR="001768CA" w:rsidRDefault="001768CA" w:rsidP="001A688A">
            <w:pPr>
              <w:spacing w:beforeLines="50" w:before="120"/>
              <w:rPr>
                <w:iCs/>
                <w:kern w:val="2"/>
                <w:lang w:eastAsia="zh-CN"/>
              </w:rPr>
            </w:pPr>
            <w:r>
              <w:rPr>
                <w:rFonts w:hint="eastAsia"/>
                <w:iCs/>
                <w:kern w:val="2"/>
                <w:lang w:eastAsia="zh-CN"/>
              </w:rPr>
              <w:t>W</w:t>
            </w:r>
            <w:r>
              <w:rPr>
                <w:iCs/>
                <w:kern w:val="2"/>
                <w:lang w:eastAsia="zh-CN"/>
              </w:rPr>
              <w:t>e can support Alt.1</w:t>
            </w:r>
          </w:p>
        </w:tc>
      </w:tr>
      <w:tr w:rsidR="00C30C5C" w14:paraId="2453D885" w14:textId="77777777" w:rsidTr="00BA7AB6">
        <w:tc>
          <w:tcPr>
            <w:tcW w:w="1627" w:type="dxa"/>
          </w:tcPr>
          <w:p w14:paraId="10372086" w14:textId="03A01BAA" w:rsidR="00C30C5C" w:rsidRDefault="00C30C5C" w:rsidP="00C30C5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007" w:type="dxa"/>
          </w:tcPr>
          <w:p w14:paraId="2DE77A84" w14:textId="3051FBC9" w:rsidR="00C30C5C" w:rsidRDefault="00C30C5C" w:rsidP="00C30C5C">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tc>
      </w:tr>
      <w:tr w:rsidR="00774865" w14:paraId="74C79E3F" w14:textId="77777777" w:rsidTr="00BA7AB6">
        <w:tc>
          <w:tcPr>
            <w:tcW w:w="1627" w:type="dxa"/>
          </w:tcPr>
          <w:p w14:paraId="69600BBD" w14:textId="0BC3657D" w:rsidR="00774865" w:rsidRDefault="00774865" w:rsidP="00774865">
            <w:pPr>
              <w:spacing w:beforeLines="50" w:before="120"/>
              <w:rPr>
                <w:rFonts w:eastAsiaTheme="minorEastAsia"/>
                <w:kern w:val="2"/>
                <w:lang w:eastAsia="zh-CN"/>
              </w:rPr>
            </w:pPr>
            <w:r>
              <w:rPr>
                <w:iCs/>
                <w:kern w:val="2"/>
                <w:lang w:eastAsia="zh-CN"/>
              </w:rPr>
              <w:t>QC</w:t>
            </w:r>
          </w:p>
        </w:tc>
        <w:tc>
          <w:tcPr>
            <w:tcW w:w="8007" w:type="dxa"/>
          </w:tcPr>
          <w:p w14:paraId="62192DAC" w14:textId="77777777" w:rsidR="00774865" w:rsidRDefault="00774865" w:rsidP="00774865">
            <w:pPr>
              <w:spacing w:beforeLines="50" w:before="120"/>
              <w:rPr>
                <w:iCs/>
                <w:kern w:val="2"/>
                <w:lang w:eastAsia="zh-CN"/>
              </w:rPr>
            </w:pPr>
            <w:proofErr w:type="gramStart"/>
            <w:r w:rsidRPr="007B7F5D">
              <w:rPr>
                <w:iCs/>
                <w:kern w:val="2"/>
                <w:u w:val="single"/>
                <w:lang w:eastAsia="zh-CN"/>
              </w:rPr>
              <w:t>First of all</w:t>
            </w:r>
            <w:proofErr w:type="gramEnd"/>
            <w:r>
              <w:rPr>
                <w:iCs/>
                <w:kern w:val="2"/>
                <w:lang w:eastAsia="zh-CN"/>
              </w:rPr>
              <w:t xml:space="preserve">: </w:t>
            </w:r>
          </w:p>
          <w:p w14:paraId="7AFA0156" w14:textId="77777777" w:rsidR="00774865" w:rsidRDefault="00774865" w:rsidP="00774865">
            <w:pPr>
              <w:spacing w:beforeLines="50" w:before="120"/>
              <w:rPr>
                <w:iCs/>
                <w:kern w:val="2"/>
                <w:lang w:eastAsia="zh-CN"/>
              </w:rPr>
            </w:pPr>
            <w:r>
              <w:rPr>
                <w:iCs/>
                <w:kern w:val="2"/>
                <w:lang w:eastAsia="zh-CN"/>
              </w:rPr>
              <w:t>Request (to moderator and Enh. Type 3 opponents): respect the groups judgement/opinion. As a reminder here (below) is the list of companies supporting Enh. Type 3 CB and “1 shot triggering” at the last #105e meeting. The excerpt is taken from the moderator’s report [R1-2106248] – based on moderator’s counting, the numbers are obvious. Moreover, respect that the group has already been spending a lot of time for 3 meetings now in discussing details of Enh. Type 3 CB and of “1 shot triggering” and it is not a constructive approach to go back to an already agreed topic and eventually erase everything.</w:t>
            </w:r>
          </w:p>
          <w:p w14:paraId="641248FC" w14:textId="77777777" w:rsidR="00774865" w:rsidRPr="003C207E" w:rsidRDefault="00774865" w:rsidP="00774865">
            <w:pPr>
              <w:pStyle w:val="af4"/>
              <w:numPr>
                <w:ilvl w:val="0"/>
                <w:numId w:val="187"/>
              </w:numPr>
              <w:jc w:val="both"/>
              <w:rPr>
                <w:sz w:val="16"/>
                <w:szCs w:val="16"/>
                <w:lang w:val="en-US" w:eastAsia="zh-CN"/>
              </w:rPr>
            </w:pPr>
            <w:r w:rsidRPr="003C207E">
              <w:rPr>
                <w:b/>
                <w:bCs/>
                <w:sz w:val="16"/>
                <w:szCs w:val="16"/>
                <w:lang w:val="en-US" w:eastAsia="zh-CN"/>
              </w:rPr>
              <w:t xml:space="preserve">Alt. 1 </w:t>
            </w:r>
            <w:r w:rsidRPr="003C207E">
              <w:rPr>
                <w:b/>
                <w:bCs/>
                <w:sz w:val="16"/>
                <w:szCs w:val="16"/>
                <w:highlight w:val="yellow"/>
                <w:lang w:val="en-US" w:eastAsia="zh-CN"/>
              </w:rPr>
              <w:t>(18 Yes – 3</w:t>
            </w:r>
            <w:r w:rsidRPr="003C207E">
              <w:rPr>
                <w:b/>
                <w:bCs/>
                <w:sz w:val="16"/>
                <w:szCs w:val="16"/>
                <w:highlight w:val="cyan"/>
                <w:lang w:val="en-US" w:eastAsia="zh-CN"/>
              </w:rPr>
              <w:t>(2?)</w:t>
            </w:r>
            <w:r w:rsidRPr="003C207E">
              <w:rPr>
                <w:b/>
                <w:bCs/>
                <w:sz w:val="16"/>
                <w:szCs w:val="16"/>
                <w:highlight w:val="yellow"/>
                <w:lang w:val="en-US" w:eastAsia="zh-CN"/>
              </w:rPr>
              <w:t xml:space="preserve"> No)</w:t>
            </w:r>
            <w:proofErr w:type="gramStart"/>
            <w:r w:rsidRPr="003C207E">
              <w:rPr>
                <w:b/>
                <w:bCs/>
                <w:sz w:val="16"/>
                <w:szCs w:val="16"/>
                <w:lang w:val="en-US" w:eastAsia="zh-CN"/>
              </w:rPr>
              <w:t xml:space="preserve">-  </w:t>
            </w:r>
            <w:r w:rsidRPr="003C207E">
              <w:rPr>
                <w:b/>
                <w:bCs/>
                <w:sz w:val="16"/>
                <w:szCs w:val="16"/>
                <w:lang w:eastAsia="zh-CN"/>
              </w:rPr>
              <w:t>Support</w:t>
            </w:r>
            <w:proofErr w:type="gramEnd"/>
            <w:r w:rsidRPr="003C207E">
              <w:rPr>
                <w:b/>
                <w:bCs/>
                <w:sz w:val="16"/>
                <w:szCs w:val="16"/>
                <w:lang w:eastAsia="zh-CN"/>
              </w:rPr>
              <w:t xml:space="preserve"> enhanced Type 3 CB(s) with smaller size (compared to Rel-16)</w:t>
            </w:r>
            <w:r w:rsidRPr="003C207E">
              <w:rPr>
                <w:b/>
                <w:bCs/>
                <w:sz w:val="16"/>
                <w:szCs w:val="16"/>
                <w:lang w:val="en-US" w:eastAsia="zh-CN"/>
              </w:rPr>
              <w:t xml:space="preserve">: </w:t>
            </w:r>
          </w:p>
          <w:p w14:paraId="2C86D86B" w14:textId="77777777" w:rsidR="00774865" w:rsidRPr="003C207E" w:rsidRDefault="00774865" w:rsidP="00774865">
            <w:pPr>
              <w:pStyle w:val="af4"/>
              <w:numPr>
                <w:ilvl w:val="1"/>
                <w:numId w:val="187"/>
              </w:numPr>
              <w:jc w:val="both"/>
              <w:rPr>
                <w:sz w:val="16"/>
                <w:szCs w:val="16"/>
                <w:lang w:val="en-US" w:eastAsia="zh-CN"/>
              </w:rPr>
            </w:pPr>
            <w:r w:rsidRPr="003C207E">
              <w:rPr>
                <w:b/>
                <w:bCs/>
                <w:sz w:val="16"/>
                <w:szCs w:val="16"/>
                <w:lang w:val="en-US" w:eastAsia="zh-CN"/>
              </w:rPr>
              <w:t>Yes:</w:t>
            </w:r>
            <w:r w:rsidRPr="003C207E">
              <w:rPr>
                <w:sz w:val="16"/>
                <w:szCs w:val="16"/>
                <w:lang w:val="en-US" w:eastAsia="zh-CN"/>
              </w:rPr>
              <w:t xml:space="preserve"> Ericsson [1], HW/HiSi [2] (based on RRC configuration only, but not essential), Nokia/NSB [3], vivo [5], Spreadtrum [6], CATT [7], QC [9], OPPO [10], China Telecom [11], Intel [12], Apple [13], Panasonic [15] (but not essential), ETRI [16], Interdigital [19], LGE [20], DoCoMo [22], Moto/Len [25] (no triggering needed), WILUS [27]</w:t>
            </w:r>
          </w:p>
          <w:p w14:paraId="4C2957CA" w14:textId="77777777" w:rsidR="00774865" w:rsidRPr="003C207E" w:rsidRDefault="00774865" w:rsidP="00774865">
            <w:pPr>
              <w:pStyle w:val="af4"/>
              <w:numPr>
                <w:ilvl w:val="1"/>
                <w:numId w:val="187"/>
              </w:numPr>
              <w:jc w:val="both"/>
              <w:rPr>
                <w:sz w:val="16"/>
                <w:szCs w:val="16"/>
                <w:lang w:val="en-US" w:eastAsia="zh-CN"/>
              </w:rPr>
            </w:pPr>
            <w:r w:rsidRPr="003C207E">
              <w:rPr>
                <w:b/>
                <w:bCs/>
                <w:sz w:val="16"/>
                <w:szCs w:val="16"/>
                <w:lang w:eastAsia="zh-CN"/>
              </w:rPr>
              <w:t>No:</w:t>
            </w:r>
            <w:r w:rsidRPr="003C207E">
              <w:rPr>
                <w:sz w:val="16"/>
                <w:szCs w:val="16"/>
                <w:lang w:eastAsia="zh-CN"/>
              </w:rPr>
              <w:t xml:space="preserve"> Sony [14], Samsung [18] (unnecessary / not meaningful), </w:t>
            </w:r>
            <w:r w:rsidRPr="003C207E">
              <w:rPr>
                <w:sz w:val="16"/>
                <w:szCs w:val="16"/>
                <w:highlight w:val="cyan"/>
                <w:lang w:val="en-US" w:eastAsia="zh-CN"/>
              </w:rPr>
              <w:t xml:space="preserve">Mediatek [23] (reuse as </w:t>
            </w:r>
            <w:proofErr w:type="gramStart"/>
            <w:r w:rsidRPr="003C207E">
              <w:rPr>
                <w:sz w:val="16"/>
                <w:szCs w:val="16"/>
                <w:highlight w:val="cyan"/>
                <w:lang w:val="en-US" w:eastAsia="zh-CN"/>
              </w:rPr>
              <w:t>is)(?)</w:t>
            </w:r>
            <w:proofErr w:type="gramEnd"/>
          </w:p>
          <w:p w14:paraId="6919AED5" w14:textId="77777777" w:rsidR="00774865" w:rsidRPr="003C207E" w:rsidRDefault="00774865" w:rsidP="00774865">
            <w:pPr>
              <w:pStyle w:val="af4"/>
              <w:numPr>
                <w:ilvl w:val="0"/>
                <w:numId w:val="187"/>
              </w:numPr>
              <w:jc w:val="both"/>
              <w:rPr>
                <w:sz w:val="16"/>
                <w:szCs w:val="16"/>
                <w:lang w:val="en-US" w:eastAsia="zh-CN"/>
              </w:rPr>
            </w:pPr>
            <w:r w:rsidRPr="003C207E">
              <w:rPr>
                <w:b/>
                <w:bCs/>
                <w:sz w:val="16"/>
                <w:szCs w:val="16"/>
                <w:lang w:val="en-US" w:eastAsia="zh-CN"/>
              </w:rPr>
              <w:t>Alt. 3 (</w:t>
            </w:r>
            <w:r w:rsidRPr="003C207E">
              <w:rPr>
                <w:b/>
                <w:bCs/>
                <w:color w:val="FF0000"/>
                <w:sz w:val="16"/>
                <w:szCs w:val="16"/>
                <w:highlight w:val="cyan"/>
                <w:lang w:val="en-US" w:eastAsia="zh-CN"/>
              </w:rPr>
              <w:t>9</w:t>
            </w:r>
            <w:proofErr w:type="gramStart"/>
            <w:r w:rsidRPr="003C207E">
              <w:rPr>
                <w:b/>
                <w:bCs/>
                <w:color w:val="FF0000"/>
                <w:sz w:val="16"/>
                <w:szCs w:val="16"/>
                <w:highlight w:val="cyan"/>
                <w:lang w:val="en-US" w:eastAsia="zh-CN"/>
              </w:rPr>
              <w:t>(?)(</w:t>
            </w:r>
            <w:proofErr w:type="gramEnd"/>
            <w:r w:rsidRPr="003C207E">
              <w:rPr>
                <w:b/>
                <w:bCs/>
                <w:color w:val="FF0000"/>
                <w:sz w:val="16"/>
                <w:szCs w:val="16"/>
                <w:highlight w:val="cyan"/>
                <w:lang w:val="en-US" w:eastAsia="zh-CN"/>
              </w:rPr>
              <w:t>8)</w:t>
            </w:r>
            <w:r w:rsidRPr="003C207E">
              <w:rPr>
                <w:b/>
                <w:bCs/>
                <w:color w:val="FF0000"/>
                <w:sz w:val="16"/>
                <w:szCs w:val="16"/>
                <w:highlight w:val="yellow"/>
                <w:lang w:val="en-US" w:eastAsia="zh-CN"/>
              </w:rPr>
              <w:t xml:space="preserve"> </w:t>
            </w:r>
            <w:r w:rsidRPr="003C207E">
              <w:rPr>
                <w:b/>
                <w:bCs/>
                <w:sz w:val="16"/>
                <w:szCs w:val="16"/>
                <w:highlight w:val="yellow"/>
                <w:lang w:val="en-US" w:eastAsia="zh-CN"/>
              </w:rPr>
              <w:t xml:space="preserve">Yes – </w:t>
            </w:r>
            <w:r w:rsidRPr="003C207E">
              <w:rPr>
                <w:b/>
                <w:bCs/>
                <w:sz w:val="16"/>
                <w:szCs w:val="16"/>
                <w:highlight w:val="cyan"/>
                <w:lang w:val="en-US" w:eastAsia="zh-CN"/>
              </w:rPr>
              <w:t>2</w:t>
            </w:r>
            <w:r w:rsidRPr="003C207E">
              <w:rPr>
                <w:b/>
                <w:bCs/>
                <w:color w:val="FF0000"/>
                <w:sz w:val="16"/>
                <w:szCs w:val="16"/>
                <w:highlight w:val="yellow"/>
                <w:lang w:val="en-US" w:eastAsia="zh-CN"/>
              </w:rPr>
              <w:t xml:space="preserve"> </w:t>
            </w:r>
            <w:r w:rsidRPr="003C207E">
              <w:rPr>
                <w:b/>
                <w:bCs/>
                <w:sz w:val="16"/>
                <w:szCs w:val="16"/>
                <w:highlight w:val="yellow"/>
                <w:lang w:val="en-US" w:eastAsia="zh-CN"/>
              </w:rPr>
              <w:t>No</w:t>
            </w:r>
            <w:r w:rsidRPr="003C207E">
              <w:rPr>
                <w:b/>
                <w:bCs/>
                <w:sz w:val="16"/>
                <w:szCs w:val="16"/>
                <w:lang w:val="en-US" w:eastAsia="zh-CN"/>
              </w:rPr>
              <w:t xml:space="preserve">) – DCI scheduling </w:t>
            </w:r>
            <w:r w:rsidRPr="003C207E">
              <w:rPr>
                <w:b/>
                <w:bCs/>
                <w:color w:val="FF0000"/>
                <w:sz w:val="16"/>
                <w:szCs w:val="16"/>
                <w:lang w:val="en-US" w:eastAsia="zh-CN"/>
              </w:rPr>
              <w:t xml:space="preserve">new PUCCH resource </w:t>
            </w:r>
            <w:r w:rsidRPr="003C207E">
              <w:rPr>
                <w:b/>
                <w:bCs/>
                <w:sz w:val="16"/>
                <w:szCs w:val="16"/>
                <w:lang w:val="en-US" w:eastAsia="zh-CN"/>
              </w:rPr>
              <w:t>for HARQ re-transmission /</w:t>
            </w:r>
            <w:r w:rsidRPr="003C207E">
              <w:rPr>
                <w:b/>
                <w:bCs/>
                <w:sz w:val="16"/>
                <w:szCs w:val="16"/>
                <w:lang w:val="en-US" w:eastAsia="zh-CN"/>
              </w:rPr>
              <w:tab/>
              <w:t>One-shot triggering of dropped HARQ-ACK on PUCCH:</w:t>
            </w:r>
            <w:r w:rsidRPr="003C207E">
              <w:rPr>
                <w:sz w:val="16"/>
                <w:szCs w:val="16"/>
                <w:lang w:val="en-US" w:eastAsia="zh-CN"/>
              </w:rPr>
              <w:t xml:space="preserve"> </w:t>
            </w:r>
          </w:p>
          <w:p w14:paraId="1955020A" w14:textId="77777777" w:rsidR="00774865" w:rsidRPr="003C207E" w:rsidRDefault="00774865" w:rsidP="00774865">
            <w:pPr>
              <w:pStyle w:val="af4"/>
              <w:numPr>
                <w:ilvl w:val="1"/>
                <w:numId w:val="187"/>
              </w:numPr>
              <w:jc w:val="both"/>
              <w:rPr>
                <w:sz w:val="16"/>
                <w:szCs w:val="16"/>
                <w:lang w:val="en-US" w:eastAsia="zh-CN"/>
              </w:rPr>
            </w:pPr>
            <w:r w:rsidRPr="003C207E">
              <w:rPr>
                <w:b/>
                <w:bCs/>
                <w:sz w:val="16"/>
                <w:szCs w:val="16"/>
                <w:lang w:val="en-US" w:eastAsia="zh-CN"/>
              </w:rPr>
              <w:t xml:space="preserve">Yes: </w:t>
            </w:r>
            <w:r w:rsidRPr="003C207E">
              <w:rPr>
                <w:sz w:val="16"/>
                <w:szCs w:val="16"/>
                <w:lang w:val="en-US" w:eastAsia="zh-CN"/>
              </w:rPr>
              <w:t xml:space="preserve">Nokia/NSB [3], ZTE [4], CATT [7] (‘if supported’, see detail </w:t>
            </w:r>
            <w:proofErr w:type="gramStart"/>
            <w:r w:rsidRPr="003C207E">
              <w:rPr>
                <w:sz w:val="16"/>
                <w:szCs w:val="16"/>
                <w:lang w:val="en-US" w:eastAsia="zh-CN"/>
              </w:rPr>
              <w:t>below)(</w:t>
            </w:r>
            <w:proofErr w:type="gramEnd"/>
            <w:r w:rsidRPr="003C207E">
              <w:rPr>
                <w:sz w:val="16"/>
                <w:szCs w:val="16"/>
                <w:highlight w:val="cyan"/>
                <w:lang w:val="en-US" w:eastAsia="zh-CN"/>
              </w:rPr>
              <w:t>? CATT to confirm</w:t>
            </w:r>
            <w:r w:rsidRPr="003C207E">
              <w:rPr>
                <w:sz w:val="16"/>
                <w:szCs w:val="16"/>
                <w:lang w:val="en-US" w:eastAsia="zh-CN"/>
              </w:rPr>
              <w:t>), OPPO [10], Sony [14], Samsung [18], DoCoMo [22] (if time window for Type 3 CB not supported), Mediatek [23],</w:t>
            </w:r>
            <w:r w:rsidRPr="003C207E">
              <w:rPr>
                <w:color w:val="FF0000"/>
                <w:sz w:val="16"/>
                <w:szCs w:val="16"/>
                <w:highlight w:val="cyan"/>
                <w:lang w:val="en-US" w:eastAsia="zh-CN"/>
              </w:rPr>
              <w:t xml:space="preserve"> </w:t>
            </w:r>
            <w:proofErr w:type="gramStart"/>
            <w:r w:rsidRPr="003C207E">
              <w:rPr>
                <w:sz w:val="16"/>
                <w:szCs w:val="16"/>
                <w:lang w:val="en-US" w:eastAsia="zh-CN"/>
              </w:rPr>
              <w:t>Ericsson[</w:t>
            </w:r>
            <w:proofErr w:type="gramEnd"/>
            <w:r w:rsidRPr="003C207E">
              <w:rPr>
                <w:sz w:val="16"/>
                <w:szCs w:val="16"/>
                <w:lang w:val="en-US" w:eastAsia="zh-CN"/>
              </w:rPr>
              <w:t>1]</w:t>
            </w:r>
          </w:p>
          <w:p w14:paraId="6D3BF93F" w14:textId="77777777" w:rsidR="00774865" w:rsidRDefault="00774865" w:rsidP="00774865">
            <w:pPr>
              <w:jc w:val="both"/>
              <w:rPr>
                <w:iCs/>
                <w:kern w:val="2"/>
                <w:u w:val="single"/>
                <w:lang w:eastAsia="zh-CN"/>
              </w:rPr>
            </w:pPr>
            <w:r>
              <w:rPr>
                <w:iCs/>
                <w:kern w:val="2"/>
                <w:u w:val="single"/>
                <w:lang w:eastAsia="zh-CN"/>
              </w:rPr>
              <w:t>Note:</w:t>
            </w:r>
            <w:r w:rsidRPr="00806CE9">
              <w:rPr>
                <w:iCs/>
                <w:kern w:val="2"/>
                <w:lang w:eastAsia="zh-CN"/>
              </w:rPr>
              <w:t xml:space="preserve"> the working</w:t>
            </w:r>
            <w:r>
              <w:rPr>
                <w:iCs/>
                <w:kern w:val="2"/>
                <w:lang w:eastAsia="zh-CN"/>
              </w:rPr>
              <w:t xml:space="preserve"> assumption of #105e was a compromise for the Enh. Type 3 CB camp, that accepted a secondary solution, like the “1-shot HARQ feedback” without any details. </w:t>
            </w:r>
          </w:p>
          <w:p w14:paraId="30D5C7E5" w14:textId="77777777" w:rsidR="00774865" w:rsidRPr="006F4D81" w:rsidRDefault="00774865" w:rsidP="00774865">
            <w:pPr>
              <w:jc w:val="both"/>
              <w:rPr>
                <w:iCs/>
                <w:kern w:val="2"/>
                <w:u w:val="single"/>
                <w:lang w:eastAsia="zh-CN"/>
              </w:rPr>
            </w:pPr>
            <w:r w:rsidRPr="006F4D81">
              <w:rPr>
                <w:iCs/>
                <w:kern w:val="2"/>
                <w:u w:val="single"/>
                <w:lang w:eastAsia="zh-CN"/>
              </w:rPr>
              <w:t>Reply</w:t>
            </w:r>
            <w:r>
              <w:rPr>
                <w:iCs/>
                <w:kern w:val="2"/>
                <w:u w:val="single"/>
                <w:lang w:eastAsia="zh-CN"/>
              </w:rPr>
              <w:t xml:space="preserve"> to question</w:t>
            </w:r>
            <w:r w:rsidRPr="006F4D81">
              <w:rPr>
                <w:iCs/>
                <w:kern w:val="2"/>
                <w:u w:val="single"/>
                <w:lang w:eastAsia="zh-CN"/>
              </w:rPr>
              <w:t>:</w:t>
            </w:r>
          </w:p>
          <w:p w14:paraId="14626626" w14:textId="77777777" w:rsidR="00774865" w:rsidRDefault="00774865" w:rsidP="00774865">
            <w:pPr>
              <w:jc w:val="both"/>
              <w:rPr>
                <w:iCs/>
                <w:kern w:val="2"/>
                <w:lang w:eastAsia="zh-CN"/>
              </w:rPr>
            </w:pPr>
            <w:r>
              <w:rPr>
                <w:iCs/>
                <w:kern w:val="2"/>
                <w:lang w:eastAsia="zh-CN"/>
              </w:rPr>
              <w:t>With regards to UE complexity, we support Mediatek and other companies that explained in detail the increase in UE complexity during the session and in their replies in previous rounds. The moderator’s comment above “</w:t>
            </w:r>
            <w:r w:rsidRPr="00F84282">
              <w:rPr>
                <w:sz w:val="16"/>
                <w:szCs w:val="16"/>
              </w:rPr>
              <w:t>the UE anyhow cannot have the full enh. Type CB ready, as based on the timing of the triggering the entries (depending on the scheduled PDSCH operation would be changing).</w:t>
            </w:r>
            <w:r>
              <w:rPr>
                <w:iCs/>
                <w:kern w:val="2"/>
                <w:lang w:eastAsia="zh-CN"/>
              </w:rPr>
              <w:t xml:space="preserve">” indicates that the issue is not clearly perceived. The increase in complexity and in implementation is not negligible. </w:t>
            </w:r>
          </w:p>
          <w:p w14:paraId="1DF57DFF" w14:textId="77777777" w:rsidR="00774865" w:rsidRDefault="00774865" w:rsidP="00774865">
            <w:pPr>
              <w:jc w:val="both"/>
              <w:rPr>
                <w:iCs/>
                <w:kern w:val="2"/>
                <w:lang w:eastAsia="zh-CN"/>
              </w:rPr>
            </w:pPr>
            <w:r>
              <w:rPr>
                <w:iCs/>
                <w:kern w:val="2"/>
                <w:lang w:eastAsia="zh-CN"/>
              </w:rPr>
              <w:t>The same argument as for UE complexity applies for the testing effort. Moderator’s comment is not valid and therefore deleted. The discussion is not about comparing between</w:t>
            </w:r>
          </w:p>
          <w:p w14:paraId="6DEF7055" w14:textId="77777777" w:rsidR="00774865" w:rsidRDefault="00774865" w:rsidP="00774865">
            <w:pPr>
              <w:pStyle w:val="af4"/>
              <w:numPr>
                <w:ilvl w:val="0"/>
                <w:numId w:val="97"/>
              </w:numPr>
              <w:jc w:val="both"/>
              <w:rPr>
                <w:iCs/>
                <w:kern w:val="2"/>
                <w:lang w:eastAsia="zh-CN"/>
              </w:rPr>
            </w:pPr>
            <w:r w:rsidRPr="0003108A">
              <w:rPr>
                <w:iCs/>
                <w:kern w:val="2"/>
                <w:lang w:eastAsia="zh-CN"/>
              </w:rPr>
              <w:t>2 Enh. Type 3 CB</w:t>
            </w:r>
            <w:r>
              <w:rPr>
                <w:iCs/>
                <w:kern w:val="2"/>
                <w:lang w:eastAsia="zh-CN"/>
              </w:rPr>
              <w:t>s sizes</w:t>
            </w:r>
            <w:r w:rsidRPr="0003108A">
              <w:rPr>
                <w:iCs/>
                <w:kern w:val="2"/>
                <w:lang w:eastAsia="zh-CN"/>
              </w:rPr>
              <w:t xml:space="preserve"> with </w:t>
            </w:r>
          </w:p>
          <w:p w14:paraId="15B55EC6" w14:textId="77777777" w:rsidR="00774865" w:rsidRDefault="00774865" w:rsidP="00774865">
            <w:pPr>
              <w:pStyle w:val="af4"/>
              <w:numPr>
                <w:ilvl w:val="0"/>
                <w:numId w:val="97"/>
              </w:numPr>
              <w:jc w:val="both"/>
              <w:rPr>
                <w:iCs/>
                <w:kern w:val="2"/>
                <w:lang w:eastAsia="zh-CN"/>
              </w:rPr>
            </w:pPr>
            <w:r w:rsidRPr="0003108A">
              <w:rPr>
                <w:iCs/>
                <w:kern w:val="2"/>
                <w:lang w:eastAsia="zh-CN"/>
              </w:rPr>
              <w:t xml:space="preserve">more than 2, </w:t>
            </w:r>
            <w:proofErr w:type="gramStart"/>
            <w:r>
              <w:rPr>
                <w:iCs/>
                <w:kern w:val="2"/>
                <w:lang w:eastAsia="zh-CN"/>
              </w:rPr>
              <w:t>e.g.</w:t>
            </w:r>
            <w:proofErr w:type="gramEnd"/>
            <w:r>
              <w:rPr>
                <w:iCs/>
                <w:kern w:val="2"/>
                <w:lang w:eastAsia="zh-CN"/>
              </w:rPr>
              <w:t xml:space="preserve"> 4 or 8</w:t>
            </w:r>
            <w:r w:rsidRPr="0003108A">
              <w:rPr>
                <w:iCs/>
                <w:kern w:val="2"/>
                <w:lang w:eastAsia="zh-CN"/>
              </w:rPr>
              <w:t xml:space="preserve"> Enh. Type 3 CB</w:t>
            </w:r>
            <w:r>
              <w:rPr>
                <w:iCs/>
                <w:kern w:val="2"/>
                <w:lang w:eastAsia="zh-CN"/>
              </w:rPr>
              <w:t>s sizes</w:t>
            </w:r>
            <w:r w:rsidRPr="0003108A">
              <w:rPr>
                <w:iCs/>
                <w:kern w:val="2"/>
                <w:lang w:eastAsia="zh-CN"/>
              </w:rPr>
              <w:t xml:space="preserve"> </w:t>
            </w:r>
          </w:p>
          <w:p w14:paraId="6A018900" w14:textId="77777777" w:rsidR="00774865" w:rsidRDefault="00774865" w:rsidP="00774865">
            <w:pPr>
              <w:jc w:val="both"/>
              <w:rPr>
                <w:iCs/>
                <w:kern w:val="2"/>
                <w:lang w:eastAsia="zh-CN"/>
              </w:rPr>
            </w:pPr>
            <w:r w:rsidRPr="00C1440C">
              <w:rPr>
                <w:iCs/>
                <w:kern w:val="2"/>
                <w:lang w:eastAsia="zh-CN"/>
              </w:rPr>
              <w:t xml:space="preserve">but comparing </w:t>
            </w:r>
          </w:p>
          <w:p w14:paraId="57F1B23F" w14:textId="77777777" w:rsidR="00774865" w:rsidRDefault="00774865" w:rsidP="00774865">
            <w:pPr>
              <w:pStyle w:val="af4"/>
              <w:numPr>
                <w:ilvl w:val="0"/>
                <w:numId w:val="97"/>
              </w:numPr>
              <w:jc w:val="both"/>
              <w:rPr>
                <w:iCs/>
                <w:kern w:val="2"/>
                <w:lang w:eastAsia="zh-CN"/>
              </w:rPr>
            </w:pPr>
            <w:r w:rsidRPr="00C1440C">
              <w:rPr>
                <w:iCs/>
                <w:kern w:val="2"/>
                <w:lang w:eastAsia="zh-CN"/>
              </w:rPr>
              <w:t xml:space="preserve">a single (1) Enh. Type 3 HARQ CB </w:t>
            </w:r>
            <w:r>
              <w:rPr>
                <w:iCs/>
                <w:kern w:val="2"/>
                <w:lang w:eastAsia="zh-CN"/>
              </w:rPr>
              <w:t xml:space="preserve">sizes </w:t>
            </w:r>
            <w:r w:rsidRPr="00C1440C">
              <w:rPr>
                <w:iCs/>
                <w:kern w:val="2"/>
                <w:lang w:eastAsia="zh-CN"/>
              </w:rPr>
              <w:t xml:space="preserve">with </w:t>
            </w:r>
          </w:p>
          <w:p w14:paraId="6E4FEE48" w14:textId="77777777" w:rsidR="00774865" w:rsidRPr="00C1440C" w:rsidRDefault="00774865" w:rsidP="00774865">
            <w:pPr>
              <w:pStyle w:val="af4"/>
              <w:numPr>
                <w:ilvl w:val="0"/>
                <w:numId w:val="97"/>
              </w:numPr>
              <w:jc w:val="both"/>
              <w:rPr>
                <w:iCs/>
                <w:kern w:val="2"/>
                <w:lang w:eastAsia="zh-CN"/>
              </w:rPr>
            </w:pPr>
            <w:r w:rsidRPr="00C1440C">
              <w:rPr>
                <w:iCs/>
                <w:kern w:val="2"/>
                <w:lang w:eastAsia="zh-CN"/>
              </w:rPr>
              <w:t>4 or 8</w:t>
            </w:r>
            <w:r>
              <w:rPr>
                <w:iCs/>
                <w:kern w:val="2"/>
                <w:lang w:eastAsia="zh-CN"/>
              </w:rPr>
              <w:t xml:space="preserve"> </w:t>
            </w:r>
            <w:r w:rsidRPr="00C1440C">
              <w:rPr>
                <w:iCs/>
                <w:kern w:val="2"/>
                <w:lang w:eastAsia="zh-CN"/>
              </w:rPr>
              <w:t xml:space="preserve">Enh. Type 3 HARQ CB </w:t>
            </w:r>
            <w:r>
              <w:rPr>
                <w:iCs/>
                <w:kern w:val="2"/>
                <w:lang w:eastAsia="zh-CN"/>
              </w:rPr>
              <w:t>sizes</w:t>
            </w:r>
          </w:p>
          <w:p w14:paraId="0B75205E" w14:textId="77777777" w:rsidR="00774865" w:rsidRDefault="00774865" w:rsidP="00774865">
            <w:pPr>
              <w:jc w:val="both"/>
              <w:rPr>
                <w:iCs/>
                <w:kern w:val="2"/>
                <w:lang w:eastAsia="zh-CN"/>
              </w:rPr>
            </w:pPr>
            <w:r>
              <w:rPr>
                <w:iCs/>
                <w:kern w:val="2"/>
                <w:lang w:eastAsia="zh-CN"/>
              </w:rPr>
              <w:t>With regards to the DCI overhead, Alt 1 adds 2 or 3 more extra bits in the DCI. This implies the UE can be configured with 4 or 8 Enh. Type 3 CB sizes. In case DCI 1_x does not schedule PDSCH, the overhead is very large.</w:t>
            </w:r>
          </w:p>
          <w:p w14:paraId="27677251" w14:textId="77777777" w:rsidR="00774865" w:rsidRDefault="00774865" w:rsidP="00774865">
            <w:pPr>
              <w:jc w:val="both"/>
              <w:rPr>
                <w:iCs/>
                <w:kern w:val="2"/>
                <w:lang w:eastAsia="zh-CN"/>
              </w:rPr>
            </w:pPr>
            <w:r>
              <w:rPr>
                <w:iCs/>
                <w:kern w:val="2"/>
                <w:lang w:eastAsia="zh-CN"/>
              </w:rPr>
              <w:t xml:space="preserve">Alt 2. </w:t>
            </w:r>
          </w:p>
          <w:p w14:paraId="469961CC" w14:textId="77777777" w:rsidR="00774865" w:rsidRDefault="00774865" w:rsidP="00774865">
            <w:pPr>
              <w:jc w:val="both"/>
              <w:rPr>
                <w:iCs/>
                <w:kern w:val="2"/>
                <w:lang w:eastAsia="zh-CN"/>
              </w:rPr>
            </w:pPr>
            <w:r>
              <w:rPr>
                <w:iCs/>
                <w:kern w:val="2"/>
                <w:lang w:eastAsia="zh-CN"/>
              </w:rPr>
              <w:lastRenderedPageBreak/>
              <w:t xml:space="preserve">Enhanced Type 3 HARQ CB can be used for several occasions, e.g. </w:t>
            </w:r>
          </w:p>
          <w:p w14:paraId="054996D2" w14:textId="77777777" w:rsidR="00774865" w:rsidRDefault="00774865" w:rsidP="00774865">
            <w:pPr>
              <w:pStyle w:val="af4"/>
              <w:numPr>
                <w:ilvl w:val="0"/>
                <w:numId w:val="97"/>
              </w:numPr>
              <w:jc w:val="both"/>
              <w:rPr>
                <w:iCs/>
                <w:kern w:val="2"/>
                <w:lang w:eastAsia="zh-CN"/>
              </w:rPr>
            </w:pPr>
            <w:r w:rsidRPr="00DF03F0">
              <w:rPr>
                <w:iCs/>
                <w:kern w:val="2"/>
                <w:lang w:eastAsia="zh-CN"/>
              </w:rPr>
              <w:t>SPS PUCCH collision with DL</w:t>
            </w:r>
          </w:p>
          <w:p w14:paraId="732BA33E" w14:textId="77777777" w:rsidR="00774865" w:rsidRDefault="00774865" w:rsidP="00774865">
            <w:pPr>
              <w:pStyle w:val="af4"/>
              <w:numPr>
                <w:ilvl w:val="0"/>
                <w:numId w:val="97"/>
              </w:numPr>
              <w:jc w:val="both"/>
              <w:rPr>
                <w:iCs/>
                <w:kern w:val="2"/>
                <w:lang w:eastAsia="zh-CN"/>
              </w:rPr>
            </w:pPr>
            <w:r w:rsidRPr="00DF03F0">
              <w:rPr>
                <w:iCs/>
                <w:kern w:val="2"/>
                <w:lang w:eastAsia="zh-CN"/>
              </w:rPr>
              <w:t xml:space="preserve">PUSCH </w:t>
            </w:r>
            <w:r>
              <w:rPr>
                <w:iCs/>
                <w:kern w:val="2"/>
                <w:lang w:eastAsia="zh-CN"/>
              </w:rPr>
              <w:t>+ HARQ cancelled with CI</w:t>
            </w:r>
          </w:p>
          <w:p w14:paraId="6C228120" w14:textId="77777777" w:rsidR="00774865" w:rsidRDefault="00774865" w:rsidP="00774865">
            <w:pPr>
              <w:pStyle w:val="af4"/>
              <w:numPr>
                <w:ilvl w:val="0"/>
                <w:numId w:val="97"/>
              </w:numPr>
              <w:jc w:val="both"/>
              <w:rPr>
                <w:iCs/>
                <w:kern w:val="2"/>
                <w:lang w:eastAsia="zh-CN"/>
              </w:rPr>
            </w:pPr>
            <w:r>
              <w:rPr>
                <w:iCs/>
                <w:kern w:val="2"/>
                <w:lang w:eastAsia="zh-CN"/>
              </w:rPr>
              <w:t>LP HARQ dropped due to intra-UE mux</w:t>
            </w:r>
          </w:p>
          <w:p w14:paraId="02C08F5B" w14:textId="77777777" w:rsidR="00774865" w:rsidRDefault="00774865" w:rsidP="00774865">
            <w:pPr>
              <w:jc w:val="both"/>
              <w:rPr>
                <w:iCs/>
                <w:kern w:val="2"/>
                <w:lang w:eastAsia="zh-CN"/>
              </w:rPr>
            </w:pPr>
            <w:r>
              <w:rPr>
                <w:iCs/>
                <w:kern w:val="2"/>
                <w:lang w:eastAsia="zh-CN"/>
              </w:rPr>
              <w:t>Hence, very likely, in most of the cases, the whole size, or something close to the Enh. Type 3 HARQ CB size will be used. The empty entries of the Enhanced Type 3 HARQ CB can be filled with new HARQ bits.</w:t>
            </w:r>
          </w:p>
          <w:p w14:paraId="30484ABC" w14:textId="77777777" w:rsidR="00774865" w:rsidRDefault="00774865" w:rsidP="00774865">
            <w:pPr>
              <w:jc w:val="both"/>
              <w:rPr>
                <w:iCs/>
                <w:kern w:val="2"/>
                <w:lang w:eastAsia="zh-CN"/>
              </w:rPr>
            </w:pPr>
            <w:r>
              <w:rPr>
                <w:iCs/>
                <w:kern w:val="2"/>
                <w:lang w:eastAsia="zh-CN"/>
              </w:rPr>
              <w:t>There has been a proposal for some meetings now that Enh Type 3 CB can be entirely dynamic: the gNB indicates the HARQ Process IDs requested and the Enh. Type 3 CB size is flexibly. This solution, being the ideal one, would have required a significant DCI overhead. The group having decided to opt for simplicity with regards to this Enh. Type 3 HARQ CB, alt 2 is the option preferred.</w:t>
            </w:r>
          </w:p>
          <w:p w14:paraId="6067DC5F" w14:textId="5231EEA9" w:rsidR="00774865" w:rsidRDefault="00774865" w:rsidP="00774865">
            <w:pPr>
              <w:spacing w:beforeLines="50" w:before="120"/>
              <w:rPr>
                <w:iCs/>
                <w:kern w:val="2"/>
                <w:lang w:eastAsia="zh-CN"/>
              </w:rPr>
            </w:pPr>
            <w:r>
              <w:rPr>
                <w:iCs/>
                <w:kern w:val="2"/>
                <w:lang w:eastAsia="zh-CN"/>
              </w:rPr>
              <w:t>As also mentioned at the GTW session, this topic is of secondary priority for the feature. Of the highest importance are:</w:t>
            </w:r>
          </w:p>
          <w:p w14:paraId="0B7E23B3" w14:textId="77777777" w:rsidR="00774865" w:rsidRDefault="00774865" w:rsidP="00774865">
            <w:pPr>
              <w:pStyle w:val="af4"/>
              <w:numPr>
                <w:ilvl w:val="0"/>
                <w:numId w:val="97"/>
              </w:numPr>
              <w:spacing w:beforeLines="50" w:before="120"/>
              <w:rPr>
                <w:iCs/>
                <w:kern w:val="2"/>
                <w:lang w:eastAsia="zh-CN"/>
              </w:rPr>
            </w:pPr>
            <w:r>
              <w:rPr>
                <w:iCs/>
                <w:kern w:val="2"/>
                <w:lang w:eastAsia="zh-CN"/>
              </w:rPr>
              <w:t>How the Enh. Type 3 CB size will be defined</w:t>
            </w:r>
          </w:p>
          <w:p w14:paraId="012C2ED2" w14:textId="77777777" w:rsidR="00774865" w:rsidRDefault="00774865" w:rsidP="00774865">
            <w:pPr>
              <w:pStyle w:val="af4"/>
              <w:numPr>
                <w:ilvl w:val="0"/>
                <w:numId w:val="97"/>
              </w:numPr>
              <w:spacing w:beforeLines="50" w:before="120"/>
              <w:rPr>
                <w:iCs/>
                <w:kern w:val="2"/>
                <w:lang w:eastAsia="zh-CN"/>
              </w:rPr>
            </w:pPr>
            <w:r>
              <w:rPr>
                <w:iCs/>
                <w:kern w:val="2"/>
                <w:lang w:eastAsia="zh-CN"/>
              </w:rPr>
              <w:t>What would be the Enh Type 3 CB content, namely which HARQ processes are going to be used as input</w:t>
            </w:r>
          </w:p>
          <w:p w14:paraId="170CE8E3" w14:textId="609DB48A" w:rsidR="00774865" w:rsidRDefault="00774865" w:rsidP="00774865">
            <w:pPr>
              <w:pStyle w:val="af4"/>
              <w:numPr>
                <w:ilvl w:val="0"/>
                <w:numId w:val="97"/>
              </w:numPr>
              <w:spacing w:beforeLines="50" w:before="120"/>
              <w:rPr>
                <w:iCs/>
                <w:kern w:val="2"/>
                <w:lang w:eastAsia="zh-CN"/>
              </w:rPr>
            </w:pPr>
            <w:r>
              <w:rPr>
                <w:iCs/>
                <w:kern w:val="2"/>
                <w:lang w:eastAsia="zh-CN"/>
              </w:rPr>
              <w:t>How to fill the Enhanced Type 3 CB HARQ entries which are not mapped to cancelled HARQ bits</w:t>
            </w:r>
          </w:p>
          <w:p w14:paraId="1D240899" w14:textId="3FDA66C1" w:rsidR="00774865" w:rsidRPr="00774865" w:rsidRDefault="00774865" w:rsidP="00774865">
            <w:pPr>
              <w:spacing w:beforeLines="50" w:before="120"/>
              <w:rPr>
                <w:iCs/>
                <w:kern w:val="2"/>
                <w:lang w:eastAsia="zh-CN"/>
              </w:rPr>
            </w:pPr>
            <w:r>
              <w:rPr>
                <w:iCs/>
                <w:kern w:val="2"/>
                <w:lang w:eastAsia="zh-CN"/>
              </w:rPr>
              <w:t>Once these details are set for a single Rel. 17 Type 3 HARQ CB, then, the discussion can open for multiple Rel 17 Type 3 HARQ CBs.</w:t>
            </w:r>
          </w:p>
          <w:p w14:paraId="7E0DEA06" w14:textId="77777777" w:rsidR="00774865" w:rsidRDefault="00774865" w:rsidP="00774865">
            <w:pPr>
              <w:spacing w:beforeLines="50" w:before="120"/>
              <w:rPr>
                <w:iCs/>
                <w:kern w:val="2"/>
                <w:lang w:eastAsia="zh-CN"/>
              </w:rPr>
            </w:pPr>
            <w:r w:rsidRPr="00D0570A">
              <w:rPr>
                <w:iCs/>
                <w:kern w:val="2"/>
                <w:u w:val="single"/>
                <w:lang w:eastAsia="zh-CN"/>
              </w:rPr>
              <w:t>Question</w:t>
            </w:r>
            <w:r>
              <w:rPr>
                <w:iCs/>
                <w:kern w:val="2"/>
                <w:lang w:eastAsia="zh-CN"/>
              </w:rPr>
              <w:t xml:space="preserve">: for alt 1, useful to clarify if the difference between multiple configured Enh Type 3 HARQ CBs </w:t>
            </w:r>
            <w:proofErr w:type="gramStart"/>
            <w:r>
              <w:rPr>
                <w:iCs/>
                <w:kern w:val="2"/>
                <w:lang w:eastAsia="zh-CN"/>
              </w:rPr>
              <w:t>is only the size</w:t>
            </w:r>
            <w:proofErr w:type="gramEnd"/>
            <w:r>
              <w:rPr>
                <w:iCs/>
                <w:kern w:val="2"/>
                <w:lang w:eastAsia="zh-CN"/>
              </w:rPr>
              <w:t>.</w:t>
            </w:r>
          </w:p>
          <w:p w14:paraId="515747AA" w14:textId="77777777" w:rsidR="00282E22" w:rsidRDefault="00282E22" w:rsidP="00774865">
            <w:pPr>
              <w:spacing w:beforeLines="50" w:before="120"/>
              <w:rPr>
                <w:iCs/>
                <w:kern w:val="2"/>
                <w:lang w:eastAsia="zh-CN"/>
              </w:rPr>
            </w:pPr>
          </w:p>
          <w:p w14:paraId="53EEF4FF" w14:textId="77777777" w:rsidR="00282E22" w:rsidRDefault="00282E22" w:rsidP="00282E22">
            <w:pPr>
              <w:spacing w:beforeLines="50" w:before="120"/>
              <w:rPr>
                <w:iCs/>
                <w:color w:val="0070C0"/>
                <w:kern w:val="2"/>
                <w:lang w:eastAsia="zh-CN"/>
              </w:rPr>
            </w:pPr>
            <w:r w:rsidRPr="009350EE">
              <w:rPr>
                <w:iCs/>
                <w:color w:val="0070C0"/>
                <w:kern w:val="2"/>
                <w:lang w:eastAsia="zh-CN"/>
              </w:rPr>
              <w:t xml:space="preserve">Moderator: it is not up to the companies to change the main text here. If you think you want to </w:t>
            </w:r>
            <w:proofErr w:type="gramStart"/>
            <w:r w:rsidRPr="009350EE">
              <w:rPr>
                <w:iCs/>
                <w:color w:val="0070C0"/>
                <w:kern w:val="2"/>
                <w:lang w:eastAsia="zh-CN"/>
              </w:rPr>
              <w:t>comment</w:t>
            </w:r>
            <w:proofErr w:type="gramEnd"/>
            <w:r w:rsidRPr="009350EE">
              <w:rPr>
                <w:iCs/>
                <w:color w:val="0070C0"/>
                <w:kern w:val="2"/>
                <w:lang w:eastAsia="zh-CN"/>
              </w:rPr>
              <w:t xml:space="preserve"> please do so. </w:t>
            </w:r>
            <w:r w:rsidRPr="009350EE">
              <w:rPr>
                <w:iCs/>
                <w:color w:val="FF0000"/>
                <w:kern w:val="2"/>
                <w:lang w:eastAsia="zh-CN"/>
              </w:rPr>
              <w:t xml:space="preserve">BUT DO NOT CHANGE </w:t>
            </w:r>
            <w:r w:rsidRPr="009350EE">
              <w:rPr>
                <w:iCs/>
                <w:color w:val="0070C0"/>
                <w:kern w:val="2"/>
                <w:lang w:eastAsia="zh-CN"/>
              </w:rPr>
              <w:t>the main text or any proposals</w:t>
            </w:r>
            <w:r>
              <w:rPr>
                <w:iCs/>
                <w:color w:val="0070C0"/>
                <w:kern w:val="2"/>
                <w:lang w:eastAsia="zh-CN"/>
              </w:rPr>
              <w:t xml:space="preserve"> or in this case the moderator assessment</w:t>
            </w:r>
            <w:r w:rsidRPr="009350EE">
              <w:rPr>
                <w:iCs/>
                <w:color w:val="0070C0"/>
                <w:kern w:val="2"/>
                <w:lang w:eastAsia="zh-CN"/>
              </w:rPr>
              <w:t xml:space="preserve">, as otherwise, the discussions and inputs by companies given earlier may not be reflected correctly! </w:t>
            </w:r>
            <w:r>
              <w:rPr>
                <w:iCs/>
                <w:color w:val="0070C0"/>
                <w:kern w:val="2"/>
                <w:lang w:eastAsia="zh-CN"/>
              </w:rPr>
              <w:t xml:space="preserve">You may not agree with the moderator’s assessment, but then comment in here. </w:t>
            </w:r>
          </w:p>
          <w:p w14:paraId="24AF511D" w14:textId="1139ACC3" w:rsidR="00282E22" w:rsidRDefault="00282E22" w:rsidP="00282E22">
            <w:pPr>
              <w:spacing w:beforeLines="50" w:before="120"/>
              <w:rPr>
                <w:iCs/>
                <w:kern w:val="2"/>
                <w:lang w:eastAsia="zh-CN"/>
              </w:rPr>
            </w:pPr>
            <w:proofErr w:type="gramStart"/>
            <w:r w:rsidRPr="009350EE">
              <w:rPr>
                <w:iCs/>
                <w:color w:val="0070C0"/>
                <w:kern w:val="2"/>
                <w:lang w:eastAsia="zh-CN"/>
              </w:rPr>
              <w:t>Reverted back</w:t>
            </w:r>
            <w:proofErr w:type="gramEnd"/>
            <w:r w:rsidRPr="009350EE">
              <w:rPr>
                <w:iCs/>
                <w:color w:val="0070C0"/>
                <w:kern w:val="2"/>
                <w:lang w:eastAsia="zh-CN"/>
              </w:rPr>
              <w:t xml:space="preserve"> to initial text before the question!</w:t>
            </w:r>
          </w:p>
        </w:tc>
      </w:tr>
      <w:tr w:rsidR="00A7545D" w14:paraId="2D5A19F1" w14:textId="77777777" w:rsidTr="00BA7AB6">
        <w:tc>
          <w:tcPr>
            <w:tcW w:w="1627" w:type="dxa"/>
          </w:tcPr>
          <w:p w14:paraId="48028457" w14:textId="4BBEEE86" w:rsidR="00A7545D" w:rsidRDefault="00A7545D" w:rsidP="00A7545D">
            <w:pPr>
              <w:spacing w:beforeLines="50" w:before="120"/>
              <w:rPr>
                <w:iCs/>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239BDC2B" w14:textId="76D16F4E" w:rsidR="00A7545D" w:rsidRPr="007B7F5D" w:rsidRDefault="00A7545D" w:rsidP="00A7545D">
            <w:pPr>
              <w:spacing w:beforeLines="50" w:before="120"/>
              <w:rPr>
                <w:iCs/>
                <w:kern w:val="2"/>
                <w:u w:val="single"/>
                <w:lang w:eastAsia="zh-CN"/>
              </w:rPr>
            </w:pPr>
            <w:r>
              <w:rPr>
                <w:iCs/>
                <w:kern w:val="2"/>
                <w:lang w:eastAsia="zh-CN"/>
              </w:rPr>
              <w:t xml:space="preserve">Alt.1 is preferred for flexibility. Agree with the moderator analysis.  </w:t>
            </w:r>
          </w:p>
        </w:tc>
      </w:tr>
      <w:tr w:rsidR="008577C5" w14:paraId="0B403341" w14:textId="77777777" w:rsidTr="00BA7AB6">
        <w:tc>
          <w:tcPr>
            <w:tcW w:w="1627" w:type="dxa"/>
          </w:tcPr>
          <w:p w14:paraId="773ADF63" w14:textId="154A648A" w:rsidR="008577C5" w:rsidRDefault="008577C5" w:rsidP="008577C5">
            <w:pPr>
              <w:tabs>
                <w:tab w:val="left" w:pos="960"/>
              </w:tabs>
              <w:spacing w:beforeLines="50" w:before="120"/>
              <w:rPr>
                <w:rFonts w:eastAsiaTheme="minorEastAsia"/>
                <w:kern w:val="2"/>
                <w:lang w:eastAsia="zh-CN"/>
              </w:rPr>
            </w:pPr>
            <w:r>
              <w:rPr>
                <w:rFonts w:hint="eastAsia"/>
                <w:kern w:val="2"/>
                <w:lang w:eastAsia="zh-CN"/>
              </w:rPr>
              <w:t>CATT</w:t>
            </w:r>
          </w:p>
        </w:tc>
        <w:tc>
          <w:tcPr>
            <w:tcW w:w="8007" w:type="dxa"/>
          </w:tcPr>
          <w:p w14:paraId="2DE9252D" w14:textId="77777777" w:rsidR="008577C5" w:rsidRDefault="008577C5" w:rsidP="008577C5">
            <w:pPr>
              <w:widowControl w:val="0"/>
              <w:spacing w:beforeLines="50" w:before="120"/>
              <w:jc w:val="both"/>
              <w:rPr>
                <w:iCs/>
                <w:kern w:val="2"/>
                <w:lang w:eastAsia="zh-CN"/>
              </w:rPr>
            </w:pPr>
            <w:r>
              <w:rPr>
                <w:rFonts w:hint="eastAsia"/>
                <w:iCs/>
                <w:kern w:val="2"/>
                <w:lang w:eastAsia="zh-CN"/>
              </w:rPr>
              <w:t>We prefer Alt. 2.</w:t>
            </w:r>
          </w:p>
          <w:p w14:paraId="6443FB53" w14:textId="77777777" w:rsidR="008577C5" w:rsidRDefault="008577C5" w:rsidP="008577C5">
            <w:pPr>
              <w:widowControl w:val="0"/>
              <w:spacing w:beforeLines="50" w:before="120"/>
              <w:jc w:val="both"/>
              <w:rPr>
                <w:iCs/>
                <w:kern w:val="2"/>
                <w:lang w:eastAsia="zh-CN"/>
              </w:rPr>
            </w:pPr>
            <w:r>
              <w:rPr>
                <w:rFonts w:hint="eastAsia"/>
                <w:iCs/>
                <w:kern w:val="2"/>
                <w:lang w:eastAsia="zh-CN"/>
              </w:rPr>
              <w:t xml:space="preserve">We share the same understanding as Sony and MediaTek that the enhanced Type-3 HARQ-ACK codebook was supported due to its </w:t>
            </w:r>
            <w:r>
              <w:rPr>
                <w:iCs/>
                <w:kern w:val="2"/>
                <w:lang w:eastAsia="zh-CN"/>
              </w:rPr>
              <w:t>reliability</w:t>
            </w:r>
            <w:r>
              <w:rPr>
                <w:rFonts w:hint="eastAsia"/>
                <w:iCs/>
                <w:kern w:val="2"/>
                <w:lang w:eastAsia="zh-CN"/>
              </w:rPr>
              <w:t xml:space="preserve"> and due to it is an existing mechanism. We should not over-optimize eType-3 HARQ-ACK CB especially it is known that the efficiency would not be good anyway.</w:t>
            </w:r>
          </w:p>
          <w:p w14:paraId="2898DC17" w14:textId="1F0D8009" w:rsidR="008577C5" w:rsidRDefault="008577C5" w:rsidP="00A7545D">
            <w:pPr>
              <w:spacing w:beforeLines="50" w:before="120"/>
              <w:rPr>
                <w:iCs/>
                <w:kern w:val="2"/>
                <w:lang w:eastAsia="zh-CN"/>
              </w:rPr>
            </w:pPr>
            <w:r>
              <w:rPr>
                <w:rFonts w:hint="eastAsia"/>
                <w:iCs/>
                <w:kern w:val="2"/>
                <w:lang w:eastAsia="zh-CN"/>
              </w:rPr>
              <w:t xml:space="preserve">With Alt. 1, it is not clear how gNB would configure the multiple CBs since gNB cannot predict the scheduling. </w:t>
            </w:r>
            <w:proofErr w:type="gramStart"/>
            <w:r>
              <w:rPr>
                <w:rFonts w:hint="eastAsia"/>
                <w:iCs/>
                <w:kern w:val="2"/>
                <w:lang w:eastAsia="zh-CN"/>
              </w:rPr>
              <w:t>In order to</w:t>
            </w:r>
            <w:proofErr w:type="gramEnd"/>
            <w:r>
              <w:rPr>
                <w:rFonts w:hint="eastAsia"/>
                <w:iCs/>
                <w:kern w:val="2"/>
                <w:lang w:eastAsia="zh-CN"/>
              </w:rPr>
              <w:t xml:space="preserve"> match the scheduling as much as possible, gNB should configure a number of CB(s). However, it is acknowledged by companies that supporting too many CBs would complicate the design, UE implementation and testing. However, if we limit the number of configured CBs, </w:t>
            </w:r>
            <w:proofErr w:type="gramStart"/>
            <w:r>
              <w:rPr>
                <w:rFonts w:hint="eastAsia"/>
                <w:iCs/>
                <w:kern w:val="2"/>
                <w:lang w:eastAsia="zh-CN"/>
              </w:rPr>
              <w:t>e.g.</w:t>
            </w:r>
            <w:proofErr w:type="gramEnd"/>
            <w:r>
              <w:rPr>
                <w:rFonts w:hint="eastAsia"/>
                <w:iCs/>
                <w:kern w:val="2"/>
                <w:lang w:eastAsia="zh-CN"/>
              </w:rPr>
              <w:t xml:space="preserve"> to 2, the benefit of Alt. 1 compared with Alt. 2 would be marginal since it is very unlikely that the configured CB can match the gNB scheduling.</w:t>
            </w:r>
          </w:p>
        </w:tc>
      </w:tr>
      <w:tr w:rsidR="008B3612" w14:paraId="3FFC5FDB" w14:textId="77777777" w:rsidTr="00BA7AB6">
        <w:tc>
          <w:tcPr>
            <w:tcW w:w="1627" w:type="dxa"/>
          </w:tcPr>
          <w:p w14:paraId="3D88D1CF" w14:textId="0E7CB579" w:rsidR="008B3612" w:rsidRDefault="008B3612" w:rsidP="008577C5">
            <w:pPr>
              <w:tabs>
                <w:tab w:val="left" w:pos="960"/>
              </w:tabs>
              <w:spacing w:beforeLines="50" w:before="120"/>
              <w:rPr>
                <w:kern w:val="2"/>
                <w:lang w:eastAsia="zh-CN"/>
              </w:rPr>
            </w:pPr>
            <w:r>
              <w:rPr>
                <w:kern w:val="2"/>
                <w:lang w:eastAsia="zh-CN"/>
              </w:rPr>
              <w:t>Apple</w:t>
            </w:r>
          </w:p>
        </w:tc>
        <w:tc>
          <w:tcPr>
            <w:tcW w:w="8007" w:type="dxa"/>
          </w:tcPr>
          <w:p w14:paraId="44E5D3D5" w14:textId="45FA6ADF" w:rsidR="008B3612" w:rsidRDefault="008B3612" w:rsidP="008577C5">
            <w:pPr>
              <w:widowControl w:val="0"/>
              <w:spacing w:beforeLines="50" w:before="120"/>
              <w:jc w:val="both"/>
              <w:rPr>
                <w:iCs/>
                <w:kern w:val="2"/>
                <w:lang w:eastAsia="zh-CN"/>
              </w:rPr>
            </w:pPr>
            <w:r>
              <w:rPr>
                <w:iCs/>
                <w:kern w:val="2"/>
                <w:lang w:eastAsia="zh-CN"/>
              </w:rPr>
              <w:t>Support Alt. 1 so it is a complete solution</w:t>
            </w:r>
          </w:p>
        </w:tc>
      </w:tr>
    </w:tbl>
    <w:p w14:paraId="255F5675" w14:textId="77777777" w:rsidR="00657414" w:rsidRDefault="00657414" w:rsidP="00657414">
      <w:pPr>
        <w:rPr>
          <w:lang w:eastAsia="zh-CN"/>
        </w:rPr>
      </w:pPr>
    </w:p>
    <w:p w14:paraId="787F021D" w14:textId="77777777" w:rsidR="00657414" w:rsidRDefault="00657414" w:rsidP="00DC4AA9"/>
    <w:p w14:paraId="0B9B4A29" w14:textId="1AEF1BC9" w:rsidR="00DC4AA9" w:rsidRDefault="00DC4AA9" w:rsidP="00DC4AA9">
      <w:r>
        <w:t>For the following discussions, the moderator assumes that there is an explicit triggering indication using a field in the DCI (as for Rel-16 Type 3 CB).</w:t>
      </w:r>
      <w:r w:rsidR="00657414">
        <w:t xml:space="preserve"> </w:t>
      </w:r>
      <w:proofErr w:type="gramStart"/>
      <w:r w:rsidR="00657414">
        <w:t>So</w:t>
      </w:r>
      <w:proofErr w:type="gramEnd"/>
      <w:r w:rsidR="00657414">
        <w:t xml:space="preserve"> there is a way </w:t>
      </w:r>
    </w:p>
    <w:p w14:paraId="7CB4A429" w14:textId="28BC4CE6" w:rsidR="00DC4AA9" w:rsidRPr="00581E1C" w:rsidRDefault="00DC4AA9" w:rsidP="00581E1C">
      <w:pPr>
        <w:spacing w:after="0"/>
        <w:rPr>
          <w:b/>
          <w:bCs/>
        </w:rPr>
      </w:pPr>
      <w:r w:rsidRPr="00581E1C">
        <w:rPr>
          <w:b/>
          <w:bCs/>
          <w:highlight w:val="yellow"/>
        </w:rPr>
        <w:t>Question:</w:t>
      </w:r>
      <w:r w:rsidRPr="00581E1C">
        <w:rPr>
          <w:b/>
          <w:bCs/>
        </w:rPr>
        <w:t xml:space="preserve"> In case the dynamic selection of enh. Type 3 CB is supported (</w:t>
      </w:r>
      <w:proofErr w:type="gramStart"/>
      <w:r w:rsidRPr="00581E1C">
        <w:rPr>
          <w:b/>
          <w:bCs/>
        </w:rPr>
        <w:t>i.e.</w:t>
      </w:r>
      <w:proofErr w:type="gramEnd"/>
      <w:r w:rsidRPr="00581E1C">
        <w:rPr>
          <w:b/>
          <w:bCs/>
        </w:rPr>
        <w:t xml:space="preserve"> Alt.1), which of the following alternatives do you support: </w:t>
      </w:r>
    </w:p>
    <w:p w14:paraId="57BD478C" w14:textId="09606191" w:rsidR="00DC4AA9" w:rsidRPr="00581E1C" w:rsidRDefault="00581E1C" w:rsidP="00727E8F">
      <w:pPr>
        <w:pStyle w:val="af4"/>
        <w:numPr>
          <w:ilvl w:val="0"/>
          <w:numId w:val="186"/>
        </w:numPr>
        <w:rPr>
          <w:b/>
          <w:bCs/>
        </w:rPr>
      </w:pPr>
      <w:r w:rsidRPr="00581E1C">
        <w:rPr>
          <w:b/>
          <w:bCs/>
        </w:rPr>
        <w:t>Option 1</w:t>
      </w:r>
      <w:r w:rsidR="00DC4AA9" w:rsidRPr="00581E1C">
        <w:rPr>
          <w:b/>
          <w:bCs/>
        </w:rPr>
        <w:t xml:space="preserve">: There is an </w:t>
      </w:r>
      <w:r w:rsidR="00DC4AA9" w:rsidRPr="00581E1C">
        <w:rPr>
          <w:b/>
          <w:bCs/>
          <w:i/>
          <w:iCs/>
        </w:rPr>
        <w:t>N</w:t>
      </w:r>
      <w:r w:rsidR="00DC4AA9" w:rsidRPr="00581E1C">
        <w:rPr>
          <w:b/>
          <w:bCs/>
        </w:rPr>
        <w:t xml:space="preserve">-bit DCI field for triggering included, one state indicating ‘not trigger’ whereas the remaining signalling states can be used to indicated one of up to </w:t>
      </w:r>
      <w:r w:rsidR="00DC4AA9" w:rsidRPr="00581E1C">
        <w:rPr>
          <w:b/>
          <w:bCs/>
          <w:i/>
          <w:iCs/>
        </w:rPr>
        <w:t>M</w:t>
      </w:r>
      <w:r w:rsidR="00DC4AA9" w:rsidRPr="00581E1C">
        <w:rPr>
          <w:b/>
          <w:bCs/>
        </w:rPr>
        <w:t xml:space="preserve"> different enh. Type 3 CBs. </w:t>
      </w:r>
      <w:r w:rsidR="00DC4AA9" w:rsidRPr="00581E1C">
        <w:rPr>
          <w:b/>
          <w:bCs/>
          <w:i/>
          <w:iCs/>
        </w:rPr>
        <w:t>N</w:t>
      </w:r>
      <w:r w:rsidR="00DC4AA9" w:rsidRPr="00581E1C">
        <w:rPr>
          <w:b/>
          <w:bCs/>
        </w:rPr>
        <w:t xml:space="preserve"> is defined as N=</w:t>
      </w:r>
      <w:r w:rsidR="00DC4AA9" w:rsidRPr="00581E1C">
        <w:rPr>
          <w:b/>
          <w:bCs/>
        </w:rPr>
        <w:sym w:font="Symbol" w:char="F0E9"/>
      </w:r>
      <w:r w:rsidR="00DC4AA9" w:rsidRPr="00581E1C">
        <w:rPr>
          <w:b/>
          <w:bCs/>
        </w:rPr>
        <w:t>log2 (M+1)</w:t>
      </w:r>
      <w:r w:rsidR="00DC4AA9" w:rsidRPr="00581E1C">
        <w:rPr>
          <w:b/>
          <w:bCs/>
        </w:rPr>
        <w:sym w:font="Symbol" w:char="F0F9"/>
      </w:r>
    </w:p>
    <w:p w14:paraId="4A924FF0" w14:textId="109B7002" w:rsidR="00DC4AA9" w:rsidRPr="00581E1C" w:rsidRDefault="00DC4AA9" w:rsidP="00727E8F">
      <w:pPr>
        <w:pStyle w:val="af4"/>
        <w:numPr>
          <w:ilvl w:val="1"/>
          <w:numId w:val="186"/>
        </w:numPr>
        <w:rPr>
          <w:b/>
          <w:bCs/>
          <w:i/>
          <w:iCs/>
        </w:rPr>
      </w:pPr>
      <w:r w:rsidRPr="00581E1C">
        <w:rPr>
          <w:b/>
          <w:bCs/>
          <w:i/>
          <w:iCs/>
        </w:rPr>
        <w:t>Note: for this operation the DCI overhead is increased for M&gt;1 compared to Alt. 1, but this allows to trigger the enh. Type 3 CB and scheduled PDSCH with the same time DCIO</w:t>
      </w:r>
    </w:p>
    <w:p w14:paraId="26BE25A8" w14:textId="7D5CDC96" w:rsidR="00DC4AA9" w:rsidRPr="00581E1C" w:rsidRDefault="00DC4AA9" w:rsidP="00727E8F">
      <w:pPr>
        <w:pStyle w:val="af4"/>
        <w:numPr>
          <w:ilvl w:val="1"/>
          <w:numId w:val="186"/>
        </w:numPr>
        <w:rPr>
          <w:b/>
          <w:bCs/>
          <w:i/>
          <w:iCs/>
        </w:rPr>
      </w:pPr>
      <w:r w:rsidRPr="00581E1C">
        <w:rPr>
          <w:b/>
          <w:bCs/>
          <w:i/>
          <w:iCs/>
        </w:rPr>
        <w:t>Note: a restriction to a maximum of 2 enh. Type 3 CBs as discussed in GTW would not be using the signaling space optimally. Supporting up to 3 would lead to the same DCI overhead of 2bits</w:t>
      </w:r>
    </w:p>
    <w:p w14:paraId="6E8773CE" w14:textId="1F4DACE8" w:rsidR="00DC4AA9" w:rsidRPr="00581E1C" w:rsidRDefault="00DC4AA9" w:rsidP="00727E8F">
      <w:pPr>
        <w:pStyle w:val="af4"/>
        <w:numPr>
          <w:ilvl w:val="1"/>
          <w:numId w:val="186"/>
        </w:numPr>
        <w:rPr>
          <w:b/>
          <w:bCs/>
          <w:i/>
          <w:iCs/>
        </w:rPr>
      </w:pPr>
      <w:r w:rsidRPr="00581E1C">
        <w:rPr>
          <w:b/>
          <w:bCs/>
          <w:i/>
          <w:iCs/>
        </w:rPr>
        <w:t xml:space="preserve">Note: if only one </w:t>
      </w:r>
      <w:r w:rsidR="00581E1C" w:rsidRPr="00581E1C">
        <w:rPr>
          <w:b/>
          <w:bCs/>
          <w:i/>
          <w:iCs/>
        </w:rPr>
        <w:t xml:space="preserve">enh. Type 3 CB </w:t>
      </w:r>
      <w:r w:rsidRPr="00581E1C">
        <w:rPr>
          <w:b/>
          <w:bCs/>
          <w:i/>
          <w:iCs/>
        </w:rPr>
        <w:t xml:space="preserve">is configured </w:t>
      </w:r>
      <w:r w:rsidR="00581E1C" w:rsidRPr="00581E1C">
        <w:rPr>
          <w:b/>
          <w:bCs/>
          <w:i/>
          <w:iCs/>
        </w:rPr>
        <w:t>(</w:t>
      </w:r>
      <w:proofErr w:type="gramStart"/>
      <w:r w:rsidR="00581E1C" w:rsidRPr="00581E1C">
        <w:rPr>
          <w:b/>
          <w:bCs/>
          <w:i/>
          <w:iCs/>
        </w:rPr>
        <w:t>i.e.</w:t>
      </w:r>
      <w:proofErr w:type="gramEnd"/>
      <w:r w:rsidR="00581E1C" w:rsidRPr="00581E1C">
        <w:rPr>
          <w:b/>
          <w:bCs/>
          <w:i/>
          <w:iCs/>
        </w:rPr>
        <w:t xml:space="preserve"> M=1) there is no additional overhead</w:t>
      </w:r>
    </w:p>
    <w:p w14:paraId="5639AADE" w14:textId="0EB5C9A8" w:rsidR="00DC4AA9" w:rsidRPr="00581E1C" w:rsidRDefault="00581E1C" w:rsidP="00727E8F">
      <w:pPr>
        <w:pStyle w:val="af4"/>
        <w:numPr>
          <w:ilvl w:val="0"/>
          <w:numId w:val="186"/>
        </w:numPr>
        <w:rPr>
          <w:b/>
          <w:bCs/>
        </w:rPr>
      </w:pPr>
      <w:r w:rsidRPr="00581E1C">
        <w:rPr>
          <w:b/>
          <w:bCs/>
        </w:rPr>
        <w:t>Option 2</w:t>
      </w:r>
      <w:r w:rsidR="00DC4AA9" w:rsidRPr="00581E1C">
        <w:rPr>
          <w:b/>
          <w:bCs/>
        </w:rPr>
        <w:t>: There is a 1-bit triggering DCI field (as for Rel-16 enh. Type 3 CB)</w:t>
      </w:r>
      <w:r w:rsidRPr="00581E1C">
        <w:rPr>
          <w:b/>
          <w:bCs/>
        </w:rPr>
        <w:t xml:space="preserve">. </w:t>
      </w:r>
    </w:p>
    <w:p w14:paraId="0A91E63F" w14:textId="46888C7D" w:rsidR="00581E1C" w:rsidRPr="00581E1C" w:rsidRDefault="00581E1C" w:rsidP="00727E8F">
      <w:pPr>
        <w:pStyle w:val="af4"/>
        <w:numPr>
          <w:ilvl w:val="1"/>
          <w:numId w:val="186"/>
        </w:numPr>
        <w:rPr>
          <w:b/>
          <w:bCs/>
        </w:rPr>
      </w:pPr>
      <w:r w:rsidRPr="00581E1C">
        <w:rPr>
          <w:b/>
          <w:bCs/>
        </w:rPr>
        <w:t xml:space="preserve">If one a single enh. Type 3 CB is configured (M=1), the triggering DCI can schedule also a PDSCH, which corresponds to Option 1 of Alt. 1 and Alt. 2. </w:t>
      </w:r>
    </w:p>
    <w:p w14:paraId="34600BA9" w14:textId="77777777" w:rsidR="00581E1C" w:rsidRPr="00581E1C" w:rsidRDefault="00581E1C" w:rsidP="00727E8F">
      <w:pPr>
        <w:pStyle w:val="af4"/>
        <w:numPr>
          <w:ilvl w:val="1"/>
          <w:numId w:val="186"/>
        </w:numPr>
        <w:rPr>
          <w:b/>
          <w:bCs/>
        </w:rPr>
      </w:pPr>
      <w:r w:rsidRPr="00581E1C">
        <w:rPr>
          <w:b/>
          <w:bCs/>
        </w:rPr>
        <w:t xml:space="preserve">If more than one enh. Type 3 CB are configured (i.e. M&gt;1), and DCI field indicates the triggering, the DCI cannot be used to scheduled PDSCH and some unused field (e.g. HARQ ID, PDSCH </w:t>
      </w:r>
      <w:proofErr w:type="gramStart"/>
      <w:r w:rsidRPr="00581E1C">
        <w:rPr>
          <w:b/>
          <w:bCs/>
        </w:rPr>
        <w:t>FDRA,…</w:t>
      </w:r>
      <w:proofErr w:type="gramEnd"/>
      <w:r w:rsidRPr="00581E1C">
        <w:rPr>
          <w:b/>
          <w:bCs/>
        </w:rPr>
        <w:t xml:space="preserve">) is used to indicate the enh. Type 3 CB to be triggered. </w:t>
      </w:r>
    </w:p>
    <w:p w14:paraId="5839D8B8" w14:textId="27F7F610" w:rsidR="00581E1C" w:rsidRPr="00581E1C" w:rsidRDefault="00581E1C" w:rsidP="00727E8F">
      <w:pPr>
        <w:pStyle w:val="af4"/>
        <w:numPr>
          <w:ilvl w:val="1"/>
          <w:numId w:val="186"/>
        </w:numPr>
        <w:rPr>
          <w:b/>
          <w:bCs/>
          <w:i/>
          <w:iCs/>
        </w:rPr>
      </w:pPr>
      <w:r w:rsidRPr="00581E1C">
        <w:rPr>
          <w:b/>
          <w:bCs/>
          <w:i/>
          <w:iCs/>
        </w:rPr>
        <w:t>Note: for this operation the DCI overhead is not compared to Alt. 2, but for M&gt;1 this does not allow to trigger the enh. Type 3 CB and scheduled PDSCH with the same time DCI</w:t>
      </w:r>
    </w:p>
    <w:p w14:paraId="3E3BEA14" w14:textId="0FD9578F" w:rsidR="00581E1C" w:rsidRPr="00581E1C" w:rsidRDefault="00581E1C" w:rsidP="00727E8F">
      <w:pPr>
        <w:pStyle w:val="af4"/>
        <w:numPr>
          <w:ilvl w:val="1"/>
          <w:numId w:val="186"/>
        </w:numPr>
        <w:rPr>
          <w:b/>
          <w:bCs/>
          <w:i/>
          <w:iCs/>
        </w:rPr>
      </w:pPr>
      <w:r w:rsidRPr="00581E1C">
        <w:rPr>
          <w:b/>
          <w:bCs/>
          <w:i/>
          <w:iCs/>
        </w:rPr>
        <w:t>Note: a restriction to a maximum of 2 enh. Type 3 CBs as discussed in GTW does not really decrease the DCI overhead</w:t>
      </w:r>
    </w:p>
    <w:p w14:paraId="2000CF16" w14:textId="03782345" w:rsidR="00581E1C" w:rsidRPr="00657414" w:rsidRDefault="00581E1C" w:rsidP="00727E8F">
      <w:pPr>
        <w:pStyle w:val="af4"/>
        <w:numPr>
          <w:ilvl w:val="0"/>
          <w:numId w:val="186"/>
        </w:numPr>
        <w:rPr>
          <w:b/>
          <w:bCs/>
          <w:i/>
          <w:iCs/>
        </w:rPr>
      </w:pPr>
      <w:r w:rsidRPr="00581E1C">
        <w:rPr>
          <w:b/>
          <w:bCs/>
        </w:rPr>
        <w:t>Option 3: Other</w:t>
      </w:r>
    </w:p>
    <w:p w14:paraId="32EDB674" w14:textId="77777777" w:rsidR="00657414" w:rsidRPr="00657414" w:rsidRDefault="00657414" w:rsidP="00657414">
      <w:pPr>
        <w:rPr>
          <w:b/>
          <w:bCs/>
          <w:i/>
          <w:iCs/>
        </w:rPr>
      </w:pPr>
    </w:p>
    <w:tbl>
      <w:tblPr>
        <w:tblStyle w:val="af9"/>
        <w:tblW w:w="9634" w:type="dxa"/>
        <w:tblLook w:val="04A0" w:firstRow="1" w:lastRow="0" w:firstColumn="1" w:lastColumn="0" w:noHBand="0" w:noVBand="1"/>
      </w:tblPr>
      <w:tblGrid>
        <w:gridCol w:w="2547"/>
        <w:gridCol w:w="7087"/>
      </w:tblGrid>
      <w:tr w:rsidR="00581E1C" w:rsidRPr="00EF3EDB" w14:paraId="509B7A3B" w14:textId="77777777" w:rsidTr="004C350E">
        <w:tc>
          <w:tcPr>
            <w:tcW w:w="2547" w:type="dxa"/>
            <w:tcBorders>
              <w:top w:val="single" w:sz="4" w:space="0" w:color="auto"/>
              <w:left w:val="single" w:sz="4" w:space="0" w:color="auto"/>
              <w:bottom w:val="single" w:sz="4" w:space="0" w:color="auto"/>
              <w:right w:val="single" w:sz="4" w:space="0" w:color="auto"/>
            </w:tcBorders>
          </w:tcPr>
          <w:p w14:paraId="4CF636C8" w14:textId="5144D432" w:rsidR="00581E1C" w:rsidRPr="00EF3EDB" w:rsidRDefault="00657414" w:rsidP="004C350E">
            <w:pPr>
              <w:widowControl w:val="0"/>
              <w:spacing w:beforeLines="50" w:before="120"/>
              <w:rPr>
                <w:kern w:val="2"/>
                <w:lang w:eastAsia="zh-CN"/>
              </w:rPr>
            </w:pPr>
            <w:r>
              <w:rPr>
                <w:kern w:val="2"/>
                <w:lang w:eastAsia="zh-CN"/>
              </w:rPr>
              <w:t>Option 1</w:t>
            </w:r>
            <w:r w:rsidR="00581E1C" w:rsidRPr="00EF3EDB">
              <w:rPr>
                <w:kern w:val="2"/>
                <w:lang w:eastAsia="zh-CN"/>
              </w:rPr>
              <w:t xml:space="preserve"> </w:t>
            </w:r>
          </w:p>
        </w:tc>
        <w:tc>
          <w:tcPr>
            <w:tcW w:w="7087" w:type="dxa"/>
            <w:tcBorders>
              <w:top w:val="single" w:sz="4" w:space="0" w:color="auto"/>
              <w:left w:val="single" w:sz="4" w:space="0" w:color="auto"/>
              <w:bottom w:val="single" w:sz="4" w:space="0" w:color="auto"/>
              <w:right w:val="single" w:sz="4" w:space="0" w:color="auto"/>
            </w:tcBorders>
          </w:tcPr>
          <w:p w14:paraId="1CA066FB" w14:textId="030EEB17" w:rsidR="00581E1C" w:rsidRPr="00EF3EDB" w:rsidRDefault="005A4A1F" w:rsidP="00284517">
            <w:pPr>
              <w:widowControl w:val="0"/>
              <w:spacing w:beforeLines="50" w:before="120"/>
              <w:rPr>
                <w:kern w:val="2"/>
                <w:lang w:eastAsia="zh-CN"/>
              </w:rPr>
            </w:pPr>
            <w:proofErr w:type="gramStart"/>
            <w:r>
              <w:rPr>
                <w:kern w:val="2"/>
                <w:lang w:eastAsia="zh-CN"/>
              </w:rPr>
              <w:t>V</w:t>
            </w:r>
            <w:r w:rsidR="004C350E">
              <w:rPr>
                <w:kern w:val="2"/>
                <w:lang w:eastAsia="zh-CN"/>
              </w:rPr>
              <w:t>ivo</w:t>
            </w:r>
            <w:r>
              <w:rPr>
                <w:kern w:val="2"/>
                <w:lang w:eastAsia="zh-CN"/>
              </w:rPr>
              <w:t>,OPPO</w:t>
            </w:r>
            <w:proofErr w:type="gramEnd"/>
            <w:r w:rsidR="001A688A">
              <w:rPr>
                <w:kern w:val="2"/>
                <w:lang w:eastAsia="zh-CN"/>
              </w:rPr>
              <w:t>, LG</w:t>
            </w:r>
            <w:r w:rsidR="008B3612">
              <w:rPr>
                <w:kern w:val="2"/>
                <w:lang w:eastAsia="zh-CN"/>
              </w:rPr>
              <w:t>, Apple</w:t>
            </w:r>
          </w:p>
        </w:tc>
      </w:tr>
      <w:tr w:rsidR="00581E1C" w:rsidRPr="00EF3EDB" w14:paraId="7A286797" w14:textId="77777777" w:rsidTr="004C350E">
        <w:tc>
          <w:tcPr>
            <w:tcW w:w="2547" w:type="dxa"/>
            <w:tcBorders>
              <w:top w:val="single" w:sz="4" w:space="0" w:color="auto"/>
              <w:left w:val="single" w:sz="4" w:space="0" w:color="auto"/>
              <w:bottom w:val="single" w:sz="4" w:space="0" w:color="auto"/>
              <w:right w:val="single" w:sz="4" w:space="0" w:color="auto"/>
            </w:tcBorders>
          </w:tcPr>
          <w:p w14:paraId="77AD1B79" w14:textId="24711457" w:rsidR="00581E1C" w:rsidRPr="00EF3EDB" w:rsidRDefault="00657414" w:rsidP="004C350E">
            <w:pPr>
              <w:widowControl w:val="0"/>
              <w:spacing w:beforeLines="50" w:before="120"/>
              <w:rPr>
                <w:kern w:val="2"/>
                <w:lang w:eastAsia="zh-CN"/>
              </w:rPr>
            </w:pPr>
            <w:r>
              <w:rPr>
                <w:kern w:val="2"/>
                <w:lang w:eastAsia="zh-CN"/>
              </w:rPr>
              <w:t>Option 2</w:t>
            </w:r>
          </w:p>
        </w:tc>
        <w:tc>
          <w:tcPr>
            <w:tcW w:w="7087" w:type="dxa"/>
            <w:tcBorders>
              <w:top w:val="single" w:sz="4" w:space="0" w:color="auto"/>
              <w:left w:val="single" w:sz="4" w:space="0" w:color="auto"/>
              <w:bottom w:val="single" w:sz="4" w:space="0" w:color="auto"/>
              <w:right w:val="single" w:sz="4" w:space="0" w:color="auto"/>
            </w:tcBorders>
          </w:tcPr>
          <w:p w14:paraId="4703DC54" w14:textId="419576E7" w:rsidR="00581E1C" w:rsidRPr="00EF3EDB" w:rsidRDefault="003974A8" w:rsidP="004C350E">
            <w:pPr>
              <w:widowControl w:val="0"/>
              <w:spacing w:beforeLines="50" w:before="120"/>
              <w:rPr>
                <w:kern w:val="2"/>
                <w:lang w:eastAsia="zh-CN"/>
              </w:rPr>
            </w:pPr>
            <w:r>
              <w:rPr>
                <w:kern w:val="2"/>
                <w:lang w:eastAsia="zh-CN"/>
              </w:rPr>
              <w:t>Nokia/NSB</w:t>
            </w:r>
            <w:r w:rsidR="008B3021">
              <w:rPr>
                <w:kern w:val="2"/>
                <w:lang w:eastAsia="zh-CN"/>
              </w:rPr>
              <w:t>, DOCOMO</w:t>
            </w:r>
            <w:r w:rsidR="004C350E">
              <w:rPr>
                <w:kern w:val="2"/>
                <w:lang w:eastAsia="zh-CN"/>
              </w:rPr>
              <w:t xml:space="preserve">, </w:t>
            </w:r>
            <w:proofErr w:type="gramStart"/>
            <w:r w:rsidR="004C350E">
              <w:rPr>
                <w:kern w:val="2"/>
                <w:lang w:eastAsia="zh-CN"/>
              </w:rPr>
              <w:t>vivo</w:t>
            </w:r>
            <w:r w:rsidR="00C3229F">
              <w:rPr>
                <w:kern w:val="2"/>
                <w:lang w:eastAsia="zh-CN"/>
              </w:rPr>
              <w:t>,Xiaomi</w:t>
            </w:r>
            <w:proofErr w:type="gramEnd"/>
            <w:r w:rsidR="0088415A">
              <w:rPr>
                <w:kern w:val="2"/>
                <w:lang w:eastAsia="zh-CN"/>
              </w:rPr>
              <w:t>, Intel</w:t>
            </w:r>
            <w:r w:rsidR="00BA7AB6">
              <w:rPr>
                <w:kern w:val="2"/>
                <w:lang w:eastAsia="zh-CN"/>
              </w:rPr>
              <w:t>, Huawei/Hisi</w:t>
            </w:r>
            <w:r w:rsidR="00257F79">
              <w:rPr>
                <w:kern w:val="2"/>
                <w:lang w:eastAsia="zh-CN"/>
              </w:rPr>
              <w:t xml:space="preserve">, </w:t>
            </w:r>
            <w:r w:rsidR="0041288E">
              <w:rPr>
                <w:rFonts w:eastAsia="MS Mincho" w:hint="eastAsia"/>
                <w:kern w:val="2"/>
                <w:lang w:eastAsia="ja-JP"/>
              </w:rPr>
              <w:t>P</w:t>
            </w:r>
            <w:r w:rsidR="0041288E">
              <w:rPr>
                <w:rFonts w:eastAsia="MS Mincho"/>
                <w:kern w:val="2"/>
                <w:lang w:eastAsia="ja-JP"/>
              </w:rPr>
              <w:t>anasonic</w:t>
            </w:r>
            <w:r w:rsidR="001A688A">
              <w:rPr>
                <w:rFonts w:eastAsia="MS Mincho"/>
                <w:kern w:val="2"/>
                <w:lang w:eastAsia="ja-JP"/>
              </w:rPr>
              <w:t>, LG</w:t>
            </w:r>
            <w:r w:rsidR="00284517">
              <w:rPr>
                <w:kern w:val="2"/>
                <w:lang w:eastAsia="zh-CN"/>
              </w:rPr>
              <w:t>, ZTE</w:t>
            </w:r>
            <w:r w:rsidR="00A7545D">
              <w:rPr>
                <w:kern w:val="2"/>
                <w:lang w:eastAsia="zh-CN"/>
              </w:rPr>
              <w:t>, NEC</w:t>
            </w:r>
          </w:p>
        </w:tc>
      </w:tr>
      <w:tr w:rsidR="00581E1C" w:rsidRPr="00EF3EDB" w14:paraId="12D61FDF" w14:textId="77777777" w:rsidTr="004C350E">
        <w:tc>
          <w:tcPr>
            <w:tcW w:w="2547" w:type="dxa"/>
            <w:tcBorders>
              <w:top w:val="single" w:sz="4" w:space="0" w:color="auto"/>
              <w:left w:val="single" w:sz="4" w:space="0" w:color="auto"/>
              <w:bottom w:val="single" w:sz="4" w:space="0" w:color="auto"/>
              <w:right w:val="single" w:sz="4" w:space="0" w:color="auto"/>
            </w:tcBorders>
          </w:tcPr>
          <w:p w14:paraId="7B1B0D54" w14:textId="2A911019" w:rsidR="00581E1C" w:rsidRPr="00EF3EDB" w:rsidRDefault="00657414" w:rsidP="004C350E">
            <w:pPr>
              <w:widowControl w:val="0"/>
              <w:spacing w:beforeLines="50" w:before="120"/>
              <w:rPr>
                <w:kern w:val="2"/>
                <w:lang w:eastAsia="zh-CN"/>
              </w:rPr>
            </w:pPr>
            <w:r>
              <w:rPr>
                <w:kern w:val="2"/>
                <w:lang w:eastAsia="zh-CN"/>
              </w:rPr>
              <w:t>Option 3</w:t>
            </w:r>
          </w:p>
        </w:tc>
        <w:tc>
          <w:tcPr>
            <w:tcW w:w="7087" w:type="dxa"/>
            <w:tcBorders>
              <w:top w:val="single" w:sz="4" w:space="0" w:color="auto"/>
              <w:left w:val="single" w:sz="4" w:space="0" w:color="auto"/>
              <w:bottom w:val="single" w:sz="4" w:space="0" w:color="auto"/>
              <w:right w:val="single" w:sz="4" w:space="0" w:color="auto"/>
            </w:tcBorders>
          </w:tcPr>
          <w:p w14:paraId="57DB4AEC" w14:textId="5439BC72" w:rsidR="00581E1C" w:rsidRPr="00EF3EDB" w:rsidRDefault="00004A1C" w:rsidP="004C350E">
            <w:pPr>
              <w:widowControl w:val="0"/>
              <w:spacing w:beforeLines="50" w:before="120"/>
              <w:rPr>
                <w:kern w:val="2"/>
                <w:lang w:eastAsia="zh-CN"/>
              </w:rPr>
            </w:pPr>
            <w:r>
              <w:rPr>
                <w:kern w:val="2"/>
                <w:lang w:eastAsia="zh-CN"/>
              </w:rPr>
              <w:t>Sony</w:t>
            </w:r>
          </w:p>
        </w:tc>
      </w:tr>
    </w:tbl>
    <w:p w14:paraId="3B916336" w14:textId="77777777" w:rsidR="00581E1C" w:rsidRDefault="00581E1C" w:rsidP="00581E1C"/>
    <w:tbl>
      <w:tblPr>
        <w:tblStyle w:val="af9"/>
        <w:tblW w:w="9634" w:type="dxa"/>
        <w:tblLook w:val="04A0" w:firstRow="1" w:lastRow="0" w:firstColumn="1" w:lastColumn="0" w:noHBand="0" w:noVBand="1"/>
      </w:tblPr>
      <w:tblGrid>
        <w:gridCol w:w="1627"/>
        <w:gridCol w:w="8007"/>
      </w:tblGrid>
      <w:tr w:rsidR="00581E1C" w14:paraId="160FFFB5"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97E71B" w14:textId="77777777" w:rsidR="00581E1C" w:rsidRDefault="00581E1C"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89E482" w14:textId="77777777" w:rsidR="00581E1C" w:rsidRDefault="00581E1C" w:rsidP="004C350E">
            <w:pPr>
              <w:spacing w:beforeLines="50" w:before="120"/>
              <w:rPr>
                <w:i/>
                <w:kern w:val="2"/>
                <w:lang w:eastAsia="zh-CN"/>
              </w:rPr>
            </w:pPr>
            <w:r>
              <w:rPr>
                <w:i/>
                <w:kern w:val="2"/>
                <w:lang w:eastAsia="zh-CN"/>
              </w:rPr>
              <w:t xml:space="preserve">Comments </w:t>
            </w:r>
          </w:p>
        </w:tc>
      </w:tr>
      <w:tr w:rsidR="00581E1C" w14:paraId="6D096114" w14:textId="77777777" w:rsidTr="00BA7AB6">
        <w:tc>
          <w:tcPr>
            <w:tcW w:w="1627" w:type="dxa"/>
            <w:tcBorders>
              <w:top w:val="single" w:sz="4" w:space="0" w:color="auto"/>
              <w:left w:val="single" w:sz="4" w:space="0" w:color="auto"/>
              <w:bottom w:val="single" w:sz="4" w:space="0" w:color="auto"/>
              <w:right w:val="single" w:sz="4" w:space="0" w:color="auto"/>
            </w:tcBorders>
          </w:tcPr>
          <w:p w14:paraId="7ED18A3B" w14:textId="3852E6A6" w:rsidR="00581E1C"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47B10493" w14:textId="5A21B6C8" w:rsidR="00581E1C" w:rsidRDefault="003974A8" w:rsidP="004C350E">
            <w:pPr>
              <w:spacing w:beforeLines="50" w:before="120"/>
              <w:rPr>
                <w:iCs/>
                <w:kern w:val="2"/>
                <w:lang w:eastAsia="zh-CN"/>
              </w:rPr>
            </w:pPr>
            <w:r>
              <w:rPr>
                <w:iCs/>
                <w:kern w:val="2"/>
                <w:lang w:eastAsia="zh-CN"/>
              </w:rPr>
              <w:t xml:space="preserve">We prefer option 2, as this will not further increase the DCI size and therefore could support also more than two enh. Type 3 CBs. </w:t>
            </w:r>
          </w:p>
        </w:tc>
      </w:tr>
      <w:tr w:rsidR="004C350E" w14:paraId="7527D5D8" w14:textId="77777777" w:rsidTr="00BA7AB6">
        <w:tc>
          <w:tcPr>
            <w:tcW w:w="1627" w:type="dxa"/>
            <w:tcBorders>
              <w:top w:val="single" w:sz="4" w:space="0" w:color="auto"/>
              <w:left w:val="single" w:sz="4" w:space="0" w:color="auto"/>
              <w:bottom w:val="single" w:sz="4" w:space="0" w:color="auto"/>
              <w:right w:val="single" w:sz="4" w:space="0" w:color="auto"/>
            </w:tcBorders>
          </w:tcPr>
          <w:p w14:paraId="1BDE28C4" w14:textId="4C24504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4CE9B48" w14:textId="282890B5" w:rsidR="004C350E" w:rsidRDefault="004C350E" w:rsidP="004C350E">
            <w:pPr>
              <w:widowControl w:val="0"/>
              <w:spacing w:beforeLines="50" w:before="120"/>
              <w:rPr>
                <w:kern w:val="2"/>
                <w:lang w:eastAsia="zh-CN"/>
              </w:rPr>
            </w:pPr>
            <w:r>
              <w:rPr>
                <w:iCs/>
                <w:kern w:val="2"/>
                <w:lang w:eastAsia="zh-CN"/>
              </w:rPr>
              <w:t xml:space="preserve">We are open for </w:t>
            </w:r>
            <w:proofErr w:type="gramStart"/>
            <w:r>
              <w:rPr>
                <w:iCs/>
                <w:kern w:val="2"/>
                <w:lang w:eastAsia="zh-CN"/>
              </w:rPr>
              <w:t>the both</w:t>
            </w:r>
            <w:proofErr w:type="gramEnd"/>
            <w:r>
              <w:rPr>
                <w:iCs/>
                <w:kern w:val="2"/>
                <w:lang w:eastAsia="zh-CN"/>
              </w:rPr>
              <w:t xml:space="preserve"> options in order to make the enh. Type 3 CB useful. </w:t>
            </w:r>
          </w:p>
        </w:tc>
      </w:tr>
      <w:tr w:rsidR="000E2367" w14:paraId="0F063394" w14:textId="77777777" w:rsidTr="00BA7AB6">
        <w:tc>
          <w:tcPr>
            <w:tcW w:w="1627" w:type="dxa"/>
            <w:tcBorders>
              <w:top w:val="single" w:sz="4" w:space="0" w:color="auto"/>
              <w:left w:val="single" w:sz="4" w:space="0" w:color="auto"/>
              <w:bottom w:val="single" w:sz="4" w:space="0" w:color="auto"/>
              <w:right w:val="single" w:sz="4" w:space="0" w:color="auto"/>
            </w:tcBorders>
          </w:tcPr>
          <w:p w14:paraId="1443C49F" w14:textId="0D62F9F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06DAB2B3" w14:textId="291BB586" w:rsidR="000E2367" w:rsidRDefault="000E2367" w:rsidP="000E2367">
            <w:pPr>
              <w:widowControl w:val="0"/>
              <w:spacing w:beforeLines="50" w:before="120"/>
              <w:rPr>
                <w:kern w:val="2"/>
                <w:lang w:eastAsia="zh-CN"/>
              </w:rPr>
            </w:pPr>
            <w:r>
              <w:rPr>
                <w:iCs/>
                <w:kern w:val="2"/>
                <w:lang w:eastAsia="zh-CN"/>
              </w:rPr>
              <w:t>Those details can be a next step. Both “option 1” and “option 2” exist in R16 for SCell dormancy indication. Option 1 is fine if the number of CBs is small (</w:t>
            </w:r>
            <w:proofErr w:type="gramStart"/>
            <w:r>
              <w:rPr>
                <w:iCs/>
                <w:kern w:val="2"/>
                <w:lang w:eastAsia="zh-CN"/>
              </w:rPr>
              <w:t>e.g.</w:t>
            </w:r>
            <w:proofErr w:type="gramEnd"/>
            <w:r>
              <w:rPr>
                <w:iCs/>
                <w:kern w:val="2"/>
                <w:lang w:eastAsia="zh-CN"/>
              </w:rPr>
              <w:t xml:space="preserve"> 3) and option 2 can be considered otherwise.</w:t>
            </w:r>
          </w:p>
        </w:tc>
      </w:tr>
      <w:tr w:rsidR="005A4A1F" w14:paraId="04BCCE96" w14:textId="77777777" w:rsidTr="00BA7AB6">
        <w:tc>
          <w:tcPr>
            <w:tcW w:w="1627" w:type="dxa"/>
            <w:tcBorders>
              <w:top w:val="single" w:sz="4" w:space="0" w:color="auto"/>
              <w:left w:val="single" w:sz="4" w:space="0" w:color="auto"/>
              <w:bottom w:val="single" w:sz="4" w:space="0" w:color="auto"/>
              <w:right w:val="single" w:sz="4" w:space="0" w:color="auto"/>
            </w:tcBorders>
          </w:tcPr>
          <w:p w14:paraId="7BF5713B" w14:textId="10CBF29B" w:rsidR="005A4A1F" w:rsidRDefault="005A4A1F" w:rsidP="005A4A1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1205D4AE" w14:textId="3E8FBF35" w:rsidR="005A4A1F" w:rsidRDefault="005A4A1F" w:rsidP="005A4A1F">
            <w:pPr>
              <w:widowControl w:val="0"/>
              <w:spacing w:beforeLines="50" w:before="120"/>
              <w:rPr>
                <w:iCs/>
                <w:kern w:val="2"/>
                <w:lang w:eastAsia="zh-CN"/>
              </w:rPr>
            </w:pPr>
            <w:r>
              <w:rPr>
                <w:iCs/>
                <w:kern w:val="2"/>
                <w:lang w:eastAsia="zh-CN"/>
              </w:rPr>
              <w:t xml:space="preserve">Taking restriction on enhanced Type 3 HARQ-ACK codebook number, N is a small value, </w:t>
            </w:r>
            <w:proofErr w:type="gramStart"/>
            <w:r>
              <w:rPr>
                <w:iCs/>
                <w:kern w:val="2"/>
                <w:lang w:eastAsia="zh-CN"/>
              </w:rPr>
              <w:t>e.g.</w:t>
            </w:r>
            <w:proofErr w:type="gramEnd"/>
            <w:r>
              <w:rPr>
                <w:iCs/>
                <w:kern w:val="2"/>
                <w:lang w:eastAsia="zh-CN"/>
              </w:rPr>
              <w:t xml:space="preserve"> 2. So simple solution, </w:t>
            </w:r>
            <w:proofErr w:type="gramStart"/>
            <w:r>
              <w:rPr>
                <w:iCs/>
                <w:kern w:val="2"/>
                <w:lang w:eastAsia="zh-CN"/>
              </w:rPr>
              <w:t>e.g.</w:t>
            </w:r>
            <w:proofErr w:type="gramEnd"/>
            <w:r>
              <w:rPr>
                <w:iCs/>
                <w:kern w:val="2"/>
                <w:lang w:eastAsia="zh-CN"/>
              </w:rPr>
              <w:t xml:space="preserve"> option 1, is preferred.</w:t>
            </w:r>
          </w:p>
        </w:tc>
      </w:tr>
      <w:tr w:rsidR="000E2367" w14:paraId="66C6FB94" w14:textId="77777777" w:rsidTr="00BA7AB6">
        <w:tc>
          <w:tcPr>
            <w:tcW w:w="1627" w:type="dxa"/>
            <w:tcBorders>
              <w:top w:val="single" w:sz="4" w:space="0" w:color="auto"/>
              <w:left w:val="single" w:sz="4" w:space="0" w:color="auto"/>
              <w:bottom w:val="single" w:sz="4" w:space="0" w:color="auto"/>
              <w:right w:val="single" w:sz="4" w:space="0" w:color="auto"/>
            </w:tcBorders>
          </w:tcPr>
          <w:p w14:paraId="5A4E0CE2" w14:textId="529C188D" w:rsidR="000E2367" w:rsidRDefault="00004A1C" w:rsidP="000E2367">
            <w:pPr>
              <w:spacing w:beforeLines="50" w:before="120"/>
              <w:rPr>
                <w:iCs/>
                <w:kern w:val="2"/>
                <w:lang w:eastAsia="zh-CN"/>
              </w:rPr>
            </w:pPr>
            <w:r>
              <w:rPr>
                <w:iCs/>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7F51235F" w14:textId="08EEA1F9" w:rsidR="000E2367" w:rsidRDefault="00004A1C" w:rsidP="000E2367">
            <w:pPr>
              <w:spacing w:beforeLines="50" w:before="120"/>
              <w:rPr>
                <w:iCs/>
                <w:kern w:val="2"/>
                <w:lang w:eastAsia="zh-CN"/>
              </w:rPr>
            </w:pPr>
            <w:r>
              <w:rPr>
                <w:iCs/>
                <w:kern w:val="2"/>
                <w:lang w:eastAsia="zh-CN"/>
              </w:rPr>
              <w:t>We would prefer not to have dynamic indication of one of multiple Enh-Type 3 CBs.  But if we decide to take this path, then we prefer that we explore some implicit indicators and not increase DCI size or compromise on PDSCH scheduling opportunities.</w:t>
            </w:r>
          </w:p>
        </w:tc>
      </w:tr>
      <w:tr w:rsidR="0088415A" w14:paraId="42D0FBE5" w14:textId="77777777" w:rsidTr="00BA7AB6">
        <w:tc>
          <w:tcPr>
            <w:tcW w:w="1627" w:type="dxa"/>
            <w:tcBorders>
              <w:top w:val="single" w:sz="4" w:space="0" w:color="auto"/>
              <w:left w:val="single" w:sz="4" w:space="0" w:color="auto"/>
              <w:bottom w:val="single" w:sz="4" w:space="0" w:color="auto"/>
              <w:right w:val="single" w:sz="4" w:space="0" w:color="auto"/>
            </w:tcBorders>
          </w:tcPr>
          <w:p w14:paraId="1FE40EF9" w14:textId="1B5B1B48"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B1F1764" w14:textId="11326164" w:rsidR="0088415A" w:rsidRDefault="0088415A" w:rsidP="0088415A">
            <w:pPr>
              <w:spacing w:beforeLines="50" w:before="120"/>
              <w:rPr>
                <w:iCs/>
                <w:kern w:val="2"/>
                <w:lang w:eastAsia="zh-CN"/>
              </w:rPr>
            </w:pPr>
            <w:r>
              <w:rPr>
                <w:iCs/>
                <w:kern w:val="2"/>
                <w:lang w:eastAsia="zh-CN"/>
              </w:rPr>
              <w:t>Prefer Option 2 which does not increase DCI overhead comparing to R16 Type 3 CB.</w:t>
            </w:r>
          </w:p>
        </w:tc>
      </w:tr>
      <w:tr w:rsidR="001F3D7B" w14:paraId="4EE636AB" w14:textId="77777777" w:rsidTr="00BA7AB6">
        <w:tc>
          <w:tcPr>
            <w:tcW w:w="1627" w:type="dxa"/>
            <w:tcBorders>
              <w:top w:val="single" w:sz="4" w:space="0" w:color="auto"/>
              <w:left w:val="single" w:sz="4" w:space="0" w:color="auto"/>
              <w:bottom w:val="single" w:sz="4" w:space="0" w:color="auto"/>
              <w:right w:val="single" w:sz="4" w:space="0" w:color="auto"/>
            </w:tcBorders>
          </w:tcPr>
          <w:p w14:paraId="4C369EF1" w14:textId="381F0AE1" w:rsidR="001F3D7B" w:rsidRDefault="001F3D7B" w:rsidP="001F3D7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67C701F" w14:textId="19F123B2" w:rsidR="001F3D7B" w:rsidRDefault="001F3D7B" w:rsidP="001F3D7B">
            <w:pPr>
              <w:spacing w:beforeLines="50" w:before="120"/>
              <w:rPr>
                <w:iCs/>
                <w:kern w:val="2"/>
                <w:lang w:eastAsia="zh-CN"/>
              </w:rPr>
            </w:pPr>
            <w:r>
              <w:rPr>
                <w:iCs/>
                <w:kern w:val="2"/>
                <w:lang w:eastAsia="zh-CN"/>
              </w:rPr>
              <w:t>Option 2 does not really reduce DCI overhead but may increase the overall DCI overhead, since scheduling PDSCH and triggering enhanced type3 CB cannot be done simultaneously via one DCI.</w:t>
            </w:r>
          </w:p>
        </w:tc>
      </w:tr>
      <w:tr w:rsidR="00BA7AB6" w14:paraId="68CA3561" w14:textId="77777777" w:rsidTr="00BA7AB6">
        <w:tc>
          <w:tcPr>
            <w:tcW w:w="1627" w:type="dxa"/>
            <w:tcBorders>
              <w:top w:val="single" w:sz="4" w:space="0" w:color="auto"/>
              <w:left w:val="single" w:sz="4" w:space="0" w:color="auto"/>
              <w:bottom w:val="single" w:sz="4" w:space="0" w:color="auto"/>
              <w:right w:val="single" w:sz="4" w:space="0" w:color="auto"/>
            </w:tcBorders>
          </w:tcPr>
          <w:p w14:paraId="117005DD" w14:textId="2C412F70" w:rsidR="00BA7AB6" w:rsidRDefault="00BA7AB6" w:rsidP="00BA7AB6">
            <w:pPr>
              <w:spacing w:beforeLines="50" w:before="120"/>
              <w:rPr>
                <w:iCs/>
                <w:kern w:val="2"/>
                <w:lang w:eastAsia="zh-CN"/>
              </w:rPr>
            </w:pPr>
            <w:r>
              <w:rPr>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119DAB88" w14:textId="5BC59C46" w:rsidR="00BA7AB6" w:rsidRDefault="00BA7AB6" w:rsidP="00BA7AB6">
            <w:pPr>
              <w:spacing w:beforeLines="50" w:before="120"/>
              <w:rPr>
                <w:iCs/>
                <w:kern w:val="2"/>
                <w:lang w:eastAsia="zh-CN"/>
              </w:rPr>
            </w:pPr>
            <w:r>
              <w:rPr>
                <w:rFonts w:hint="eastAsia"/>
                <w:iCs/>
                <w:kern w:val="2"/>
                <w:lang w:eastAsia="zh-CN"/>
              </w:rPr>
              <w:t>O</w:t>
            </w:r>
            <w:r>
              <w:rPr>
                <w:iCs/>
                <w:kern w:val="2"/>
                <w:lang w:eastAsia="zh-CN"/>
              </w:rPr>
              <w:t>ption 2 is helpful to alleviate the DCI overhead and could be regarded as a compromise option between Alt.1 and Alt.2</w:t>
            </w:r>
          </w:p>
        </w:tc>
      </w:tr>
      <w:tr w:rsidR="001A688A" w14:paraId="52231CE1" w14:textId="77777777" w:rsidTr="00BA7AB6">
        <w:tc>
          <w:tcPr>
            <w:tcW w:w="1627" w:type="dxa"/>
            <w:tcBorders>
              <w:top w:val="single" w:sz="4" w:space="0" w:color="auto"/>
              <w:left w:val="single" w:sz="4" w:space="0" w:color="auto"/>
              <w:bottom w:val="single" w:sz="4" w:space="0" w:color="auto"/>
              <w:right w:val="single" w:sz="4" w:space="0" w:color="auto"/>
            </w:tcBorders>
          </w:tcPr>
          <w:p w14:paraId="7BE10952" w14:textId="0CED4D67" w:rsidR="001A688A" w:rsidRDefault="001A688A" w:rsidP="001A688A">
            <w:pPr>
              <w:spacing w:beforeLines="50" w:before="120"/>
              <w:rPr>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032F8C39" w14:textId="06BF12AE"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between Option 1 and Option 2. If M is low, both Option 1/2 can be considered. </w:t>
            </w:r>
          </w:p>
        </w:tc>
      </w:tr>
      <w:tr w:rsidR="00964D7C" w14:paraId="4096508A" w14:textId="77777777" w:rsidTr="00BA7AB6">
        <w:tc>
          <w:tcPr>
            <w:tcW w:w="1627" w:type="dxa"/>
            <w:tcBorders>
              <w:top w:val="single" w:sz="4" w:space="0" w:color="auto"/>
              <w:left w:val="single" w:sz="4" w:space="0" w:color="auto"/>
              <w:bottom w:val="single" w:sz="4" w:space="0" w:color="auto"/>
              <w:right w:val="single" w:sz="4" w:space="0" w:color="auto"/>
            </w:tcBorders>
          </w:tcPr>
          <w:p w14:paraId="101D5A2B" w14:textId="7639B5A7" w:rsidR="00964D7C" w:rsidRDefault="00964D7C" w:rsidP="00964D7C">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118D453" w14:textId="1EFAB42B" w:rsidR="00964D7C" w:rsidRDefault="00964D7C" w:rsidP="00964D7C">
            <w:pPr>
              <w:spacing w:beforeLines="50" w:before="120"/>
              <w:rPr>
                <w:rFonts w:eastAsia="Malgun Gothic"/>
                <w:iCs/>
                <w:kern w:val="2"/>
                <w:lang w:eastAsia="ko-KR"/>
              </w:rPr>
            </w:pPr>
            <w:r>
              <w:rPr>
                <w:iCs/>
                <w:kern w:val="2"/>
                <w:lang w:eastAsia="zh-CN"/>
              </w:rPr>
              <w:t>The group needs to decide first if dynamic selection of Enh. Type 3 HARQ CB is selected.</w:t>
            </w:r>
          </w:p>
        </w:tc>
      </w:tr>
      <w:tr w:rsidR="00A7545D" w14:paraId="375D1C76" w14:textId="77777777" w:rsidTr="00BA7AB6">
        <w:tc>
          <w:tcPr>
            <w:tcW w:w="1627" w:type="dxa"/>
            <w:tcBorders>
              <w:top w:val="single" w:sz="4" w:space="0" w:color="auto"/>
              <w:left w:val="single" w:sz="4" w:space="0" w:color="auto"/>
              <w:bottom w:val="single" w:sz="4" w:space="0" w:color="auto"/>
              <w:right w:val="single" w:sz="4" w:space="0" w:color="auto"/>
            </w:tcBorders>
          </w:tcPr>
          <w:p w14:paraId="0925EF28" w14:textId="1CFA960E"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F547D71" w14:textId="545B488A" w:rsidR="00A7545D" w:rsidRDefault="00A7545D" w:rsidP="00A7545D">
            <w:pPr>
              <w:spacing w:beforeLines="50" w:before="120"/>
              <w:rPr>
                <w:iCs/>
                <w:kern w:val="2"/>
                <w:lang w:eastAsia="zh-CN"/>
              </w:rPr>
            </w:pPr>
            <w:r>
              <w:rPr>
                <w:rFonts w:eastAsiaTheme="minorEastAsia" w:hint="eastAsia"/>
                <w:iCs/>
                <w:kern w:val="2"/>
                <w:lang w:eastAsia="zh-CN"/>
              </w:rPr>
              <w:t>O</w:t>
            </w:r>
            <w:r>
              <w:rPr>
                <w:rFonts w:eastAsiaTheme="minorEastAsia"/>
                <w:iCs/>
                <w:kern w:val="2"/>
                <w:lang w:eastAsia="zh-CN"/>
              </w:rPr>
              <w:t>ption 2 is slightly preferred because it does not increase DCI overhead.</w:t>
            </w:r>
          </w:p>
        </w:tc>
      </w:tr>
    </w:tbl>
    <w:p w14:paraId="7AAE5792" w14:textId="77777777" w:rsidR="00581E1C" w:rsidRDefault="00581E1C" w:rsidP="00581E1C">
      <w:pPr>
        <w:rPr>
          <w:lang w:eastAsia="zh-CN"/>
        </w:rPr>
      </w:pPr>
    </w:p>
    <w:p w14:paraId="01517D7C" w14:textId="29B45EC0" w:rsidR="00657414" w:rsidRPr="00581E1C" w:rsidRDefault="00657414" w:rsidP="00657414">
      <w:pPr>
        <w:spacing w:after="0"/>
        <w:rPr>
          <w:b/>
          <w:bCs/>
        </w:rPr>
      </w:pPr>
      <w:r w:rsidRPr="00581E1C">
        <w:rPr>
          <w:b/>
          <w:bCs/>
          <w:highlight w:val="yellow"/>
        </w:rPr>
        <w:t>Question:</w:t>
      </w:r>
      <w:r w:rsidRPr="00581E1C">
        <w:rPr>
          <w:b/>
          <w:bCs/>
        </w:rPr>
        <w:t xml:space="preserve"> </w:t>
      </w:r>
      <w:r>
        <w:rPr>
          <w:b/>
          <w:bCs/>
        </w:rPr>
        <w:t>What additional restrictions on Alt. 1 could be done to take the worries of Alt. 2 camp into account?</w:t>
      </w:r>
      <w:r w:rsidRPr="00581E1C">
        <w:rPr>
          <w:b/>
          <w:bCs/>
        </w:rPr>
        <w:t xml:space="preserve"> </w:t>
      </w:r>
    </w:p>
    <w:p w14:paraId="16CD4305" w14:textId="42FE0D1E" w:rsidR="00657414" w:rsidRPr="00581E1C" w:rsidRDefault="00657414" w:rsidP="00727E8F">
      <w:pPr>
        <w:pStyle w:val="af4"/>
        <w:numPr>
          <w:ilvl w:val="0"/>
          <w:numId w:val="186"/>
        </w:numPr>
        <w:rPr>
          <w:b/>
          <w:bCs/>
          <w:i/>
          <w:iCs/>
        </w:rPr>
      </w:pPr>
      <w:r w:rsidRPr="00581E1C">
        <w:rPr>
          <w:b/>
          <w:bCs/>
        </w:rPr>
        <w:t xml:space="preserve">Option 1: </w:t>
      </w:r>
      <w:r>
        <w:rPr>
          <w:b/>
          <w:bCs/>
        </w:rPr>
        <w:t>Limit the number of enh. Type 3 CBs configured for the UE (as discussed in GTW, if you think so, please also provide a number)</w:t>
      </w:r>
    </w:p>
    <w:p w14:paraId="7F4A4573" w14:textId="6D528E03" w:rsidR="00657414" w:rsidRPr="00657414" w:rsidRDefault="00657414" w:rsidP="00727E8F">
      <w:pPr>
        <w:pStyle w:val="af4"/>
        <w:numPr>
          <w:ilvl w:val="0"/>
          <w:numId w:val="186"/>
        </w:numPr>
        <w:rPr>
          <w:b/>
          <w:bCs/>
        </w:rPr>
      </w:pPr>
      <w:r w:rsidRPr="00581E1C">
        <w:rPr>
          <w:b/>
          <w:bCs/>
        </w:rPr>
        <w:t xml:space="preserve">Option 2: </w:t>
      </w:r>
      <w:r>
        <w:rPr>
          <w:b/>
          <w:bCs/>
        </w:rPr>
        <w:t>Limit the number of enh. Type 3 CB types / structures (see Proposal 3.4.1) that can be configured for the UE at a time (</w:t>
      </w:r>
      <w:proofErr w:type="gramStart"/>
      <w:r>
        <w:rPr>
          <w:b/>
          <w:bCs/>
        </w:rPr>
        <w:t>e.g.</w:t>
      </w:r>
      <w:proofErr w:type="gramEnd"/>
      <w:r>
        <w:rPr>
          <w:b/>
          <w:bCs/>
        </w:rPr>
        <w:t xml:space="preserve"> only a single enh. Type 3 CB type /structure can be configured, but multiplex of the same type / structure)?</w:t>
      </w:r>
    </w:p>
    <w:p w14:paraId="31FA98E6" w14:textId="6F9FB7CA" w:rsidR="00657414" w:rsidRPr="00657414" w:rsidRDefault="00657414" w:rsidP="00727E8F">
      <w:pPr>
        <w:pStyle w:val="af4"/>
        <w:numPr>
          <w:ilvl w:val="0"/>
          <w:numId w:val="186"/>
        </w:numPr>
        <w:rPr>
          <w:b/>
          <w:bCs/>
          <w:i/>
          <w:iCs/>
        </w:rPr>
      </w:pPr>
      <w:r w:rsidRPr="00581E1C">
        <w:rPr>
          <w:b/>
          <w:bCs/>
        </w:rPr>
        <w:t>Option 3: Other</w:t>
      </w:r>
    </w:p>
    <w:tbl>
      <w:tblPr>
        <w:tblStyle w:val="af9"/>
        <w:tblW w:w="9634" w:type="dxa"/>
        <w:tblLook w:val="04A0" w:firstRow="1" w:lastRow="0" w:firstColumn="1" w:lastColumn="0" w:noHBand="0" w:noVBand="1"/>
      </w:tblPr>
      <w:tblGrid>
        <w:gridCol w:w="1413"/>
        <w:gridCol w:w="8221"/>
      </w:tblGrid>
      <w:tr w:rsidR="00657414" w:rsidRPr="00EF3EDB" w14:paraId="72E4990A" w14:textId="77777777" w:rsidTr="00657414">
        <w:tc>
          <w:tcPr>
            <w:tcW w:w="1413" w:type="dxa"/>
            <w:tcBorders>
              <w:top w:val="single" w:sz="4" w:space="0" w:color="auto"/>
              <w:left w:val="single" w:sz="4" w:space="0" w:color="auto"/>
              <w:bottom w:val="single" w:sz="4" w:space="0" w:color="auto"/>
              <w:right w:val="single" w:sz="4" w:space="0" w:color="auto"/>
            </w:tcBorders>
          </w:tcPr>
          <w:p w14:paraId="75C880A0" w14:textId="77777777" w:rsidR="00657414" w:rsidRPr="00EF3EDB" w:rsidRDefault="00657414" w:rsidP="004C350E">
            <w:pPr>
              <w:widowControl w:val="0"/>
              <w:spacing w:beforeLines="50" w:before="120"/>
              <w:rPr>
                <w:kern w:val="2"/>
                <w:lang w:eastAsia="zh-CN"/>
              </w:rPr>
            </w:pPr>
            <w:r>
              <w:rPr>
                <w:kern w:val="2"/>
                <w:lang w:eastAsia="zh-CN"/>
              </w:rPr>
              <w:t>Option 1</w:t>
            </w:r>
            <w:r w:rsidRPr="00EF3EDB">
              <w:rPr>
                <w:kern w:val="2"/>
                <w:lang w:eastAsia="zh-CN"/>
              </w:rPr>
              <w:t xml:space="preserve"> </w:t>
            </w:r>
          </w:p>
        </w:tc>
        <w:tc>
          <w:tcPr>
            <w:tcW w:w="8221" w:type="dxa"/>
            <w:tcBorders>
              <w:top w:val="single" w:sz="4" w:space="0" w:color="auto"/>
              <w:left w:val="single" w:sz="4" w:space="0" w:color="auto"/>
              <w:bottom w:val="single" w:sz="4" w:space="0" w:color="auto"/>
              <w:right w:val="single" w:sz="4" w:space="0" w:color="auto"/>
            </w:tcBorders>
          </w:tcPr>
          <w:p w14:paraId="27FB687F" w14:textId="2FC7610D"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88415A">
              <w:rPr>
                <w:kern w:val="2"/>
                <w:lang w:eastAsia="zh-CN"/>
              </w:rPr>
              <w:t>, Intel (2 or 3 depending on exact signalling design)</w:t>
            </w:r>
            <w:r w:rsidR="001768CA">
              <w:rPr>
                <w:kern w:val="2"/>
                <w:lang w:eastAsia="zh-CN"/>
              </w:rPr>
              <w:t xml:space="preserve">, </w:t>
            </w:r>
            <w:proofErr w:type="gramStart"/>
            <w:r w:rsidR="001768CA">
              <w:rPr>
                <w:kern w:val="2"/>
                <w:lang w:eastAsia="zh-CN"/>
              </w:rPr>
              <w:t>ZTE(</w:t>
            </w:r>
            <w:proofErr w:type="gramEnd"/>
            <w:r w:rsidR="001768CA">
              <w:rPr>
                <w:kern w:val="2"/>
                <w:lang w:eastAsia="zh-CN"/>
              </w:rPr>
              <w:t>number = 1,2,3,4)</w:t>
            </w:r>
            <w:r w:rsidR="008B3612">
              <w:rPr>
                <w:kern w:val="2"/>
                <w:lang w:eastAsia="zh-CN"/>
              </w:rPr>
              <w:t>, Apple (2, with M=1/M=2 as UE capability)</w:t>
            </w:r>
          </w:p>
        </w:tc>
      </w:tr>
      <w:tr w:rsidR="00657414" w:rsidRPr="00EF3EDB" w14:paraId="211F0FA9" w14:textId="77777777" w:rsidTr="00657414">
        <w:tc>
          <w:tcPr>
            <w:tcW w:w="1413" w:type="dxa"/>
            <w:tcBorders>
              <w:top w:val="single" w:sz="4" w:space="0" w:color="auto"/>
              <w:left w:val="single" w:sz="4" w:space="0" w:color="auto"/>
              <w:bottom w:val="single" w:sz="4" w:space="0" w:color="auto"/>
              <w:right w:val="single" w:sz="4" w:space="0" w:color="auto"/>
            </w:tcBorders>
          </w:tcPr>
          <w:p w14:paraId="46D00AB8" w14:textId="77777777" w:rsidR="00657414" w:rsidRPr="00EF3EDB" w:rsidRDefault="00657414" w:rsidP="004C350E">
            <w:pPr>
              <w:widowControl w:val="0"/>
              <w:spacing w:beforeLines="50" w:before="120"/>
              <w:rPr>
                <w:kern w:val="2"/>
                <w:lang w:eastAsia="zh-CN"/>
              </w:rPr>
            </w:pPr>
            <w:r>
              <w:rPr>
                <w:kern w:val="2"/>
                <w:lang w:eastAsia="zh-CN"/>
              </w:rPr>
              <w:t>Option 2</w:t>
            </w:r>
          </w:p>
        </w:tc>
        <w:tc>
          <w:tcPr>
            <w:tcW w:w="8221" w:type="dxa"/>
            <w:tcBorders>
              <w:top w:val="single" w:sz="4" w:space="0" w:color="auto"/>
              <w:left w:val="single" w:sz="4" w:space="0" w:color="auto"/>
              <w:bottom w:val="single" w:sz="4" w:space="0" w:color="auto"/>
              <w:right w:val="single" w:sz="4" w:space="0" w:color="auto"/>
            </w:tcBorders>
          </w:tcPr>
          <w:p w14:paraId="363818E0" w14:textId="232010C9"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A914D8">
              <w:rPr>
                <w:kern w:val="2"/>
                <w:lang w:eastAsia="zh-CN"/>
              </w:rPr>
              <w:t>, Nokia/NSB</w:t>
            </w:r>
          </w:p>
        </w:tc>
      </w:tr>
      <w:tr w:rsidR="00657414" w:rsidRPr="00EF3EDB" w14:paraId="0CD31EC1" w14:textId="77777777" w:rsidTr="00657414">
        <w:tc>
          <w:tcPr>
            <w:tcW w:w="1413" w:type="dxa"/>
            <w:tcBorders>
              <w:top w:val="single" w:sz="4" w:space="0" w:color="auto"/>
              <w:left w:val="single" w:sz="4" w:space="0" w:color="auto"/>
              <w:bottom w:val="single" w:sz="4" w:space="0" w:color="auto"/>
              <w:right w:val="single" w:sz="4" w:space="0" w:color="auto"/>
            </w:tcBorders>
          </w:tcPr>
          <w:p w14:paraId="3FA88868" w14:textId="77777777" w:rsidR="00657414" w:rsidRPr="00EF3EDB" w:rsidRDefault="00657414" w:rsidP="004C350E">
            <w:pPr>
              <w:widowControl w:val="0"/>
              <w:spacing w:beforeLines="50" w:before="120"/>
              <w:rPr>
                <w:kern w:val="2"/>
                <w:lang w:eastAsia="zh-CN"/>
              </w:rPr>
            </w:pPr>
            <w:r>
              <w:rPr>
                <w:kern w:val="2"/>
                <w:lang w:eastAsia="zh-CN"/>
              </w:rPr>
              <w:t>Option 3</w:t>
            </w:r>
          </w:p>
        </w:tc>
        <w:tc>
          <w:tcPr>
            <w:tcW w:w="8221" w:type="dxa"/>
            <w:tcBorders>
              <w:top w:val="single" w:sz="4" w:space="0" w:color="auto"/>
              <w:left w:val="single" w:sz="4" w:space="0" w:color="auto"/>
              <w:bottom w:val="single" w:sz="4" w:space="0" w:color="auto"/>
              <w:right w:val="single" w:sz="4" w:space="0" w:color="auto"/>
            </w:tcBorders>
          </w:tcPr>
          <w:p w14:paraId="3F85D898" w14:textId="77777777" w:rsidR="00657414" w:rsidRPr="00EF3EDB" w:rsidRDefault="00657414" w:rsidP="004C350E">
            <w:pPr>
              <w:widowControl w:val="0"/>
              <w:spacing w:beforeLines="50" w:before="120"/>
              <w:rPr>
                <w:kern w:val="2"/>
                <w:lang w:eastAsia="zh-CN"/>
              </w:rPr>
            </w:pPr>
          </w:p>
        </w:tc>
      </w:tr>
    </w:tbl>
    <w:p w14:paraId="1A4F9C4B" w14:textId="77777777" w:rsidR="00657414" w:rsidRDefault="00657414" w:rsidP="00657414"/>
    <w:tbl>
      <w:tblPr>
        <w:tblStyle w:val="af9"/>
        <w:tblW w:w="9634" w:type="dxa"/>
        <w:tblLook w:val="04A0" w:firstRow="1" w:lastRow="0" w:firstColumn="1" w:lastColumn="0" w:noHBand="0" w:noVBand="1"/>
      </w:tblPr>
      <w:tblGrid>
        <w:gridCol w:w="1529"/>
        <w:gridCol w:w="8105"/>
      </w:tblGrid>
      <w:tr w:rsidR="00657414" w14:paraId="10E0BCFE" w14:textId="77777777" w:rsidTr="004C350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2BBC57" w14:textId="77777777" w:rsidR="00657414" w:rsidRDefault="00657414" w:rsidP="004C350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E5404D" w14:textId="77777777" w:rsidR="00657414" w:rsidRDefault="00657414" w:rsidP="004C350E">
            <w:pPr>
              <w:spacing w:beforeLines="50" w:before="120"/>
              <w:rPr>
                <w:i/>
                <w:kern w:val="2"/>
                <w:lang w:eastAsia="zh-CN"/>
              </w:rPr>
            </w:pPr>
            <w:r>
              <w:rPr>
                <w:i/>
                <w:kern w:val="2"/>
                <w:lang w:eastAsia="zh-CN"/>
              </w:rPr>
              <w:t xml:space="preserve">Comments </w:t>
            </w:r>
          </w:p>
        </w:tc>
      </w:tr>
      <w:tr w:rsidR="00082E13" w14:paraId="432432CB" w14:textId="77777777" w:rsidTr="004C350E">
        <w:tc>
          <w:tcPr>
            <w:tcW w:w="1529" w:type="dxa"/>
            <w:tcBorders>
              <w:top w:val="single" w:sz="4" w:space="0" w:color="auto"/>
              <w:left w:val="single" w:sz="4" w:space="0" w:color="auto"/>
              <w:bottom w:val="single" w:sz="4" w:space="0" w:color="auto"/>
              <w:right w:val="single" w:sz="4" w:space="0" w:color="auto"/>
            </w:tcBorders>
          </w:tcPr>
          <w:p w14:paraId="18BF08C9" w14:textId="0A1389BC" w:rsidR="00082E13" w:rsidRDefault="00082E13" w:rsidP="00082E13">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A979B2F" w14:textId="77777777" w:rsidR="00082E13" w:rsidRDefault="00082E13" w:rsidP="00082E13">
            <w:pPr>
              <w:spacing w:beforeLines="50" w:before="120"/>
              <w:rPr>
                <w:iCs/>
                <w:kern w:val="2"/>
                <w:lang w:eastAsia="zh-CN"/>
              </w:rPr>
            </w:pPr>
            <w:proofErr w:type="gramStart"/>
            <w:r>
              <w:rPr>
                <w:iCs/>
                <w:kern w:val="2"/>
                <w:lang w:eastAsia="zh-CN"/>
              </w:rPr>
              <w:t>Again</w:t>
            </w:r>
            <w:proofErr w:type="gramEnd"/>
            <w:r>
              <w:rPr>
                <w:iCs/>
                <w:kern w:val="2"/>
                <w:lang w:eastAsia="zh-CN"/>
              </w:rPr>
              <w:t xml:space="preserve"> the same suggestion to the moderator: do not waste the group’s energy and time with questions on topics which will be void. The group might decide to adopt Alt 2.</w:t>
            </w:r>
          </w:p>
          <w:p w14:paraId="15292228" w14:textId="3E7E31EC" w:rsidR="00082E13" w:rsidRDefault="00082E13" w:rsidP="00082E13">
            <w:pPr>
              <w:spacing w:beforeLines="50" w:before="120"/>
              <w:rPr>
                <w:iCs/>
                <w:kern w:val="2"/>
                <w:lang w:eastAsia="zh-CN"/>
              </w:rPr>
            </w:pPr>
            <w:r>
              <w:rPr>
                <w:iCs/>
                <w:kern w:val="2"/>
                <w:lang w:eastAsia="zh-CN"/>
              </w:rPr>
              <w:t>A proposal on the topics to be treated with regards to Enh. Type 3 HARQ CB is made above. If the moderator wants to focus on other topics as well</w:t>
            </w:r>
            <w:r w:rsidR="009D0E1A">
              <w:rPr>
                <w:iCs/>
                <w:kern w:val="2"/>
                <w:lang w:eastAsia="zh-CN"/>
              </w:rPr>
              <w:t>, or in general discuss new topics</w:t>
            </w:r>
            <w:r>
              <w:rPr>
                <w:iCs/>
                <w:kern w:val="2"/>
                <w:lang w:eastAsia="zh-CN"/>
              </w:rPr>
              <w:t>,</w:t>
            </w:r>
          </w:p>
          <w:p w14:paraId="66102854" w14:textId="77777777" w:rsidR="00082E13" w:rsidRDefault="00082E13" w:rsidP="00082E13">
            <w:pPr>
              <w:spacing w:beforeLines="50" w:before="120"/>
              <w:rPr>
                <w:iCs/>
                <w:kern w:val="2"/>
                <w:lang w:eastAsia="zh-CN"/>
              </w:rPr>
            </w:pPr>
            <w:r>
              <w:rPr>
                <w:iCs/>
                <w:kern w:val="2"/>
                <w:lang w:eastAsia="zh-CN"/>
              </w:rPr>
              <w:t>proposals of interest are:</w:t>
            </w:r>
          </w:p>
          <w:p w14:paraId="14E80984" w14:textId="77777777" w:rsidR="00082E13" w:rsidRDefault="00082E13" w:rsidP="00082E13">
            <w:pPr>
              <w:pStyle w:val="af4"/>
              <w:numPr>
                <w:ilvl w:val="0"/>
                <w:numId w:val="97"/>
              </w:numPr>
              <w:spacing w:beforeLines="50" w:before="120"/>
              <w:rPr>
                <w:iCs/>
                <w:kern w:val="2"/>
                <w:lang w:eastAsia="zh-CN"/>
              </w:rPr>
            </w:pPr>
            <w:r w:rsidRPr="00DE5659">
              <w:rPr>
                <w:iCs/>
                <w:kern w:val="2"/>
                <w:lang w:eastAsia="zh-CN"/>
              </w:rPr>
              <w:t xml:space="preserve">the automatic (re)transmission of cancelled via CI PUSCH + HARQ and the </w:t>
            </w:r>
          </w:p>
          <w:p w14:paraId="24C1CF1E" w14:textId="77777777" w:rsidR="00082E13" w:rsidRDefault="00082E13" w:rsidP="00082E13">
            <w:pPr>
              <w:pStyle w:val="af4"/>
              <w:numPr>
                <w:ilvl w:val="0"/>
                <w:numId w:val="97"/>
              </w:numPr>
              <w:spacing w:beforeLines="50" w:before="120"/>
              <w:rPr>
                <w:iCs/>
                <w:kern w:val="2"/>
                <w:lang w:eastAsia="zh-CN"/>
              </w:rPr>
            </w:pPr>
            <w:r w:rsidRPr="00DE5659">
              <w:rPr>
                <w:iCs/>
                <w:kern w:val="2"/>
                <w:lang w:eastAsia="zh-CN"/>
              </w:rPr>
              <w:t>automatic (re)transmission of LP dropped HARQ.</w:t>
            </w:r>
          </w:p>
          <w:p w14:paraId="73C0B672" w14:textId="3E42D6E6" w:rsidR="00082E13" w:rsidRDefault="00082E13" w:rsidP="00082E13">
            <w:pPr>
              <w:spacing w:beforeLines="50" w:before="120"/>
              <w:rPr>
                <w:iCs/>
                <w:kern w:val="2"/>
                <w:lang w:eastAsia="zh-CN"/>
              </w:rPr>
            </w:pPr>
            <w:r w:rsidRPr="00DE5659">
              <w:rPr>
                <w:iCs/>
                <w:kern w:val="2"/>
                <w:lang w:eastAsia="zh-CN"/>
              </w:rPr>
              <w:lastRenderedPageBreak/>
              <w:t>Bringing these topics into discussion will provide a complete solution to the case of “cancelled HARQ”</w:t>
            </w:r>
            <w:r>
              <w:rPr>
                <w:iCs/>
                <w:kern w:val="2"/>
                <w:lang w:eastAsia="zh-CN"/>
              </w:rPr>
              <w:t>.</w:t>
            </w:r>
          </w:p>
        </w:tc>
      </w:tr>
      <w:tr w:rsidR="00082E13" w14:paraId="3D283B75" w14:textId="77777777" w:rsidTr="004C350E">
        <w:tc>
          <w:tcPr>
            <w:tcW w:w="1529" w:type="dxa"/>
            <w:tcBorders>
              <w:top w:val="single" w:sz="4" w:space="0" w:color="auto"/>
              <w:left w:val="single" w:sz="4" w:space="0" w:color="auto"/>
              <w:bottom w:val="single" w:sz="4" w:space="0" w:color="auto"/>
              <w:right w:val="single" w:sz="4" w:space="0" w:color="auto"/>
            </w:tcBorders>
          </w:tcPr>
          <w:p w14:paraId="5EBD677E" w14:textId="18E8DAEB" w:rsidR="00082E13" w:rsidRDefault="00A914D8" w:rsidP="00082E13">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1F080BE2" w14:textId="77777777" w:rsidR="00082E13" w:rsidRDefault="00A914D8" w:rsidP="00082E13">
            <w:pPr>
              <w:widowControl w:val="0"/>
              <w:spacing w:beforeLines="50" w:before="120"/>
              <w:rPr>
                <w:kern w:val="2"/>
                <w:lang w:eastAsia="zh-CN"/>
              </w:rPr>
            </w:pPr>
            <w:r>
              <w:rPr>
                <w:kern w:val="2"/>
                <w:lang w:eastAsia="zh-CN"/>
              </w:rPr>
              <w:t>If the group is really worried about the overall specs impact of the feature, one option here would be to just the enh. Type 3 CB to be defined as ‘a subset of configured HARQ processes specific to a CC’, as this also enables the gNB to configure be all HARQ process of certain CCs (Alt. 1) as well as SPS processes of configured SPS configurations etc.</w:t>
            </w:r>
          </w:p>
          <w:p w14:paraId="23382D22" w14:textId="338CABB3" w:rsidR="00A914D8" w:rsidRDefault="00A914D8" w:rsidP="00082E13">
            <w:pPr>
              <w:widowControl w:val="0"/>
              <w:spacing w:beforeLines="50" w:before="120"/>
              <w:rPr>
                <w:kern w:val="2"/>
                <w:lang w:eastAsia="zh-CN"/>
              </w:rPr>
            </w:pPr>
            <w:r>
              <w:rPr>
                <w:kern w:val="2"/>
                <w:lang w:eastAsia="zh-CN"/>
              </w:rPr>
              <w:t>This means, there could be just different configured subsets for the UE, where the DCI is indicating one of them. This clearly would reduce the complexity (as argued by some companies)</w:t>
            </w:r>
          </w:p>
        </w:tc>
      </w:tr>
      <w:tr w:rsidR="00082E13" w14:paraId="137E30FB" w14:textId="77777777" w:rsidTr="004C350E">
        <w:tc>
          <w:tcPr>
            <w:tcW w:w="1529" w:type="dxa"/>
            <w:tcBorders>
              <w:top w:val="single" w:sz="4" w:space="0" w:color="auto"/>
              <w:left w:val="single" w:sz="4" w:space="0" w:color="auto"/>
              <w:bottom w:val="single" w:sz="4" w:space="0" w:color="auto"/>
              <w:right w:val="single" w:sz="4" w:space="0" w:color="auto"/>
            </w:tcBorders>
          </w:tcPr>
          <w:p w14:paraId="4B7DC3A1"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2C6E64F" w14:textId="77777777" w:rsidR="00082E13" w:rsidRDefault="00082E13" w:rsidP="00082E13">
            <w:pPr>
              <w:widowControl w:val="0"/>
              <w:spacing w:beforeLines="50" w:before="120"/>
              <w:rPr>
                <w:kern w:val="2"/>
                <w:lang w:eastAsia="zh-CN"/>
              </w:rPr>
            </w:pPr>
          </w:p>
        </w:tc>
      </w:tr>
      <w:tr w:rsidR="00082E13" w14:paraId="07498F99" w14:textId="77777777" w:rsidTr="004C350E">
        <w:tc>
          <w:tcPr>
            <w:tcW w:w="1529" w:type="dxa"/>
            <w:tcBorders>
              <w:top w:val="single" w:sz="4" w:space="0" w:color="auto"/>
              <w:left w:val="single" w:sz="4" w:space="0" w:color="auto"/>
              <w:bottom w:val="single" w:sz="4" w:space="0" w:color="auto"/>
              <w:right w:val="single" w:sz="4" w:space="0" w:color="auto"/>
            </w:tcBorders>
          </w:tcPr>
          <w:p w14:paraId="6B29BD36"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CAB04" w14:textId="77777777" w:rsidR="00082E13" w:rsidRDefault="00082E13" w:rsidP="00082E13">
            <w:pPr>
              <w:widowControl w:val="0"/>
              <w:spacing w:beforeLines="50" w:before="120"/>
              <w:rPr>
                <w:iCs/>
                <w:kern w:val="2"/>
                <w:lang w:eastAsia="zh-CN"/>
              </w:rPr>
            </w:pPr>
          </w:p>
        </w:tc>
      </w:tr>
      <w:tr w:rsidR="00082E13" w14:paraId="15FD67C5" w14:textId="77777777" w:rsidTr="004C350E">
        <w:tc>
          <w:tcPr>
            <w:tcW w:w="1529" w:type="dxa"/>
            <w:tcBorders>
              <w:top w:val="single" w:sz="4" w:space="0" w:color="auto"/>
              <w:left w:val="single" w:sz="4" w:space="0" w:color="auto"/>
              <w:bottom w:val="single" w:sz="4" w:space="0" w:color="auto"/>
              <w:right w:val="single" w:sz="4" w:space="0" w:color="auto"/>
            </w:tcBorders>
          </w:tcPr>
          <w:p w14:paraId="2C169D93" w14:textId="77777777" w:rsidR="00082E13" w:rsidRDefault="00082E13" w:rsidP="00082E1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AA7E4B2" w14:textId="77777777" w:rsidR="00082E13" w:rsidRDefault="00082E13" w:rsidP="00082E13">
            <w:pPr>
              <w:spacing w:beforeLines="50" w:before="120"/>
              <w:rPr>
                <w:iCs/>
                <w:kern w:val="2"/>
                <w:lang w:eastAsia="zh-CN"/>
              </w:rPr>
            </w:pPr>
          </w:p>
        </w:tc>
      </w:tr>
    </w:tbl>
    <w:p w14:paraId="3582A1A5" w14:textId="77777777" w:rsidR="00657414" w:rsidRDefault="00657414" w:rsidP="00657414">
      <w:pPr>
        <w:rPr>
          <w:lang w:eastAsia="zh-CN"/>
        </w:rPr>
      </w:pPr>
    </w:p>
    <w:p w14:paraId="2FFAED9F" w14:textId="77777777" w:rsidR="004F5CB2" w:rsidRDefault="004F5CB2" w:rsidP="004F5CB2">
      <w:pPr>
        <w:rPr>
          <w:b/>
          <w:bCs/>
          <w:sz w:val="24"/>
          <w:szCs w:val="24"/>
          <w:u w:val="single"/>
        </w:rPr>
      </w:pPr>
    </w:p>
    <w:p w14:paraId="5F38F99C" w14:textId="0EDC2EC5" w:rsidR="004F5CB2" w:rsidRPr="004F5CB2" w:rsidRDefault="004F5CB2" w:rsidP="004F5CB2">
      <w:pPr>
        <w:rPr>
          <w:b/>
          <w:bCs/>
          <w:sz w:val="24"/>
          <w:szCs w:val="24"/>
          <w:u w:val="single"/>
        </w:rPr>
      </w:pPr>
      <w:r w:rsidRPr="004F5CB2">
        <w:rPr>
          <w:b/>
          <w:bCs/>
          <w:sz w:val="24"/>
          <w:szCs w:val="24"/>
          <w:u w:val="single"/>
        </w:rPr>
        <w:t xml:space="preserve">Supported Type 3 CB structures: </w:t>
      </w:r>
    </w:p>
    <w:p w14:paraId="27CCB967" w14:textId="77777777" w:rsidR="004F5CB2" w:rsidRDefault="004F5CB2" w:rsidP="004F5CB2">
      <w:r w:rsidRPr="00FA5499">
        <w:t xml:space="preserve">Looking at the feedback to Modified Proposal 3.4.1, it seems that several companies only agreed to Alt. 1 and Alt. 2 (where Alt. 1 could also be realized by Alt. 2). So maybe we could try to </w:t>
      </w:r>
      <w:proofErr w:type="gramStart"/>
      <w:r w:rsidRPr="00FA5499">
        <w:t>check, if</w:t>
      </w:r>
      <w:proofErr w:type="gramEnd"/>
      <w:r w:rsidRPr="00FA5499">
        <w:t xml:space="preserve"> we could at least agree by the end of the week on 1. &amp; 2</w:t>
      </w:r>
      <w:proofErr w:type="gramStart"/>
      <w:r w:rsidRPr="00FA5499">
        <w:t>., and</w:t>
      </w:r>
      <w:proofErr w:type="gramEnd"/>
      <w:r w:rsidRPr="00FA5499">
        <w:t xml:space="preserve"> keep FFS is we support additional types still in Rel-17. </w:t>
      </w:r>
    </w:p>
    <w:p w14:paraId="73F17530" w14:textId="77777777" w:rsidR="004F5CB2" w:rsidRDefault="004F5CB2" w:rsidP="004F5CB2">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xml:space="preserve">: The following enhanced Type 3 CBs of smaller size are supported, the CB to contain: </w:t>
      </w:r>
    </w:p>
    <w:p w14:paraId="1129AB4D" w14:textId="77777777" w:rsidR="004F5CB2" w:rsidRDefault="004F5CB2" w:rsidP="004F5CB2">
      <w:pPr>
        <w:spacing w:after="0"/>
        <w:ind w:left="360"/>
        <w:jc w:val="both"/>
        <w:rPr>
          <w:b/>
          <w:bCs/>
          <w:lang w:val="en-US" w:eastAsia="zh-CN"/>
        </w:rPr>
      </w:pPr>
      <w:r w:rsidRPr="00826E25">
        <w:rPr>
          <w:b/>
          <w:bCs/>
          <w:lang w:val="en-US" w:eastAsia="zh-CN"/>
        </w:rPr>
        <w:t>1. the HARQ processes of a subset of configured CCs</w:t>
      </w:r>
    </w:p>
    <w:p w14:paraId="069D5C01" w14:textId="77777777" w:rsidR="004F5CB2" w:rsidRDefault="004F5CB2" w:rsidP="004F5CB2">
      <w:pPr>
        <w:spacing w:after="0"/>
        <w:ind w:left="360"/>
        <w:jc w:val="both"/>
        <w:rPr>
          <w:b/>
          <w:bCs/>
          <w:lang w:val="en-US" w:eastAsia="zh-CN"/>
        </w:rPr>
      </w:pPr>
      <w:r>
        <w:rPr>
          <w:b/>
          <w:bCs/>
          <w:lang w:val="en-US" w:eastAsia="zh-CN"/>
        </w:rPr>
        <w:t>2. a su</w:t>
      </w:r>
      <w:r w:rsidRPr="00826E25">
        <w:rPr>
          <w:b/>
          <w:bCs/>
          <w:color w:val="000000"/>
        </w:rPr>
        <w:t>bset of configured HARQ processes (specific to CCs)</w:t>
      </w:r>
    </w:p>
    <w:p w14:paraId="5DDF3A39" w14:textId="77777777" w:rsidR="004F5CB2" w:rsidRPr="00FA5499" w:rsidRDefault="004F5CB2" w:rsidP="004F5CB2">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57C98ED2" w14:textId="77777777" w:rsidR="004F5CB2" w:rsidRPr="00A847A4" w:rsidRDefault="004F5CB2" w:rsidP="004F5CB2">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6A7900A1" w14:textId="77777777" w:rsidR="004F5CB2" w:rsidRDefault="004F5CB2" w:rsidP="004F5CB2">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3F1A015F" w14:textId="77777777" w:rsidR="004F5CB2" w:rsidRPr="00FA5499" w:rsidRDefault="004F5CB2" w:rsidP="004F5CB2">
      <w:pPr>
        <w:spacing w:after="0"/>
        <w:ind w:left="360"/>
        <w:jc w:val="both"/>
        <w:rPr>
          <w:b/>
          <w:bCs/>
          <w:color w:val="00B050"/>
          <w:lang w:val="en-US" w:eastAsia="zh-CN"/>
        </w:rPr>
      </w:pPr>
      <w:r w:rsidRPr="00FA5499">
        <w:rPr>
          <w:b/>
          <w:bCs/>
          <w:color w:val="00B050"/>
          <w:lang w:val="en-US" w:eastAsia="zh-CN"/>
        </w:rPr>
        <w:t>FFS: additional enh. Type 3 CB types</w:t>
      </w:r>
    </w:p>
    <w:tbl>
      <w:tblPr>
        <w:tblStyle w:val="af9"/>
        <w:tblW w:w="9634" w:type="dxa"/>
        <w:tblLook w:val="04A0" w:firstRow="1" w:lastRow="0" w:firstColumn="1" w:lastColumn="0" w:noHBand="0" w:noVBand="1"/>
      </w:tblPr>
      <w:tblGrid>
        <w:gridCol w:w="2547"/>
        <w:gridCol w:w="7087"/>
      </w:tblGrid>
      <w:tr w:rsidR="004F5CB2" w14:paraId="5682324D" w14:textId="77777777" w:rsidTr="00D64C0D">
        <w:tc>
          <w:tcPr>
            <w:tcW w:w="2547" w:type="dxa"/>
            <w:tcBorders>
              <w:top w:val="single" w:sz="4" w:space="0" w:color="auto"/>
              <w:left w:val="single" w:sz="4" w:space="0" w:color="auto"/>
              <w:bottom w:val="single" w:sz="4" w:space="0" w:color="auto"/>
              <w:right w:val="single" w:sz="4" w:space="0" w:color="auto"/>
            </w:tcBorders>
          </w:tcPr>
          <w:p w14:paraId="63B36E07" w14:textId="77777777" w:rsidR="004F5CB2" w:rsidRPr="00FF046A" w:rsidRDefault="004F5CB2"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90FE8C" w14:textId="7A7381B5" w:rsidR="004F5CB2" w:rsidRDefault="004F5CB2" w:rsidP="00D64C0D">
            <w:pPr>
              <w:spacing w:beforeLines="50" w:before="120"/>
              <w:rPr>
                <w:iCs/>
                <w:kern w:val="2"/>
                <w:lang w:eastAsia="zh-CN"/>
              </w:rPr>
            </w:pPr>
            <w:r w:rsidRPr="009859B5">
              <w:rPr>
                <w:kern w:val="2"/>
                <w:lang w:eastAsia="zh-CN"/>
              </w:rPr>
              <w:t xml:space="preserve">Samsung, </w:t>
            </w:r>
            <w:proofErr w:type="gramStart"/>
            <w:r w:rsidRPr="009859B5">
              <w:rPr>
                <w:kern w:val="2"/>
                <w:lang w:eastAsia="zh-CN"/>
              </w:rPr>
              <w:t>LG,</w:t>
            </w:r>
            <w:r w:rsidRPr="009859B5">
              <w:rPr>
                <w:rFonts w:eastAsia="Malgun Gothic"/>
                <w:iCs/>
                <w:kern w:val="2"/>
                <w:lang w:eastAsia="ko-KR"/>
              </w:rPr>
              <w:t xml:space="preserve">  Spreadtrum</w:t>
            </w:r>
            <w:proofErr w:type="gramEnd"/>
            <w:r w:rsidRPr="009859B5">
              <w:rPr>
                <w:rFonts w:eastAsiaTheme="minorEastAsia" w:hint="eastAsia"/>
                <w:iCs/>
                <w:kern w:val="2"/>
                <w:lang w:eastAsia="zh-CN"/>
              </w:rPr>
              <w:t>, CATT</w:t>
            </w:r>
            <w:r w:rsidRPr="009859B5">
              <w:rPr>
                <w:rFonts w:eastAsiaTheme="minorEastAsia"/>
                <w:iCs/>
                <w:kern w:val="2"/>
                <w:lang w:eastAsia="zh-CN"/>
              </w:rPr>
              <w:t xml:space="preserve">, OPPO, vivo, ZTE, </w:t>
            </w:r>
            <w:r w:rsidRPr="0088415A">
              <w:rPr>
                <w:rFonts w:eastAsiaTheme="minorEastAsia"/>
                <w:iCs/>
                <w:strike/>
                <w:color w:val="FF0000"/>
                <w:kern w:val="2"/>
                <w:lang w:eastAsia="zh-CN"/>
              </w:rPr>
              <w:t>Intel</w:t>
            </w:r>
            <w:r w:rsidRPr="009859B5">
              <w:rPr>
                <w:rFonts w:eastAsiaTheme="minorEastAsia"/>
                <w:iCs/>
                <w:kern w:val="2"/>
                <w:lang w:eastAsia="zh-CN"/>
              </w:rPr>
              <w:t>, Panasonic</w:t>
            </w:r>
            <w:r>
              <w:rPr>
                <w:rFonts w:eastAsiaTheme="minorEastAsia"/>
                <w:iCs/>
                <w:kern w:val="2"/>
                <w:lang w:eastAsia="zh-CN"/>
              </w:rPr>
              <w:t>, Nokia/NSB, Lenovo/Motorola Mobility</w:t>
            </w:r>
            <w:r w:rsidR="008B3021">
              <w:rPr>
                <w:rFonts w:eastAsiaTheme="minorEastAsia"/>
                <w:iCs/>
                <w:kern w:val="2"/>
                <w:lang w:eastAsia="zh-CN"/>
              </w:rPr>
              <w:t>, DOCOMO</w:t>
            </w:r>
            <w:r w:rsidR="00C3229F">
              <w:rPr>
                <w:rFonts w:eastAsiaTheme="minorEastAsia"/>
                <w:iCs/>
                <w:kern w:val="2"/>
                <w:lang w:eastAsia="zh-CN"/>
              </w:rPr>
              <w:t>,</w:t>
            </w:r>
            <w:r w:rsidR="00004A1C">
              <w:rPr>
                <w:rFonts w:eastAsiaTheme="minorEastAsia"/>
                <w:iCs/>
                <w:kern w:val="2"/>
                <w:lang w:eastAsia="zh-CN"/>
              </w:rPr>
              <w:t xml:space="preserve"> </w:t>
            </w:r>
            <w:r w:rsidR="00C3229F">
              <w:rPr>
                <w:rFonts w:eastAsiaTheme="minorEastAsia"/>
                <w:iCs/>
                <w:kern w:val="2"/>
                <w:lang w:eastAsia="zh-CN"/>
              </w:rPr>
              <w:t>Xiaomi</w:t>
            </w:r>
            <w:r w:rsidR="00004A1C">
              <w:rPr>
                <w:rFonts w:eastAsiaTheme="minorEastAsia"/>
                <w:iCs/>
                <w:kern w:val="2"/>
                <w:lang w:eastAsia="zh-CN"/>
              </w:rPr>
              <w:t>, Sony</w:t>
            </w:r>
            <w:r w:rsidR="00BA7AB6">
              <w:rPr>
                <w:rFonts w:eastAsiaTheme="minorEastAsia"/>
                <w:iCs/>
                <w:kern w:val="2"/>
                <w:lang w:eastAsia="zh-CN"/>
              </w:rPr>
              <w:t>, Huawei/Hisi</w:t>
            </w:r>
            <w:r w:rsidR="008B3612">
              <w:rPr>
                <w:rFonts w:eastAsiaTheme="minorEastAsia"/>
                <w:iCs/>
                <w:kern w:val="2"/>
                <w:lang w:eastAsia="zh-CN"/>
              </w:rPr>
              <w:t>, Apple</w:t>
            </w:r>
          </w:p>
        </w:tc>
      </w:tr>
      <w:tr w:rsidR="004F5CB2" w14:paraId="7C901CBF" w14:textId="77777777" w:rsidTr="00D64C0D">
        <w:tc>
          <w:tcPr>
            <w:tcW w:w="2547" w:type="dxa"/>
            <w:tcBorders>
              <w:top w:val="single" w:sz="4" w:space="0" w:color="auto"/>
              <w:left w:val="single" w:sz="4" w:space="0" w:color="auto"/>
              <w:bottom w:val="single" w:sz="4" w:space="0" w:color="auto"/>
              <w:right w:val="single" w:sz="4" w:space="0" w:color="auto"/>
            </w:tcBorders>
          </w:tcPr>
          <w:p w14:paraId="5BD08E1C" w14:textId="77777777" w:rsidR="004F5CB2" w:rsidRPr="00FF046A" w:rsidRDefault="004F5CB2"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E8B5B7" w14:textId="77777777" w:rsidR="004F5CB2" w:rsidRDefault="004F5CB2" w:rsidP="00D64C0D">
            <w:pPr>
              <w:widowControl w:val="0"/>
              <w:spacing w:beforeLines="50" w:before="120"/>
              <w:rPr>
                <w:kern w:val="2"/>
                <w:lang w:eastAsia="zh-CN"/>
              </w:rPr>
            </w:pPr>
          </w:p>
        </w:tc>
      </w:tr>
    </w:tbl>
    <w:p w14:paraId="3FABC18D" w14:textId="77777777" w:rsidR="004F5CB2" w:rsidRPr="00FF046A" w:rsidRDefault="004F5CB2" w:rsidP="004F5CB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F5CB2" w14:paraId="615F9C45"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2D02EF"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8D653F4" w14:textId="77777777" w:rsidR="004F5CB2" w:rsidRDefault="004F5CB2" w:rsidP="00D64C0D">
            <w:pPr>
              <w:spacing w:beforeLines="50" w:before="120"/>
              <w:rPr>
                <w:i/>
                <w:kern w:val="2"/>
                <w:lang w:eastAsia="zh-CN"/>
              </w:rPr>
            </w:pPr>
            <w:r>
              <w:rPr>
                <w:i/>
                <w:kern w:val="2"/>
                <w:lang w:eastAsia="zh-CN"/>
              </w:rPr>
              <w:t xml:space="preserve">Comments </w:t>
            </w:r>
          </w:p>
        </w:tc>
      </w:tr>
      <w:tr w:rsidR="0088415A" w14:paraId="6E014833" w14:textId="77777777" w:rsidTr="00D64C0D">
        <w:tc>
          <w:tcPr>
            <w:tcW w:w="1529" w:type="dxa"/>
            <w:tcBorders>
              <w:top w:val="single" w:sz="4" w:space="0" w:color="auto"/>
              <w:left w:val="single" w:sz="4" w:space="0" w:color="auto"/>
              <w:bottom w:val="single" w:sz="4" w:space="0" w:color="auto"/>
              <w:right w:val="single" w:sz="4" w:space="0" w:color="auto"/>
            </w:tcBorders>
          </w:tcPr>
          <w:p w14:paraId="2BFADABC" w14:textId="3A6346A6"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A625B4" w14:textId="0D9A115E" w:rsidR="0088415A" w:rsidRDefault="0088415A" w:rsidP="0088415A">
            <w:pPr>
              <w:spacing w:beforeLines="50" w:before="120"/>
              <w:rPr>
                <w:iCs/>
                <w:kern w:val="2"/>
                <w:lang w:eastAsia="zh-CN"/>
              </w:rPr>
            </w:pPr>
            <w:r>
              <w:rPr>
                <w:iCs/>
                <w:kern w:val="2"/>
                <w:lang w:eastAsia="zh-CN"/>
              </w:rPr>
              <w:t>We prefer adding alt 4. Note, that eType3 CB was agreed with one of the motivations to handle SPS HARQ-ACK dropping due to dynamic conflicts. In our understanding, SPS-Config configures both #HARQ processes and the HARQ process offset, that allows a UE to understand which processes to combine into the eType3 CB.</w:t>
            </w:r>
          </w:p>
        </w:tc>
      </w:tr>
      <w:tr w:rsidR="000A4531" w14:paraId="28F2235F" w14:textId="77777777" w:rsidTr="00D64C0D">
        <w:tc>
          <w:tcPr>
            <w:tcW w:w="1529" w:type="dxa"/>
            <w:tcBorders>
              <w:top w:val="single" w:sz="4" w:space="0" w:color="auto"/>
              <w:left w:val="single" w:sz="4" w:space="0" w:color="auto"/>
              <w:bottom w:val="single" w:sz="4" w:space="0" w:color="auto"/>
              <w:right w:val="single" w:sz="4" w:space="0" w:color="auto"/>
            </w:tcBorders>
          </w:tcPr>
          <w:p w14:paraId="423BB640" w14:textId="703783EE" w:rsidR="000A4531" w:rsidRDefault="000A4531" w:rsidP="000A4531">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CCD44F6" w14:textId="77777777" w:rsidR="000A4531" w:rsidRDefault="000A4531" w:rsidP="000A4531">
            <w:pPr>
              <w:spacing w:beforeLines="50" w:before="120"/>
              <w:rPr>
                <w:iCs/>
                <w:kern w:val="2"/>
                <w:lang w:eastAsia="zh-CN"/>
              </w:rPr>
            </w:pPr>
            <w:r>
              <w:rPr>
                <w:iCs/>
                <w:kern w:val="2"/>
                <w:lang w:eastAsia="zh-CN"/>
              </w:rPr>
              <w:t>Based on moderator’s feedback at the previous round here is the suggested wording:</w:t>
            </w:r>
          </w:p>
          <w:p w14:paraId="09DB62D1" w14:textId="6C42E636" w:rsidR="000A4531" w:rsidRPr="0041165C" w:rsidRDefault="000A4531" w:rsidP="000A4531">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Enhanced Type 3 CB contains HARQ Processes being a set/sub-set of configured HARQ processes per CC within a set/sub-set of configured CCs. These HARQ Processes can be mapped either to DG or SPS HARQ Processes.</w:t>
            </w:r>
          </w:p>
          <w:p w14:paraId="406AB069" w14:textId="77777777" w:rsidR="000A4531" w:rsidRPr="009E1D03" w:rsidRDefault="000A4531" w:rsidP="000A4531">
            <w:pPr>
              <w:spacing w:after="0"/>
              <w:ind w:left="360"/>
              <w:jc w:val="both"/>
              <w:rPr>
                <w:b/>
                <w:bCs/>
                <w:strike/>
                <w:color w:val="00B050"/>
                <w:lang w:val="en-US" w:eastAsia="zh-CN"/>
              </w:rPr>
            </w:pPr>
            <w:r w:rsidRPr="00FA5499">
              <w:rPr>
                <w:b/>
                <w:bCs/>
                <w:color w:val="00B050"/>
                <w:lang w:val="en-US" w:eastAsia="zh-CN"/>
              </w:rPr>
              <w:t>FFS: additional enh. Type 3 CB types</w:t>
            </w:r>
          </w:p>
          <w:p w14:paraId="07CB9A7B" w14:textId="57FE86BB" w:rsidR="000A4531" w:rsidRDefault="000A4531" w:rsidP="000A4531">
            <w:pPr>
              <w:widowControl w:val="0"/>
              <w:spacing w:beforeLines="50" w:before="120"/>
              <w:rPr>
                <w:kern w:val="2"/>
                <w:lang w:eastAsia="zh-CN"/>
              </w:rPr>
            </w:pPr>
            <w:r>
              <w:rPr>
                <w:kern w:val="2"/>
                <w:lang w:eastAsia="zh-CN"/>
              </w:rPr>
              <w:lastRenderedPageBreak/>
              <w:t>Note: agreement with Intel. Hopefully the proposal covers Intel’s intention.</w:t>
            </w:r>
          </w:p>
        </w:tc>
      </w:tr>
      <w:tr w:rsidR="00A7545D" w14:paraId="69F6418F" w14:textId="77777777" w:rsidTr="00D64C0D">
        <w:tc>
          <w:tcPr>
            <w:tcW w:w="1529" w:type="dxa"/>
            <w:tcBorders>
              <w:top w:val="single" w:sz="4" w:space="0" w:color="auto"/>
              <w:left w:val="single" w:sz="4" w:space="0" w:color="auto"/>
              <w:bottom w:val="single" w:sz="4" w:space="0" w:color="auto"/>
              <w:right w:val="single" w:sz="4" w:space="0" w:color="auto"/>
            </w:tcBorders>
          </w:tcPr>
          <w:p w14:paraId="6C43C050" w14:textId="22AAAD58" w:rsidR="00A7545D" w:rsidRDefault="00A7545D" w:rsidP="00A7545D">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C8D76C" w14:textId="77777777" w:rsidR="00A7545D" w:rsidRDefault="00A7545D" w:rsidP="00A7545D">
            <w:pPr>
              <w:widowControl w:val="0"/>
              <w:spacing w:beforeLines="50" w:before="120"/>
              <w:rPr>
                <w:kern w:val="2"/>
                <w:lang w:eastAsia="zh-CN"/>
              </w:rPr>
            </w:pPr>
            <w:r>
              <w:rPr>
                <w:kern w:val="2"/>
                <w:lang w:eastAsia="zh-CN"/>
              </w:rPr>
              <w:t>Agree with Intel’s views and we prefer to keep FFS for Alt.4</w:t>
            </w:r>
            <w:r w:rsidRPr="00DF2933">
              <w:rPr>
                <w:kern w:val="2"/>
                <w:lang w:eastAsia="zh-CN"/>
              </w:rPr>
              <w:t xml:space="preserve">. </w:t>
            </w:r>
          </w:p>
          <w:p w14:paraId="7E359DDE" w14:textId="1BFD0488" w:rsidR="00A7545D" w:rsidRDefault="00A7545D" w:rsidP="00A7545D">
            <w:pPr>
              <w:widowControl w:val="0"/>
              <w:spacing w:beforeLines="50" w:before="120"/>
              <w:rPr>
                <w:kern w:val="2"/>
                <w:lang w:eastAsia="zh-CN"/>
              </w:rPr>
            </w:pPr>
            <w:r>
              <w:rPr>
                <w:kern w:val="2"/>
                <w:lang w:eastAsia="zh-CN"/>
              </w:rPr>
              <w:t xml:space="preserve">As we mentioned above, when a SPS configuration is </w:t>
            </w:r>
            <w:r w:rsidRPr="00DF2933">
              <w:rPr>
                <w:kern w:val="2"/>
                <w:lang w:eastAsia="zh-CN"/>
              </w:rPr>
              <w:t xml:space="preserve">activated, </w:t>
            </w:r>
            <w:r>
              <w:rPr>
                <w:kern w:val="2"/>
                <w:lang w:eastAsia="zh-CN"/>
              </w:rPr>
              <w:t xml:space="preserve">both UE and gNB know the </w:t>
            </w:r>
            <w:r w:rsidRPr="00DF2933">
              <w:rPr>
                <w:kern w:val="2"/>
                <w:lang w:eastAsia="zh-CN"/>
              </w:rPr>
              <w:t>HARQ process set of SPS PDSCH occ</w:t>
            </w:r>
            <w:r>
              <w:rPr>
                <w:kern w:val="2"/>
                <w:lang w:eastAsia="zh-CN"/>
              </w:rPr>
              <w:t>asions of the SPS configuration</w:t>
            </w:r>
            <w:r w:rsidRPr="00DF2933">
              <w:rPr>
                <w:kern w:val="2"/>
                <w:lang w:eastAsia="zh-CN"/>
              </w:rPr>
              <w:t>.</w:t>
            </w:r>
            <w:r>
              <w:rPr>
                <w:kern w:val="2"/>
                <w:lang w:eastAsia="zh-CN"/>
              </w:rPr>
              <w:t xml:space="preserve"> </w:t>
            </w:r>
            <w:r>
              <w:rPr>
                <w:rFonts w:hint="eastAsia"/>
                <w:kern w:val="2"/>
                <w:lang w:eastAsia="zh-CN"/>
              </w:rPr>
              <w:t>If</w:t>
            </w:r>
            <w:r>
              <w:rPr>
                <w:kern w:val="2"/>
                <w:lang w:eastAsia="zh-CN"/>
              </w:rPr>
              <w:t xml:space="preserve"> Alt.4 is supported, gNB can flexibly trigger an enhanced Type-3 CB including configured HARQ processes for SPS HARQ-ACK only of any one or more SPS configuration.</w:t>
            </w:r>
            <w:r>
              <w:rPr>
                <w:rFonts w:hint="eastAsia"/>
                <w:kern w:val="2"/>
                <w:lang w:eastAsia="zh-CN"/>
              </w:rPr>
              <w:t xml:space="preserve"> </w:t>
            </w:r>
            <w:r>
              <w:rPr>
                <w:kern w:val="2"/>
                <w:lang w:eastAsia="zh-CN"/>
              </w:rPr>
              <w:t>It can achieve optimized eType-3 CB size.</w:t>
            </w:r>
          </w:p>
        </w:tc>
      </w:tr>
      <w:tr w:rsidR="000A4531" w14:paraId="08E01980" w14:textId="77777777" w:rsidTr="00D64C0D">
        <w:tc>
          <w:tcPr>
            <w:tcW w:w="1529" w:type="dxa"/>
            <w:tcBorders>
              <w:top w:val="single" w:sz="4" w:space="0" w:color="auto"/>
              <w:left w:val="single" w:sz="4" w:space="0" w:color="auto"/>
              <w:bottom w:val="single" w:sz="4" w:space="0" w:color="auto"/>
              <w:right w:val="single" w:sz="4" w:space="0" w:color="auto"/>
            </w:tcBorders>
          </w:tcPr>
          <w:p w14:paraId="273E0B27" w14:textId="63F5ADC9" w:rsidR="000A4531" w:rsidRDefault="008577C5" w:rsidP="000A4531">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23EA8D8" w14:textId="43D15CC0" w:rsidR="000A4531" w:rsidRDefault="008577C5" w:rsidP="000A4531">
            <w:pPr>
              <w:widowControl w:val="0"/>
              <w:spacing w:beforeLines="50" w:before="120"/>
              <w:rPr>
                <w:iCs/>
                <w:kern w:val="2"/>
                <w:lang w:eastAsia="zh-CN"/>
              </w:rPr>
            </w:pPr>
            <w:r>
              <w:rPr>
                <w:rFonts w:hint="eastAsia"/>
                <w:iCs/>
                <w:kern w:val="2"/>
                <w:lang w:eastAsia="zh-CN"/>
              </w:rPr>
              <w:t>Although we agree with the intention from Intel, we think it can be achieved by Alt. 2 since the set of HARQ processes for SPS PDSCH is known based on configurations.</w:t>
            </w:r>
          </w:p>
        </w:tc>
      </w:tr>
      <w:tr w:rsidR="000A4531" w14:paraId="3D7EEC1C" w14:textId="77777777" w:rsidTr="00D64C0D">
        <w:tc>
          <w:tcPr>
            <w:tcW w:w="1529" w:type="dxa"/>
          </w:tcPr>
          <w:p w14:paraId="183EEB5D" w14:textId="78803C45" w:rsidR="000A4531" w:rsidRDefault="008B3612" w:rsidP="000A4531">
            <w:pPr>
              <w:spacing w:beforeLines="50" w:before="120"/>
              <w:rPr>
                <w:iCs/>
                <w:kern w:val="2"/>
                <w:lang w:eastAsia="zh-CN"/>
              </w:rPr>
            </w:pPr>
            <w:r>
              <w:rPr>
                <w:iCs/>
                <w:kern w:val="2"/>
                <w:lang w:eastAsia="zh-CN"/>
              </w:rPr>
              <w:t>Apple</w:t>
            </w:r>
          </w:p>
        </w:tc>
        <w:tc>
          <w:tcPr>
            <w:tcW w:w="8105" w:type="dxa"/>
          </w:tcPr>
          <w:p w14:paraId="40D81A8A" w14:textId="77777777" w:rsidR="000A4531" w:rsidRDefault="000A4531" w:rsidP="000A4531">
            <w:pPr>
              <w:spacing w:beforeLines="50" w:before="120"/>
              <w:rPr>
                <w:iCs/>
                <w:kern w:val="2"/>
                <w:lang w:eastAsia="zh-CN"/>
              </w:rPr>
            </w:pPr>
          </w:p>
        </w:tc>
      </w:tr>
    </w:tbl>
    <w:p w14:paraId="4934CF0E" w14:textId="77777777" w:rsidR="004F5CB2" w:rsidRPr="00462A70" w:rsidRDefault="004F5CB2" w:rsidP="004F5CB2">
      <w:pPr>
        <w:jc w:val="both"/>
        <w:rPr>
          <w:b/>
          <w:bCs/>
        </w:rPr>
      </w:pPr>
    </w:p>
    <w:p w14:paraId="09F8209C" w14:textId="77777777" w:rsidR="004F5CB2" w:rsidRDefault="004F5CB2" w:rsidP="004F5CB2">
      <w:pPr>
        <w:rPr>
          <w:b/>
          <w:bCs/>
        </w:rPr>
      </w:pPr>
    </w:p>
    <w:p w14:paraId="0F07AFF4" w14:textId="77777777" w:rsidR="004F5CB2" w:rsidRPr="004F5CB2" w:rsidRDefault="004F5CB2" w:rsidP="004F5CB2">
      <w:pPr>
        <w:rPr>
          <w:b/>
          <w:bCs/>
          <w:sz w:val="24"/>
          <w:szCs w:val="24"/>
          <w:u w:val="single"/>
        </w:rPr>
      </w:pPr>
      <w:r w:rsidRPr="004F5CB2">
        <w:rPr>
          <w:b/>
          <w:bCs/>
          <w:sz w:val="24"/>
          <w:szCs w:val="24"/>
          <w:u w:val="single"/>
        </w:rPr>
        <w:t xml:space="preserve">Additional triggering discussions for Rel-17 one-shot HARQ feedback of HARQ-ACK </w:t>
      </w:r>
    </w:p>
    <w:p w14:paraId="34F5EEB8" w14:textId="77777777" w:rsidR="004F5CB2" w:rsidRDefault="004F5CB2" w:rsidP="004F5CB2">
      <w:r w:rsidRPr="001F412B">
        <w:t xml:space="preserve">For the one-shot triggering in Rel-17, we have agreed to have a dynamic indication to define which HARQ-ACK codebook is to be transmitted, that a single DCI can only trigger </w:t>
      </w:r>
      <w:r>
        <w:t xml:space="preserve">a single HARQ-ACK codebook to be re-transmitted and that we have the PHY priority indication supported, which should determine the HARQ-ACK codebook to be re-transmitted. Moreover, we further agreed that the re-transmission is explicitly triggered based on the following 4 agreements: </w:t>
      </w:r>
    </w:p>
    <w:tbl>
      <w:tblPr>
        <w:tblStyle w:val="af9"/>
        <w:tblW w:w="0" w:type="auto"/>
        <w:tblLook w:val="04A0" w:firstRow="1" w:lastRow="0" w:firstColumn="1" w:lastColumn="0" w:noHBand="0" w:noVBand="1"/>
      </w:tblPr>
      <w:tblGrid>
        <w:gridCol w:w="9062"/>
      </w:tblGrid>
      <w:tr w:rsidR="004F5CB2" w14:paraId="0F9151B1" w14:textId="77777777" w:rsidTr="00D64C0D">
        <w:tc>
          <w:tcPr>
            <w:tcW w:w="9062" w:type="dxa"/>
          </w:tcPr>
          <w:p w14:paraId="59D3E2D5"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CP3.8:</w:t>
            </w:r>
            <w:r w:rsidRPr="005F3B54">
              <w:rPr>
                <w:rFonts w:eastAsia="Calibri"/>
                <w:color w:val="000000"/>
                <w:lang w:val="en-US" w:eastAsia="zh-CN"/>
              </w:rPr>
              <w:t xml:space="preserve"> </w:t>
            </w:r>
          </w:p>
          <w:p w14:paraId="30B1E4FD"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eastAsia="zh-CN"/>
              </w:rPr>
              <w:t>T</w:t>
            </w:r>
            <w:r w:rsidRPr="005F3B54">
              <w:rPr>
                <w:rFonts w:eastAsia="Calibri"/>
                <w:lang w:val="en-US" w:eastAsia="zh-CN"/>
              </w:rPr>
              <w:t xml:space="preserve">he DCI </w:t>
            </w:r>
            <w:proofErr w:type="gramStart"/>
            <w:r w:rsidRPr="005F3B54">
              <w:rPr>
                <w:rFonts w:eastAsia="Calibri"/>
                <w:lang w:val="en-US" w:eastAsia="zh-CN"/>
              </w:rPr>
              <w:t xml:space="preserve">triggering </w:t>
            </w:r>
            <w:r w:rsidRPr="005F3B54">
              <w:rPr>
                <w:rFonts w:eastAsia="Calibri"/>
                <w:lang w:eastAsia="zh-CN"/>
              </w:rPr>
              <w:t> (</w:t>
            </w:r>
            <w:proofErr w:type="gramEnd"/>
            <w:r w:rsidRPr="005F3B54">
              <w:rPr>
                <w:rFonts w:eastAsia="Calibri"/>
                <w:lang w:eastAsia="zh-CN"/>
              </w:rPr>
              <w:t xml:space="preserve">by a DL assignment) </w:t>
            </w:r>
            <w:r w:rsidRPr="005F3B54">
              <w:rPr>
                <w:rFonts w:eastAsia="Calibri"/>
                <w:lang w:val="en-US" w:eastAsia="zh-CN"/>
              </w:rPr>
              <w:t xml:space="preserve">the </w:t>
            </w:r>
            <w:r w:rsidRPr="005F3B54">
              <w:rPr>
                <w:rFonts w:eastAsia="Calibri"/>
                <w:lang w:eastAsia="zh-CN"/>
              </w:rPr>
              <w:t xml:space="preserve">one-shot HARQ-ACK re-transmission on a PUCCH resource other than enhanced Type 2 or (enhanced) Type 3 HARQ-ACK CB </w:t>
            </w:r>
            <w:r w:rsidRPr="005F3B54">
              <w:rPr>
                <w:rFonts w:eastAsia="Calibri"/>
                <w:lang w:val="en-US" w:eastAsia="zh-CN"/>
              </w:rPr>
              <w:t>dynamically indicates the HARQ-ACK codebook(s) / PUCCH occasions to be re-transmitted</w:t>
            </w:r>
            <w:r w:rsidRPr="005F3B54">
              <w:rPr>
                <w:rFonts w:eastAsia="Calibri"/>
                <w:lang w:eastAsia="zh-CN"/>
              </w:rPr>
              <w:t xml:space="preserve">. </w:t>
            </w:r>
          </w:p>
          <w:p w14:paraId="33AA8F0F" w14:textId="77777777" w:rsidR="004F5CB2" w:rsidRPr="005F3B54" w:rsidRDefault="004F5CB2" w:rsidP="004F5CB2">
            <w:pPr>
              <w:numPr>
                <w:ilvl w:val="0"/>
                <w:numId w:val="123"/>
              </w:numPr>
              <w:spacing w:after="0"/>
              <w:jc w:val="both"/>
              <w:rPr>
                <w:rFonts w:eastAsia="Times New Roman"/>
                <w:i/>
                <w:iCs/>
                <w:highlight w:val="yellow"/>
                <w:lang w:eastAsia="zh-CN"/>
              </w:rPr>
            </w:pPr>
            <w:r w:rsidRPr="005F3B54">
              <w:rPr>
                <w:rFonts w:eastAsia="Times New Roman"/>
                <w:i/>
                <w:iCs/>
                <w:highlight w:val="yellow"/>
                <w:lang w:eastAsia="zh-CN"/>
              </w:rPr>
              <w:t xml:space="preserve">FFS details </w:t>
            </w:r>
          </w:p>
          <w:p w14:paraId="313F016D" w14:textId="77777777" w:rsidR="004F5CB2" w:rsidRPr="005F3B54" w:rsidRDefault="004F5CB2" w:rsidP="00D64C0D">
            <w:pPr>
              <w:spacing w:line="252" w:lineRule="auto"/>
              <w:contextualSpacing/>
              <w:jc w:val="both"/>
              <w:rPr>
                <w:rFonts w:eastAsia="Calibri"/>
                <w:highlight w:val="yellow"/>
                <w:lang w:val="en-US" w:eastAsia="zh-CN"/>
              </w:rPr>
            </w:pPr>
          </w:p>
          <w:p w14:paraId="5926774E" w14:textId="77777777" w:rsidR="004F5CB2" w:rsidRPr="005F3B54" w:rsidRDefault="004F5CB2" w:rsidP="00D64C0D">
            <w:pPr>
              <w:spacing w:line="252" w:lineRule="auto"/>
              <w:contextualSpacing/>
              <w:jc w:val="both"/>
              <w:rPr>
                <w:rFonts w:eastAsia="Times New Roman"/>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 3.9:</w:t>
            </w:r>
            <w:r w:rsidRPr="005F3B54">
              <w:rPr>
                <w:rFonts w:eastAsia="Calibri"/>
                <w:lang w:val="en-US" w:eastAsia="zh-CN"/>
              </w:rPr>
              <w:t xml:space="preserve"> </w:t>
            </w:r>
          </w:p>
          <w:p w14:paraId="33BBDAD5"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48C6DBA5" w14:textId="77777777" w:rsidR="004F5CB2" w:rsidRPr="005F3B54" w:rsidRDefault="004F5CB2" w:rsidP="00D64C0D">
            <w:pPr>
              <w:spacing w:line="252" w:lineRule="auto"/>
              <w:contextualSpacing/>
              <w:jc w:val="both"/>
              <w:rPr>
                <w:rFonts w:eastAsia="Calibri"/>
                <w:highlight w:val="yellow"/>
                <w:lang w:val="en-US" w:eastAsia="zh-CN"/>
              </w:rPr>
            </w:pPr>
          </w:p>
          <w:p w14:paraId="0FE5209C" w14:textId="77777777" w:rsidR="004F5CB2" w:rsidRPr="005F3B54" w:rsidRDefault="004F5CB2" w:rsidP="00D64C0D">
            <w:pPr>
              <w:spacing w:line="252" w:lineRule="auto"/>
              <w:contextualSpacing/>
              <w:jc w:val="both"/>
              <w:rPr>
                <w:rFonts w:eastAsia="Calibri"/>
                <w:highlight w:val="yellow"/>
                <w:lang w:val="en-US" w:eastAsia="zh-CN"/>
              </w:rPr>
            </w:pPr>
          </w:p>
          <w:p w14:paraId="6420C814" w14:textId="77777777" w:rsidR="004F5CB2" w:rsidRPr="005F3B54" w:rsidRDefault="004F5CB2" w:rsidP="00D64C0D">
            <w:pPr>
              <w:spacing w:line="252" w:lineRule="auto"/>
              <w:contextualSpacing/>
              <w:jc w:val="both"/>
              <w:rPr>
                <w:rFonts w:eastAsia="Calibri"/>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CP3.10:</w:t>
            </w:r>
            <w:r w:rsidRPr="005F3B54">
              <w:rPr>
                <w:rFonts w:eastAsia="Calibri"/>
                <w:lang w:val="en-US" w:eastAsia="zh-CN"/>
              </w:rPr>
              <w:t xml:space="preserve"> </w:t>
            </w:r>
          </w:p>
          <w:p w14:paraId="58A88513"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The Rel-17 one-shot triggering (by a DL assignment) of HARQ-ACK re-transmission on a PUCCH resource other than enhanced Type 2 or (enhanced) Type 3 HARQ-ACK CB is done through an explicit triggering indication in the DCI through a DCI field </w:t>
            </w:r>
            <w:r w:rsidRPr="005F3B54">
              <w:rPr>
                <w:rFonts w:eastAsia="Calibri"/>
                <w:strike/>
                <w:color w:val="FF0000"/>
                <w:lang w:val="en-US" w:eastAsia="zh-CN"/>
              </w:rPr>
              <w:t>(as for enh. Type 2 and Type 3 CB)</w:t>
            </w:r>
            <w:r w:rsidRPr="005F3B54">
              <w:rPr>
                <w:rFonts w:eastAsia="Calibri"/>
                <w:lang w:val="en-US" w:eastAsia="zh-CN"/>
              </w:rPr>
              <w:t xml:space="preserve">. </w:t>
            </w:r>
          </w:p>
          <w:p w14:paraId="540613A0" w14:textId="77777777" w:rsidR="004F5CB2" w:rsidRPr="005F3B54" w:rsidRDefault="004F5CB2" w:rsidP="00D64C0D">
            <w:pPr>
              <w:spacing w:line="252" w:lineRule="auto"/>
              <w:contextualSpacing/>
              <w:jc w:val="both"/>
              <w:rPr>
                <w:rFonts w:eastAsia="Calibri"/>
                <w:lang w:val="en-US" w:eastAsia="zh-CN"/>
              </w:rPr>
            </w:pPr>
          </w:p>
          <w:p w14:paraId="082BC648" w14:textId="77777777" w:rsidR="004F5CB2" w:rsidRPr="005F3B54" w:rsidRDefault="004F5CB2" w:rsidP="00D64C0D">
            <w:pPr>
              <w:spacing w:line="252" w:lineRule="auto"/>
              <w:contextualSpacing/>
              <w:jc w:val="both"/>
              <w:rPr>
                <w:rFonts w:eastAsia="Calibri"/>
                <w:color w:val="000000"/>
                <w:highlight w:val="yellow"/>
                <w:lang w:val="en-US" w:eastAsia="zh-CN"/>
              </w:rPr>
            </w:pPr>
          </w:p>
          <w:p w14:paraId="126273E1"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CP3.1</w:t>
            </w:r>
            <w:r w:rsidRPr="005F3B54">
              <w:rPr>
                <w:rFonts w:eastAsia="Calibri"/>
                <w:color w:val="FF0000"/>
                <w:highlight w:val="green"/>
                <w:lang w:val="en-US" w:eastAsia="zh-CN"/>
              </w:rPr>
              <w:t>1</w:t>
            </w:r>
            <w:r w:rsidRPr="005F3B54">
              <w:rPr>
                <w:rFonts w:eastAsia="Calibri"/>
                <w:color w:val="000000"/>
                <w:highlight w:val="green"/>
                <w:lang w:val="en-US" w:eastAsia="zh-CN"/>
              </w:rPr>
              <w:t>:</w:t>
            </w:r>
            <w:r w:rsidRPr="005F3B54">
              <w:rPr>
                <w:rFonts w:eastAsia="Calibri"/>
                <w:color w:val="000000"/>
                <w:lang w:val="en-US" w:eastAsia="zh-CN"/>
              </w:rPr>
              <w:t xml:space="preserve"> </w:t>
            </w:r>
          </w:p>
          <w:p w14:paraId="6604294C" w14:textId="77777777" w:rsidR="004F5CB2" w:rsidRPr="005F3B54" w:rsidRDefault="004F5CB2" w:rsidP="00D64C0D">
            <w:pPr>
              <w:spacing w:line="252" w:lineRule="auto"/>
              <w:contextualSpacing/>
              <w:jc w:val="both"/>
              <w:rPr>
                <w:rFonts w:eastAsia="Calibri"/>
                <w:lang w:eastAsia="zh-CN"/>
              </w:rPr>
            </w:pPr>
            <w:r w:rsidRPr="005F3B54">
              <w:rPr>
                <w:rFonts w:eastAsia="Calibri"/>
                <w:lang w:eastAsia="zh-CN"/>
              </w:rPr>
              <w:t xml:space="preserve">Support PHY priority handling for the Rel-17 one-shot triggering (by a DL assignment) of HARQ-ACK re-transmission on a PUCCH resource other than enhanced Type 2 or (enhanced) Type 3 HARQ-ACK CB. </w:t>
            </w:r>
          </w:p>
          <w:p w14:paraId="48B1290B"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The indicated PHY priority in the triggering DCI defines the PHY priority of the PUCCH carrying the re-transmitted HARQ-ACK information.</w:t>
            </w:r>
          </w:p>
          <w:p w14:paraId="4F805C11"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 xml:space="preserve">The indicated PHY priority in the triggering DCI is used to determine the HARQ-ACK information to be re-transmitted corresponding to the indicated PHY priority. </w:t>
            </w:r>
          </w:p>
          <w:p w14:paraId="0A58E68C" w14:textId="77777777" w:rsidR="004F5CB2" w:rsidRDefault="004F5CB2" w:rsidP="00D64C0D"/>
        </w:tc>
      </w:tr>
    </w:tbl>
    <w:p w14:paraId="54F7BC0E" w14:textId="77777777" w:rsidR="004F5CB2" w:rsidRDefault="004F5CB2" w:rsidP="004F5CB2">
      <w:r w:rsidRPr="001F412B">
        <w:t xml:space="preserve"> </w:t>
      </w:r>
    </w:p>
    <w:p w14:paraId="3EF64D3D" w14:textId="77777777" w:rsidR="004F5CB2" w:rsidRDefault="004F5CB2" w:rsidP="004F5CB2">
      <w:r>
        <w:lastRenderedPageBreak/>
        <w:t xml:space="preserve">The first question that arises here, is that when having explicit triggering indication in the triggering DCI agreed and moreover having agreed a dynamic indication of the HARQ-ACK codebook / PUCCH occasion agreed, how this is indicated in the triggering DCI. Based on the </w:t>
      </w:r>
      <w:proofErr w:type="gramStart"/>
      <w:r>
        <w:t>companies</w:t>
      </w:r>
      <w:proofErr w:type="gramEnd"/>
      <w:r>
        <w:t xml:space="preserve"> inputs to this meeting and some further alternative charting, the following could be at least considered: </w:t>
      </w:r>
    </w:p>
    <w:p w14:paraId="09FDE312" w14:textId="77777777" w:rsidR="004F5CB2" w:rsidRPr="00690008" w:rsidRDefault="004F5CB2" w:rsidP="004F5CB2">
      <w:pPr>
        <w:rPr>
          <w:b/>
          <w:bCs/>
        </w:rPr>
      </w:pPr>
      <w:r w:rsidRPr="00690008">
        <w:rPr>
          <w:b/>
          <w:bCs/>
          <w:highlight w:val="yellow"/>
        </w:rPr>
        <w:t>Question 3.5.1:</w:t>
      </w:r>
      <w:r w:rsidRPr="00690008">
        <w:rPr>
          <w:b/>
          <w:bCs/>
        </w:rPr>
        <w:t xml:space="preserve"> Which of the following alternatives on the triggering details of the Rel-17 one-shot triggering do you support?</w:t>
      </w:r>
    </w:p>
    <w:p w14:paraId="6BFCEF12" w14:textId="77777777" w:rsidR="004F5CB2" w:rsidRPr="00690008" w:rsidRDefault="004F5CB2" w:rsidP="00727E8F">
      <w:pPr>
        <w:pStyle w:val="af4"/>
        <w:numPr>
          <w:ilvl w:val="0"/>
          <w:numId w:val="182"/>
        </w:numPr>
        <w:spacing w:after="160" w:line="259" w:lineRule="auto"/>
        <w:rPr>
          <w:b/>
          <w:bCs/>
        </w:rPr>
      </w:pPr>
      <w:r w:rsidRPr="00690008">
        <w:rPr>
          <w:b/>
          <w:bCs/>
        </w:rPr>
        <w:t xml:space="preserve">Alt. 1: A 1-bit DCI field is used to support the explicit triggering indication. A separate N-bit DCI field is included in the DCI for the dynamic indication of the HARQ-ACK codebook / PUCCH occasion to be re-transmitted. </w:t>
      </w:r>
    </w:p>
    <w:p w14:paraId="616C74F5" w14:textId="77777777" w:rsidR="004F5CB2" w:rsidRPr="00690008" w:rsidRDefault="004F5CB2" w:rsidP="00727E8F">
      <w:pPr>
        <w:pStyle w:val="af4"/>
        <w:numPr>
          <w:ilvl w:val="1"/>
          <w:numId w:val="182"/>
        </w:numPr>
        <w:spacing w:after="160" w:line="259" w:lineRule="auto"/>
        <w:rPr>
          <w:b/>
          <w:bCs/>
          <w:i/>
          <w:iCs/>
        </w:rPr>
      </w:pPr>
      <w:r w:rsidRPr="00690008">
        <w:rPr>
          <w:b/>
          <w:bCs/>
          <w:i/>
          <w:iCs/>
        </w:rPr>
        <w:t xml:space="preserve">Note: N+1 bit DCI overhead. This enables the triggering DCI to schedule PDSCH at the same time. </w:t>
      </w:r>
    </w:p>
    <w:p w14:paraId="18CFB8BE" w14:textId="77777777" w:rsidR="004F5CB2" w:rsidRPr="00690008" w:rsidRDefault="004F5CB2" w:rsidP="00727E8F">
      <w:pPr>
        <w:pStyle w:val="af4"/>
        <w:numPr>
          <w:ilvl w:val="0"/>
          <w:numId w:val="182"/>
        </w:numPr>
        <w:spacing w:after="160" w:line="259" w:lineRule="auto"/>
        <w:rPr>
          <w:b/>
          <w:bCs/>
        </w:rPr>
      </w:pPr>
      <w:r w:rsidRPr="00690008">
        <w:rPr>
          <w:b/>
          <w:bCs/>
        </w:rPr>
        <w:t>Alt. 2: A N-bit DCI field is included to the triggering DCI, where one state indicates ‘no triggering’ and the remaining 2^N-1 states are used for the dynamic indication of the HARQ-ACK codebook / PUCCH occasion to be re-transmitted.</w:t>
      </w:r>
    </w:p>
    <w:p w14:paraId="73EF0D6A" w14:textId="77777777" w:rsidR="004F5CB2" w:rsidRPr="00690008" w:rsidRDefault="004F5CB2" w:rsidP="00727E8F">
      <w:pPr>
        <w:pStyle w:val="af4"/>
        <w:numPr>
          <w:ilvl w:val="1"/>
          <w:numId w:val="182"/>
        </w:numPr>
        <w:spacing w:after="160" w:line="259" w:lineRule="auto"/>
        <w:rPr>
          <w:b/>
          <w:bCs/>
          <w:i/>
          <w:iCs/>
        </w:rPr>
      </w:pPr>
      <w:r w:rsidRPr="00690008">
        <w:rPr>
          <w:b/>
          <w:bCs/>
          <w:i/>
          <w:iCs/>
        </w:rPr>
        <w:t>Note: N-bit DCI overhead. This enables the triggering DCI to schedule PDSCH at the same time</w:t>
      </w:r>
    </w:p>
    <w:p w14:paraId="34E284C8" w14:textId="77777777" w:rsidR="004F5CB2" w:rsidRPr="00690008" w:rsidRDefault="004F5CB2" w:rsidP="00727E8F">
      <w:pPr>
        <w:pStyle w:val="af4"/>
        <w:numPr>
          <w:ilvl w:val="0"/>
          <w:numId w:val="182"/>
        </w:numPr>
        <w:spacing w:after="160" w:line="259" w:lineRule="auto"/>
        <w:rPr>
          <w:b/>
          <w:bCs/>
        </w:rPr>
      </w:pPr>
      <w:r w:rsidRPr="00690008">
        <w:rPr>
          <w:b/>
          <w:bCs/>
        </w:rPr>
        <w:t>Alt. 3: A 1-bit DCI field is used to support the explicit triggering indication. If the triggering DCI indicates ‘triggering’, the DCI is not scheduled PDSCH at the same time and some DCI field (such as the HARQ-ID field) is used for the dynamic indication of the HARQ-ACK codebook / PUCCH occasion to be re-transmitted.</w:t>
      </w:r>
    </w:p>
    <w:p w14:paraId="710CCE6F" w14:textId="77777777" w:rsidR="004F5CB2" w:rsidRPr="00690008" w:rsidRDefault="004F5CB2" w:rsidP="00727E8F">
      <w:pPr>
        <w:pStyle w:val="af4"/>
        <w:numPr>
          <w:ilvl w:val="1"/>
          <w:numId w:val="182"/>
        </w:numPr>
        <w:spacing w:after="160" w:line="259" w:lineRule="auto"/>
        <w:rPr>
          <w:b/>
          <w:bCs/>
        </w:rPr>
      </w:pPr>
      <w:r w:rsidRPr="00690008">
        <w:rPr>
          <w:b/>
          <w:bCs/>
        </w:rPr>
        <w:t xml:space="preserve">Note: 1-bit DCI overhead. A triggering DCI indicating ‘1’ or ‘trigger’ does not support to schedule PDSCH. </w:t>
      </w:r>
    </w:p>
    <w:p w14:paraId="13587A1A" w14:textId="77777777" w:rsidR="004F5CB2" w:rsidRPr="00690008" w:rsidRDefault="004F5CB2" w:rsidP="00727E8F">
      <w:pPr>
        <w:pStyle w:val="af4"/>
        <w:numPr>
          <w:ilvl w:val="0"/>
          <w:numId w:val="182"/>
        </w:numPr>
        <w:spacing w:after="160" w:line="259" w:lineRule="auto"/>
        <w:rPr>
          <w:b/>
          <w:bCs/>
          <w:i/>
          <w:iCs/>
        </w:rPr>
      </w:pPr>
      <w:r w:rsidRPr="00690008">
        <w:rPr>
          <w:b/>
          <w:bCs/>
        </w:rPr>
        <w:t>Alt. 4: Other</w:t>
      </w:r>
    </w:p>
    <w:tbl>
      <w:tblPr>
        <w:tblStyle w:val="af9"/>
        <w:tblW w:w="9634" w:type="dxa"/>
        <w:tblLook w:val="04A0" w:firstRow="1" w:lastRow="0" w:firstColumn="1" w:lastColumn="0" w:noHBand="0" w:noVBand="1"/>
      </w:tblPr>
      <w:tblGrid>
        <w:gridCol w:w="2547"/>
        <w:gridCol w:w="7087"/>
      </w:tblGrid>
      <w:tr w:rsidR="004F5CB2" w:rsidRPr="00EF3EDB" w14:paraId="4598A27F" w14:textId="77777777" w:rsidTr="00D64C0D">
        <w:tc>
          <w:tcPr>
            <w:tcW w:w="2547" w:type="dxa"/>
            <w:tcBorders>
              <w:top w:val="single" w:sz="4" w:space="0" w:color="auto"/>
              <w:left w:val="single" w:sz="4" w:space="0" w:color="auto"/>
              <w:bottom w:val="single" w:sz="4" w:space="0" w:color="auto"/>
              <w:right w:val="single" w:sz="4" w:space="0" w:color="auto"/>
            </w:tcBorders>
          </w:tcPr>
          <w:p w14:paraId="44510200"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2C68992" w14:textId="77777777" w:rsidR="004F5CB2" w:rsidRPr="00EF3EDB" w:rsidRDefault="004F5CB2" w:rsidP="00D64C0D">
            <w:pPr>
              <w:spacing w:beforeLines="50" w:before="120"/>
              <w:rPr>
                <w:iCs/>
                <w:kern w:val="2"/>
                <w:lang w:eastAsia="zh-CN"/>
              </w:rPr>
            </w:pPr>
          </w:p>
        </w:tc>
      </w:tr>
      <w:tr w:rsidR="004F5CB2" w:rsidRPr="00EF3EDB" w14:paraId="2A81AA91" w14:textId="77777777" w:rsidTr="00D64C0D">
        <w:tc>
          <w:tcPr>
            <w:tcW w:w="2547" w:type="dxa"/>
            <w:tcBorders>
              <w:top w:val="single" w:sz="4" w:space="0" w:color="auto"/>
              <w:left w:val="single" w:sz="4" w:space="0" w:color="auto"/>
              <w:bottom w:val="single" w:sz="4" w:space="0" w:color="auto"/>
              <w:right w:val="single" w:sz="4" w:space="0" w:color="auto"/>
            </w:tcBorders>
          </w:tcPr>
          <w:p w14:paraId="0B9EB0BD"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61EF0AE4" w14:textId="65E833DF" w:rsidR="004F5CB2" w:rsidRPr="00EF3EDB" w:rsidRDefault="00341E9C" w:rsidP="00D64C0D">
            <w:pPr>
              <w:widowControl w:val="0"/>
              <w:spacing w:beforeLines="50" w:before="120"/>
              <w:rPr>
                <w:kern w:val="2"/>
                <w:lang w:eastAsia="zh-CN"/>
              </w:rPr>
            </w:pPr>
            <w:r>
              <w:rPr>
                <w:kern w:val="2"/>
                <w:lang w:eastAsia="zh-CN"/>
              </w:rPr>
              <w:t>Lenovo/Motorola Mobility</w:t>
            </w:r>
          </w:p>
        </w:tc>
      </w:tr>
      <w:tr w:rsidR="004F5CB2" w:rsidRPr="009E32AB" w14:paraId="035C5F7D" w14:textId="77777777" w:rsidTr="00D64C0D">
        <w:tc>
          <w:tcPr>
            <w:tcW w:w="2547" w:type="dxa"/>
            <w:tcBorders>
              <w:top w:val="single" w:sz="4" w:space="0" w:color="auto"/>
              <w:left w:val="single" w:sz="4" w:space="0" w:color="auto"/>
              <w:bottom w:val="single" w:sz="4" w:space="0" w:color="auto"/>
              <w:right w:val="single" w:sz="4" w:space="0" w:color="auto"/>
            </w:tcBorders>
          </w:tcPr>
          <w:p w14:paraId="4B793911"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48F2A74" w14:textId="1C06C792" w:rsidR="004F5CB2" w:rsidRPr="008577C5" w:rsidRDefault="003974A8" w:rsidP="00D64C0D">
            <w:pPr>
              <w:widowControl w:val="0"/>
              <w:spacing w:beforeLines="50" w:before="120"/>
              <w:rPr>
                <w:rFonts w:eastAsiaTheme="minorEastAsia"/>
                <w:kern w:val="2"/>
                <w:lang w:val="es-ES" w:eastAsia="zh-CN"/>
              </w:rPr>
            </w:pPr>
            <w:r w:rsidRPr="009E32AB">
              <w:rPr>
                <w:kern w:val="2"/>
                <w:lang w:val="es-ES" w:eastAsia="zh-CN"/>
              </w:rPr>
              <w:t xml:space="preserve">Nokia/NSB, </w:t>
            </w:r>
            <w:r w:rsidR="008B3021" w:rsidRPr="009E32AB">
              <w:rPr>
                <w:kern w:val="2"/>
                <w:lang w:val="es-ES" w:eastAsia="zh-CN"/>
              </w:rPr>
              <w:t>DOCOMO</w:t>
            </w:r>
            <w:r w:rsidR="004C350E" w:rsidRPr="009E32AB">
              <w:rPr>
                <w:kern w:val="2"/>
                <w:lang w:val="es-ES" w:eastAsia="zh-CN"/>
              </w:rPr>
              <w:t>, vivo</w:t>
            </w:r>
            <w:r w:rsidR="00C3229F" w:rsidRPr="009E32AB">
              <w:rPr>
                <w:kern w:val="2"/>
                <w:lang w:val="es-ES" w:eastAsia="zh-CN"/>
              </w:rPr>
              <w:t>,Xiaomi</w:t>
            </w:r>
            <w:r w:rsidR="0088415A" w:rsidRPr="009E32AB">
              <w:rPr>
                <w:kern w:val="2"/>
                <w:lang w:val="es-ES" w:eastAsia="zh-CN"/>
              </w:rPr>
              <w:t>, Intel</w:t>
            </w:r>
            <w:r w:rsidR="0060404C">
              <w:rPr>
                <w:kern w:val="2"/>
                <w:lang w:val="es-ES" w:eastAsia="zh-CN"/>
              </w:rPr>
              <w:t xml:space="preserve">, </w:t>
            </w:r>
            <w:r w:rsidR="0060404C" w:rsidRPr="0060404C">
              <w:rPr>
                <w:rFonts w:eastAsia="MS Mincho" w:hint="eastAsia"/>
                <w:kern w:val="2"/>
                <w:lang w:val="es-ES" w:eastAsia="ja-JP"/>
              </w:rPr>
              <w:t>P</w:t>
            </w:r>
            <w:r w:rsidR="0060404C" w:rsidRPr="0060404C">
              <w:rPr>
                <w:rFonts w:eastAsia="MS Mincho"/>
                <w:kern w:val="2"/>
                <w:lang w:val="es-ES" w:eastAsia="ja-JP"/>
              </w:rPr>
              <w:t>anasonic</w:t>
            </w:r>
            <w:r w:rsidR="001768CA">
              <w:rPr>
                <w:rFonts w:eastAsia="MS Mincho"/>
                <w:kern w:val="2"/>
                <w:lang w:val="es-ES" w:eastAsia="ja-JP"/>
              </w:rPr>
              <w:t>, ZTE</w:t>
            </w:r>
            <w:r w:rsidR="008577C5">
              <w:rPr>
                <w:rFonts w:eastAsiaTheme="minorEastAsia" w:hint="eastAsia"/>
                <w:kern w:val="2"/>
                <w:lang w:val="es-ES" w:eastAsia="zh-CN"/>
              </w:rPr>
              <w:t>, CATT</w:t>
            </w:r>
          </w:p>
        </w:tc>
      </w:tr>
      <w:tr w:rsidR="004F5CB2" w:rsidRPr="00EF3EDB" w14:paraId="04F546FB" w14:textId="77777777" w:rsidTr="00D64C0D">
        <w:tc>
          <w:tcPr>
            <w:tcW w:w="2547" w:type="dxa"/>
            <w:tcBorders>
              <w:top w:val="single" w:sz="4" w:space="0" w:color="auto"/>
              <w:left w:val="single" w:sz="4" w:space="0" w:color="auto"/>
              <w:bottom w:val="single" w:sz="4" w:space="0" w:color="auto"/>
              <w:right w:val="single" w:sz="4" w:space="0" w:color="auto"/>
            </w:tcBorders>
          </w:tcPr>
          <w:p w14:paraId="09C7EC7F" w14:textId="77777777" w:rsidR="004F5CB2" w:rsidRPr="00EF3EDB" w:rsidRDefault="004F5CB2" w:rsidP="00D64C0D">
            <w:pPr>
              <w:widowControl w:val="0"/>
              <w:spacing w:beforeLines="50" w:before="120"/>
              <w:rPr>
                <w:kern w:val="2"/>
                <w:lang w:eastAsia="zh-CN"/>
              </w:rPr>
            </w:pPr>
            <w:r>
              <w:rPr>
                <w:kern w:val="2"/>
                <w:lang w:eastAsia="zh-CN"/>
              </w:rPr>
              <w:t xml:space="preserve">Alt. 4: </w:t>
            </w:r>
          </w:p>
        </w:tc>
        <w:tc>
          <w:tcPr>
            <w:tcW w:w="7087" w:type="dxa"/>
            <w:tcBorders>
              <w:top w:val="single" w:sz="4" w:space="0" w:color="auto"/>
              <w:left w:val="single" w:sz="4" w:space="0" w:color="auto"/>
              <w:bottom w:val="single" w:sz="4" w:space="0" w:color="auto"/>
              <w:right w:val="single" w:sz="4" w:space="0" w:color="auto"/>
            </w:tcBorders>
          </w:tcPr>
          <w:p w14:paraId="55C86C72" w14:textId="12B43B0D" w:rsidR="004F5CB2" w:rsidRPr="00EF3EDB" w:rsidRDefault="00004A1C" w:rsidP="00D64C0D">
            <w:pPr>
              <w:widowControl w:val="0"/>
              <w:spacing w:beforeLines="50" w:before="120"/>
              <w:rPr>
                <w:kern w:val="2"/>
                <w:lang w:eastAsia="zh-CN"/>
              </w:rPr>
            </w:pPr>
            <w:r>
              <w:rPr>
                <w:kern w:val="2"/>
                <w:lang w:eastAsia="zh-CN"/>
              </w:rPr>
              <w:t>Sony</w:t>
            </w:r>
            <w:r w:rsidR="00A239A2">
              <w:rPr>
                <w:kern w:val="2"/>
                <w:lang w:eastAsia="zh-CN"/>
              </w:rPr>
              <w:t>, QC</w:t>
            </w:r>
          </w:p>
        </w:tc>
      </w:tr>
    </w:tbl>
    <w:p w14:paraId="50B0BE6F" w14:textId="77777777" w:rsidR="004F5CB2" w:rsidRDefault="004F5CB2" w:rsidP="004F5CB2"/>
    <w:tbl>
      <w:tblPr>
        <w:tblStyle w:val="af9"/>
        <w:tblW w:w="9634" w:type="dxa"/>
        <w:tblLook w:val="04A0" w:firstRow="1" w:lastRow="0" w:firstColumn="1" w:lastColumn="0" w:noHBand="0" w:noVBand="1"/>
      </w:tblPr>
      <w:tblGrid>
        <w:gridCol w:w="1627"/>
        <w:gridCol w:w="8915"/>
      </w:tblGrid>
      <w:tr w:rsidR="004F5CB2" w14:paraId="05FB0C4C" w14:textId="77777777" w:rsidTr="0013695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68B7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A0C6E4"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ED4202D" w14:textId="77777777" w:rsidTr="00136951">
        <w:tc>
          <w:tcPr>
            <w:tcW w:w="1627" w:type="dxa"/>
            <w:tcBorders>
              <w:top w:val="single" w:sz="4" w:space="0" w:color="auto"/>
              <w:left w:val="single" w:sz="4" w:space="0" w:color="auto"/>
              <w:bottom w:val="single" w:sz="4" w:space="0" w:color="auto"/>
              <w:right w:val="single" w:sz="4" w:space="0" w:color="auto"/>
            </w:tcBorders>
          </w:tcPr>
          <w:p w14:paraId="0B136FA4" w14:textId="29050A62" w:rsidR="004F5CB2" w:rsidRDefault="003974A8" w:rsidP="00D64C0D">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03AEAA9E" w14:textId="60343162" w:rsidR="004F5CB2" w:rsidRDefault="003974A8" w:rsidP="00D64C0D">
            <w:pPr>
              <w:spacing w:beforeLines="50" w:before="120"/>
              <w:rPr>
                <w:iCs/>
                <w:kern w:val="2"/>
                <w:lang w:eastAsia="zh-CN"/>
              </w:rPr>
            </w:pPr>
            <w:r>
              <w:rPr>
                <w:iCs/>
                <w:kern w:val="2"/>
                <w:lang w:eastAsia="zh-CN"/>
              </w:rPr>
              <w:t>Prefer Alt. 3, as this does not increase the DCI size. This is especially of importance considering operation with compact DCI (</w:t>
            </w:r>
            <w:proofErr w:type="gramStart"/>
            <w:r>
              <w:rPr>
                <w:iCs/>
                <w:kern w:val="2"/>
                <w:lang w:eastAsia="zh-CN"/>
              </w:rPr>
              <w:t>i.e.</w:t>
            </w:r>
            <w:proofErr w:type="gramEnd"/>
            <w:r>
              <w:rPr>
                <w:iCs/>
                <w:kern w:val="2"/>
                <w:lang w:eastAsia="zh-CN"/>
              </w:rPr>
              <w:t xml:space="preserve"> DCI format 1_2). </w:t>
            </w:r>
          </w:p>
        </w:tc>
      </w:tr>
      <w:tr w:rsidR="004C350E" w14:paraId="3375A2AD" w14:textId="77777777" w:rsidTr="00136951">
        <w:tc>
          <w:tcPr>
            <w:tcW w:w="1627" w:type="dxa"/>
            <w:tcBorders>
              <w:top w:val="single" w:sz="4" w:space="0" w:color="auto"/>
              <w:left w:val="single" w:sz="4" w:space="0" w:color="auto"/>
              <w:bottom w:val="single" w:sz="4" w:space="0" w:color="auto"/>
              <w:right w:val="single" w:sz="4" w:space="0" w:color="auto"/>
            </w:tcBorders>
          </w:tcPr>
          <w:p w14:paraId="0AE341B5" w14:textId="6AEC835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B5C6AAF" w14:textId="0E77BB30" w:rsidR="004C350E" w:rsidRDefault="004C350E" w:rsidP="004C350E">
            <w:pPr>
              <w:widowControl w:val="0"/>
              <w:spacing w:beforeLines="50" w:before="120"/>
              <w:rPr>
                <w:kern w:val="2"/>
                <w:lang w:eastAsia="zh-CN"/>
              </w:rPr>
            </w:pPr>
            <w:r>
              <w:rPr>
                <w:iCs/>
                <w:kern w:val="2"/>
                <w:lang w:eastAsia="zh-CN"/>
              </w:rPr>
              <w:t xml:space="preserve">For one shot triggering, the majority view is to retransmit the entire ‘old’ HARQ-ACK codebook. If such </w:t>
            </w:r>
            <w:proofErr w:type="gramStart"/>
            <w:r>
              <w:rPr>
                <w:iCs/>
                <w:kern w:val="2"/>
                <w:lang w:eastAsia="zh-CN"/>
              </w:rPr>
              <w:t>one shot</w:t>
            </w:r>
            <w:proofErr w:type="gramEnd"/>
            <w:r>
              <w:rPr>
                <w:iCs/>
                <w:kern w:val="2"/>
                <w:lang w:eastAsia="zh-CN"/>
              </w:rPr>
              <w:t xml:space="preserve"> triggering can schedule the PDSCH, the codebook may need to be reconstructed as a ‘new’ codebook. In addition, </w:t>
            </w:r>
            <w:proofErr w:type="gramStart"/>
            <w:r>
              <w:rPr>
                <w:iCs/>
                <w:kern w:val="2"/>
                <w:lang w:eastAsia="zh-CN"/>
              </w:rPr>
              <w:t>in order to</w:t>
            </w:r>
            <w:proofErr w:type="gramEnd"/>
            <w:r>
              <w:rPr>
                <w:iCs/>
                <w:kern w:val="2"/>
                <w:lang w:eastAsia="zh-CN"/>
              </w:rPr>
              <w:t xml:space="preserve"> given sufficient time-offset range to indicate the old codebook, more than 2 bits are needed. To avoid DCI </w:t>
            </w:r>
            <w:proofErr w:type="gramStart"/>
            <w:r>
              <w:rPr>
                <w:iCs/>
                <w:kern w:val="2"/>
                <w:lang w:eastAsia="zh-CN"/>
              </w:rPr>
              <w:t>size</w:t>
            </w:r>
            <w:proofErr w:type="gramEnd"/>
            <w:r>
              <w:rPr>
                <w:iCs/>
                <w:kern w:val="2"/>
                <w:lang w:eastAsia="zh-CN"/>
              </w:rPr>
              <w:t xml:space="preserve"> increase too much, Alt.3 is preferred. </w:t>
            </w:r>
          </w:p>
        </w:tc>
      </w:tr>
      <w:tr w:rsidR="000E2367" w14:paraId="1A556A90" w14:textId="77777777" w:rsidTr="00136951">
        <w:tc>
          <w:tcPr>
            <w:tcW w:w="1627" w:type="dxa"/>
            <w:tcBorders>
              <w:top w:val="single" w:sz="4" w:space="0" w:color="auto"/>
              <w:left w:val="single" w:sz="4" w:space="0" w:color="auto"/>
              <w:bottom w:val="single" w:sz="4" w:space="0" w:color="auto"/>
              <w:right w:val="single" w:sz="4" w:space="0" w:color="auto"/>
            </w:tcBorders>
          </w:tcPr>
          <w:p w14:paraId="42EE9E4A" w14:textId="5868FA00"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E4BAB8A" w14:textId="77777777" w:rsidR="000E2367" w:rsidRDefault="000E2367" w:rsidP="000E2367">
            <w:pPr>
              <w:spacing w:beforeLines="50" w:before="120"/>
              <w:rPr>
                <w:iCs/>
                <w:kern w:val="2"/>
                <w:lang w:eastAsia="zh-CN"/>
              </w:rPr>
            </w:pPr>
            <w:r>
              <w:rPr>
                <w:iCs/>
                <w:kern w:val="2"/>
                <w:lang w:eastAsia="zh-CN"/>
              </w:rPr>
              <w:t xml:space="preserve">Those details can be a next step. Alt.2 and Alt.3 are like “option 1” and “option 2” for eType3 – purpose/benefit of Alt.1 is not clear. </w:t>
            </w:r>
          </w:p>
          <w:p w14:paraId="573B55BF" w14:textId="4800A94B" w:rsidR="000E2367" w:rsidRDefault="000E2367" w:rsidP="000E2367">
            <w:pPr>
              <w:widowControl w:val="0"/>
              <w:spacing w:beforeLines="50" w:before="120"/>
              <w:rPr>
                <w:kern w:val="2"/>
                <w:lang w:eastAsia="zh-CN"/>
              </w:rPr>
            </w:pPr>
            <w:r>
              <w:rPr>
                <w:iCs/>
                <w:kern w:val="2"/>
                <w:lang w:eastAsia="zh-CN"/>
              </w:rPr>
              <w:t>As a single HARQ-ACK CB is to be indicated for retransmission (should be enough in non-shared spectrum), Alt. 2 is sufficient.</w:t>
            </w:r>
          </w:p>
        </w:tc>
      </w:tr>
      <w:tr w:rsidR="000E2367" w14:paraId="6D1F9AEF" w14:textId="77777777" w:rsidTr="00136951">
        <w:tc>
          <w:tcPr>
            <w:tcW w:w="1627" w:type="dxa"/>
            <w:tcBorders>
              <w:top w:val="single" w:sz="4" w:space="0" w:color="auto"/>
              <w:left w:val="single" w:sz="4" w:space="0" w:color="auto"/>
              <w:bottom w:val="single" w:sz="4" w:space="0" w:color="auto"/>
              <w:right w:val="single" w:sz="4" w:space="0" w:color="auto"/>
            </w:tcBorders>
          </w:tcPr>
          <w:p w14:paraId="59E5D88C" w14:textId="6C1BD326" w:rsidR="000E2367" w:rsidRDefault="00004A1C" w:rsidP="000E2367">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885ABEC" w14:textId="2739A157" w:rsidR="000E2367" w:rsidRDefault="00004A1C" w:rsidP="000E2367">
            <w:pPr>
              <w:widowControl w:val="0"/>
              <w:spacing w:beforeLines="50" w:before="120"/>
              <w:rPr>
                <w:iCs/>
                <w:kern w:val="2"/>
                <w:lang w:eastAsia="zh-CN"/>
              </w:rPr>
            </w:pPr>
            <w:r>
              <w:rPr>
                <w:iCs/>
                <w:kern w:val="2"/>
                <w:lang w:eastAsia="zh-CN"/>
              </w:rPr>
              <w:t>We can just have 1 bit trigger and the UE just retransmit the CB of the last dropped PUCCH.</w:t>
            </w:r>
            <w:r>
              <w:rPr>
                <w:iCs/>
                <w:kern w:val="2"/>
                <w:lang w:eastAsia="zh-CN"/>
              </w:rPr>
              <w:br/>
              <w:t>If the last dropped PUCCH carries a Type 2 CB, then the DCI also indicates the last DAI of the last DL Grant corresponding to that Type 2 CB</w:t>
            </w:r>
            <w:r w:rsidR="002E34EA">
              <w:rPr>
                <w:iCs/>
                <w:kern w:val="2"/>
                <w:lang w:eastAsia="zh-CN"/>
              </w:rPr>
              <w:t xml:space="preserve"> (to mitigate against DCI misdetection)</w:t>
            </w:r>
            <w:r>
              <w:rPr>
                <w:iCs/>
                <w:kern w:val="2"/>
                <w:lang w:eastAsia="zh-CN"/>
              </w:rPr>
              <w:t>.  Note here there is no increase in DCI size DL Grant for Type 2 CBs would anyway have the DAI bits in them.</w:t>
            </w:r>
            <w:r w:rsidR="002E34EA">
              <w:rPr>
                <w:iCs/>
                <w:kern w:val="2"/>
                <w:lang w:eastAsia="zh-CN"/>
              </w:rPr>
              <w:br/>
            </w:r>
          </w:p>
          <w:p w14:paraId="1FCD5384" w14:textId="77777777" w:rsidR="002E34EA" w:rsidRDefault="002E34EA" w:rsidP="000E2367">
            <w:pPr>
              <w:widowControl w:val="0"/>
              <w:spacing w:beforeLines="50" w:before="120"/>
              <w:rPr>
                <w:iCs/>
                <w:kern w:val="2"/>
                <w:lang w:eastAsia="zh-CN"/>
              </w:rPr>
            </w:pPr>
            <w:r>
              <w:rPr>
                <w:iCs/>
                <w:kern w:val="2"/>
                <w:lang w:eastAsia="zh-CN"/>
              </w:rPr>
              <w:t xml:space="preserve">If the dropped PUCCH carries Type 1 CB, then there really isn’t anything else to indicate apart from the </w:t>
            </w:r>
            <w:proofErr w:type="gramStart"/>
            <w:r>
              <w:rPr>
                <w:iCs/>
                <w:kern w:val="2"/>
                <w:lang w:eastAsia="zh-CN"/>
              </w:rPr>
              <w:t>1 bit</w:t>
            </w:r>
            <w:proofErr w:type="gramEnd"/>
            <w:r>
              <w:rPr>
                <w:iCs/>
                <w:kern w:val="2"/>
                <w:lang w:eastAsia="zh-CN"/>
              </w:rPr>
              <w:t xml:space="preserve"> trigger.</w:t>
            </w:r>
          </w:p>
          <w:p w14:paraId="799CD508" w14:textId="77777777" w:rsidR="002E34EA" w:rsidRDefault="002E34EA" w:rsidP="000E2367">
            <w:pPr>
              <w:widowControl w:val="0"/>
              <w:spacing w:beforeLines="50" w:before="120"/>
              <w:rPr>
                <w:iCs/>
                <w:kern w:val="2"/>
                <w:lang w:eastAsia="zh-CN"/>
              </w:rPr>
            </w:pPr>
            <w:r>
              <w:rPr>
                <w:iCs/>
                <w:kern w:val="2"/>
                <w:lang w:eastAsia="zh-CN"/>
              </w:rPr>
              <w:t xml:space="preserve">Hence, all that is required is an additional </w:t>
            </w:r>
            <w:proofErr w:type="gramStart"/>
            <w:r>
              <w:rPr>
                <w:iCs/>
                <w:kern w:val="2"/>
                <w:lang w:eastAsia="zh-CN"/>
              </w:rPr>
              <w:t>1 bit</w:t>
            </w:r>
            <w:proofErr w:type="gramEnd"/>
            <w:r>
              <w:rPr>
                <w:iCs/>
                <w:kern w:val="2"/>
                <w:lang w:eastAsia="zh-CN"/>
              </w:rPr>
              <w:t xml:space="preserve"> trigger. </w:t>
            </w:r>
          </w:p>
          <w:p w14:paraId="39BA18BB" w14:textId="3758E7DB" w:rsidR="00282E22" w:rsidRDefault="00282E22" w:rsidP="000E2367">
            <w:pPr>
              <w:widowControl w:val="0"/>
              <w:spacing w:beforeLines="50" w:before="120"/>
              <w:rPr>
                <w:iCs/>
                <w:kern w:val="2"/>
                <w:lang w:eastAsia="zh-CN"/>
              </w:rPr>
            </w:pPr>
          </w:p>
          <w:p w14:paraId="2FDB5658"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0C8C3800"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7A4D1D28"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61B16293" w14:textId="626ADB6F" w:rsidR="00282E22" w:rsidRDefault="00282E22" w:rsidP="000E2367">
            <w:pPr>
              <w:widowControl w:val="0"/>
              <w:spacing w:beforeLines="50" w:before="120"/>
              <w:rPr>
                <w:iCs/>
                <w:kern w:val="2"/>
                <w:lang w:eastAsia="zh-CN"/>
              </w:rPr>
            </w:pPr>
            <w:r w:rsidRPr="005E5362">
              <w:rPr>
                <w:rFonts w:ascii="Times" w:eastAsia="Batang" w:hAnsi="Times" w:cs="Times"/>
                <w:i/>
                <w:iCs/>
                <w:lang w:eastAsia="zh-CN"/>
              </w:rPr>
              <w:t>FFS details</w:t>
            </w:r>
          </w:p>
        </w:tc>
      </w:tr>
      <w:tr w:rsidR="0088415A" w14:paraId="7F487986" w14:textId="77777777" w:rsidTr="00136951">
        <w:tc>
          <w:tcPr>
            <w:tcW w:w="1627" w:type="dxa"/>
            <w:tcBorders>
              <w:top w:val="single" w:sz="4" w:space="0" w:color="auto"/>
              <w:left w:val="single" w:sz="4" w:space="0" w:color="auto"/>
              <w:bottom w:val="single" w:sz="4" w:space="0" w:color="auto"/>
              <w:right w:val="single" w:sz="4" w:space="0" w:color="auto"/>
            </w:tcBorders>
          </w:tcPr>
          <w:p w14:paraId="7087B47D" w14:textId="21E69ED7" w:rsidR="0088415A" w:rsidRDefault="0088415A" w:rsidP="0088415A">
            <w:pPr>
              <w:spacing w:beforeLines="50" w:before="120"/>
              <w:rPr>
                <w:iCs/>
                <w:kern w:val="2"/>
                <w:lang w:eastAsia="zh-CN"/>
              </w:rPr>
            </w:pPr>
            <w:r>
              <w:rPr>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21240E62" w14:textId="2768727A" w:rsidR="0088415A" w:rsidRDefault="0088415A" w:rsidP="0088415A">
            <w:pPr>
              <w:spacing w:beforeLines="50" w:before="120"/>
              <w:rPr>
                <w:iCs/>
                <w:kern w:val="2"/>
                <w:lang w:eastAsia="zh-CN"/>
              </w:rPr>
            </w:pPr>
            <w:r>
              <w:rPr>
                <w:iCs/>
                <w:kern w:val="2"/>
                <w:lang w:eastAsia="zh-CN"/>
              </w:rPr>
              <w:t>Similar motivation as for eType3 CB triggering.</w:t>
            </w:r>
          </w:p>
        </w:tc>
      </w:tr>
      <w:tr w:rsidR="00341E9C" w14:paraId="721B7081" w14:textId="77777777" w:rsidTr="00136951">
        <w:tc>
          <w:tcPr>
            <w:tcW w:w="1627" w:type="dxa"/>
            <w:tcBorders>
              <w:top w:val="single" w:sz="4" w:space="0" w:color="auto"/>
              <w:left w:val="single" w:sz="4" w:space="0" w:color="auto"/>
              <w:bottom w:val="single" w:sz="4" w:space="0" w:color="auto"/>
              <w:right w:val="single" w:sz="4" w:space="0" w:color="auto"/>
            </w:tcBorders>
          </w:tcPr>
          <w:p w14:paraId="4A87970E" w14:textId="2F50E025" w:rsidR="00341E9C" w:rsidRDefault="00341E9C" w:rsidP="00341E9C">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BADF75" w14:textId="4CB3B59F" w:rsidR="00341E9C" w:rsidRDefault="00341E9C" w:rsidP="00341E9C">
            <w:pPr>
              <w:spacing w:beforeLines="50" w:before="120"/>
              <w:rPr>
                <w:iCs/>
                <w:kern w:val="2"/>
                <w:lang w:eastAsia="zh-CN"/>
              </w:rPr>
            </w:pPr>
            <w:r>
              <w:rPr>
                <w:iCs/>
                <w:kern w:val="2"/>
                <w:lang w:eastAsia="zh-CN"/>
              </w:rPr>
              <w:t>We prefer to support scheduling PDSCH and triggering one-shot HARQ-ACK retransmission via one DCI.</w:t>
            </w:r>
          </w:p>
        </w:tc>
      </w:tr>
      <w:tr w:rsidR="001768CA" w14:paraId="2B3E29A8" w14:textId="77777777" w:rsidTr="00136951">
        <w:tc>
          <w:tcPr>
            <w:tcW w:w="1627" w:type="dxa"/>
            <w:tcBorders>
              <w:top w:val="single" w:sz="4" w:space="0" w:color="auto"/>
              <w:left w:val="single" w:sz="4" w:space="0" w:color="auto"/>
              <w:bottom w:val="single" w:sz="4" w:space="0" w:color="auto"/>
              <w:right w:val="single" w:sz="4" w:space="0" w:color="auto"/>
            </w:tcBorders>
          </w:tcPr>
          <w:p w14:paraId="6AEEA39F" w14:textId="58CAD158" w:rsidR="001768CA" w:rsidRDefault="001768CA" w:rsidP="00341E9C">
            <w:pPr>
              <w:spacing w:beforeLines="50" w:before="120"/>
              <w:rPr>
                <w:iCs/>
                <w:kern w:val="2"/>
                <w:lang w:eastAsia="zh-CN"/>
              </w:rPr>
            </w:pPr>
            <w:r>
              <w:rPr>
                <w:rFonts w:hint="eastAsia"/>
                <w:iCs/>
                <w:kern w:val="2"/>
                <w:lang w:eastAsia="zh-CN"/>
              </w:rPr>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007EDE4" w14:textId="0B1845A5" w:rsidR="001768CA" w:rsidRPr="001768CA" w:rsidRDefault="001768CA" w:rsidP="001768CA">
            <w:pPr>
              <w:widowControl w:val="0"/>
              <w:spacing w:beforeLines="50" w:before="120"/>
              <w:rPr>
                <w:iCs/>
                <w:kern w:val="2"/>
                <w:lang w:eastAsia="zh-CN"/>
              </w:rPr>
            </w:pPr>
            <w:r>
              <w:rPr>
                <w:iCs/>
                <w:kern w:val="2"/>
                <w:lang w:eastAsia="zh-CN"/>
              </w:rPr>
              <w:t xml:space="preserve">Here we discuss the </w:t>
            </w:r>
            <w:r>
              <w:t>indication of the HARQ-ACK codebook / PUCCH occasion</w:t>
            </w:r>
            <w:r>
              <w:rPr>
                <w:iCs/>
                <w:kern w:val="2"/>
                <w:lang w:eastAsia="zh-CN"/>
              </w:rPr>
              <w:t>, while another issue is also necessary to be considered. Due to the missing of DCI for initial PUCCH, the</w:t>
            </w:r>
            <w:r w:rsidRPr="00977C90">
              <w:rPr>
                <w:iCs/>
                <w:kern w:val="2"/>
                <w:lang w:eastAsia="zh-CN"/>
              </w:rPr>
              <w:t xml:space="preserve"> size of the corresponding codebook</w:t>
            </w:r>
            <w:r>
              <w:rPr>
                <w:iCs/>
                <w:kern w:val="2"/>
                <w:lang w:eastAsia="zh-CN"/>
              </w:rPr>
              <w:t xml:space="preserve"> for retransmission would be ambiguous between gNB and UE, it is more seriously if Alt.2 in question 3.5.3 would be adopted. The DCI missing issue is not 100% solved in the specification for PUCCH transmission but solved by T_DAI in UL grant when UCI is multiplexed into PUSCH.</w:t>
            </w:r>
            <w:r w:rsidRPr="00977C90">
              <w:rPr>
                <w:iCs/>
                <w:kern w:val="2"/>
                <w:lang w:eastAsia="zh-CN"/>
              </w:rPr>
              <w:t xml:space="preserve"> </w:t>
            </w:r>
            <w:r>
              <w:rPr>
                <w:iCs/>
                <w:kern w:val="2"/>
                <w:lang w:eastAsia="zh-CN"/>
              </w:rPr>
              <w:t>Then a similar and simple way could be considered in the R17 one-shot triggering retransmission, for example, b</w:t>
            </w:r>
            <w:r w:rsidRPr="00977C90">
              <w:rPr>
                <w:iCs/>
                <w:kern w:val="2"/>
                <w:lang w:eastAsia="zh-CN"/>
              </w:rPr>
              <w:t>y indicating the corresponding codebook size</w:t>
            </w:r>
            <w:r>
              <w:rPr>
                <w:iCs/>
                <w:kern w:val="2"/>
                <w:lang w:eastAsia="zh-CN"/>
              </w:rPr>
              <w:t xml:space="preserve"> in one-shot DCI </w:t>
            </w:r>
            <w:r w:rsidRPr="00977C90">
              <w:rPr>
                <w:iCs/>
                <w:kern w:val="2"/>
                <w:lang w:eastAsia="zh-CN"/>
              </w:rPr>
              <w:t>when the codebook is retransmitted</w:t>
            </w:r>
            <w:r>
              <w:rPr>
                <w:iCs/>
                <w:kern w:val="2"/>
                <w:lang w:eastAsia="zh-CN"/>
              </w:rPr>
              <w:t xml:space="preserve">. </w:t>
            </w:r>
          </w:p>
        </w:tc>
      </w:tr>
      <w:tr w:rsidR="00136951" w14:paraId="11C58A99" w14:textId="77777777" w:rsidTr="00136951">
        <w:tc>
          <w:tcPr>
            <w:tcW w:w="1627" w:type="dxa"/>
            <w:tcBorders>
              <w:top w:val="single" w:sz="4" w:space="0" w:color="auto"/>
              <w:left w:val="single" w:sz="4" w:space="0" w:color="auto"/>
              <w:bottom w:val="single" w:sz="4" w:space="0" w:color="auto"/>
              <w:right w:val="single" w:sz="4" w:space="0" w:color="auto"/>
            </w:tcBorders>
          </w:tcPr>
          <w:p w14:paraId="2E35FCB6" w14:textId="664D5078" w:rsidR="00136951" w:rsidRDefault="00136951" w:rsidP="001369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14932" w14:textId="77777777" w:rsidR="00136951" w:rsidRDefault="00136951" w:rsidP="00136951">
            <w:pPr>
              <w:widowControl w:val="0"/>
              <w:spacing w:beforeLines="50" w:before="120"/>
              <w:rPr>
                <w:iCs/>
                <w:kern w:val="2"/>
                <w:lang w:eastAsia="zh-CN"/>
              </w:rPr>
            </w:pPr>
            <w:r>
              <w:rPr>
                <w:iCs/>
                <w:kern w:val="2"/>
                <w:lang w:eastAsia="zh-CN"/>
              </w:rPr>
              <w:t>What is the source of these alternatives? Have they been proposed by a given company? All of them are far from being intuitive.</w:t>
            </w:r>
          </w:p>
          <w:p w14:paraId="5561C7F2" w14:textId="77777777" w:rsidR="00136951" w:rsidRDefault="00136951" w:rsidP="00136951">
            <w:pPr>
              <w:spacing w:beforeLines="50" w:before="120"/>
              <w:rPr>
                <w:iCs/>
                <w:kern w:val="2"/>
                <w:lang w:eastAsia="zh-CN"/>
              </w:rPr>
            </w:pPr>
            <w:r>
              <w:rPr>
                <w:iCs/>
                <w:kern w:val="2"/>
                <w:lang w:eastAsia="zh-CN"/>
              </w:rPr>
              <w:t>As mentioned by several other companies even Alt 1 will lead into error cases. The problem is described in the contribution: the UE might have missed the DCI scheduling the LP PDSCH HARQ CB, which is at the end requested. The UE is requested to transmit a HARQ CB that the UE does not have. What does the UE transmit? Nothing? 1 bit NACK?</w:t>
            </w:r>
          </w:p>
          <w:p w14:paraId="23408561" w14:textId="77777777" w:rsidR="00136951" w:rsidRDefault="00136951" w:rsidP="00136951">
            <w:pPr>
              <w:spacing w:beforeLines="50" w:before="120"/>
              <w:rPr>
                <w:iCs/>
                <w:kern w:val="2"/>
                <w:lang w:eastAsia="zh-CN"/>
              </w:rPr>
            </w:pPr>
            <w:r>
              <w:rPr>
                <w:iCs/>
                <w:kern w:val="2"/>
                <w:lang w:eastAsia="zh-CN"/>
              </w:rPr>
              <w:t>The solution that resolves the ambiguity is that DCI requesting “1 -shot HARQ feedback” indicates the HARQ CB size as well.</w:t>
            </w:r>
          </w:p>
          <w:p w14:paraId="7D499461" w14:textId="77777777" w:rsidR="00136951" w:rsidRDefault="00136951" w:rsidP="00136951">
            <w:pPr>
              <w:spacing w:beforeLines="50" w:before="120"/>
              <w:rPr>
                <w:iCs/>
                <w:kern w:val="2"/>
                <w:lang w:eastAsia="zh-CN"/>
              </w:rPr>
            </w:pPr>
            <w:r>
              <w:rPr>
                <w:iCs/>
                <w:kern w:val="2"/>
                <w:lang w:eastAsia="zh-CN"/>
              </w:rPr>
              <w:t>Hence, the DCI would like this</w:t>
            </w:r>
          </w:p>
          <w:p w14:paraId="0ACE4BA5" w14:textId="77777777" w:rsidR="00136951" w:rsidRDefault="005F3684" w:rsidP="00136951">
            <w:pPr>
              <w:widowControl w:val="0"/>
              <w:spacing w:beforeLines="50" w:before="120"/>
              <w:rPr>
                <w:iCs/>
                <w:kern w:val="2"/>
                <w:lang w:eastAsia="zh-CN"/>
              </w:rPr>
            </w:pPr>
            <w:r>
              <w:rPr>
                <w:iCs/>
                <w:noProof/>
                <w:kern w:val="2"/>
                <w:lang w:eastAsia="zh-CN"/>
              </w:rPr>
              <w:object w:dxaOrig="9563" w:dyaOrig="5382" w14:anchorId="3F14FA90">
                <v:shape id="_x0000_i1028" type="#_x0000_t75" alt="" style="width:409.25pt;height:231.15pt;mso-width-percent:0;mso-height-percent:0;mso-width-percent:0;mso-height-percent:0" o:ole="">
                  <v:imagedata r:id="rId24" o:title=""/>
                </v:shape>
                <o:OLEObject Type="Embed" ProgID="PowerPoint.SlideMacroEnabled.12" ShapeID="_x0000_i1028" DrawAspect="Content" ObjectID="_1691498387" r:id="rId25"/>
              </w:object>
            </w:r>
          </w:p>
          <w:p w14:paraId="2738BCE7" w14:textId="77777777" w:rsidR="00136951" w:rsidRDefault="00136951" w:rsidP="00136951">
            <w:pPr>
              <w:widowControl w:val="0"/>
              <w:spacing w:beforeLines="50" w:before="120"/>
              <w:rPr>
                <w:iCs/>
                <w:kern w:val="2"/>
                <w:lang w:eastAsia="zh-CN"/>
              </w:rPr>
            </w:pPr>
            <w:r>
              <w:rPr>
                <w:iCs/>
                <w:kern w:val="2"/>
                <w:lang w:eastAsia="zh-CN"/>
              </w:rPr>
              <w:t xml:space="preserve">This would imply that if 1 LP HARQ bit is dropped and the PUCCH or HARQ CB, or the slot offset numbering is done from 0-4, then 2 bits are needed for the CB or PUCCH ID. In case the HARQ CB size can be up to 16, then 4 bits are needed for HARQ CB size indication. In all, 2+4 = 6 bits are needed in this DCI </w:t>
            </w:r>
            <w:proofErr w:type="gramStart"/>
            <w:r>
              <w:rPr>
                <w:iCs/>
                <w:kern w:val="2"/>
                <w:lang w:eastAsia="zh-CN"/>
              </w:rPr>
              <w:t>so as to</w:t>
            </w:r>
            <w:proofErr w:type="gramEnd"/>
            <w:r>
              <w:rPr>
                <w:iCs/>
                <w:kern w:val="2"/>
                <w:lang w:eastAsia="zh-CN"/>
              </w:rPr>
              <w:t xml:space="preserve"> request 1 HARQ bit back.</w:t>
            </w:r>
          </w:p>
          <w:p w14:paraId="46B3BA17" w14:textId="77777777" w:rsidR="00136951" w:rsidRDefault="00136951" w:rsidP="00136951">
            <w:pPr>
              <w:widowControl w:val="0"/>
              <w:spacing w:beforeLines="50" w:before="120"/>
              <w:rPr>
                <w:iCs/>
                <w:kern w:val="2"/>
                <w:lang w:eastAsia="zh-CN"/>
              </w:rPr>
            </w:pPr>
            <w:r>
              <w:rPr>
                <w:iCs/>
                <w:kern w:val="2"/>
                <w:lang w:eastAsia="zh-CN"/>
              </w:rPr>
              <w:t>The proposal is that the network sends a request to the UE (via DCI) asking for an indication of whether the UE has dropped or not a LP HARQ CB. The UE replies and this resolves the ambiguity of the “lost DCI”. The network can indicate the “last” or “earliest” cancelled HARQ CB in a predefined time window (configured at RRC). The only bit needed is for triggering the “1-shot HARQ feedback request”.</w:t>
            </w:r>
          </w:p>
          <w:p w14:paraId="77F6EBD4" w14:textId="77777777" w:rsidR="00136951" w:rsidRDefault="00136951" w:rsidP="00136951">
            <w:pPr>
              <w:widowControl w:val="0"/>
              <w:spacing w:beforeLines="50" w:before="120"/>
              <w:rPr>
                <w:iCs/>
                <w:kern w:val="2"/>
                <w:lang w:eastAsia="zh-CN"/>
              </w:rPr>
            </w:pPr>
            <w:r>
              <w:rPr>
                <w:iCs/>
                <w:kern w:val="2"/>
                <w:lang w:eastAsia="zh-CN"/>
              </w:rPr>
              <w:t>Below the proposal</w:t>
            </w:r>
          </w:p>
          <w:p w14:paraId="56C21E4C" w14:textId="77777777" w:rsidR="00136951" w:rsidRDefault="005F3684" w:rsidP="00136951">
            <w:pPr>
              <w:widowControl w:val="0"/>
              <w:spacing w:beforeLines="50" w:before="120"/>
              <w:rPr>
                <w:iCs/>
                <w:kern w:val="2"/>
                <w:lang w:eastAsia="zh-CN"/>
              </w:rPr>
            </w:pPr>
            <w:r>
              <w:rPr>
                <w:iCs/>
                <w:noProof/>
                <w:kern w:val="2"/>
                <w:lang w:eastAsia="zh-CN"/>
              </w:rPr>
              <w:object w:dxaOrig="9654" w:dyaOrig="5430" w14:anchorId="22DD4087">
                <v:shape id="_x0000_i1029" type="#_x0000_t75" alt="" style="width:435.8pt;height:246.3pt;mso-width-percent:0;mso-height-percent:0;mso-width-percent:0;mso-height-percent:0" o:ole="">
                  <v:imagedata r:id="rId26" o:title=""/>
                </v:shape>
                <o:OLEObject Type="Embed" ProgID="PowerPoint.SlideMacroEnabled.12" ShapeID="_x0000_i1029" DrawAspect="Content" ObjectID="_1691498388" r:id="rId27"/>
              </w:object>
            </w:r>
          </w:p>
          <w:p w14:paraId="682C97B9" w14:textId="7011343B" w:rsidR="00136951" w:rsidRDefault="00136951" w:rsidP="00136951">
            <w:pPr>
              <w:widowControl w:val="0"/>
              <w:spacing w:beforeLines="50" w:before="120"/>
              <w:rPr>
                <w:iCs/>
                <w:kern w:val="2"/>
                <w:lang w:eastAsia="zh-CN"/>
              </w:rPr>
            </w:pPr>
            <w:r>
              <w:rPr>
                <w:iCs/>
                <w:kern w:val="2"/>
                <w:lang w:eastAsia="zh-CN"/>
              </w:rPr>
              <w:t xml:space="preserve"> </w:t>
            </w:r>
          </w:p>
        </w:tc>
      </w:tr>
    </w:tbl>
    <w:p w14:paraId="1A6B052A" w14:textId="77777777" w:rsidR="004F5CB2" w:rsidRDefault="004F5CB2" w:rsidP="004F5CB2">
      <w:pPr>
        <w:rPr>
          <w:lang w:eastAsia="zh-CN"/>
        </w:rPr>
      </w:pPr>
    </w:p>
    <w:p w14:paraId="16B1DCEC" w14:textId="77777777" w:rsidR="004F5CB2" w:rsidRDefault="004F5CB2" w:rsidP="004F5CB2">
      <w:r>
        <w:lastRenderedPageBreak/>
        <w:t xml:space="preserve">In addition, let’s assume we have X states or N bits available </w:t>
      </w:r>
      <w:r w:rsidRPr="00537902">
        <w:t>for the dynamic indication of the HARQ-ACK codebook / PUCCH occasion to be re-transmitted</w:t>
      </w:r>
      <w:r>
        <w:t xml:space="preserve">. There had been some companies proposing to use a bitmap for the indication, but as we have the decision available to only indicate a single HARQ-ACK CB / PUCCH occasion, using some more compact signaling using the X states or N bits signaling by mapping a single ‘PUCCH occasion’ to a single state of the X state or N bits seems to be more efficient. But all input contributions basically discussed some ‘PUCCH slot offset’ (in one way or the other), but first let’s discuss how this slot offset could be defined. </w:t>
      </w:r>
    </w:p>
    <w:p w14:paraId="40751A35" w14:textId="77777777" w:rsidR="004F5CB2" w:rsidRDefault="004F5CB2" w:rsidP="004F5CB2">
      <w:proofErr w:type="gramStart"/>
      <w:r>
        <w:t>E.g.</w:t>
      </w:r>
      <w:proofErr w:type="gramEnd"/>
      <w:r>
        <w:t xml:space="preserve"> CATT proposed a PUCCH slot-offset between the PUCCH slot where the triggering DCI is received and the PUCCH slot, where the HARQ-ACK CB has been located. This is shown in the following Figure (borrowed from CATT). For the discussion here, the moderator uses the terminology ‘</w:t>
      </w:r>
      <w:r w:rsidRPr="00BD4447">
        <w:rPr>
          <w:i/>
          <w:iCs/>
        </w:rPr>
        <w:t xml:space="preserve">PUCCH slot offset between </w:t>
      </w:r>
      <w:r>
        <w:rPr>
          <w:i/>
          <w:iCs/>
        </w:rPr>
        <w:t xml:space="preserve">the </w:t>
      </w:r>
      <w:r w:rsidRPr="00BD4447">
        <w:rPr>
          <w:i/>
          <w:iCs/>
        </w:rPr>
        <w:t xml:space="preserve">triggering DCI </w:t>
      </w:r>
      <w:r>
        <w:rPr>
          <w:i/>
          <w:iCs/>
        </w:rPr>
        <w:t xml:space="preserve">and the </w:t>
      </w:r>
      <w:r w:rsidRPr="00BD4447">
        <w:rPr>
          <w:i/>
          <w:iCs/>
        </w:rPr>
        <w:t>HARQ-ACK CB for re-transmis</w:t>
      </w:r>
      <w:r>
        <w:rPr>
          <w:i/>
          <w:iCs/>
        </w:rPr>
        <w:t>s</w:t>
      </w:r>
      <w:r w:rsidRPr="00BD4447">
        <w:rPr>
          <w:i/>
          <w:iCs/>
        </w:rPr>
        <w:t>ion</w:t>
      </w:r>
      <w:r>
        <w:t xml:space="preserve">’: </w:t>
      </w:r>
      <w:r w:rsidRPr="00F85AD1">
        <w:rPr>
          <w:noProof/>
          <w:lang w:val="en-US" w:eastAsia="zh-CN"/>
        </w:rPr>
        <w:drawing>
          <wp:inline distT="0" distB="0" distL="0" distR="0" wp14:anchorId="1ABA388D" wp14:editId="75183C6E">
            <wp:extent cx="5760720" cy="14446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1444625"/>
                    </a:xfrm>
                    <a:prstGeom prst="rect">
                      <a:avLst/>
                    </a:prstGeom>
                  </pic:spPr>
                </pic:pic>
              </a:graphicData>
            </a:graphic>
          </wp:inline>
        </w:drawing>
      </w:r>
    </w:p>
    <w:p w14:paraId="677B403D" w14:textId="77777777" w:rsidR="004F5CB2" w:rsidRDefault="004F5CB2" w:rsidP="004F5CB2">
      <w:r>
        <w:t xml:space="preserve">As is visible from this Figure by CATT, in case the HARQ-ACK CB is earlier than the triggering DCI, then a negative value needs to be indicated (i.e. Offset=-1 for the example above), whereas if the triggering DCI indicates a re-transmission in a future slot (but as it had been clear already that this is to be dropped, e.g. due to HP overriding or UL CI, e.g. Offset=1, would indicate re-transmission from slot n+2 in slot n+3). Therefore, this method would require a combination of positive and negative values for the offset triggering, if early triggering is to be supported, as </w:t>
      </w:r>
      <w:proofErr w:type="gramStart"/>
      <w:r>
        <w:t>e.g.</w:t>
      </w:r>
      <w:proofErr w:type="gramEnd"/>
      <w:r>
        <w:t xml:space="preserve"> suggested by ZTE. </w:t>
      </w:r>
    </w:p>
    <w:p w14:paraId="7E5C4DF5" w14:textId="77777777" w:rsidR="004F5CB2" w:rsidRDefault="004F5CB2" w:rsidP="004F5CB2">
      <w:r>
        <w:t xml:space="preserve">In contrast, </w:t>
      </w:r>
      <w:proofErr w:type="gramStart"/>
      <w:r>
        <w:t>e.g.</w:t>
      </w:r>
      <w:proofErr w:type="gramEnd"/>
      <w:r>
        <w:t xml:space="preserve"> Nokia proposed the offset to be counted from the new PUCCH slot backwards, which the moderator would like to denote as ‘</w:t>
      </w:r>
      <w:r w:rsidRPr="00BD4447">
        <w:rPr>
          <w:i/>
          <w:iCs/>
        </w:rPr>
        <w:t xml:space="preserve">PUCCH slot offset </w:t>
      </w:r>
      <w:r>
        <w:rPr>
          <w:i/>
          <w:iCs/>
        </w:rPr>
        <w:t xml:space="preserve">between </w:t>
      </w:r>
      <w:r w:rsidRPr="00BD4447">
        <w:rPr>
          <w:i/>
          <w:iCs/>
        </w:rPr>
        <w:t xml:space="preserve">the </w:t>
      </w:r>
      <w:r>
        <w:rPr>
          <w:i/>
          <w:iCs/>
        </w:rPr>
        <w:t>new PUCCH slot for transmission</w:t>
      </w:r>
      <w:r w:rsidRPr="00BD4447">
        <w:rPr>
          <w:i/>
          <w:iCs/>
        </w:rPr>
        <w:t xml:space="preserve"> </w:t>
      </w:r>
      <w:r>
        <w:rPr>
          <w:i/>
          <w:iCs/>
        </w:rPr>
        <w:t xml:space="preserve">and the </w:t>
      </w:r>
      <w:r w:rsidRPr="00BD4447">
        <w:rPr>
          <w:i/>
          <w:iCs/>
        </w:rPr>
        <w:t>HARQ-ACK CB for re-transmis</w:t>
      </w:r>
      <w:r>
        <w:rPr>
          <w:i/>
          <w:iCs/>
        </w:rPr>
        <w:t>s</w:t>
      </w:r>
      <w:r w:rsidRPr="00BD4447">
        <w:rPr>
          <w:i/>
          <w:iCs/>
        </w:rPr>
        <w:t>ion</w:t>
      </w:r>
      <w:r>
        <w:rPr>
          <w:i/>
          <w:iCs/>
        </w:rPr>
        <w:t xml:space="preserve">’, </w:t>
      </w:r>
      <w:r>
        <w:t xml:space="preserve">which is shown in the following Figure from Nokia: </w:t>
      </w:r>
    </w:p>
    <w:p w14:paraId="36279C20" w14:textId="77777777" w:rsidR="004F5CB2" w:rsidRDefault="004F5CB2" w:rsidP="004F5CB2">
      <w:pPr>
        <w:jc w:val="center"/>
      </w:pPr>
      <w:r w:rsidRPr="00BD4447">
        <w:rPr>
          <w:noProof/>
          <w:lang w:val="en-US" w:eastAsia="zh-CN"/>
        </w:rPr>
        <w:drawing>
          <wp:inline distT="0" distB="0" distL="0" distR="0" wp14:anchorId="3DD3458B" wp14:editId="6D1FA974">
            <wp:extent cx="4129880" cy="2150979"/>
            <wp:effectExtent l="0" t="0" r="444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49767" cy="2161337"/>
                    </a:xfrm>
                    <a:prstGeom prst="rect">
                      <a:avLst/>
                    </a:prstGeom>
                  </pic:spPr>
                </pic:pic>
              </a:graphicData>
            </a:graphic>
          </wp:inline>
        </w:drawing>
      </w:r>
    </w:p>
    <w:p w14:paraId="289D55A9" w14:textId="77777777" w:rsidR="004F5CB2" w:rsidRDefault="004F5CB2" w:rsidP="004F5CB2">
      <w:pPr>
        <w:jc w:val="both"/>
      </w:pPr>
      <w:r>
        <w:t xml:space="preserve">In contrast to the definition by CATT, the values of slot-offset are independent of the triggering DCI timing and would be all negative values &lt;-1 (as in the figure or all positive &gt;1 if counting back), which could simplify the definition of the slot offset values (due to the independence of the triggering timing) and moreover, the maximum slot offset value would automatically define the maximum limitation of the maximum delay between originally intended and re-transmission timing. </w:t>
      </w:r>
    </w:p>
    <w:p w14:paraId="36EC0CA9" w14:textId="77777777" w:rsidR="004F5CB2" w:rsidRDefault="004F5CB2" w:rsidP="004F5CB2">
      <w:pPr>
        <w:jc w:val="both"/>
        <w:rPr>
          <w:rFonts w:eastAsia="Calibri"/>
          <w:b/>
          <w:bCs/>
          <w:lang w:val="en-US" w:eastAsia="zh-CN"/>
        </w:rPr>
      </w:pPr>
      <w:r w:rsidRPr="00B8481F">
        <w:rPr>
          <w:b/>
          <w:bCs/>
          <w:highlight w:val="yellow"/>
        </w:rPr>
        <w:t>Question 3.5.</w:t>
      </w:r>
      <w:r>
        <w:rPr>
          <w:b/>
          <w:bCs/>
          <w:highlight w:val="yellow"/>
        </w:rPr>
        <w:t>2</w:t>
      </w:r>
      <w:r w:rsidRPr="00B8481F">
        <w:rPr>
          <w:b/>
          <w:bCs/>
          <w:highlight w:val="yellow"/>
        </w:rPr>
        <w:t>:</w:t>
      </w:r>
      <w:r w:rsidRPr="00B8481F">
        <w:rPr>
          <w:b/>
          <w:bCs/>
        </w:rPr>
        <w:t xml:space="preserve"> On the definition of some ‘PUCCH slot offset’ for </w:t>
      </w:r>
      <w:r w:rsidRPr="005F3B54">
        <w:rPr>
          <w:rFonts w:eastAsia="Calibri"/>
          <w:b/>
          <w:bCs/>
          <w:lang w:val="en-US" w:eastAsia="zh-CN"/>
        </w:rPr>
        <w:t>dynamically indicat</w:t>
      </w:r>
      <w:r w:rsidRPr="00B8481F">
        <w:rPr>
          <w:rFonts w:eastAsia="Calibri"/>
          <w:b/>
          <w:bCs/>
          <w:lang w:val="en-US" w:eastAsia="zh-CN"/>
        </w:rPr>
        <w:t>ing</w:t>
      </w:r>
      <w:r w:rsidRPr="005F3B54">
        <w:rPr>
          <w:rFonts w:eastAsia="Calibri"/>
          <w:b/>
          <w:bCs/>
          <w:lang w:val="en-US" w:eastAsia="zh-CN"/>
        </w:rPr>
        <w:t xml:space="preserve"> the HARQ-ACK codebook(s) / PUCCH occasions to be re-transmitted</w:t>
      </w:r>
      <w:r>
        <w:rPr>
          <w:rFonts w:eastAsia="Calibri"/>
          <w:b/>
          <w:bCs/>
          <w:lang w:val="en-US" w:eastAsia="zh-CN"/>
        </w:rPr>
        <w:t>:</w:t>
      </w:r>
    </w:p>
    <w:p w14:paraId="18AE8830" w14:textId="77777777" w:rsidR="004F5CB2" w:rsidRDefault="004F5CB2" w:rsidP="00727E8F">
      <w:pPr>
        <w:pStyle w:val="af4"/>
        <w:numPr>
          <w:ilvl w:val="0"/>
          <w:numId w:val="183"/>
        </w:numPr>
        <w:spacing w:after="160" w:line="259" w:lineRule="auto"/>
        <w:jc w:val="both"/>
        <w:rPr>
          <w:b/>
          <w:bCs/>
        </w:rPr>
      </w:pPr>
      <w:r>
        <w:rPr>
          <w:b/>
          <w:bCs/>
        </w:rPr>
        <w:lastRenderedPageBreak/>
        <w:t>Alt. 1: the PUCCH slot offset defines the offset between the triggering DCI and the PUCCH slot of the HARQ-ACK codebook to be re-transmitted (see Fig. 4 from CATT above)</w:t>
      </w:r>
    </w:p>
    <w:p w14:paraId="7AAB5647" w14:textId="77777777" w:rsidR="004F5CB2" w:rsidRDefault="004F5CB2" w:rsidP="00727E8F">
      <w:pPr>
        <w:pStyle w:val="af4"/>
        <w:numPr>
          <w:ilvl w:val="0"/>
          <w:numId w:val="183"/>
        </w:numPr>
        <w:spacing w:after="160" w:line="259" w:lineRule="auto"/>
        <w:jc w:val="both"/>
        <w:rPr>
          <w:b/>
          <w:bCs/>
        </w:rPr>
      </w:pPr>
      <w:r>
        <w:rPr>
          <w:b/>
          <w:bCs/>
        </w:rPr>
        <w:t xml:space="preserve">Alt. 2: the PUCCH slot offset defines the offset between the </w:t>
      </w:r>
      <w:r w:rsidRPr="00B8481F">
        <w:rPr>
          <w:b/>
          <w:bCs/>
        </w:rPr>
        <w:t xml:space="preserve">new PUCCH slot for transmission </w:t>
      </w:r>
      <w:r>
        <w:rPr>
          <w:b/>
          <w:bCs/>
        </w:rPr>
        <w:t>and the PUCCH slot of the HARQ-ACK codebook to be re-transmitted (see Fig. 5.1 from Nokia above)</w:t>
      </w:r>
    </w:p>
    <w:p w14:paraId="1A19CE84" w14:textId="77777777" w:rsidR="004F5CB2" w:rsidRPr="00B8481F" w:rsidRDefault="004F5CB2" w:rsidP="00727E8F">
      <w:pPr>
        <w:pStyle w:val="af4"/>
        <w:numPr>
          <w:ilvl w:val="0"/>
          <w:numId w:val="183"/>
        </w:numPr>
        <w:spacing w:after="160" w:line="259" w:lineRule="auto"/>
        <w:jc w:val="both"/>
        <w:rPr>
          <w:b/>
          <w:bCs/>
        </w:rPr>
      </w:pPr>
      <w:r>
        <w:rPr>
          <w:b/>
          <w:bCs/>
        </w:rPr>
        <w:t xml:space="preserve">Alt. 3: Other </w:t>
      </w:r>
    </w:p>
    <w:p w14:paraId="6B146702" w14:textId="77777777" w:rsidR="004F5CB2" w:rsidRDefault="004F5CB2" w:rsidP="004F5CB2">
      <w:r>
        <w:t xml:space="preserve"> </w:t>
      </w:r>
    </w:p>
    <w:tbl>
      <w:tblPr>
        <w:tblStyle w:val="af9"/>
        <w:tblW w:w="9634" w:type="dxa"/>
        <w:tblLook w:val="04A0" w:firstRow="1" w:lastRow="0" w:firstColumn="1" w:lastColumn="0" w:noHBand="0" w:noVBand="1"/>
      </w:tblPr>
      <w:tblGrid>
        <w:gridCol w:w="2547"/>
        <w:gridCol w:w="7087"/>
      </w:tblGrid>
      <w:tr w:rsidR="004F5CB2" w:rsidRPr="009E32AB" w14:paraId="48BABCE3" w14:textId="77777777" w:rsidTr="00D64C0D">
        <w:tc>
          <w:tcPr>
            <w:tcW w:w="2547" w:type="dxa"/>
            <w:tcBorders>
              <w:top w:val="single" w:sz="4" w:space="0" w:color="auto"/>
              <w:left w:val="single" w:sz="4" w:space="0" w:color="auto"/>
              <w:bottom w:val="single" w:sz="4" w:space="0" w:color="auto"/>
              <w:right w:val="single" w:sz="4" w:space="0" w:color="auto"/>
            </w:tcBorders>
          </w:tcPr>
          <w:p w14:paraId="08C09564"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F2FD2E6" w14:textId="43A0FDC3" w:rsidR="004F5CB2" w:rsidRPr="009E32AB" w:rsidRDefault="000E2367" w:rsidP="00D64C0D">
            <w:pPr>
              <w:spacing w:beforeLines="50" w:before="120"/>
              <w:rPr>
                <w:iCs/>
                <w:kern w:val="2"/>
                <w:lang w:val="it-IT" w:eastAsia="zh-CN"/>
              </w:rPr>
            </w:pPr>
            <w:r w:rsidRPr="009E32AB">
              <w:rPr>
                <w:iCs/>
                <w:kern w:val="2"/>
                <w:lang w:val="it-IT" w:eastAsia="zh-CN"/>
              </w:rPr>
              <w:t>Samsung</w:t>
            </w:r>
            <w:r w:rsidR="00536C39" w:rsidRPr="009E32AB">
              <w:rPr>
                <w:iCs/>
                <w:kern w:val="2"/>
                <w:lang w:val="it-IT" w:eastAsia="zh-CN"/>
              </w:rPr>
              <w:t>, OPPO</w:t>
            </w:r>
            <w:r w:rsidR="00F101AC" w:rsidRPr="009E32AB">
              <w:rPr>
                <w:iCs/>
                <w:kern w:val="2"/>
                <w:lang w:val="it-IT" w:eastAsia="zh-CN"/>
              </w:rPr>
              <w:t>, Lenovo/Motorola Mobility</w:t>
            </w:r>
            <w:r w:rsidR="001A688A">
              <w:rPr>
                <w:iCs/>
                <w:kern w:val="2"/>
                <w:lang w:val="it-IT" w:eastAsia="zh-CN"/>
              </w:rPr>
              <w:t>, LG</w:t>
            </w:r>
            <w:r w:rsidR="001768CA">
              <w:rPr>
                <w:iCs/>
                <w:kern w:val="2"/>
                <w:lang w:val="it-IT" w:eastAsia="zh-CN"/>
              </w:rPr>
              <w:t>, ZTE</w:t>
            </w:r>
            <w:r w:rsidR="00A7545D">
              <w:rPr>
                <w:iCs/>
                <w:kern w:val="2"/>
                <w:lang w:val="it-IT" w:eastAsia="zh-CN"/>
              </w:rPr>
              <w:t>, NEC</w:t>
            </w:r>
            <w:r w:rsidR="008577C5">
              <w:rPr>
                <w:rFonts w:hint="eastAsia"/>
                <w:iCs/>
                <w:kern w:val="2"/>
                <w:lang w:val="it-IT" w:eastAsia="zh-CN"/>
              </w:rPr>
              <w:t>, CATT</w:t>
            </w:r>
            <w:ins w:id="8" w:author="Wong, Shin Horng" w:date="2021-08-25T12:14:00Z">
              <w:r w:rsidR="00917E9B">
                <w:rPr>
                  <w:iCs/>
                  <w:kern w:val="2"/>
                  <w:lang w:val="it-IT" w:eastAsia="zh-CN"/>
                </w:rPr>
                <w:t>, Sony</w:t>
              </w:r>
            </w:ins>
          </w:p>
        </w:tc>
      </w:tr>
      <w:tr w:rsidR="004F5CB2" w:rsidRPr="005553E7" w14:paraId="1DB83736" w14:textId="77777777" w:rsidTr="00D64C0D">
        <w:tc>
          <w:tcPr>
            <w:tcW w:w="2547" w:type="dxa"/>
            <w:tcBorders>
              <w:top w:val="single" w:sz="4" w:space="0" w:color="auto"/>
              <w:left w:val="single" w:sz="4" w:space="0" w:color="auto"/>
              <w:bottom w:val="single" w:sz="4" w:space="0" w:color="auto"/>
              <w:right w:val="single" w:sz="4" w:space="0" w:color="auto"/>
            </w:tcBorders>
          </w:tcPr>
          <w:p w14:paraId="3EED298E"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B60054D" w14:textId="118FD1C2" w:rsidR="004F5CB2" w:rsidRPr="005553E7" w:rsidRDefault="003974A8" w:rsidP="00D64C0D">
            <w:pPr>
              <w:widowControl w:val="0"/>
              <w:spacing w:beforeLines="50" w:before="120"/>
              <w:rPr>
                <w:kern w:val="2"/>
                <w:lang w:val="es-ES" w:eastAsia="zh-CN"/>
              </w:rPr>
            </w:pPr>
            <w:r w:rsidRPr="005553E7">
              <w:rPr>
                <w:kern w:val="2"/>
                <w:lang w:val="es-ES" w:eastAsia="zh-CN"/>
              </w:rPr>
              <w:t>Nokia/NSB</w:t>
            </w:r>
            <w:r w:rsidR="008B3021" w:rsidRPr="005553E7">
              <w:rPr>
                <w:kern w:val="2"/>
                <w:lang w:val="es-ES" w:eastAsia="zh-CN"/>
              </w:rPr>
              <w:t>, DOCOMO</w:t>
            </w:r>
            <w:r w:rsidR="004C350E" w:rsidRPr="005553E7">
              <w:rPr>
                <w:kern w:val="2"/>
                <w:lang w:val="es-ES" w:eastAsia="zh-CN"/>
              </w:rPr>
              <w:t>, vivo</w:t>
            </w:r>
            <w:r w:rsidR="00536C39" w:rsidRPr="005553E7">
              <w:rPr>
                <w:kern w:val="2"/>
                <w:lang w:val="es-ES" w:eastAsia="zh-CN"/>
              </w:rPr>
              <w:t>, OPPO</w:t>
            </w:r>
            <w:r w:rsidR="005553E7" w:rsidRPr="005553E7">
              <w:rPr>
                <w:kern w:val="2"/>
                <w:lang w:val="es-ES" w:eastAsia="zh-CN"/>
              </w:rPr>
              <w:t xml:space="preserve">, </w:t>
            </w:r>
            <w:r w:rsidR="005553E7" w:rsidRPr="005553E7">
              <w:rPr>
                <w:rFonts w:eastAsia="MS Mincho" w:hint="eastAsia"/>
                <w:kern w:val="2"/>
                <w:lang w:val="es-ES" w:eastAsia="ja-JP"/>
              </w:rPr>
              <w:t>P</w:t>
            </w:r>
            <w:r w:rsidR="005553E7" w:rsidRPr="005553E7">
              <w:rPr>
                <w:rFonts w:eastAsia="MS Mincho"/>
                <w:kern w:val="2"/>
                <w:lang w:val="es-ES" w:eastAsia="ja-JP"/>
              </w:rPr>
              <w:t>anasonic</w:t>
            </w:r>
          </w:p>
        </w:tc>
      </w:tr>
      <w:tr w:rsidR="004F5CB2" w:rsidRPr="00EF3EDB" w14:paraId="0502CA28" w14:textId="77777777" w:rsidTr="00D64C0D">
        <w:tc>
          <w:tcPr>
            <w:tcW w:w="2547" w:type="dxa"/>
            <w:tcBorders>
              <w:top w:val="single" w:sz="4" w:space="0" w:color="auto"/>
              <w:left w:val="single" w:sz="4" w:space="0" w:color="auto"/>
              <w:bottom w:val="single" w:sz="4" w:space="0" w:color="auto"/>
              <w:right w:val="single" w:sz="4" w:space="0" w:color="auto"/>
            </w:tcBorders>
          </w:tcPr>
          <w:p w14:paraId="3F2ADD19"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6A70D0AF" w14:textId="020C5FF9" w:rsidR="004F5CB2" w:rsidRPr="00EF3EDB" w:rsidRDefault="00D875D2" w:rsidP="00D64C0D">
            <w:pPr>
              <w:widowControl w:val="0"/>
              <w:spacing w:beforeLines="50" w:before="120"/>
              <w:rPr>
                <w:kern w:val="2"/>
                <w:lang w:eastAsia="zh-CN"/>
              </w:rPr>
            </w:pPr>
            <w:del w:id="9" w:author="Wong, Shin Horng" w:date="2021-08-25T12:14:00Z">
              <w:r w:rsidDel="00917E9B">
                <w:rPr>
                  <w:kern w:val="2"/>
                  <w:lang w:eastAsia="zh-CN"/>
                </w:rPr>
                <w:delText>Sony</w:delText>
              </w:r>
            </w:del>
          </w:p>
        </w:tc>
      </w:tr>
    </w:tbl>
    <w:p w14:paraId="57120851" w14:textId="77777777" w:rsidR="004F5CB2" w:rsidRDefault="004F5CB2" w:rsidP="004F5CB2"/>
    <w:tbl>
      <w:tblPr>
        <w:tblStyle w:val="af9"/>
        <w:tblW w:w="9634" w:type="dxa"/>
        <w:tblLook w:val="04A0" w:firstRow="1" w:lastRow="0" w:firstColumn="1" w:lastColumn="0" w:noHBand="0" w:noVBand="1"/>
      </w:tblPr>
      <w:tblGrid>
        <w:gridCol w:w="1529"/>
        <w:gridCol w:w="8105"/>
      </w:tblGrid>
      <w:tr w:rsidR="004F5CB2" w14:paraId="3C4E500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D5F692"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613580"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93D8458" w14:textId="77777777" w:rsidTr="00D64C0D">
        <w:tc>
          <w:tcPr>
            <w:tcW w:w="1529" w:type="dxa"/>
            <w:tcBorders>
              <w:top w:val="single" w:sz="4" w:space="0" w:color="auto"/>
              <w:left w:val="single" w:sz="4" w:space="0" w:color="auto"/>
              <w:bottom w:val="single" w:sz="4" w:space="0" w:color="auto"/>
              <w:right w:val="single" w:sz="4" w:space="0" w:color="auto"/>
            </w:tcBorders>
          </w:tcPr>
          <w:p w14:paraId="236034C5" w14:textId="7E7C210D" w:rsidR="004F5CB2" w:rsidRDefault="003974A8"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D52D74" w14:textId="3CB08796" w:rsidR="004F5CB2" w:rsidRDefault="003974A8" w:rsidP="00D64C0D">
            <w:pPr>
              <w:spacing w:beforeLines="50" w:before="120"/>
              <w:rPr>
                <w:iCs/>
                <w:kern w:val="2"/>
                <w:lang w:eastAsia="zh-CN"/>
              </w:rPr>
            </w:pPr>
            <w:r>
              <w:rPr>
                <w:iCs/>
                <w:kern w:val="2"/>
                <w:lang w:eastAsia="zh-CN"/>
              </w:rPr>
              <w:t xml:space="preserve">Prefer Alt. 2, as the value range of the PUCCH slot offset is independent of the triggering DCI (so not a mix of negative &amp; positive values needed). Moreover, the indicate value of the slot offset basically limits the maximum delay between the initial PUCCH slot and the PUCCH slot for re-transmission. </w:t>
            </w:r>
          </w:p>
        </w:tc>
      </w:tr>
      <w:tr w:rsidR="004C350E" w14:paraId="6378AF7D" w14:textId="77777777" w:rsidTr="00D64C0D">
        <w:tc>
          <w:tcPr>
            <w:tcW w:w="1529" w:type="dxa"/>
            <w:tcBorders>
              <w:top w:val="single" w:sz="4" w:space="0" w:color="auto"/>
              <w:left w:val="single" w:sz="4" w:space="0" w:color="auto"/>
              <w:bottom w:val="single" w:sz="4" w:space="0" w:color="auto"/>
              <w:right w:val="single" w:sz="4" w:space="0" w:color="auto"/>
            </w:tcBorders>
          </w:tcPr>
          <w:p w14:paraId="280B0F91" w14:textId="43CAE96B"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610138" w14:textId="5A698E01" w:rsidR="004C350E" w:rsidRDefault="004C350E" w:rsidP="004C350E">
            <w:pPr>
              <w:widowControl w:val="0"/>
              <w:spacing w:beforeLines="50" w:before="120"/>
              <w:rPr>
                <w:kern w:val="2"/>
                <w:lang w:eastAsia="zh-CN"/>
              </w:rPr>
            </w:pPr>
            <w:r>
              <w:t xml:space="preserve">It is simple to interpret the offset values all negative values. </w:t>
            </w:r>
            <w:r>
              <w:rPr>
                <w:iCs/>
                <w:kern w:val="2"/>
                <w:lang w:eastAsia="zh-CN"/>
              </w:rPr>
              <w:t>Besides, no operation for mixed numerology will be involved since only the PUCCH cell is considered for timing determination.</w:t>
            </w:r>
          </w:p>
        </w:tc>
      </w:tr>
      <w:tr w:rsidR="000E2367" w14:paraId="1A4AE278" w14:textId="77777777" w:rsidTr="00D64C0D">
        <w:tc>
          <w:tcPr>
            <w:tcW w:w="1529" w:type="dxa"/>
            <w:tcBorders>
              <w:top w:val="single" w:sz="4" w:space="0" w:color="auto"/>
              <w:left w:val="single" w:sz="4" w:space="0" w:color="auto"/>
              <w:bottom w:val="single" w:sz="4" w:space="0" w:color="auto"/>
              <w:right w:val="single" w:sz="4" w:space="0" w:color="auto"/>
            </w:tcBorders>
          </w:tcPr>
          <w:p w14:paraId="27F128B3" w14:textId="684AACB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CFBD7F" w14:textId="77777777" w:rsidR="000E2367" w:rsidRDefault="000E2367" w:rsidP="000E2367">
            <w:pPr>
              <w:spacing w:beforeLines="50" w:before="120"/>
              <w:rPr>
                <w:iCs/>
                <w:kern w:val="2"/>
                <w:lang w:eastAsia="zh-CN"/>
              </w:rPr>
            </w:pPr>
            <w:r>
              <w:rPr>
                <w:iCs/>
                <w:kern w:val="2"/>
                <w:lang w:eastAsia="zh-CN"/>
              </w:rPr>
              <w:t xml:space="preserve">Those details can be a next step. </w:t>
            </w:r>
          </w:p>
          <w:p w14:paraId="69B33025" w14:textId="23A577A5" w:rsidR="000E2367" w:rsidRDefault="000E2367" w:rsidP="000E2367">
            <w:pPr>
              <w:widowControl w:val="0"/>
              <w:spacing w:beforeLines="50" w:before="120"/>
              <w:rPr>
                <w:kern w:val="2"/>
                <w:lang w:eastAsia="zh-CN"/>
              </w:rPr>
            </w:pPr>
            <w:r>
              <w:rPr>
                <w:iCs/>
                <w:kern w:val="2"/>
                <w:lang w:eastAsia="zh-CN"/>
              </w:rPr>
              <w:t xml:space="preserve">Alt. 1 requires fewer bits than Alt. 2, in general – also, for Alt. 2, there will be a k1 indication in the DCI. One other thing to consider </w:t>
            </w:r>
            <w:proofErr w:type="gramStart"/>
            <w:r>
              <w:rPr>
                <w:iCs/>
                <w:kern w:val="2"/>
                <w:lang w:eastAsia="zh-CN"/>
              </w:rPr>
              <w:t>to limit</w:t>
            </w:r>
            <w:proofErr w:type="gramEnd"/>
            <w:r>
              <w:rPr>
                <w:iCs/>
                <w:kern w:val="2"/>
                <w:lang w:eastAsia="zh-CN"/>
              </w:rPr>
              <w:t xml:space="preserve"> the number of bits is for the indication to be for slots with PUCCH resources, not any slots (e.g. also DL slots). Then 2 bits should be sufficient, including the “no triggering” state.</w:t>
            </w:r>
          </w:p>
        </w:tc>
      </w:tr>
      <w:tr w:rsidR="000E2367" w14:paraId="3F12C9B2" w14:textId="77777777" w:rsidTr="00D64C0D">
        <w:tc>
          <w:tcPr>
            <w:tcW w:w="1529" w:type="dxa"/>
            <w:tcBorders>
              <w:top w:val="single" w:sz="4" w:space="0" w:color="auto"/>
              <w:left w:val="single" w:sz="4" w:space="0" w:color="auto"/>
              <w:bottom w:val="single" w:sz="4" w:space="0" w:color="auto"/>
              <w:right w:val="single" w:sz="4" w:space="0" w:color="auto"/>
            </w:tcBorders>
          </w:tcPr>
          <w:p w14:paraId="45DEE611" w14:textId="04F5FCBB" w:rsidR="000E2367" w:rsidRDefault="00D875D2" w:rsidP="000E2367">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5DD13124" w14:textId="77777777" w:rsidR="000E2367" w:rsidRDefault="00D875D2" w:rsidP="000E2367">
            <w:pPr>
              <w:widowControl w:val="0"/>
              <w:spacing w:beforeLines="50" w:before="120"/>
              <w:rPr>
                <w:iCs/>
                <w:kern w:val="2"/>
                <w:lang w:eastAsia="zh-CN"/>
              </w:rPr>
            </w:pPr>
            <w:r>
              <w:rPr>
                <w:iCs/>
                <w:kern w:val="2"/>
                <w:lang w:eastAsia="zh-CN"/>
              </w:rPr>
              <w:t xml:space="preserve">The UE needs to just retransmit the last dropped PUCCH.  </w:t>
            </w:r>
            <w:proofErr w:type="gramStart"/>
            <w:r>
              <w:rPr>
                <w:iCs/>
                <w:kern w:val="2"/>
                <w:lang w:eastAsia="zh-CN"/>
              </w:rPr>
              <w:t>Hence</w:t>
            </w:r>
            <w:proofErr w:type="gramEnd"/>
            <w:r>
              <w:rPr>
                <w:iCs/>
                <w:kern w:val="2"/>
                <w:lang w:eastAsia="zh-CN"/>
              </w:rPr>
              <w:t xml:space="preserve"> we do not think there is a need for indication. </w:t>
            </w:r>
          </w:p>
          <w:p w14:paraId="65446ABA" w14:textId="77777777" w:rsidR="00D875D2" w:rsidRDefault="00D875D2" w:rsidP="000E2367">
            <w:pPr>
              <w:widowControl w:val="0"/>
              <w:spacing w:beforeLines="50" w:before="120"/>
              <w:rPr>
                <w:iCs/>
                <w:kern w:val="2"/>
                <w:lang w:eastAsia="zh-CN"/>
              </w:rPr>
            </w:pPr>
            <w:r>
              <w:rPr>
                <w:iCs/>
                <w:kern w:val="2"/>
                <w:lang w:eastAsia="zh-CN"/>
              </w:rPr>
              <w:t xml:space="preserve">However, if this is for reliability purpose, </w:t>
            </w:r>
            <w:proofErr w:type="gramStart"/>
            <w:r>
              <w:rPr>
                <w:iCs/>
                <w:kern w:val="2"/>
                <w:lang w:eastAsia="zh-CN"/>
              </w:rPr>
              <w:t>e.g.</w:t>
            </w:r>
            <w:proofErr w:type="gramEnd"/>
            <w:r>
              <w:rPr>
                <w:iCs/>
                <w:kern w:val="2"/>
                <w:lang w:eastAsia="zh-CN"/>
              </w:rPr>
              <w:t xml:space="preserve"> the UE somehow did not realise that there was a dropped PUCCH, then we prefer Alt.1. </w:t>
            </w:r>
          </w:p>
          <w:p w14:paraId="235EEE64" w14:textId="77777777" w:rsidR="00282E22" w:rsidRDefault="00282E22" w:rsidP="000E2367">
            <w:pPr>
              <w:widowControl w:val="0"/>
              <w:spacing w:beforeLines="50" w:before="120"/>
              <w:rPr>
                <w:iCs/>
                <w:kern w:val="2"/>
                <w:lang w:eastAsia="zh-CN"/>
              </w:rPr>
            </w:pPr>
          </w:p>
          <w:p w14:paraId="0BEC3611"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7FE2E571"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3E8913E4"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044054F" w14:textId="77777777" w:rsidR="00282E22" w:rsidRDefault="00282E22" w:rsidP="00282E22">
            <w:pPr>
              <w:widowControl w:val="0"/>
              <w:spacing w:beforeLines="50" w:before="120"/>
              <w:rPr>
                <w:rFonts w:ascii="Times" w:eastAsia="Batang" w:hAnsi="Times" w:cs="Times"/>
                <w:i/>
                <w:iCs/>
                <w:lang w:eastAsia="zh-CN"/>
              </w:rPr>
            </w:pPr>
            <w:r w:rsidRPr="005E5362">
              <w:rPr>
                <w:rFonts w:ascii="Times" w:eastAsia="Batang" w:hAnsi="Times" w:cs="Times"/>
                <w:i/>
                <w:iCs/>
                <w:lang w:eastAsia="zh-CN"/>
              </w:rPr>
              <w:t>FFS details</w:t>
            </w:r>
          </w:p>
          <w:p w14:paraId="3CA740A5" w14:textId="77777777" w:rsidR="00917E9B" w:rsidRDefault="00917E9B" w:rsidP="00282E22">
            <w:pPr>
              <w:widowControl w:val="0"/>
              <w:spacing w:beforeLines="50" w:before="120"/>
              <w:rPr>
                <w:rFonts w:ascii="Times" w:eastAsia="Batang" w:hAnsi="Times" w:cs="Times"/>
                <w:kern w:val="2"/>
                <w:lang w:eastAsia="zh-CN"/>
              </w:rPr>
            </w:pPr>
          </w:p>
          <w:p w14:paraId="132CF72A" w14:textId="6947C98F" w:rsidR="00917E9B" w:rsidRPr="00917E9B" w:rsidRDefault="00917E9B" w:rsidP="00282E22">
            <w:pPr>
              <w:widowControl w:val="0"/>
              <w:spacing w:beforeLines="50" w:before="120"/>
              <w:rPr>
                <w:kern w:val="2"/>
                <w:lang w:eastAsia="zh-CN"/>
              </w:rPr>
            </w:pPr>
            <w:r>
              <w:rPr>
                <w:kern w:val="2"/>
                <w:lang w:eastAsia="zh-CN"/>
              </w:rPr>
              <w:t>@Moderator: Thanks for reminding.  In that case we prefer Alt.1</w:t>
            </w:r>
          </w:p>
        </w:tc>
      </w:tr>
      <w:tr w:rsidR="0088415A" w14:paraId="57187776" w14:textId="77777777" w:rsidTr="00D64C0D">
        <w:tc>
          <w:tcPr>
            <w:tcW w:w="1529" w:type="dxa"/>
            <w:tcBorders>
              <w:top w:val="single" w:sz="4" w:space="0" w:color="auto"/>
              <w:left w:val="single" w:sz="4" w:space="0" w:color="auto"/>
              <w:bottom w:val="single" w:sz="4" w:space="0" w:color="auto"/>
              <w:right w:val="single" w:sz="4" w:space="0" w:color="auto"/>
            </w:tcBorders>
          </w:tcPr>
          <w:p w14:paraId="4ED0776C" w14:textId="7558B0B9" w:rsidR="0088415A" w:rsidRDefault="0088415A" w:rsidP="0088415A">
            <w:pPr>
              <w:spacing w:beforeLines="50" w:before="120"/>
              <w:rPr>
                <w:iCs/>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2E824832" w14:textId="668095ED" w:rsidR="0088415A" w:rsidRDefault="0088415A" w:rsidP="0088415A">
            <w:pPr>
              <w:spacing w:beforeLines="50" w:before="120"/>
              <w:rPr>
                <w:iCs/>
                <w:kern w:val="2"/>
                <w:lang w:eastAsia="zh-CN"/>
              </w:rPr>
            </w:pPr>
            <w:r>
              <w:rPr>
                <w:iCs/>
                <w:kern w:val="2"/>
                <w:lang w:eastAsia="zh-CN"/>
              </w:rPr>
              <w:t>We don’t have strong preference between Alt.1 and Alt.2, since the difference is only in how the signalling is designed.</w:t>
            </w:r>
          </w:p>
        </w:tc>
      </w:tr>
      <w:tr w:rsidR="00BA7AB6" w14:paraId="47A20EF5" w14:textId="77777777" w:rsidTr="00D64C0D">
        <w:tc>
          <w:tcPr>
            <w:tcW w:w="1529" w:type="dxa"/>
            <w:tcBorders>
              <w:top w:val="single" w:sz="4" w:space="0" w:color="auto"/>
              <w:left w:val="single" w:sz="4" w:space="0" w:color="auto"/>
              <w:bottom w:val="single" w:sz="4" w:space="0" w:color="auto"/>
              <w:right w:val="single" w:sz="4" w:space="0" w:color="auto"/>
            </w:tcBorders>
          </w:tcPr>
          <w:p w14:paraId="613D7060" w14:textId="569089B4" w:rsidR="00BA7AB6" w:rsidRDefault="00BA7AB6" w:rsidP="00BA7AB6">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D0D05BE" w14:textId="01FFADBD" w:rsidR="00BA7AB6" w:rsidRDefault="00BA7AB6" w:rsidP="00BA7AB6">
            <w:pPr>
              <w:spacing w:beforeLines="50" w:before="120"/>
              <w:rPr>
                <w:iCs/>
                <w:kern w:val="2"/>
                <w:lang w:eastAsia="zh-CN"/>
              </w:rPr>
            </w:pPr>
            <w:r>
              <w:rPr>
                <w:iCs/>
                <w:kern w:val="2"/>
                <w:lang w:eastAsia="zh-CN"/>
              </w:rPr>
              <w:t xml:space="preserve">We are open to both alternatives. </w:t>
            </w:r>
          </w:p>
        </w:tc>
      </w:tr>
      <w:tr w:rsidR="001A688A" w14:paraId="757EB9B8" w14:textId="77777777" w:rsidTr="00D64C0D">
        <w:tc>
          <w:tcPr>
            <w:tcW w:w="1529" w:type="dxa"/>
            <w:tcBorders>
              <w:top w:val="single" w:sz="4" w:space="0" w:color="auto"/>
              <w:left w:val="single" w:sz="4" w:space="0" w:color="auto"/>
              <w:bottom w:val="single" w:sz="4" w:space="0" w:color="auto"/>
              <w:right w:val="single" w:sz="4" w:space="0" w:color="auto"/>
            </w:tcBorders>
          </w:tcPr>
          <w:p w14:paraId="7A34FA9C" w14:textId="7B83DA31" w:rsidR="001A688A" w:rsidRDefault="001A688A" w:rsidP="001A688A">
            <w:pPr>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D7F3E1D" w14:textId="0C568C67"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w:t>
            </w:r>
            <w:proofErr w:type="gramStart"/>
            <w:r>
              <w:rPr>
                <w:rFonts w:eastAsia="Malgun Gothic"/>
                <w:iCs/>
                <w:kern w:val="2"/>
                <w:lang w:eastAsia="ko-KR"/>
              </w:rPr>
              <w:t>view,</w:t>
            </w:r>
            <w:proofErr w:type="gramEnd"/>
            <w:r>
              <w:rPr>
                <w:rFonts w:eastAsia="Malgun Gothic"/>
                <w:iCs/>
                <w:kern w:val="2"/>
                <w:lang w:eastAsia="ko-KR"/>
              </w:rPr>
              <w:t xml:space="preserve"> however, it would be reasonable to take the reference near to target. DCI is always preceding PUCCH thus it would require smaller range of offset indication. </w:t>
            </w:r>
          </w:p>
        </w:tc>
      </w:tr>
      <w:tr w:rsidR="00A7545D" w14:paraId="16AC1CE2" w14:textId="77777777" w:rsidTr="00D64C0D">
        <w:tc>
          <w:tcPr>
            <w:tcW w:w="1529" w:type="dxa"/>
            <w:tcBorders>
              <w:top w:val="single" w:sz="4" w:space="0" w:color="auto"/>
              <w:left w:val="single" w:sz="4" w:space="0" w:color="auto"/>
              <w:bottom w:val="single" w:sz="4" w:space="0" w:color="auto"/>
              <w:right w:val="single" w:sz="4" w:space="0" w:color="auto"/>
            </w:tcBorders>
          </w:tcPr>
          <w:p w14:paraId="473D6CC3" w14:textId="306C1685" w:rsidR="00A7545D" w:rsidRDefault="00A7545D" w:rsidP="00A7545D">
            <w:pPr>
              <w:spacing w:beforeLines="50" w:before="120"/>
              <w:rPr>
                <w:rFonts w:eastAsia="Malgun Gothic"/>
                <w:iCs/>
                <w:kern w:val="2"/>
                <w:lang w:eastAsia="ko-KR"/>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A826011" w14:textId="3DA8CC86" w:rsidR="00A7545D" w:rsidRDefault="00A7545D" w:rsidP="00A7545D">
            <w:pPr>
              <w:spacing w:beforeLines="50" w:before="120"/>
              <w:rPr>
                <w:rFonts w:eastAsia="Malgun Gothic"/>
                <w:iCs/>
                <w:kern w:val="2"/>
                <w:lang w:eastAsia="ko-KR"/>
              </w:rPr>
            </w:pPr>
            <w:r>
              <w:rPr>
                <w:iCs/>
                <w:kern w:val="2"/>
                <w:lang w:eastAsia="zh-CN"/>
              </w:rPr>
              <w:t>We are open to both alternatives.</w:t>
            </w:r>
          </w:p>
        </w:tc>
      </w:tr>
      <w:tr w:rsidR="008010D5" w14:paraId="431BC860" w14:textId="77777777" w:rsidTr="00D64C0D">
        <w:tc>
          <w:tcPr>
            <w:tcW w:w="1529" w:type="dxa"/>
            <w:tcBorders>
              <w:top w:val="single" w:sz="4" w:space="0" w:color="auto"/>
              <w:left w:val="single" w:sz="4" w:space="0" w:color="auto"/>
              <w:bottom w:val="single" w:sz="4" w:space="0" w:color="auto"/>
              <w:right w:val="single" w:sz="4" w:space="0" w:color="auto"/>
            </w:tcBorders>
          </w:tcPr>
          <w:p w14:paraId="30ADB398" w14:textId="2988FE6B" w:rsidR="008010D5" w:rsidRDefault="008010D5" w:rsidP="00A7545D">
            <w:pPr>
              <w:spacing w:beforeLines="50" w:before="120"/>
              <w:rPr>
                <w:rFonts w:eastAsiaTheme="minorEastAsia"/>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7952711" w14:textId="446950CE" w:rsidR="008010D5" w:rsidRDefault="008010D5" w:rsidP="001E65C5">
            <w:pPr>
              <w:spacing w:beforeLines="50" w:before="120"/>
              <w:rPr>
                <w:iCs/>
                <w:kern w:val="2"/>
                <w:lang w:eastAsia="zh-CN"/>
              </w:rPr>
            </w:pPr>
            <w:r>
              <w:rPr>
                <w:rFonts w:hint="eastAsia"/>
                <w:iCs/>
                <w:kern w:val="2"/>
                <w:lang w:eastAsia="zh-CN"/>
              </w:rPr>
              <w:t xml:space="preserve">We do not see how Alt. 2 </w:t>
            </w:r>
            <w:r>
              <w:t>simplif</w:t>
            </w:r>
            <w:r>
              <w:rPr>
                <w:rFonts w:hint="eastAsia"/>
                <w:lang w:eastAsia="zh-CN"/>
              </w:rPr>
              <w:t>ies</w:t>
            </w:r>
            <w:r>
              <w:t xml:space="preserve"> the definition of the slot offset values</w:t>
            </w:r>
            <w:r>
              <w:rPr>
                <w:rFonts w:hint="eastAsia"/>
                <w:iCs/>
                <w:kern w:val="2"/>
                <w:lang w:eastAsia="zh-CN"/>
              </w:rPr>
              <w:t xml:space="preserve">. We do not understand the comment on mixed numerology either. </w:t>
            </w:r>
            <w:proofErr w:type="gramStart"/>
            <w:r>
              <w:rPr>
                <w:rFonts w:hint="eastAsia"/>
                <w:iCs/>
                <w:kern w:val="2"/>
                <w:lang w:eastAsia="zh-CN"/>
              </w:rPr>
              <w:t>In order to</w:t>
            </w:r>
            <w:proofErr w:type="gramEnd"/>
            <w:r>
              <w:rPr>
                <w:rFonts w:hint="eastAsia"/>
                <w:iCs/>
                <w:kern w:val="2"/>
                <w:lang w:eastAsia="zh-CN"/>
              </w:rPr>
              <w:t xml:space="preserve"> determine the PUCCH resource including slot in response to the </w:t>
            </w:r>
            <w:r>
              <w:rPr>
                <w:iCs/>
                <w:kern w:val="2"/>
                <w:lang w:eastAsia="zh-CN"/>
              </w:rPr>
              <w:t>triggering</w:t>
            </w:r>
            <w:r>
              <w:rPr>
                <w:rFonts w:hint="eastAsia"/>
                <w:iCs/>
                <w:kern w:val="2"/>
                <w:lang w:eastAsia="zh-CN"/>
              </w:rPr>
              <w:t xml:space="preserve"> DCI, the </w:t>
            </w:r>
            <w:r>
              <w:rPr>
                <w:iCs/>
                <w:kern w:val="2"/>
                <w:lang w:eastAsia="zh-CN"/>
              </w:rPr>
              <w:t>numerology</w:t>
            </w:r>
            <w:r>
              <w:rPr>
                <w:rFonts w:hint="eastAsia"/>
                <w:iCs/>
                <w:kern w:val="2"/>
                <w:lang w:eastAsia="zh-CN"/>
              </w:rPr>
              <w:t xml:space="preserve"> needs to be considered anyway.</w:t>
            </w:r>
          </w:p>
          <w:p w14:paraId="12CFA5E4" w14:textId="000862A3" w:rsidR="008010D5" w:rsidRDefault="008010D5" w:rsidP="00A7545D">
            <w:pPr>
              <w:spacing w:beforeLines="50" w:before="120"/>
              <w:rPr>
                <w:iCs/>
                <w:kern w:val="2"/>
                <w:lang w:eastAsia="zh-CN"/>
              </w:rPr>
            </w:pPr>
            <w:r>
              <w:rPr>
                <w:rFonts w:hint="eastAsia"/>
                <w:iCs/>
                <w:kern w:val="2"/>
                <w:lang w:eastAsia="zh-CN"/>
              </w:rPr>
              <w:t>We agree with Samsung that Alt. 1 requires fewer bits than Alt. 2 in general.</w:t>
            </w:r>
          </w:p>
        </w:tc>
      </w:tr>
    </w:tbl>
    <w:p w14:paraId="60ABC6C7" w14:textId="77777777" w:rsidR="004F5CB2" w:rsidRDefault="004F5CB2" w:rsidP="004F5CB2">
      <w:pPr>
        <w:rPr>
          <w:lang w:eastAsia="zh-CN"/>
        </w:rPr>
      </w:pPr>
    </w:p>
    <w:p w14:paraId="38F5A320" w14:textId="77777777" w:rsidR="004F5CB2" w:rsidRDefault="004F5CB2" w:rsidP="004F5CB2">
      <w:r>
        <w:t xml:space="preserve">The next step would then to discuss, how to define the values for the slot offset – which is a bit depending on the discussions on Questions 3.5.2 and 3.5.1, so may not make sense to discuss this yet. </w:t>
      </w:r>
    </w:p>
    <w:p w14:paraId="427FCC81" w14:textId="77777777" w:rsidR="004F5CB2" w:rsidRDefault="004F5CB2" w:rsidP="004F5CB2"/>
    <w:p w14:paraId="3BD54E73" w14:textId="77777777" w:rsidR="004F5CB2" w:rsidRDefault="004F5CB2" w:rsidP="004F5CB2">
      <w:r>
        <w:t xml:space="preserve">But one additional thing that could be still discussed, is, if we support more than one </w:t>
      </w:r>
      <w:r w:rsidRPr="00E806E0">
        <w:t xml:space="preserve">triggering </w:t>
      </w:r>
      <w:proofErr w:type="gramStart"/>
      <w:r w:rsidRPr="00E806E0">
        <w:t>DCI(</w:t>
      </w:r>
      <w:proofErr w:type="gramEnd"/>
      <w:r>
        <w:t>i.e. multiple triggering DCI</w:t>
      </w:r>
      <w:r w:rsidRPr="00E806E0">
        <w:t>s) for Rel-17 one-shot feedback indicating the same PUCCH slot for the transmission of the PUCCH containing the HARQ-ACK to be re-transmitted</w:t>
      </w:r>
      <w:r>
        <w:t xml:space="preserve"> as discussed by OPPO. This will have an effect on the HARQ-ACK multiplexing / concatenation discussion later on, </w:t>
      </w:r>
      <w:proofErr w:type="gramStart"/>
      <w:r>
        <w:t>i.e.</w:t>
      </w:r>
      <w:proofErr w:type="gramEnd"/>
      <w:r>
        <w:t xml:space="preserve"> if there is more than one ‘re-transmitted’ HARQ-ACK codebook that may need to be multiplexed / concatenated to the new initial HARQ-ACK CB. </w:t>
      </w:r>
    </w:p>
    <w:p w14:paraId="012F669A" w14:textId="77777777" w:rsidR="004F5CB2" w:rsidRPr="003B4BEB" w:rsidRDefault="004F5CB2" w:rsidP="004F5CB2">
      <w:pPr>
        <w:spacing w:after="0"/>
        <w:rPr>
          <w:b/>
          <w:bCs/>
        </w:rPr>
      </w:pPr>
      <w:r w:rsidRPr="003B4BEB">
        <w:rPr>
          <w:b/>
          <w:bCs/>
          <w:highlight w:val="yellow"/>
        </w:rPr>
        <w:t>Question 3.5.3:</w:t>
      </w:r>
      <w:r w:rsidRPr="003B4BEB">
        <w:rPr>
          <w:b/>
          <w:bCs/>
        </w:rPr>
        <w:t xml:space="preserve"> For Rel-17 one-shot triggering for HARQ-ACK re-transmission: </w:t>
      </w:r>
    </w:p>
    <w:p w14:paraId="127FC6BD" w14:textId="77777777" w:rsidR="004F5CB2" w:rsidRPr="003B4BEB" w:rsidRDefault="004F5CB2" w:rsidP="00727E8F">
      <w:pPr>
        <w:pStyle w:val="af4"/>
        <w:numPr>
          <w:ilvl w:val="0"/>
          <w:numId w:val="184"/>
        </w:numPr>
        <w:spacing w:after="160" w:line="259" w:lineRule="auto"/>
        <w:rPr>
          <w:b/>
          <w:bCs/>
        </w:rPr>
      </w:pPr>
      <w:r w:rsidRPr="003B4BEB">
        <w:rPr>
          <w:b/>
          <w:bCs/>
        </w:rPr>
        <w:t xml:space="preserve">Alt. 1: Only a single HARQ-ACK codebook / PUCCH occasion can be re-transmitted in a PUCCH slot, </w:t>
      </w:r>
      <w:proofErr w:type="gramStart"/>
      <w:r w:rsidRPr="003B4BEB">
        <w:rPr>
          <w:b/>
          <w:bCs/>
        </w:rPr>
        <w:t>i.e.</w:t>
      </w:r>
      <w:proofErr w:type="gramEnd"/>
      <w:r w:rsidRPr="003B4BEB">
        <w:rPr>
          <w:b/>
          <w:bCs/>
        </w:rPr>
        <w:t xml:space="preserve"> the UE does not expect more than one triggering DCI for Rel-17 one-shot feedback indicating the same PUCCH slot for the re-transmission of HARQ-ACK CBs of different PUCCH slots to be re-transmitted</w:t>
      </w:r>
    </w:p>
    <w:p w14:paraId="4AF7FB41" w14:textId="77777777" w:rsidR="004F5CB2" w:rsidRPr="003B4BEB" w:rsidRDefault="004F5CB2" w:rsidP="00727E8F">
      <w:pPr>
        <w:pStyle w:val="af4"/>
        <w:numPr>
          <w:ilvl w:val="1"/>
          <w:numId w:val="184"/>
        </w:numPr>
        <w:spacing w:after="160" w:line="259" w:lineRule="auto"/>
        <w:rPr>
          <w:b/>
          <w:bCs/>
        </w:rPr>
      </w:pPr>
      <w:r w:rsidRPr="003B4BEB">
        <w:rPr>
          <w:b/>
          <w:bCs/>
        </w:rPr>
        <w:t xml:space="preserve">Note: </w:t>
      </w:r>
      <w:proofErr w:type="gramStart"/>
      <w:r w:rsidRPr="003B4BEB">
        <w:rPr>
          <w:b/>
          <w:bCs/>
        </w:rPr>
        <w:t>i.e.</w:t>
      </w:r>
      <w:proofErr w:type="gramEnd"/>
      <w:r w:rsidRPr="003B4BEB">
        <w:rPr>
          <w:b/>
          <w:bCs/>
        </w:rPr>
        <w:t xml:space="preserve"> only a single HARQ-ACK codebook / PUCCH occasion can be re-transmitted in a PUCCH slot</w:t>
      </w:r>
    </w:p>
    <w:p w14:paraId="266ED39B" w14:textId="77777777" w:rsidR="004F5CB2" w:rsidRPr="003B4BEB" w:rsidRDefault="004F5CB2" w:rsidP="00727E8F">
      <w:pPr>
        <w:pStyle w:val="af4"/>
        <w:numPr>
          <w:ilvl w:val="0"/>
          <w:numId w:val="184"/>
        </w:numPr>
        <w:spacing w:after="160" w:line="259" w:lineRule="auto"/>
        <w:rPr>
          <w:b/>
          <w:bCs/>
        </w:rPr>
      </w:pPr>
      <w:r w:rsidRPr="003B4BEB">
        <w:rPr>
          <w:b/>
          <w:bCs/>
        </w:rPr>
        <w:t>Alt. 2: Support more than one triggering DCI for Rel-17 one-shot feedback indicating the same PUCCH slot for the transmission of the PUCCH containing the HARQ-ACK CBs of different PUCCH slots to be re-transmitted</w:t>
      </w:r>
    </w:p>
    <w:p w14:paraId="04B89B28" w14:textId="77777777" w:rsidR="004F5CB2" w:rsidRDefault="004F5CB2" w:rsidP="00727E8F">
      <w:pPr>
        <w:pStyle w:val="af4"/>
        <w:numPr>
          <w:ilvl w:val="1"/>
          <w:numId w:val="184"/>
        </w:numPr>
        <w:spacing w:after="160" w:line="259" w:lineRule="auto"/>
        <w:rPr>
          <w:b/>
          <w:bCs/>
        </w:rPr>
      </w:pPr>
      <w:r w:rsidRPr="003B4BEB">
        <w:rPr>
          <w:b/>
          <w:bCs/>
        </w:rPr>
        <w:t xml:space="preserve">Note: </w:t>
      </w:r>
      <w:proofErr w:type="gramStart"/>
      <w:r w:rsidRPr="003B4BEB">
        <w:rPr>
          <w:b/>
          <w:bCs/>
        </w:rPr>
        <w:t>i.e.</w:t>
      </w:r>
      <w:proofErr w:type="gramEnd"/>
      <w:r w:rsidRPr="003B4BEB">
        <w:rPr>
          <w:b/>
          <w:bCs/>
        </w:rPr>
        <w:t xml:space="preserve"> more than one HARQ-ACK codebook / PUCCH occasion can be re-transmitted in a PUCCH slot</w:t>
      </w:r>
    </w:p>
    <w:p w14:paraId="392509B3" w14:textId="77777777" w:rsidR="004F5CB2" w:rsidRDefault="004F5CB2" w:rsidP="00727E8F">
      <w:pPr>
        <w:pStyle w:val="af4"/>
        <w:numPr>
          <w:ilvl w:val="0"/>
          <w:numId w:val="184"/>
        </w:numPr>
        <w:spacing w:after="160" w:line="259" w:lineRule="auto"/>
        <w:rPr>
          <w:b/>
          <w:bCs/>
        </w:rPr>
      </w:pPr>
      <w:r>
        <w:rPr>
          <w:b/>
          <w:bCs/>
        </w:rPr>
        <w:t>Alt. 3: other</w:t>
      </w:r>
    </w:p>
    <w:p w14:paraId="5CF1EC65" w14:textId="77777777" w:rsidR="004F5CB2" w:rsidRDefault="004F5CB2" w:rsidP="004F5CB2">
      <w:pPr>
        <w:pStyle w:val="af4"/>
        <w:rPr>
          <w:b/>
          <w:bCs/>
        </w:rPr>
      </w:pPr>
    </w:p>
    <w:tbl>
      <w:tblPr>
        <w:tblStyle w:val="af9"/>
        <w:tblW w:w="9634" w:type="dxa"/>
        <w:tblLook w:val="04A0" w:firstRow="1" w:lastRow="0" w:firstColumn="1" w:lastColumn="0" w:noHBand="0" w:noVBand="1"/>
      </w:tblPr>
      <w:tblGrid>
        <w:gridCol w:w="2547"/>
        <w:gridCol w:w="7087"/>
      </w:tblGrid>
      <w:tr w:rsidR="004F5CB2" w:rsidRPr="00EF3EDB" w14:paraId="7D138621" w14:textId="77777777" w:rsidTr="00D64C0D">
        <w:tc>
          <w:tcPr>
            <w:tcW w:w="2547" w:type="dxa"/>
            <w:tcBorders>
              <w:top w:val="single" w:sz="4" w:space="0" w:color="auto"/>
              <w:left w:val="single" w:sz="4" w:space="0" w:color="auto"/>
              <w:bottom w:val="single" w:sz="4" w:space="0" w:color="auto"/>
              <w:right w:val="single" w:sz="4" w:space="0" w:color="auto"/>
            </w:tcBorders>
          </w:tcPr>
          <w:p w14:paraId="4806CCC3"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47EA2829" w14:textId="625854B0" w:rsidR="004F5CB2" w:rsidRPr="00F92622" w:rsidRDefault="003974A8" w:rsidP="00D64C0D">
            <w:pPr>
              <w:spacing w:beforeLines="50" w:before="120"/>
              <w:rPr>
                <w:rFonts w:eastAsiaTheme="minorEastAsia"/>
                <w:iCs/>
                <w:kern w:val="2"/>
                <w:lang w:eastAsia="zh-CN"/>
              </w:rPr>
            </w:pPr>
            <w:r>
              <w:rPr>
                <w:iCs/>
                <w:kern w:val="2"/>
                <w:lang w:eastAsia="zh-CN"/>
              </w:rPr>
              <w:t>Nokia/NSB</w:t>
            </w:r>
            <w:r w:rsidR="008B3021">
              <w:rPr>
                <w:iCs/>
                <w:kern w:val="2"/>
                <w:lang w:eastAsia="zh-CN"/>
              </w:rPr>
              <w:t>, DOCOMO</w:t>
            </w:r>
            <w:r w:rsidR="004C350E">
              <w:rPr>
                <w:iCs/>
                <w:kern w:val="2"/>
                <w:lang w:eastAsia="zh-CN"/>
              </w:rPr>
              <w:t>, vivo</w:t>
            </w:r>
            <w:r w:rsidR="000E2367">
              <w:rPr>
                <w:iCs/>
                <w:kern w:val="2"/>
                <w:lang w:eastAsia="zh-CN"/>
              </w:rPr>
              <w:t xml:space="preserve">, </w:t>
            </w:r>
            <w:proofErr w:type="gramStart"/>
            <w:r w:rsidR="000E2367">
              <w:rPr>
                <w:iCs/>
                <w:kern w:val="2"/>
                <w:lang w:eastAsia="zh-CN"/>
              </w:rPr>
              <w:t>Samsung</w:t>
            </w:r>
            <w:r w:rsidR="00536C39">
              <w:rPr>
                <w:iCs/>
                <w:kern w:val="2"/>
                <w:lang w:eastAsia="zh-CN"/>
              </w:rPr>
              <w:t>,OPPO</w:t>
            </w:r>
            <w:proofErr w:type="gramEnd"/>
            <w:r w:rsidR="00D875D2">
              <w:rPr>
                <w:iCs/>
                <w:kern w:val="2"/>
                <w:lang w:eastAsia="zh-CN"/>
              </w:rPr>
              <w:t>, Sony</w:t>
            </w:r>
            <w:r w:rsidR="0088415A">
              <w:rPr>
                <w:iCs/>
                <w:kern w:val="2"/>
                <w:lang w:eastAsia="zh-CN"/>
              </w:rPr>
              <w:t>, Intel</w:t>
            </w:r>
            <w:r w:rsidR="00F50B80">
              <w:rPr>
                <w:iCs/>
                <w:kern w:val="2"/>
                <w:lang w:eastAsia="zh-CN"/>
              </w:rPr>
              <w:t>, Lenovo/Motorola Mobility</w:t>
            </w:r>
            <w:r w:rsidR="00BA7AB6">
              <w:rPr>
                <w:iCs/>
                <w:kern w:val="2"/>
                <w:lang w:eastAsia="zh-CN"/>
              </w:rPr>
              <w:t>, Huawei/Hisi</w:t>
            </w:r>
            <w:r w:rsidR="006F1A2C">
              <w:rPr>
                <w:iCs/>
                <w:kern w:val="2"/>
                <w:lang w:eastAsia="zh-CN"/>
              </w:rPr>
              <w:t xml:space="preserve">, </w:t>
            </w:r>
            <w:r w:rsidR="006F1A2C">
              <w:rPr>
                <w:rFonts w:eastAsia="MS Mincho" w:hint="eastAsia"/>
                <w:kern w:val="2"/>
                <w:lang w:eastAsia="ja-JP"/>
              </w:rPr>
              <w:t>P</w:t>
            </w:r>
            <w:r w:rsidR="006F1A2C">
              <w:rPr>
                <w:rFonts w:eastAsia="MS Mincho"/>
                <w:kern w:val="2"/>
                <w:lang w:eastAsia="ja-JP"/>
              </w:rPr>
              <w:t>anasonic</w:t>
            </w:r>
            <w:r w:rsidR="0004029D">
              <w:rPr>
                <w:rFonts w:eastAsia="MS Mincho"/>
                <w:kern w:val="2"/>
                <w:lang w:eastAsia="ja-JP"/>
              </w:rPr>
              <w:t>, QC</w:t>
            </w:r>
            <w:r w:rsidR="00A7545D">
              <w:rPr>
                <w:rFonts w:eastAsia="MS Mincho"/>
                <w:kern w:val="2"/>
                <w:lang w:eastAsia="ja-JP"/>
              </w:rPr>
              <w:t>, NEC</w:t>
            </w:r>
            <w:r w:rsidR="00F92622">
              <w:rPr>
                <w:rFonts w:eastAsiaTheme="minorEastAsia" w:hint="eastAsia"/>
                <w:kern w:val="2"/>
                <w:lang w:eastAsia="zh-CN"/>
              </w:rPr>
              <w:t>, CATT</w:t>
            </w:r>
            <w:r w:rsidR="008B3612">
              <w:rPr>
                <w:rFonts w:eastAsiaTheme="minorEastAsia"/>
                <w:kern w:val="2"/>
                <w:lang w:eastAsia="zh-CN"/>
              </w:rPr>
              <w:t>, Apple</w:t>
            </w:r>
          </w:p>
        </w:tc>
      </w:tr>
      <w:tr w:rsidR="004F5CB2" w:rsidRPr="00EF3EDB" w14:paraId="4B68FB77" w14:textId="77777777" w:rsidTr="00D64C0D">
        <w:tc>
          <w:tcPr>
            <w:tcW w:w="2547" w:type="dxa"/>
            <w:tcBorders>
              <w:top w:val="single" w:sz="4" w:space="0" w:color="auto"/>
              <w:left w:val="single" w:sz="4" w:space="0" w:color="auto"/>
              <w:bottom w:val="single" w:sz="4" w:space="0" w:color="auto"/>
              <w:right w:val="single" w:sz="4" w:space="0" w:color="auto"/>
            </w:tcBorders>
          </w:tcPr>
          <w:p w14:paraId="710DAD00"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34B2D382" w14:textId="041EF3C6" w:rsidR="004F5CB2" w:rsidRPr="001768CA" w:rsidRDefault="001768CA" w:rsidP="00D64C0D">
            <w:pPr>
              <w:widowControl w:val="0"/>
              <w:spacing w:beforeLines="50" w:before="120"/>
              <w:rPr>
                <w:kern w:val="2"/>
                <w:lang w:eastAsia="zh-CN"/>
              </w:rPr>
            </w:pPr>
            <w:r>
              <w:rPr>
                <w:rFonts w:hint="eastAsia"/>
                <w:kern w:val="2"/>
                <w:lang w:eastAsia="zh-CN"/>
              </w:rPr>
              <w:t>Z</w:t>
            </w:r>
            <w:r>
              <w:rPr>
                <w:kern w:val="2"/>
                <w:lang w:eastAsia="zh-CN"/>
              </w:rPr>
              <w:t>TE</w:t>
            </w:r>
          </w:p>
        </w:tc>
      </w:tr>
      <w:tr w:rsidR="004F5CB2" w:rsidRPr="00EF3EDB" w14:paraId="47C7EE4F" w14:textId="77777777" w:rsidTr="00D64C0D">
        <w:tc>
          <w:tcPr>
            <w:tcW w:w="2547" w:type="dxa"/>
            <w:tcBorders>
              <w:top w:val="single" w:sz="4" w:space="0" w:color="auto"/>
              <w:left w:val="single" w:sz="4" w:space="0" w:color="auto"/>
              <w:bottom w:val="single" w:sz="4" w:space="0" w:color="auto"/>
              <w:right w:val="single" w:sz="4" w:space="0" w:color="auto"/>
            </w:tcBorders>
          </w:tcPr>
          <w:p w14:paraId="1583EAE3"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0D6B41A" w14:textId="77777777" w:rsidR="004F5CB2" w:rsidRPr="00EF3EDB" w:rsidRDefault="004F5CB2" w:rsidP="00D64C0D">
            <w:pPr>
              <w:widowControl w:val="0"/>
              <w:spacing w:beforeLines="50" w:before="120"/>
              <w:rPr>
                <w:kern w:val="2"/>
                <w:lang w:eastAsia="zh-CN"/>
              </w:rPr>
            </w:pPr>
          </w:p>
        </w:tc>
      </w:tr>
    </w:tbl>
    <w:p w14:paraId="5C0E34A0" w14:textId="77777777" w:rsidR="004F5CB2" w:rsidRDefault="004F5CB2" w:rsidP="004F5CB2"/>
    <w:tbl>
      <w:tblPr>
        <w:tblStyle w:val="af9"/>
        <w:tblW w:w="9634" w:type="dxa"/>
        <w:tblLook w:val="04A0" w:firstRow="1" w:lastRow="0" w:firstColumn="1" w:lastColumn="0" w:noHBand="0" w:noVBand="1"/>
      </w:tblPr>
      <w:tblGrid>
        <w:gridCol w:w="1627"/>
        <w:gridCol w:w="8007"/>
      </w:tblGrid>
      <w:tr w:rsidR="004F5CB2" w14:paraId="406DFBB0"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5C0F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C840E1"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3CD86F56" w14:textId="77777777" w:rsidTr="00BA7AB6">
        <w:tc>
          <w:tcPr>
            <w:tcW w:w="1627" w:type="dxa"/>
            <w:tcBorders>
              <w:top w:val="single" w:sz="4" w:space="0" w:color="auto"/>
              <w:left w:val="single" w:sz="4" w:space="0" w:color="auto"/>
              <w:bottom w:val="single" w:sz="4" w:space="0" w:color="auto"/>
              <w:right w:val="single" w:sz="4" w:space="0" w:color="auto"/>
            </w:tcBorders>
          </w:tcPr>
          <w:p w14:paraId="565D63D5" w14:textId="646C40AF" w:rsidR="004F5CB2" w:rsidRDefault="003974A8" w:rsidP="00D64C0D">
            <w:pPr>
              <w:spacing w:beforeLines="50" w:before="120"/>
              <w:rPr>
                <w:iCs/>
                <w:kern w:val="2"/>
                <w:lang w:eastAsia="zh-CN"/>
              </w:rPr>
            </w:pPr>
            <w:r>
              <w:rPr>
                <w:iCs/>
                <w:kern w:val="2"/>
                <w:lang w:eastAsia="zh-CN"/>
              </w:rPr>
              <w:lastRenderedPageBreak/>
              <w:t>Nokia/NSB</w:t>
            </w:r>
          </w:p>
        </w:tc>
        <w:tc>
          <w:tcPr>
            <w:tcW w:w="8007" w:type="dxa"/>
            <w:tcBorders>
              <w:top w:val="single" w:sz="4" w:space="0" w:color="auto"/>
              <w:left w:val="single" w:sz="4" w:space="0" w:color="auto"/>
              <w:bottom w:val="single" w:sz="4" w:space="0" w:color="auto"/>
              <w:right w:val="single" w:sz="4" w:space="0" w:color="auto"/>
            </w:tcBorders>
          </w:tcPr>
          <w:p w14:paraId="57CBB480" w14:textId="4B18867A" w:rsidR="004F5CB2" w:rsidRDefault="003974A8" w:rsidP="00D64C0D">
            <w:pPr>
              <w:spacing w:beforeLines="50" w:before="120"/>
              <w:rPr>
                <w:iCs/>
                <w:kern w:val="2"/>
                <w:lang w:eastAsia="zh-CN"/>
              </w:rPr>
            </w:pPr>
            <w:r>
              <w:rPr>
                <w:iCs/>
                <w:kern w:val="2"/>
                <w:lang w:eastAsia="zh-CN"/>
              </w:rPr>
              <w:t xml:space="preserve">Only a single for simplicity. </w:t>
            </w:r>
          </w:p>
        </w:tc>
      </w:tr>
      <w:tr w:rsidR="00487B5F" w14:paraId="7EACD968" w14:textId="77777777" w:rsidTr="00BA7AB6">
        <w:tc>
          <w:tcPr>
            <w:tcW w:w="1627" w:type="dxa"/>
            <w:tcBorders>
              <w:top w:val="single" w:sz="4" w:space="0" w:color="auto"/>
              <w:left w:val="single" w:sz="4" w:space="0" w:color="auto"/>
              <w:bottom w:val="single" w:sz="4" w:space="0" w:color="auto"/>
              <w:right w:val="single" w:sz="4" w:space="0" w:color="auto"/>
            </w:tcBorders>
          </w:tcPr>
          <w:p w14:paraId="5634121A" w14:textId="0B01AB2A" w:rsidR="00487B5F" w:rsidRDefault="00487B5F" w:rsidP="00487B5F">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6A763D0" w14:textId="5A1017AA" w:rsidR="00487B5F" w:rsidRDefault="00487B5F" w:rsidP="00487B5F">
            <w:pPr>
              <w:widowControl w:val="0"/>
              <w:spacing w:beforeLines="50" w:before="120"/>
              <w:rPr>
                <w:kern w:val="2"/>
                <w:lang w:eastAsia="zh-CN"/>
              </w:rPr>
            </w:pPr>
            <w:r>
              <w:rPr>
                <w:rFonts w:hint="eastAsia"/>
                <w:iCs/>
                <w:kern w:val="2"/>
                <w:lang w:eastAsia="zh-CN"/>
              </w:rPr>
              <w:t>A</w:t>
            </w:r>
            <w:r>
              <w:rPr>
                <w:iCs/>
                <w:kern w:val="2"/>
                <w:lang w:eastAsia="zh-CN"/>
              </w:rPr>
              <w:t xml:space="preserve">lt 1 is </w:t>
            </w:r>
            <w:proofErr w:type="gramStart"/>
            <w:r>
              <w:rPr>
                <w:iCs/>
                <w:kern w:val="2"/>
                <w:lang w:eastAsia="zh-CN"/>
              </w:rPr>
              <w:t>simpler</w:t>
            </w:r>
            <w:proofErr w:type="gramEnd"/>
            <w:r>
              <w:rPr>
                <w:iCs/>
                <w:kern w:val="2"/>
                <w:lang w:eastAsia="zh-CN"/>
              </w:rPr>
              <w:t xml:space="preserve"> and less specification effort is needed.</w:t>
            </w:r>
          </w:p>
        </w:tc>
      </w:tr>
      <w:tr w:rsidR="004C350E" w14:paraId="4D7032CA" w14:textId="77777777" w:rsidTr="00BA7AB6">
        <w:tc>
          <w:tcPr>
            <w:tcW w:w="1627" w:type="dxa"/>
            <w:tcBorders>
              <w:top w:val="single" w:sz="4" w:space="0" w:color="auto"/>
              <w:left w:val="single" w:sz="4" w:space="0" w:color="auto"/>
              <w:bottom w:val="single" w:sz="4" w:space="0" w:color="auto"/>
              <w:right w:val="single" w:sz="4" w:space="0" w:color="auto"/>
            </w:tcBorders>
          </w:tcPr>
          <w:p w14:paraId="481D697C" w14:textId="28BC1B2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B6499E2" w14:textId="536A746B" w:rsidR="004C350E" w:rsidRDefault="004C350E" w:rsidP="004C350E">
            <w:pPr>
              <w:widowControl w:val="0"/>
              <w:spacing w:beforeLines="50" w:before="120"/>
              <w:rPr>
                <w:kern w:val="2"/>
                <w:lang w:eastAsia="zh-CN"/>
              </w:rPr>
            </w:pPr>
            <w:r>
              <w:rPr>
                <w:rFonts w:hint="eastAsia"/>
                <w:iCs/>
                <w:kern w:val="2"/>
                <w:lang w:eastAsia="zh-CN"/>
              </w:rPr>
              <w:t>F</w:t>
            </w:r>
            <w:r>
              <w:rPr>
                <w:iCs/>
                <w:kern w:val="2"/>
                <w:lang w:eastAsia="zh-CN"/>
              </w:rPr>
              <w:t xml:space="preserve">or simplicity. If multiple </w:t>
            </w:r>
            <w:proofErr w:type="gramStart"/>
            <w:r>
              <w:rPr>
                <w:iCs/>
                <w:kern w:val="2"/>
                <w:lang w:eastAsia="zh-CN"/>
              </w:rPr>
              <w:t>codebook</w:t>
            </w:r>
            <w:proofErr w:type="gramEnd"/>
            <w:r>
              <w:rPr>
                <w:iCs/>
                <w:kern w:val="2"/>
                <w:lang w:eastAsia="zh-CN"/>
              </w:rPr>
              <w:t xml:space="preserve"> needs to be multiplexed into one codebook, triggering Rel-16 Type 3 is easier and sufficient. </w:t>
            </w:r>
          </w:p>
        </w:tc>
      </w:tr>
      <w:tr w:rsidR="000E2367" w14:paraId="4D14AD8B" w14:textId="77777777" w:rsidTr="00BA7AB6">
        <w:tc>
          <w:tcPr>
            <w:tcW w:w="1627" w:type="dxa"/>
            <w:tcBorders>
              <w:top w:val="single" w:sz="4" w:space="0" w:color="auto"/>
              <w:left w:val="single" w:sz="4" w:space="0" w:color="auto"/>
              <w:bottom w:val="single" w:sz="4" w:space="0" w:color="auto"/>
              <w:right w:val="single" w:sz="4" w:space="0" w:color="auto"/>
            </w:tcBorders>
          </w:tcPr>
          <w:p w14:paraId="6459585B" w14:textId="0911FAF2"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529F8741" w14:textId="11D4C0DA" w:rsidR="000E2367" w:rsidRDefault="000E2367" w:rsidP="000E2367">
            <w:pPr>
              <w:widowControl w:val="0"/>
              <w:spacing w:beforeLines="50" w:before="120"/>
              <w:rPr>
                <w:iCs/>
                <w:kern w:val="2"/>
                <w:lang w:eastAsia="zh-CN"/>
              </w:rPr>
            </w:pPr>
            <w:r>
              <w:rPr>
                <w:iCs/>
                <w:kern w:val="2"/>
                <w:lang w:eastAsia="zh-CN"/>
              </w:rPr>
              <w:t>The underlying assumption for the agreement to trigger one CB at a time was that such triggering won’t be typical for multiple CBs (which is essentially what Alt. 2 does but by using different DCIs). Also, no need to (almost unnecessarily) complicate things.</w:t>
            </w:r>
          </w:p>
        </w:tc>
      </w:tr>
      <w:tr w:rsidR="00E953FD" w14:paraId="343965E0" w14:textId="77777777" w:rsidTr="00BA7AB6">
        <w:tc>
          <w:tcPr>
            <w:tcW w:w="1627" w:type="dxa"/>
            <w:tcBorders>
              <w:top w:val="single" w:sz="4" w:space="0" w:color="auto"/>
              <w:left w:val="single" w:sz="4" w:space="0" w:color="auto"/>
              <w:bottom w:val="single" w:sz="4" w:space="0" w:color="auto"/>
              <w:right w:val="single" w:sz="4" w:space="0" w:color="auto"/>
            </w:tcBorders>
          </w:tcPr>
          <w:p w14:paraId="2D527AAC" w14:textId="44853611" w:rsidR="00E953FD" w:rsidRDefault="00E953FD" w:rsidP="00E953FD">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038F5C5" w14:textId="4577F2C8" w:rsidR="00E953FD" w:rsidRDefault="00E953FD" w:rsidP="00E953FD">
            <w:pPr>
              <w:spacing w:beforeLines="50" w:before="120"/>
              <w:rPr>
                <w:iCs/>
                <w:kern w:val="2"/>
                <w:lang w:eastAsia="zh-CN"/>
              </w:rPr>
            </w:pPr>
            <w:r>
              <w:rPr>
                <w:iCs/>
                <w:kern w:val="2"/>
                <w:lang w:eastAsia="zh-CN"/>
              </w:rPr>
              <w:t xml:space="preserve">If we intend to support retransmission of multiple HARQ-ACK codebooks/PUCCH occasions in one slot, we think one DCI triggering the retransmission of multiple HARQ-ACK codebooks/PUCCH occasions is much more efficient. </w:t>
            </w:r>
          </w:p>
        </w:tc>
      </w:tr>
      <w:tr w:rsidR="00BA7AB6" w14:paraId="4A3E276E" w14:textId="77777777" w:rsidTr="00BA7AB6">
        <w:tc>
          <w:tcPr>
            <w:tcW w:w="1627" w:type="dxa"/>
            <w:tcBorders>
              <w:top w:val="single" w:sz="4" w:space="0" w:color="auto"/>
              <w:left w:val="single" w:sz="4" w:space="0" w:color="auto"/>
              <w:bottom w:val="single" w:sz="4" w:space="0" w:color="auto"/>
              <w:right w:val="single" w:sz="4" w:space="0" w:color="auto"/>
            </w:tcBorders>
          </w:tcPr>
          <w:p w14:paraId="7F34284C" w14:textId="346AC542" w:rsidR="00BA7AB6" w:rsidRDefault="00BA7AB6" w:rsidP="00BA7AB6">
            <w:pPr>
              <w:spacing w:beforeLines="50" w:before="120"/>
              <w:rPr>
                <w:iCs/>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0EFAE55F" w14:textId="7F1E3E1A" w:rsidR="00BA7AB6" w:rsidRDefault="00BA7AB6" w:rsidP="00BA7AB6">
            <w:pPr>
              <w:spacing w:beforeLines="50" w:before="120"/>
              <w:rPr>
                <w:iCs/>
                <w:kern w:val="2"/>
                <w:lang w:eastAsia="zh-CN"/>
              </w:rPr>
            </w:pPr>
            <w:r>
              <w:rPr>
                <w:iCs/>
                <w:kern w:val="2"/>
                <w:lang w:eastAsia="zh-CN"/>
              </w:rPr>
              <w:t xml:space="preserve">As one PUCCH occasion is indicated by per triggering, </w:t>
            </w:r>
            <w:r>
              <w:rPr>
                <w:rFonts w:hint="eastAsia"/>
                <w:iCs/>
                <w:kern w:val="2"/>
                <w:lang w:eastAsia="zh-CN"/>
              </w:rPr>
              <w:t>A</w:t>
            </w:r>
            <w:r>
              <w:rPr>
                <w:iCs/>
                <w:kern w:val="2"/>
                <w:lang w:eastAsia="zh-CN"/>
              </w:rPr>
              <w:t>lt.1 is more simple and overhead saving.</w:t>
            </w:r>
          </w:p>
        </w:tc>
      </w:tr>
      <w:tr w:rsidR="006F1A2C" w14:paraId="4DED8D09" w14:textId="77777777" w:rsidTr="00BA7AB6">
        <w:tc>
          <w:tcPr>
            <w:tcW w:w="1627" w:type="dxa"/>
            <w:tcBorders>
              <w:top w:val="single" w:sz="4" w:space="0" w:color="auto"/>
              <w:left w:val="single" w:sz="4" w:space="0" w:color="auto"/>
              <w:bottom w:val="single" w:sz="4" w:space="0" w:color="auto"/>
              <w:right w:val="single" w:sz="4" w:space="0" w:color="auto"/>
            </w:tcBorders>
          </w:tcPr>
          <w:p w14:paraId="0184BEF7" w14:textId="2D4863F1" w:rsidR="006F1A2C" w:rsidRDefault="006F1A2C" w:rsidP="00BA7AB6">
            <w:pPr>
              <w:spacing w:beforeLines="50" w:before="120"/>
              <w:rPr>
                <w:iCs/>
                <w:kern w:val="2"/>
                <w:lang w:eastAsia="zh-CN"/>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5C9EAA06" w14:textId="0569F0C9" w:rsidR="006F1A2C" w:rsidRDefault="00372754" w:rsidP="00BA7AB6">
            <w:pPr>
              <w:spacing w:beforeLines="50" w:before="120"/>
              <w:rPr>
                <w:iCs/>
                <w:kern w:val="2"/>
                <w:lang w:eastAsia="zh-CN"/>
              </w:rPr>
            </w:pPr>
            <w:r>
              <w:rPr>
                <w:rFonts w:eastAsia="MS Mincho"/>
                <w:iCs/>
                <w:kern w:val="2"/>
                <w:lang w:eastAsia="ja-JP"/>
              </w:rPr>
              <w:t xml:space="preserve">The solution which has </w:t>
            </w:r>
            <w:proofErr w:type="gramStart"/>
            <w:r>
              <w:rPr>
                <w:rFonts w:eastAsia="MS Mincho"/>
                <w:iCs/>
                <w:kern w:val="2"/>
                <w:lang w:eastAsia="ja-JP"/>
              </w:rPr>
              <w:t>simple</w:t>
            </w:r>
            <w:proofErr w:type="gramEnd"/>
            <w:r>
              <w:rPr>
                <w:rFonts w:eastAsia="MS Mincho"/>
                <w:iCs/>
                <w:kern w:val="2"/>
                <w:lang w:eastAsia="ja-JP"/>
              </w:rPr>
              <w:t xml:space="preserve"> and less specification effort is preferred.</w:t>
            </w:r>
          </w:p>
        </w:tc>
      </w:tr>
      <w:tr w:rsidR="001768CA" w14:paraId="0C3FC14A" w14:textId="77777777" w:rsidTr="00BA7AB6">
        <w:tc>
          <w:tcPr>
            <w:tcW w:w="1627" w:type="dxa"/>
            <w:tcBorders>
              <w:top w:val="single" w:sz="4" w:space="0" w:color="auto"/>
              <w:left w:val="single" w:sz="4" w:space="0" w:color="auto"/>
              <w:bottom w:val="single" w:sz="4" w:space="0" w:color="auto"/>
              <w:right w:val="single" w:sz="4" w:space="0" w:color="auto"/>
            </w:tcBorders>
          </w:tcPr>
          <w:p w14:paraId="61899D11" w14:textId="52869224" w:rsidR="001768CA" w:rsidRPr="001768CA" w:rsidRDefault="001768CA" w:rsidP="00BA7AB6">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775B7FB9" w14:textId="73F47A07" w:rsidR="001768CA" w:rsidRPr="001768CA" w:rsidRDefault="001768CA" w:rsidP="00BA7AB6">
            <w:pPr>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case of </w:t>
            </w:r>
            <w:r w:rsidRPr="001768CA">
              <w:rPr>
                <w:rFonts w:eastAsiaTheme="minorEastAsia"/>
                <w:iCs/>
                <w:kern w:val="2"/>
                <w:lang w:eastAsia="zh-CN"/>
              </w:rPr>
              <w:t xml:space="preserve">more than one HARQ-ACK codebook / PUCCH occasion can be re-transmitted in a PUCCH slot </w:t>
            </w:r>
            <w:r>
              <w:rPr>
                <w:rFonts w:eastAsiaTheme="minorEastAsia"/>
                <w:iCs/>
                <w:kern w:val="2"/>
                <w:lang w:eastAsia="zh-CN"/>
              </w:rPr>
              <w:t xml:space="preserve">is usual and </w:t>
            </w:r>
            <w:proofErr w:type="gramStart"/>
            <w:r>
              <w:rPr>
                <w:rFonts w:eastAsiaTheme="minorEastAsia"/>
                <w:iCs/>
                <w:kern w:val="2"/>
                <w:lang w:eastAsia="zh-CN"/>
              </w:rPr>
              <w:t>the</w:t>
            </w:r>
            <w:proofErr w:type="gramEnd"/>
            <w:r>
              <w:rPr>
                <w:rFonts w:eastAsiaTheme="minorEastAsia"/>
                <w:iCs/>
                <w:kern w:val="2"/>
                <w:lang w:eastAsia="zh-CN"/>
              </w:rPr>
              <w:t xml:space="preserve"> will not take huge specification effort</w:t>
            </w:r>
            <w:r w:rsidR="00284517">
              <w:rPr>
                <w:rFonts w:eastAsiaTheme="minorEastAsia"/>
                <w:iCs/>
                <w:kern w:val="2"/>
                <w:lang w:eastAsia="zh-CN"/>
              </w:rPr>
              <w:t>, the solution could refer to construction of multiple CBs</w:t>
            </w:r>
            <w:r>
              <w:rPr>
                <w:rFonts w:eastAsiaTheme="minorEastAsia"/>
                <w:iCs/>
                <w:kern w:val="2"/>
                <w:lang w:eastAsia="zh-CN"/>
              </w:rPr>
              <w:t>.</w:t>
            </w:r>
          </w:p>
        </w:tc>
      </w:tr>
      <w:tr w:rsidR="0016650F" w14:paraId="267390B5" w14:textId="77777777" w:rsidTr="00BA7AB6">
        <w:tc>
          <w:tcPr>
            <w:tcW w:w="1627" w:type="dxa"/>
            <w:tcBorders>
              <w:top w:val="single" w:sz="4" w:space="0" w:color="auto"/>
              <w:left w:val="single" w:sz="4" w:space="0" w:color="auto"/>
              <w:bottom w:val="single" w:sz="4" w:space="0" w:color="auto"/>
              <w:right w:val="single" w:sz="4" w:space="0" w:color="auto"/>
            </w:tcBorders>
          </w:tcPr>
          <w:p w14:paraId="61D08BC1" w14:textId="28531526" w:rsidR="0016650F" w:rsidRDefault="0016650F" w:rsidP="0016650F">
            <w:pPr>
              <w:spacing w:beforeLines="50" w:before="120"/>
              <w:rPr>
                <w:rFonts w:eastAsiaTheme="minorEastAsia"/>
                <w:kern w:val="2"/>
                <w:lang w:eastAsia="zh-CN"/>
              </w:rPr>
            </w:pPr>
            <w:r>
              <w:rPr>
                <w:rFonts w:eastAsiaTheme="minorEastAsia"/>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88E4ED9" w14:textId="165F22E8" w:rsidR="0016650F" w:rsidRDefault="0016650F" w:rsidP="0016650F">
            <w:pPr>
              <w:spacing w:beforeLines="50" w:before="120"/>
              <w:rPr>
                <w:rFonts w:eastAsiaTheme="minorEastAsia"/>
                <w:iCs/>
                <w:kern w:val="2"/>
                <w:lang w:eastAsia="zh-CN"/>
              </w:rPr>
            </w:pPr>
            <w:r>
              <w:rPr>
                <w:rFonts w:eastAsiaTheme="minorEastAsia"/>
                <w:iCs/>
                <w:kern w:val="2"/>
                <w:lang w:eastAsia="zh-CN"/>
              </w:rPr>
              <w:t>Agreement with the arguments above of the supporters of Alt 1.</w:t>
            </w:r>
          </w:p>
        </w:tc>
      </w:tr>
    </w:tbl>
    <w:p w14:paraId="19061E04" w14:textId="77777777" w:rsidR="004F5CB2" w:rsidRDefault="004F5CB2" w:rsidP="004F5CB2">
      <w:r w:rsidRPr="003B4BEB">
        <w:t xml:space="preserve"> </w:t>
      </w:r>
    </w:p>
    <w:p w14:paraId="476982ED" w14:textId="0B268D26" w:rsidR="001E65C5" w:rsidRPr="002D1C40" w:rsidRDefault="001E65C5" w:rsidP="001E65C5">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537AD05D" w14:textId="22C3E013"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 xml:space="preserve">the fixed vs. dynamic indication for Type 3 </w:t>
      </w:r>
      <w:r w:rsidRPr="004862C4">
        <w:rPr>
          <w:b/>
          <w:bCs/>
          <w:color w:val="FF0000"/>
        </w:rPr>
        <w:t xml:space="preserve">HARQ </w:t>
      </w:r>
      <w:r>
        <w:rPr>
          <w:b/>
          <w:bCs/>
          <w:color w:val="FF0000"/>
        </w:rPr>
        <w:t xml:space="preserve">CB is updated in the </w:t>
      </w:r>
      <w:r w:rsidRPr="004862C4">
        <w:rPr>
          <w:b/>
          <w:bCs/>
          <w:color w:val="FF0000"/>
        </w:rPr>
        <w:t>5</w:t>
      </w:r>
      <w:r w:rsidRPr="004862C4">
        <w:rPr>
          <w:b/>
          <w:bCs/>
          <w:color w:val="FF0000"/>
          <w:vertAlign w:val="superscript"/>
        </w:rPr>
        <w:t>th</w:t>
      </w:r>
      <w:r w:rsidRPr="004862C4">
        <w:rPr>
          <w:b/>
          <w:bCs/>
          <w:color w:val="FF0000"/>
        </w:rPr>
        <w:t xml:space="preserve"> round</w:t>
      </w:r>
      <w:r>
        <w:rPr>
          <w:b/>
          <w:bCs/>
          <w:color w:val="FF0000"/>
        </w:rPr>
        <w:t>, but please keep commenting on the other remaining issue in the 4</w:t>
      </w:r>
      <w:r w:rsidRPr="001E65C5">
        <w:rPr>
          <w:b/>
          <w:bCs/>
          <w:color w:val="FF0000"/>
          <w:vertAlign w:val="superscript"/>
        </w:rPr>
        <w:t>th</w:t>
      </w:r>
      <w:r>
        <w:rPr>
          <w:b/>
          <w:bCs/>
          <w:color w:val="FF0000"/>
        </w:rPr>
        <w:t xml:space="preserve"> round in Sec. 3.5. </w:t>
      </w:r>
    </w:p>
    <w:p w14:paraId="1125D270" w14:textId="0DEBA202" w:rsidR="001E65C5" w:rsidRPr="004F5CB2" w:rsidRDefault="001E65C5" w:rsidP="001E65C5">
      <w:pPr>
        <w:rPr>
          <w:b/>
          <w:bCs/>
          <w:sz w:val="24"/>
          <w:szCs w:val="24"/>
          <w:u w:val="single"/>
        </w:rPr>
      </w:pPr>
      <w:r>
        <w:rPr>
          <w:b/>
          <w:bCs/>
          <w:sz w:val="24"/>
          <w:szCs w:val="24"/>
          <w:u w:val="single"/>
        </w:rPr>
        <w:t>Single or multiple enh. Type 3 CBs active at a time (</w:t>
      </w:r>
      <w:proofErr w:type="gramStart"/>
      <w:r>
        <w:rPr>
          <w:b/>
          <w:bCs/>
          <w:sz w:val="24"/>
          <w:szCs w:val="24"/>
          <w:u w:val="single"/>
        </w:rPr>
        <w:t>i.e.</w:t>
      </w:r>
      <w:proofErr w:type="gramEnd"/>
      <w:r>
        <w:rPr>
          <w:b/>
          <w:bCs/>
          <w:sz w:val="24"/>
          <w:szCs w:val="24"/>
          <w:u w:val="single"/>
        </w:rPr>
        <w:t xml:space="preserve"> fixed or dynamic indication)</w:t>
      </w:r>
      <w:r w:rsidRPr="004F5CB2">
        <w:rPr>
          <w:b/>
          <w:bCs/>
          <w:sz w:val="24"/>
          <w:szCs w:val="24"/>
          <w:u w:val="single"/>
        </w:rPr>
        <w:t xml:space="preserve">: </w:t>
      </w:r>
    </w:p>
    <w:p w14:paraId="7306DE5D" w14:textId="77777777" w:rsidR="001E65C5" w:rsidRDefault="001E65C5" w:rsidP="001E65C5">
      <w:r>
        <w:t xml:space="preserve">As it was commented by some company, that we should not discuss more details if not </w:t>
      </w:r>
      <w:proofErr w:type="gramStart"/>
      <w:r>
        <w:t>having something</w:t>
      </w:r>
      <w:proofErr w:type="gramEnd"/>
      <w:r>
        <w:t>, then let’s continue the proposal from Mr. chairman’s notes, with some minor updates:</w:t>
      </w:r>
    </w:p>
    <w:p w14:paraId="698D8128" w14:textId="77777777" w:rsidR="001E65C5" w:rsidRDefault="001E65C5" w:rsidP="001E65C5">
      <w:pPr>
        <w:pStyle w:val="af4"/>
        <w:numPr>
          <w:ilvl w:val="0"/>
          <w:numId w:val="25"/>
        </w:numPr>
        <w:spacing w:after="160" w:line="259" w:lineRule="auto"/>
      </w:pPr>
      <w:r>
        <w:t xml:space="preserve">Based on the discussions, it seems clear that if only a single is configured for the UE, there is no impact on DCI size and operation. It has also been </w:t>
      </w:r>
      <w:proofErr w:type="gramStart"/>
      <w:r>
        <w:t>discussed,</w:t>
      </w:r>
      <w:proofErr w:type="gramEnd"/>
      <w:r>
        <w:t xml:space="preserve"> that there may not be a need to increase the DCI size even though more than one enh. Type 3 CB is configured. </w:t>
      </w:r>
    </w:p>
    <w:p w14:paraId="74A0C09B" w14:textId="77777777" w:rsidR="001E65C5" w:rsidRDefault="001E65C5" w:rsidP="001E65C5">
      <w:pPr>
        <w:pStyle w:val="af4"/>
        <w:numPr>
          <w:ilvl w:val="0"/>
          <w:numId w:val="25"/>
        </w:numPr>
        <w:spacing w:after="160" w:line="259" w:lineRule="auto"/>
      </w:pPr>
      <w:r>
        <w:t xml:space="preserve">The concern on UE complexity could maybe be handled by defining a UE capability on the maximum number of supported enh. Type 3 CBs at a time. </w:t>
      </w:r>
      <w:proofErr w:type="gramStart"/>
      <w:r>
        <w:t>E.g.</w:t>
      </w:r>
      <w:proofErr w:type="gramEnd"/>
      <w:r>
        <w:t xml:space="preserve"> the UE could report to support {1…X} enh. Type CB, where X is the maximum number supported in the specifications. </w:t>
      </w:r>
    </w:p>
    <w:p w14:paraId="5609FBC9" w14:textId="77777777" w:rsidR="001E65C5" w:rsidRDefault="001E65C5" w:rsidP="001E65C5"/>
    <w:p w14:paraId="580D2310" w14:textId="77777777" w:rsidR="001E65C5" w:rsidRDefault="001E65C5" w:rsidP="001E65C5">
      <w:proofErr w:type="gramStart"/>
      <w:r>
        <w:t>So</w:t>
      </w:r>
      <w:proofErr w:type="gramEnd"/>
      <w:r>
        <w:t xml:space="preserve"> the following update to the proposal in the chairman’s note, is proposed: </w:t>
      </w:r>
    </w:p>
    <w:p w14:paraId="0B06FCE0" w14:textId="77777777" w:rsidR="001E65C5" w:rsidRDefault="001E65C5" w:rsidP="001E65C5">
      <w:pPr>
        <w:spacing w:after="0"/>
        <w:rPr>
          <w:b/>
          <w:bCs/>
          <w:color w:val="FF0000"/>
          <w:highlight w:val="yellow"/>
          <w:lang w:val="en-US" w:eastAsia="x-none"/>
        </w:rPr>
      </w:pPr>
    </w:p>
    <w:p w14:paraId="261FCB9C" w14:textId="77777777" w:rsidR="001E65C5" w:rsidRPr="002978BF" w:rsidRDefault="001E65C5" w:rsidP="001E65C5">
      <w:pPr>
        <w:spacing w:after="0"/>
        <w:rPr>
          <w:b/>
          <w:bCs/>
          <w:highlight w:val="yellow"/>
          <w:lang w:val="en-US" w:eastAsia="x-none"/>
        </w:rPr>
      </w:pPr>
      <w:r w:rsidRPr="006F5380">
        <w:rPr>
          <w:b/>
          <w:bCs/>
          <w:color w:val="FF0000"/>
          <w:highlight w:val="yellow"/>
          <w:lang w:val="en-US" w:eastAsia="x-none"/>
        </w:rPr>
        <w:t xml:space="preserve">Modified </w:t>
      </w:r>
      <w:r w:rsidRPr="002978BF">
        <w:rPr>
          <w:b/>
          <w:bCs/>
          <w:highlight w:val="yellow"/>
          <w:lang w:val="en-US" w:eastAsia="x-none"/>
        </w:rPr>
        <w:t>Possible Agreement (for companies to check/discuss via email)</w:t>
      </w:r>
    </w:p>
    <w:p w14:paraId="2CD2D5EC" w14:textId="77777777" w:rsidR="001E65C5" w:rsidRPr="006F5380" w:rsidRDefault="001E65C5" w:rsidP="001E65C5">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2F6585B1" w14:textId="77777777" w:rsidR="001E65C5" w:rsidRPr="006F5380" w:rsidRDefault="001E65C5" w:rsidP="001E65C5">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 xml:space="preserve">dynamic selection based on indication in the triggering DCI of one of multiple enh. Type 3 HARQ-ACK CB(s) of smaller size. </w:t>
      </w:r>
    </w:p>
    <w:p w14:paraId="64C6B1AA" w14:textId="77777777" w:rsidR="001E65C5" w:rsidRPr="006F5380" w:rsidRDefault="001E65C5" w:rsidP="001E65C5">
      <w:pPr>
        <w:pStyle w:val="af4"/>
        <w:numPr>
          <w:ilvl w:val="1"/>
          <w:numId w:val="31"/>
        </w:numPr>
        <w:spacing w:after="0"/>
        <w:jc w:val="both"/>
        <w:rPr>
          <w:b/>
          <w:bCs/>
          <w:szCs w:val="22"/>
          <w:lang w:val="en-US" w:eastAsia="zh-CN"/>
        </w:rPr>
      </w:pPr>
      <w:r w:rsidRPr="006F5380">
        <w:rPr>
          <w:b/>
          <w:bCs/>
          <w:szCs w:val="22"/>
          <w:lang w:val="en-US" w:eastAsia="zh-CN"/>
        </w:rPr>
        <w:t>Each of the multiple CBs is at least defined by RRC configuration (FFS based on activation)</w:t>
      </w:r>
    </w:p>
    <w:p w14:paraId="359AA2D8" w14:textId="77777777" w:rsidR="001E65C5" w:rsidRPr="006F5380" w:rsidRDefault="001E65C5" w:rsidP="001E65C5">
      <w:pPr>
        <w:pStyle w:val="af4"/>
        <w:numPr>
          <w:ilvl w:val="1"/>
          <w:numId w:val="31"/>
        </w:numPr>
        <w:spacing w:after="0"/>
        <w:jc w:val="both"/>
        <w:rPr>
          <w:b/>
          <w:bCs/>
          <w:strike/>
          <w:color w:val="FF0000"/>
          <w:szCs w:val="22"/>
          <w:lang w:val="en-US" w:eastAsia="zh-CN"/>
        </w:rPr>
      </w:pPr>
      <w:r w:rsidRPr="006F5380">
        <w:rPr>
          <w:b/>
          <w:bCs/>
          <w:strike/>
          <w:color w:val="FF0000"/>
          <w:szCs w:val="22"/>
          <w:lang w:val="en-US" w:eastAsia="zh-CN"/>
        </w:rPr>
        <w:lastRenderedPageBreak/>
        <w:t>At most 2 enh. Type 3 HARQ-ACK CBs of smaller size</w:t>
      </w:r>
    </w:p>
    <w:p w14:paraId="08661B61" w14:textId="77777777" w:rsidR="001E65C5" w:rsidRPr="003E1BE2" w:rsidRDefault="001E65C5" w:rsidP="001E65C5">
      <w:pPr>
        <w:pStyle w:val="af4"/>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503502B9" w14:textId="77777777" w:rsidR="001E65C5" w:rsidRDefault="001E65C5" w:rsidP="001E65C5">
      <w:pPr>
        <w:pStyle w:val="af4"/>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1CB64CAD" w14:textId="77777777" w:rsidR="001E65C5" w:rsidRPr="003E1BE2" w:rsidRDefault="001E65C5" w:rsidP="001E65C5">
      <w:pPr>
        <w:pStyle w:val="af4"/>
        <w:spacing w:after="0"/>
        <w:ind w:left="1440"/>
        <w:jc w:val="both"/>
        <w:rPr>
          <w:b/>
          <w:bCs/>
          <w:lang w:val="en-US" w:eastAsia="zh-CN"/>
        </w:rPr>
      </w:pPr>
    </w:p>
    <w:tbl>
      <w:tblPr>
        <w:tblStyle w:val="af9"/>
        <w:tblW w:w="9634" w:type="dxa"/>
        <w:tblLook w:val="04A0" w:firstRow="1" w:lastRow="0" w:firstColumn="1" w:lastColumn="0" w:noHBand="0" w:noVBand="1"/>
      </w:tblPr>
      <w:tblGrid>
        <w:gridCol w:w="2547"/>
        <w:gridCol w:w="7087"/>
      </w:tblGrid>
      <w:tr w:rsidR="001E65C5" w:rsidRPr="00EF3EDB" w14:paraId="52548BD2" w14:textId="77777777" w:rsidTr="001E65C5">
        <w:tc>
          <w:tcPr>
            <w:tcW w:w="2547" w:type="dxa"/>
            <w:tcBorders>
              <w:top w:val="single" w:sz="4" w:space="0" w:color="auto"/>
              <w:left w:val="single" w:sz="4" w:space="0" w:color="auto"/>
              <w:bottom w:val="single" w:sz="4" w:space="0" w:color="auto"/>
              <w:right w:val="single" w:sz="4" w:space="0" w:color="auto"/>
            </w:tcBorders>
          </w:tcPr>
          <w:p w14:paraId="18A837AE"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086CD5D9" w14:textId="4D0D8EB1" w:rsidR="001E65C5" w:rsidRPr="00502BF0" w:rsidRDefault="005F3954" w:rsidP="00DA1A2B">
            <w:pPr>
              <w:spacing w:beforeLines="50" w:before="120"/>
              <w:rPr>
                <w:rFonts w:eastAsia="Malgun Gothic"/>
                <w:iCs/>
                <w:kern w:val="2"/>
                <w:lang w:eastAsia="ko-KR"/>
              </w:rPr>
            </w:pPr>
            <w:r>
              <w:rPr>
                <w:iCs/>
                <w:kern w:val="2"/>
                <w:lang w:eastAsia="zh-CN"/>
              </w:rPr>
              <w:t>[Samsung]</w:t>
            </w:r>
            <w:r w:rsidR="001F2C6E">
              <w:rPr>
                <w:iCs/>
                <w:kern w:val="2"/>
                <w:lang w:eastAsia="zh-CN"/>
              </w:rPr>
              <w:t>, DOCOMO</w:t>
            </w:r>
            <w:r w:rsidR="008B3612">
              <w:rPr>
                <w:iCs/>
                <w:kern w:val="2"/>
                <w:lang w:eastAsia="zh-CN"/>
              </w:rPr>
              <w:t>, Apple</w:t>
            </w:r>
            <w:r w:rsidR="00C435E9">
              <w:rPr>
                <w:iCs/>
                <w:kern w:val="2"/>
                <w:lang w:eastAsia="zh-CN"/>
              </w:rPr>
              <w:t xml:space="preserve">, </w:t>
            </w:r>
            <w:proofErr w:type="gramStart"/>
            <w:r w:rsidR="00C435E9">
              <w:rPr>
                <w:iCs/>
                <w:kern w:val="2"/>
                <w:lang w:eastAsia="zh-CN"/>
              </w:rPr>
              <w:t>vivo</w:t>
            </w:r>
            <w:r w:rsidR="00106812">
              <w:rPr>
                <w:iCs/>
                <w:kern w:val="2"/>
                <w:lang w:eastAsia="zh-CN"/>
              </w:rPr>
              <w:t>,OPPO</w:t>
            </w:r>
            <w:proofErr w:type="gramEnd"/>
          </w:p>
        </w:tc>
      </w:tr>
      <w:tr w:rsidR="001E65C5" w:rsidRPr="00EF3EDB" w14:paraId="480E8DA5" w14:textId="77777777" w:rsidTr="001E65C5">
        <w:tc>
          <w:tcPr>
            <w:tcW w:w="2547" w:type="dxa"/>
            <w:tcBorders>
              <w:top w:val="single" w:sz="4" w:space="0" w:color="auto"/>
              <w:left w:val="single" w:sz="4" w:space="0" w:color="auto"/>
              <w:bottom w:val="single" w:sz="4" w:space="0" w:color="auto"/>
              <w:right w:val="single" w:sz="4" w:space="0" w:color="auto"/>
            </w:tcBorders>
          </w:tcPr>
          <w:p w14:paraId="1084D4A7"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2DECA95" w14:textId="77777777" w:rsidR="001E65C5" w:rsidRPr="00EF3EDB" w:rsidRDefault="001E65C5" w:rsidP="001E65C5">
            <w:pPr>
              <w:widowControl w:val="0"/>
              <w:spacing w:beforeLines="50" w:before="120"/>
              <w:rPr>
                <w:kern w:val="2"/>
                <w:lang w:eastAsia="zh-CN"/>
              </w:rPr>
            </w:pPr>
          </w:p>
        </w:tc>
      </w:tr>
    </w:tbl>
    <w:p w14:paraId="715CD2C6" w14:textId="77777777" w:rsidR="001E65C5" w:rsidRDefault="001E65C5" w:rsidP="001E65C5"/>
    <w:tbl>
      <w:tblPr>
        <w:tblStyle w:val="af9"/>
        <w:tblW w:w="9634" w:type="dxa"/>
        <w:tblLook w:val="04A0" w:firstRow="1" w:lastRow="0" w:firstColumn="1" w:lastColumn="0" w:noHBand="0" w:noVBand="1"/>
      </w:tblPr>
      <w:tblGrid>
        <w:gridCol w:w="1627"/>
        <w:gridCol w:w="8007"/>
      </w:tblGrid>
      <w:tr w:rsidR="001E65C5" w14:paraId="3DB04B78"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0EDBFC"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1A1550" w14:textId="77777777" w:rsidR="001E65C5" w:rsidRDefault="001E65C5" w:rsidP="001E65C5">
            <w:pPr>
              <w:spacing w:beforeLines="50" w:before="120"/>
              <w:rPr>
                <w:i/>
                <w:kern w:val="2"/>
                <w:lang w:eastAsia="zh-CN"/>
              </w:rPr>
            </w:pPr>
            <w:r>
              <w:rPr>
                <w:i/>
                <w:kern w:val="2"/>
                <w:lang w:eastAsia="zh-CN"/>
              </w:rPr>
              <w:t xml:space="preserve">Comments </w:t>
            </w:r>
          </w:p>
        </w:tc>
      </w:tr>
      <w:tr w:rsidR="005F3954" w14:paraId="6F5DBB2A" w14:textId="77777777" w:rsidTr="001E65C5">
        <w:tc>
          <w:tcPr>
            <w:tcW w:w="1627" w:type="dxa"/>
            <w:tcBorders>
              <w:top w:val="single" w:sz="4" w:space="0" w:color="auto"/>
              <w:left w:val="single" w:sz="4" w:space="0" w:color="auto"/>
              <w:bottom w:val="single" w:sz="4" w:space="0" w:color="auto"/>
              <w:right w:val="single" w:sz="4" w:space="0" w:color="auto"/>
            </w:tcBorders>
          </w:tcPr>
          <w:p w14:paraId="2F4C1749" w14:textId="521CBDC1" w:rsidR="005F3954" w:rsidRDefault="005F3954" w:rsidP="005F3954">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5260A16" w14:textId="33A86A62" w:rsidR="005F3954" w:rsidRDefault="005F3954" w:rsidP="005F3954">
            <w:pPr>
              <w:spacing w:beforeLines="50" w:before="120"/>
              <w:rPr>
                <w:iCs/>
                <w:kern w:val="2"/>
                <w:lang w:eastAsia="zh-CN"/>
              </w:rPr>
            </w:pPr>
            <w:r>
              <w:rPr>
                <w:iCs/>
                <w:kern w:val="2"/>
                <w:lang w:eastAsia="zh-CN"/>
              </w:rPr>
              <w:t xml:space="preserve">Support the basis of the proposal but capability signalling discussions should be left for UE features. There is no apparent reason for a UE supporting the R16 Type-3 CB to not be able to report a subset of the information from the R16 Type-3 CB. </w:t>
            </w:r>
          </w:p>
        </w:tc>
      </w:tr>
      <w:tr w:rsidR="00495398" w14:paraId="4A517870" w14:textId="77777777" w:rsidTr="001E65C5">
        <w:tc>
          <w:tcPr>
            <w:tcW w:w="1627" w:type="dxa"/>
            <w:tcBorders>
              <w:top w:val="single" w:sz="4" w:space="0" w:color="auto"/>
              <w:left w:val="single" w:sz="4" w:space="0" w:color="auto"/>
              <w:bottom w:val="single" w:sz="4" w:space="0" w:color="auto"/>
              <w:right w:val="single" w:sz="4" w:space="0" w:color="auto"/>
            </w:tcBorders>
          </w:tcPr>
          <w:p w14:paraId="79E23DE7" w14:textId="69111DED" w:rsidR="00495398" w:rsidRDefault="00495398" w:rsidP="001E65C5">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0B5F4CC" w14:textId="77777777" w:rsidR="00495398" w:rsidRDefault="00495398" w:rsidP="00E66B20">
            <w:pPr>
              <w:spacing w:beforeLines="50" w:before="120"/>
              <w:rPr>
                <w:iCs/>
                <w:kern w:val="2"/>
                <w:lang w:eastAsia="zh-CN"/>
              </w:rPr>
            </w:pPr>
            <w:r>
              <w:rPr>
                <w:rFonts w:hint="eastAsia"/>
                <w:iCs/>
                <w:kern w:val="2"/>
                <w:lang w:eastAsia="zh-CN"/>
              </w:rPr>
              <w:t>Although we do not prefer to support dynamic Type 3 HARQ-ACK CBs, we are willing to compromise for the sake of progress.</w:t>
            </w:r>
          </w:p>
          <w:p w14:paraId="6F7D1EEE" w14:textId="77777777" w:rsidR="00495398" w:rsidRDefault="00495398" w:rsidP="00E66B20">
            <w:pPr>
              <w:spacing w:beforeLines="50" w:before="120"/>
              <w:rPr>
                <w:iCs/>
                <w:kern w:val="2"/>
                <w:lang w:eastAsia="zh-CN"/>
              </w:rPr>
            </w:pPr>
            <w:r>
              <w:rPr>
                <w:rFonts w:hint="eastAsia"/>
                <w:iCs/>
                <w:kern w:val="2"/>
                <w:lang w:eastAsia="zh-CN"/>
              </w:rPr>
              <w:t>We have the following comments on the proposal:</w:t>
            </w:r>
          </w:p>
          <w:p w14:paraId="2E189516" w14:textId="77777777" w:rsidR="00495398" w:rsidRPr="002C3B14" w:rsidRDefault="00495398" w:rsidP="00495398">
            <w:pPr>
              <w:pStyle w:val="af4"/>
              <w:numPr>
                <w:ilvl w:val="0"/>
                <w:numId w:val="189"/>
              </w:numPr>
              <w:spacing w:beforeLines="50" w:before="120"/>
              <w:rPr>
                <w:iCs/>
                <w:kern w:val="2"/>
                <w:lang w:eastAsia="zh-CN"/>
              </w:rPr>
            </w:pPr>
            <w:r>
              <w:rPr>
                <w:rFonts w:hint="eastAsia"/>
                <w:iCs/>
                <w:kern w:val="2"/>
                <w:lang w:eastAsia="zh-CN"/>
              </w:rPr>
              <w:t>T</w:t>
            </w:r>
            <w:r w:rsidRPr="002C3B14">
              <w:rPr>
                <w:rFonts w:hint="eastAsia"/>
                <w:iCs/>
                <w:kern w:val="2"/>
                <w:lang w:eastAsia="zh-CN"/>
              </w:rPr>
              <w:t xml:space="preserve">he existing Type 3 HARQ-ACK CB </w:t>
            </w:r>
            <w:r>
              <w:rPr>
                <w:rFonts w:hint="eastAsia"/>
                <w:iCs/>
                <w:kern w:val="2"/>
                <w:lang w:eastAsia="zh-CN"/>
              </w:rPr>
              <w:t xml:space="preserve">should be </w:t>
            </w:r>
            <w:proofErr w:type="gramStart"/>
            <w:r>
              <w:rPr>
                <w:rFonts w:hint="eastAsia"/>
                <w:iCs/>
                <w:kern w:val="2"/>
                <w:lang w:eastAsia="zh-CN"/>
              </w:rPr>
              <w:t xml:space="preserve">taken </w:t>
            </w:r>
            <w:r w:rsidRPr="002C3B14">
              <w:rPr>
                <w:rFonts w:hint="eastAsia"/>
                <w:iCs/>
                <w:kern w:val="2"/>
                <w:lang w:eastAsia="zh-CN"/>
              </w:rPr>
              <w:t>into account</w:t>
            </w:r>
            <w:proofErr w:type="gramEnd"/>
            <w:r w:rsidRPr="002C3B14">
              <w:rPr>
                <w:rFonts w:hint="eastAsia"/>
                <w:iCs/>
                <w:kern w:val="2"/>
                <w:lang w:eastAsia="zh-CN"/>
              </w:rPr>
              <w:t xml:space="preserve"> because it is our understanding that the existing Type 3 HARQ-ACK CB can be configured as one of the multiple Type 3 HARQ-ACK CBs.</w:t>
            </w:r>
          </w:p>
          <w:p w14:paraId="001C33CE" w14:textId="77777777" w:rsidR="00495398" w:rsidRDefault="00495398" w:rsidP="00495398">
            <w:pPr>
              <w:pStyle w:val="af4"/>
              <w:numPr>
                <w:ilvl w:val="0"/>
                <w:numId w:val="189"/>
              </w:numPr>
              <w:spacing w:beforeLines="50" w:before="120"/>
              <w:rPr>
                <w:iCs/>
                <w:kern w:val="2"/>
                <w:lang w:eastAsia="zh-CN"/>
              </w:rPr>
            </w:pPr>
            <w:r>
              <w:rPr>
                <w:rFonts w:hint="eastAsia"/>
                <w:iCs/>
                <w:kern w:val="2"/>
                <w:lang w:eastAsia="zh-CN"/>
              </w:rPr>
              <w:t>We do not see the need to FFS CB of smaller size based on activation.</w:t>
            </w:r>
          </w:p>
          <w:p w14:paraId="54FC0BE6" w14:textId="77777777" w:rsidR="00495398" w:rsidRPr="002C3B14" w:rsidRDefault="00495398" w:rsidP="00495398">
            <w:pPr>
              <w:pStyle w:val="af4"/>
              <w:numPr>
                <w:ilvl w:val="0"/>
                <w:numId w:val="189"/>
              </w:numPr>
              <w:spacing w:beforeLines="50" w:before="120"/>
              <w:rPr>
                <w:iCs/>
                <w:kern w:val="2"/>
                <w:lang w:eastAsia="zh-CN"/>
              </w:rPr>
            </w:pPr>
            <w:r>
              <w:rPr>
                <w:rFonts w:hint="eastAsia"/>
                <w:iCs/>
                <w:kern w:val="2"/>
                <w:lang w:eastAsia="zh-CN"/>
              </w:rPr>
              <w:t>We would like to add the case when only one Type 3 HARQ-ACK CB is configured.</w:t>
            </w:r>
          </w:p>
          <w:p w14:paraId="64615AE2" w14:textId="77777777" w:rsidR="00495398" w:rsidRPr="006F5380" w:rsidRDefault="00495398" w:rsidP="00E66B20">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05E880A6" w14:textId="77777777" w:rsidR="00495398" w:rsidRPr="006F5380" w:rsidRDefault="00495398" w:rsidP="00E66B20">
            <w:pPr>
              <w:numPr>
                <w:ilvl w:val="0"/>
                <w:numId w:val="145"/>
              </w:numPr>
              <w:spacing w:after="0"/>
              <w:jc w:val="both"/>
              <w:rPr>
                <w:b/>
                <w:bCs/>
                <w:szCs w:val="22"/>
                <w:lang w:val="en-US" w:eastAsia="zh-CN"/>
              </w:rPr>
            </w:pPr>
            <w:r w:rsidRPr="006F5380">
              <w:rPr>
                <w:b/>
                <w:bCs/>
                <w:color w:val="000000"/>
                <w:lang w:val="en-US"/>
              </w:rPr>
              <w:t xml:space="preserve">Support </w:t>
            </w:r>
            <w:r w:rsidRPr="00907D53">
              <w:rPr>
                <w:b/>
                <w:bCs/>
                <w:strike/>
                <w:color w:val="00B0F0"/>
                <w:szCs w:val="22"/>
                <w:lang w:val="en-US" w:eastAsia="zh-CN"/>
              </w:rPr>
              <w:t>dynamic selection based on indication in the triggering DCI</w:t>
            </w:r>
            <w:r w:rsidRPr="006F5380">
              <w:rPr>
                <w:b/>
                <w:bCs/>
                <w:szCs w:val="22"/>
                <w:lang w:val="en-US" w:eastAsia="zh-CN"/>
              </w:rPr>
              <w:t xml:space="preserve"> </w:t>
            </w:r>
            <w:r w:rsidRPr="00907D53">
              <w:rPr>
                <w:rFonts w:hint="eastAsia"/>
                <w:b/>
                <w:bCs/>
                <w:color w:val="00B0F0"/>
                <w:szCs w:val="22"/>
                <w:u w:val="single"/>
                <w:lang w:val="en-US" w:eastAsia="zh-CN"/>
              </w:rPr>
              <w:t>configuration</w:t>
            </w:r>
            <w:r>
              <w:rPr>
                <w:rFonts w:hint="eastAsia"/>
                <w:b/>
                <w:bCs/>
                <w:szCs w:val="22"/>
                <w:lang w:val="en-US" w:eastAsia="zh-CN"/>
              </w:rPr>
              <w:t xml:space="preserve"> </w:t>
            </w:r>
            <w:r w:rsidRPr="006F5380">
              <w:rPr>
                <w:b/>
                <w:bCs/>
                <w:szCs w:val="22"/>
                <w:lang w:val="en-US" w:eastAsia="zh-CN"/>
              </w:rPr>
              <w:t xml:space="preserve">of one </w:t>
            </w:r>
            <w:r w:rsidRPr="00907D53">
              <w:rPr>
                <w:b/>
                <w:bCs/>
                <w:strike/>
                <w:color w:val="00B0F0"/>
                <w:szCs w:val="22"/>
                <w:lang w:val="en-US" w:eastAsia="zh-CN"/>
              </w:rPr>
              <w:t>of</w:t>
            </w:r>
            <w:r w:rsidRPr="00907D53">
              <w:rPr>
                <w:rFonts w:hint="eastAsia"/>
                <w:b/>
                <w:bCs/>
                <w:color w:val="00B0F0"/>
                <w:szCs w:val="22"/>
                <w:lang w:val="en-US" w:eastAsia="zh-CN"/>
              </w:rPr>
              <w:t xml:space="preserve"> </w:t>
            </w:r>
            <w:r w:rsidRPr="00907D53">
              <w:rPr>
                <w:rFonts w:hint="eastAsia"/>
                <w:b/>
                <w:bCs/>
                <w:color w:val="00B0F0"/>
                <w:szCs w:val="22"/>
                <w:u w:val="single"/>
                <w:lang w:val="en-US" w:eastAsia="zh-CN"/>
              </w:rPr>
              <w:t>or</w:t>
            </w:r>
            <w:r w:rsidRPr="006F5380">
              <w:rPr>
                <w:b/>
                <w:bCs/>
                <w:szCs w:val="22"/>
                <w:lang w:val="en-US" w:eastAsia="zh-CN"/>
              </w:rPr>
              <w:t xml:space="preserve"> multiple </w:t>
            </w:r>
            <w:r w:rsidRPr="00EF1D62">
              <w:rPr>
                <w:b/>
                <w:bCs/>
                <w:color w:val="00B0F0"/>
                <w:szCs w:val="22"/>
                <w:u w:val="single"/>
                <w:lang w:val="en-US" w:eastAsia="zh-CN"/>
              </w:rPr>
              <w:t>Type 3 HARQ-ACK CBs</w:t>
            </w:r>
            <w:r>
              <w:rPr>
                <w:rFonts w:hint="eastAsia"/>
                <w:b/>
                <w:bCs/>
                <w:color w:val="00B0F0"/>
                <w:szCs w:val="22"/>
                <w:u w:val="single"/>
                <w:lang w:val="en-US" w:eastAsia="zh-CN"/>
              </w:rPr>
              <w:t xml:space="preserve"> including Rel-16 Type 3 HARQ-ACK CB and</w:t>
            </w:r>
            <w:r w:rsidRPr="006F5380">
              <w:rPr>
                <w:b/>
                <w:bCs/>
                <w:szCs w:val="22"/>
                <w:lang w:val="en-US" w:eastAsia="zh-CN"/>
              </w:rPr>
              <w:t xml:space="preserve"> enh. Type 3 HARQ-ACK CB(s) of smaller size. </w:t>
            </w:r>
          </w:p>
          <w:p w14:paraId="439C0D09" w14:textId="77777777" w:rsidR="00495398" w:rsidRPr="006F5380" w:rsidRDefault="00495398" w:rsidP="00E66B20">
            <w:pPr>
              <w:pStyle w:val="af4"/>
              <w:numPr>
                <w:ilvl w:val="1"/>
                <w:numId w:val="31"/>
              </w:numPr>
              <w:spacing w:after="0"/>
              <w:jc w:val="both"/>
              <w:rPr>
                <w:b/>
                <w:bCs/>
                <w:szCs w:val="22"/>
                <w:lang w:val="en-US" w:eastAsia="zh-CN"/>
              </w:rPr>
            </w:pPr>
            <w:r w:rsidRPr="006F5380">
              <w:rPr>
                <w:b/>
                <w:bCs/>
                <w:szCs w:val="22"/>
                <w:lang w:val="en-US" w:eastAsia="zh-CN"/>
              </w:rPr>
              <w:t xml:space="preserve">Each </w:t>
            </w:r>
            <w:r w:rsidRPr="006C7100">
              <w:rPr>
                <w:b/>
                <w:bCs/>
                <w:strike/>
                <w:color w:val="00B0F0"/>
                <w:szCs w:val="22"/>
                <w:lang w:val="en-US" w:eastAsia="zh-CN"/>
              </w:rPr>
              <w:t>of the multiple</w:t>
            </w:r>
            <w:r w:rsidRPr="006F5380">
              <w:rPr>
                <w:b/>
                <w:bCs/>
                <w:szCs w:val="22"/>
                <w:lang w:val="en-US" w:eastAsia="zh-CN"/>
              </w:rPr>
              <w:t xml:space="preserve"> </w:t>
            </w:r>
            <w:r w:rsidRPr="006C7100">
              <w:rPr>
                <w:b/>
                <w:bCs/>
                <w:color w:val="00B0F0"/>
                <w:szCs w:val="22"/>
                <w:u w:val="single"/>
                <w:lang w:val="en-US" w:eastAsia="zh-CN"/>
              </w:rPr>
              <w:t>enh. Type 3 HARQ-ACK</w:t>
            </w:r>
            <w:r w:rsidRPr="006F5380">
              <w:rPr>
                <w:b/>
                <w:bCs/>
                <w:szCs w:val="22"/>
                <w:lang w:val="en-US" w:eastAsia="zh-CN"/>
              </w:rPr>
              <w:t xml:space="preserve"> CB</w:t>
            </w:r>
            <w:r w:rsidRPr="006C7100">
              <w:rPr>
                <w:b/>
                <w:bCs/>
                <w:strike/>
                <w:color w:val="00B0F0"/>
                <w:szCs w:val="22"/>
                <w:lang w:val="en-US" w:eastAsia="zh-CN"/>
              </w:rPr>
              <w:t>s</w:t>
            </w:r>
            <w:r>
              <w:rPr>
                <w:rFonts w:hint="eastAsia"/>
                <w:b/>
                <w:bCs/>
                <w:szCs w:val="22"/>
                <w:lang w:val="en-US" w:eastAsia="zh-CN"/>
              </w:rPr>
              <w:t xml:space="preserve"> </w:t>
            </w:r>
            <w:r w:rsidRPr="00EF1D62">
              <w:rPr>
                <w:b/>
                <w:bCs/>
                <w:color w:val="00B0F0"/>
                <w:szCs w:val="22"/>
                <w:u w:val="single"/>
                <w:lang w:val="en-US" w:eastAsia="zh-CN"/>
              </w:rPr>
              <w:t>of smaller size</w:t>
            </w:r>
            <w:r w:rsidRPr="006F5380">
              <w:rPr>
                <w:b/>
                <w:bCs/>
                <w:szCs w:val="22"/>
                <w:lang w:val="en-US" w:eastAsia="zh-CN"/>
              </w:rPr>
              <w:t xml:space="preserve"> is </w:t>
            </w:r>
            <w:r w:rsidRPr="002C3B14">
              <w:rPr>
                <w:b/>
                <w:bCs/>
                <w:strike/>
                <w:color w:val="00B0F0"/>
                <w:szCs w:val="22"/>
                <w:lang w:val="en-US" w:eastAsia="zh-CN"/>
              </w:rPr>
              <w:t>at least</w:t>
            </w:r>
            <w:r w:rsidRPr="006F5380">
              <w:rPr>
                <w:b/>
                <w:bCs/>
                <w:szCs w:val="22"/>
                <w:lang w:val="en-US" w:eastAsia="zh-CN"/>
              </w:rPr>
              <w:t xml:space="preserve"> defined by RRC configuration</w:t>
            </w:r>
            <w:r w:rsidRPr="002C3B14">
              <w:rPr>
                <w:b/>
                <w:bCs/>
                <w:strike/>
                <w:color w:val="00B0F0"/>
                <w:szCs w:val="22"/>
                <w:lang w:val="en-US" w:eastAsia="zh-CN"/>
              </w:rPr>
              <w:t xml:space="preserve"> (FFS based on activation)</w:t>
            </w:r>
          </w:p>
          <w:p w14:paraId="54ACFCF7" w14:textId="77777777" w:rsidR="00495398" w:rsidRDefault="00495398" w:rsidP="00E66B20">
            <w:pPr>
              <w:pStyle w:val="af4"/>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0B7182C0" w14:textId="77777777" w:rsidR="00495398" w:rsidRPr="00F12832" w:rsidRDefault="00495398" w:rsidP="00E66B20">
            <w:pPr>
              <w:pStyle w:val="af4"/>
              <w:numPr>
                <w:ilvl w:val="1"/>
                <w:numId w:val="31"/>
              </w:numPr>
              <w:spacing w:after="0"/>
              <w:jc w:val="both"/>
              <w:rPr>
                <w:b/>
                <w:bCs/>
                <w:color w:val="00B0F0"/>
                <w:u w:val="single"/>
                <w:lang w:val="en-US" w:eastAsia="zh-CN"/>
              </w:rPr>
            </w:pPr>
            <w:r w:rsidRPr="006C7100">
              <w:rPr>
                <w:b/>
                <w:bCs/>
                <w:color w:val="00B0F0"/>
                <w:u w:val="single"/>
                <w:lang w:val="en-US" w:eastAsia="zh-CN"/>
              </w:rPr>
              <w:t xml:space="preserve">Support dynamic selection </w:t>
            </w:r>
            <w:r>
              <w:rPr>
                <w:rFonts w:hint="eastAsia"/>
                <w:b/>
                <w:bCs/>
                <w:color w:val="00B0F0"/>
                <w:u w:val="single"/>
                <w:lang w:val="en-US" w:eastAsia="zh-CN"/>
              </w:rPr>
              <w:t xml:space="preserve">of one configured Type 3 HARQ-ACK CB </w:t>
            </w:r>
            <w:r w:rsidRPr="006C7100">
              <w:rPr>
                <w:b/>
                <w:bCs/>
                <w:color w:val="00B0F0"/>
                <w:u w:val="single"/>
                <w:lang w:val="en-US" w:eastAsia="zh-CN"/>
              </w:rPr>
              <w:t>based on indication in the triggering DCI</w:t>
            </w:r>
            <w:r>
              <w:rPr>
                <w:rFonts w:hint="eastAsia"/>
                <w:b/>
                <w:bCs/>
                <w:color w:val="00B0F0"/>
                <w:u w:val="single"/>
                <w:lang w:val="en-US" w:eastAsia="zh-CN"/>
              </w:rPr>
              <w:t xml:space="preserve"> in case </w:t>
            </w:r>
            <w:r w:rsidRPr="006C7100">
              <w:rPr>
                <w:b/>
                <w:bCs/>
                <w:color w:val="00B0F0"/>
                <w:u w:val="single"/>
                <w:lang w:val="en-US" w:eastAsia="zh-CN"/>
              </w:rPr>
              <w:t>multiple Type 3 HARQ-ACK CBs</w:t>
            </w:r>
            <w:r>
              <w:rPr>
                <w:rFonts w:hint="eastAsia"/>
                <w:b/>
                <w:bCs/>
                <w:color w:val="00B0F0"/>
                <w:u w:val="single"/>
                <w:lang w:val="en-US" w:eastAsia="zh-CN"/>
              </w:rPr>
              <w:t xml:space="preserve"> are configured</w:t>
            </w:r>
          </w:p>
          <w:p w14:paraId="1CB1AC43" w14:textId="77777777" w:rsidR="00495398" w:rsidRPr="003E1BE2" w:rsidRDefault="00495398" w:rsidP="00E66B20">
            <w:pPr>
              <w:pStyle w:val="af4"/>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w:t>
            </w:r>
            <w:r w:rsidRPr="00F12832">
              <w:rPr>
                <w:b/>
                <w:bCs/>
                <w:strike/>
                <w:color w:val="00B0F0"/>
                <w:lang w:val="en-US" w:eastAsia="zh-CN"/>
              </w:rPr>
              <w:t>enh.</w:t>
            </w:r>
            <w:r w:rsidRPr="003E1BE2">
              <w:rPr>
                <w:b/>
                <w:bCs/>
                <w:color w:val="FF0000"/>
                <w:lang w:val="en-US" w:eastAsia="zh-CN"/>
              </w:rPr>
              <w:t xml:space="preserve"> Type 3 HARQ-ACK </w:t>
            </w:r>
            <w:r>
              <w:rPr>
                <w:b/>
                <w:bCs/>
                <w:color w:val="FF0000"/>
                <w:lang w:val="en-US" w:eastAsia="zh-CN"/>
              </w:rPr>
              <w:t xml:space="preserve">CBs </w:t>
            </w:r>
            <w:r w:rsidRPr="003E1BE2">
              <w:rPr>
                <w:b/>
                <w:bCs/>
                <w:color w:val="FF0000"/>
                <w:lang w:val="en-US" w:eastAsia="zh-CN"/>
              </w:rPr>
              <w:t xml:space="preserve">that can be dynamically indicated </w:t>
            </w:r>
          </w:p>
          <w:p w14:paraId="672A35C4" w14:textId="77777777" w:rsidR="00495398" w:rsidRPr="006C7100" w:rsidRDefault="00495398" w:rsidP="00E66B20">
            <w:pPr>
              <w:pStyle w:val="af4"/>
              <w:numPr>
                <w:ilvl w:val="2"/>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776DCCA9" w14:textId="77777777" w:rsidR="00495398" w:rsidRDefault="00495398" w:rsidP="001E65C5">
            <w:pPr>
              <w:widowControl w:val="0"/>
              <w:spacing w:beforeLines="50" w:before="120"/>
              <w:rPr>
                <w:kern w:val="2"/>
                <w:lang w:eastAsia="zh-CN"/>
              </w:rPr>
            </w:pPr>
          </w:p>
        </w:tc>
      </w:tr>
      <w:tr w:rsidR="001E65C5" w14:paraId="03825369" w14:textId="77777777" w:rsidTr="001E65C5">
        <w:tc>
          <w:tcPr>
            <w:tcW w:w="1627" w:type="dxa"/>
            <w:tcBorders>
              <w:top w:val="single" w:sz="4" w:space="0" w:color="auto"/>
              <w:left w:val="single" w:sz="4" w:space="0" w:color="auto"/>
              <w:bottom w:val="single" w:sz="4" w:space="0" w:color="auto"/>
              <w:right w:val="single" w:sz="4" w:space="0" w:color="auto"/>
            </w:tcBorders>
          </w:tcPr>
          <w:p w14:paraId="32864312" w14:textId="10755963" w:rsidR="001E65C5" w:rsidRDefault="00C435E9" w:rsidP="001E65C5">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3C7CFF8" w14:textId="1927BC4D" w:rsidR="001E65C5" w:rsidRDefault="00C435E9" w:rsidP="00C435E9">
            <w:pPr>
              <w:widowControl w:val="0"/>
              <w:spacing w:beforeLines="50" w:before="120"/>
              <w:rPr>
                <w:kern w:val="2"/>
                <w:lang w:eastAsia="zh-CN"/>
              </w:rPr>
            </w:pPr>
            <w:r>
              <w:rPr>
                <w:rFonts w:hint="eastAsia"/>
                <w:kern w:val="2"/>
                <w:lang w:eastAsia="zh-CN"/>
              </w:rPr>
              <w:t>W</w:t>
            </w:r>
            <w:r>
              <w:rPr>
                <w:kern w:val="2"/>
                <w:lang w:eastAsia="zh-CN"/>
              </w:rPr>
              <w:t xml:space="preserve">e prefer moderator’s proposal. </w:t>
            </w:r>
          </w:p>
        </w:tc>
      </w:tr>
      <w:tr w:rsidR="001E65C5" w14:paraId="02E71353" w14:textId="77777777" w:rsidTr="001E65C5">
        <w:tc>
          <w:tcPr>
            <w:tcW w:w="1627" w:type="dxa"/>
            <w:tcBorders>
              <w:top w:val="single" w:sz="4" w:space="0" w:color="auto"/>
              <w:left w:val="single" w:sz="4" w:space="0" w:color="auto"/>
              <w:bottom w:val="single" w:sz="4" w:space="0" w:color="auto"/>
              <w:right w:val="single" w:sz="4" w:space="0" w:color="auto"/>
            </w:tcBorders>
          </w:tcPr>
          <w:p w14:paraId="39C68F5A" w14:textId="77777777" w:rsidR="001E65C5" w:rsidRDefault="001E65C5" w:rsidP="001E65C5">
            <w:pPr>
              <w:widowControl w:val="0"/>
              <w:spacing w:beforeLines="50" w:before="120"/>
              <w:rPr>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11764FFB" w14:textId="77777777" w:rsidR="001E65C5" w:rsidRDefault="001E65C5" w:rsidP="001E65C5">
            <w:pPr>
              <w:widowControl w:val="0"/>
              <w:spacing w:beforeLines="50" w:before="120"/>
              <w:rPr>
                <w:iCs/>
                <w:kern w:val="2"/>
                <w:lang w:eastAsia="zh-CN"/>
              </w:rPr>
            </w:pPr>
          </w:p>
        </w:tc>
      </w:tr>
      <w:tr w:rsidR="001E65C5" w14:paraId="0124E75C" w14:textId="77777777" w:rsidTr="001E65C5">
        <w:tc>
          <w:tcPr>
            <w:tcW w:w="1627" w:type="dxa"/>
            <w:tcBorders>
              <w:top w:val="single" w:sz="4" w:space="0" w:color="auto"/>
              <w:left w:val="single" w:sz="4" w:space="0" w:color="auto"/>
              <w:bottom w:val="single" w:sz="4" w:space="0" w:color="auto"/>
              <w:right w:val="single" w:sz="4" w:space="0" w:color="auto"/>
            </w:tcBorders>
          </w:tcPr>
          <w:p w14:paraId="75DD0109" w14:textId="77777777" w:rsidR="001E65C5" w:rsidRDefault="001E65C5" w:rsidP="001E65C5">
            <w:pPr>
              <w:spacing w:beforeLines="50" w:before="120"/>
              <w:rPr>
                <w:iCs/>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3A7DA4B8" w14:textId="77777777" w:rsidR="001E65C5" w:rsidRDefault="001E65C5" w:rsidP="001E65C5">
            <w:pPr>
              <w:spacing w:beforeLines="50" w:before="120"/>
              <w:rPr>
                <w:iCs/>
                <w:kern w:val="2"/>
                <w:lang w:eastAsia="zh-CN"/>
              </w:rPr>
            </w:pPr>
          </w:p>
        </w:tc>
      </w:tr>
    </w:tbl>
    <w:p w14:paraId="7FCC76F4" w14:textId="77777777" w:rsidR="001E65C5" w:rsidRPr="003E1BE2" w:rsidRDefault="001E65C5" w:rsidP="001E65C5">
      <w:pPr>
        <w:rPr>
          <w:b/>
          <w:bCs/>
        </w:rPr>
      </w:pPr>
    </w:p>
    <w:p w14:paraId="61FC7A3B" w14:textId="77777777" w:rsidR="001E65C5" w:rsidRDefault="001E65C5" w:rsidP="001E65C5">
      <w:r>
        <w:t>As there had been the comment we should also check the other way around (</w:t>
      </w:r>
      <w:proofErr w:type="gramStart"/>
      <w:r>
        <w:t>i.e.</w:t>
      </w:r>
      <w:proofErr w:type="gramEnd"/>
      <w:r>
        <w:t xml:space="preserve"> support and objection for Alt. 2), the following proposal is brought forward: </w:t>
      </w:r>
    </w:p>
    <w:p w14:paraId="2DEA1E19" w14:textId="6615EEAD" w:rsidR="001E65C5" w:rsidRPr="003E1BE2" w:rsidRDefault="001E65C5" w:rsidP="001E65C5">
      <w:pPr>
        <w:spacing w:after="0" w:line="259" w:lineRule="auto"/>
        <w:jc w:val="both"/>
        <w:rPr>
          <w:b/>
          <w:bCs/>
          <w:color w:val="000000" w:themeColor="text1"/>
          <w:lang w:val="en-US"/>
        </w:rPr>
      </w:pPr>
      <w:r w:rsidRPr="003E1BE2">
        <w:rPr>
          <w:b/>
          <w:bCs/>
          <w:highlight w:val="yellow"/>
        </w:rPr>
        <w:lastRenderedPageBreak/>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E1BE2">
        <w:rPr>
          <w:b/>
          <w:bCs/>
          <w:color w:val="FF0000"/>
          <w:lang w:val="en-US" w:eastAsia="zh-CN"/>
        </w:rPr>
        <w:t xml:space="preserve">configured / </w:t>
      </w:r>
      <w:r w:rsidRPr="003E1BE2">
        <w:rPr>
          <w:b/>
          <w:bCs/>
          <w:lang w:val="en-US" w:eastAsia="zh-CN"/>
        </w:rPr>
        <w:t>active at a time</w:t>
      </w:r>
    </w:p>
    <w:p w14:paraId="099177CE" w14:textId="77777777" w:rsidR="001E65C5" w:rsidRPr="003E1BE2" w:rsidRDefault="001E65C5" w:rsidP="001E65C5">
      <w:pPr>
        <w:pStyle w:val="af4"/>
        <w:numPr>
          <w:ilvl w:val="1"/>
          <w:numId w:val="31"/>
        </w:numPr>
        <w:spacing w:after="0"/>
        <w:jc w:val="both"/>
      </w:pPr>
      <w:r w:rsidRPr="003E1BE2">
        <w:rPr>
          <w:b/>
          <w:bCs/>
          <w:sz w:val="22"/>
          <w:lang w:val="en-US" w:eastAsia="zh-CN"/>
        </w:rPr>
        <w:t>The CB is at least defined by RRC configuration (FFS based on activation)</w:t>
      </w:r>
    </w:p>
    <w:p w14:paraId="2CADE1B2" w14:textId="77777777" w:rsidR="001E65C5" w:rsidRPr="003E1BE2" w:rsidRDefault="001E65C5" w:rsidP="001E65C5">
      <w:pPr>
        <w:pStyle w:val="af4"/>
        <w:numPr>
          <w:ilvl w:val="1"/>
          <w:numId w:val="31"/>
        </w:numPr>
        <w:spacing w:after="0"/>
        <w:jc w:val="both"/>
      </w:pPr>
      <w:r w:rsidRPr="003E1BE2">
        <w:rPr>
          <w:b/>
          <w:bCs/>
          <w:sz w:val="22"/>
          <w:lang w:val="en-US" w:eastAsia="zh-CN"/>
        </w:rPr>
        <w:t>Details are FFS</w:t>
      </w:r>
    </w:p>
    <w:p w14:paraId="25B8248F" w14:textId="77777777" w:rsidR="001E65C5" w:rsidRPr="003E1BE2" w:rsidRDefault="001E65C5" w:rsidP="001E65C5">
      <w:pPr>
        <w:pStyle w:val="af4"/>
        <w:spacing w:after="0"/>
        <w:ind w:left="1440"/>
        <w:jc w:val="both"/>
        <w:rPr>
          <w:b/>
          <w:bCs/>
          <w:lang w:val="en-US" w:eastAsia="zh-CN"/>
        </w:rPr>
      </w:pPr>
    </w:p>
    <w:tbl>
      <w:tblPr>
        <w:tblStyle w:val="af9"/>
        <w:tblW w:w="9634" w:type="dxa"/>
        <w:tblLook w:val="04A0" w:firstRow="1" w:lastRow="0" w:firstColumn="1" w:lastColumn="0" w:noHBand="0" w:noVBand="1"/>
      </w:tblPr>
      <w:tblGrid>
        <w:gridCol w:w="2547"/>
        <w:gridCol w:w="7087"/>
      </w:tblGrid>
      <w:tr w:rsidR="001E65C5" w:rsidRPr="00EF3EDB" w14:paraId="64B8F160" w14:textId="77777777" w:rsidTr="001E65C5">
        <w:tc>
          <w:tcPr>
            <w:tcW w:w="2547" w:type="dxa"/>
            <w:tcBorders>
              <w:top w:val="single" w:sz="4" w:space="0" w:color="auto"/>
              <w:left w:val="single" w:sz="4" w:space="0" w:color="auto"/>
              <w:bottom w:val="single" w:sz="4" w:space="0" w:color="auto"/>
              <w:right w:val="single" w:sz="4" w:space="0" w:color="auto"/>
            </w:tcBorders>
          </w:tcPr>
          <w:p w14:paraId="245F52F3"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77FDF550" w14:textId="0F5D5152" w:rsidR="001E65C5" w:rsidRPr="00EF3EDB" w:rsidRDefault="008F64DD" w:rsidP="001E65C5">
            <w:pPr>
              <w:spacing w:beforeLines="50" w:before="120"/>
              <w:rPr>
                <w:iCs/>
                <w:kern w:val="2"/>
                <w:lang w:eastAsia="zh-CN"/>
              </w:rPr>
            </w:pPr>
            <w:r>
              <w:rPr>
                <w:rFonts w:hint="eastAsia"/>
                <w:iCs/>
                <w:kern w:val="2"/>
                <w:lang w:eastAsia="zh-CN"/>
              </w:rPr>
              <w:t>D</w:t>
            </w:r>
            <w:r>
              <w:rPr>
                <w:iCs/>
                <w:kern w:val="2"/>
                <w:lang w:eastAsia="zh-CN"/>
              </w:rPr>
              <w:t>OCOMO</w:t>
            </w:r>
            <w:r w:rsidR="00495398">
              <w:rPr>
                <w:rFonts w:hint="eastAsia"/>
                <w:iCs/>
                <w:kern w:val="2"/>
                <w:lang w:eastAsia="zh-CN"/>
              </w:rPr>
              <w:t>, CATT (with update)</w:t>
            </w:r>
            <w:r w:rsidR="00A95239">
              <w:rPr>
                <w:iCs/>
                <w:kern w:val="2"/>
                <w:lang w:eastAsia="zh-CN"/>
              </w:rPr>
              <w:t>, QC</w:t>
            </w:r>
          </w:p>
        </w:tc>
      </w:tr>
      <w:tr w:rsidR="001E65C5" w:rsidRPr="00EF3EDB" w14:paraId="4D7BD9F1" w14:textId="77777777" w:rsidTr="001E65C5">
        <w:tc>
          <w:tcPr>
            <w:tcW w:w="2547" w:type="dxa"/>
            <w:tcBorders>
              <w:top w:val="single" w:sz="4" w:space="0" w:color="auto"/>
              <w:left w:val="single" w:sz="4" w:space="0" w:color="auto"/>
              <w:bottom w:val="single" w:sz="4" w:space="0" w:color="auto"/>
              <w:right w:val="single" w:sz="4" w:space="0" w:color="auto"/>
            </w:tcBorders>
          </w:tcPr>
          <w:p w14:paraId="2610DEB2"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703C1EF0" w14:textId="0877F91E" w:rsidR="001E65C5" w:rsidRPr="00EF3EDB" w:rsidRDefault="001B4132" w:rsidP="001E65C5">
            <w:pPr>
              <w:widowControl w:val="0"/>
              <w:spacing w:beforeLines="50" w:before="120"/>
              <w:rPr>
                <w:kern w:val="2"/>
                <w:lang w:eastAsia="zh-CN"/>
              </w:rPr>
            </w:pPr>
            <w:r>
              <w:rPr>
                <w:kern w:val="2"/>
                <w:lang w:eastAsia="zh-CN"/>
              </w:rPr>
              <w:t>Samsung</w:t>
            </w:r>
            <w:r w:rsidR="00C435E9">
              <w:rPr>
                <w:kern w:val="2"/>
                <w:lang w:eastAsia="zh-CN"/>
              </w:rPr>
              <w:t>, vivo</w:t>
            </w:r>
            <w:r w:rsidR="00106812">
              <w:rPr>
                <w:kern w:val="2"/>
                <w:lang w:eastAsia="zh-CN"/>
              </w:rPr>
              <w:t>, OPPO</w:t>
            </w:r>
          </w:p>
        </w:tc>
      </w:tr>
    </w:tbl>
    <w:p w14:paraId="2364DD07" w14:textId="77777777" w:rsidR="001E65C5" w:rsidRDefault="001E65C5" w:rsidP="001E65C5"/>
    <w:tbl>
      <w:tblPr>
        <w:tblStyle w:val="af9"/>
        <w:tblW w:w="9634" w:type="dxa"/>
        <w:tblLook w:val="04A0" w:firstRow="1" w:lastRow="0" w:firstColumn="1" w:lastColumn="0" w:noHBand="0" w:noVBand="1"/>
      </w:tblPr>
      <w:tblGrid>
        <w:gridCol w:w="1627"/>
        <w:gridCol w:w="8007"/>
      </w:tblGrid>
      <w:tr w:rsidR="001E65C5" w14:paraId="496CE6A4"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800D49"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8AAF1E" w14:textId="77777777" w:rsidR="001E65C5" w:rsidRDefault="001E65C5" w:rsidP="001E65C5">
            <w:pPr>
              <w:spacing w:beforeLines="50" w:before="120"/>
              <w:rPr>
                <w:i/>
                <w:kern w:val="2"/>
                <w:lang w:eastAsia="zh-CN"/>
              </w:rPr>
            </w:pPr>
            <w:r>
              <w:rPr>
                <w:i/>
                <w:kern w:val="2"/>
                <w:lang w:eastAsia="zh-CN"/>
              </w:rPr>
              <w:t xml:space="preserve">Comments </w:t>
            </w:r>
          </w:p>
        </w:tc>
      </w:tr>
      <w:tr w:rsidR="008C2FF3" w14:paraId="25FB3095" w14:textId="77777777" w:rsidTr="001E65C5">
        <w:tc>
          <w:tcPr>
            <w:tcW w:w="1627" w:type="dxa"/>
            <w:tcBorders>
              <w:top w:val="single" w:sz="4" w:space="0" w:color="auto"/>
              <w:left w:val="single" w:sz="4" w:space="0" w:color="auto"/>
              <w:bottom w:val="single" w:sz="4" w:space="0" w:color="auto"/>
              <w:right w:val="single" w:sz="4" w:space="0" w:color="auto"/>
            </w:tcBorders>
          </w:tcPr>
          <w:p w14:paraId="71D90C20" w14:textId="164EB56D" w:rsidR="008C2FF3" w:rsidRDefault="008C2FF3" w:rsidP="008C2FF3">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722876A2" w14:textId="196A1755" w:rsidR="001B4132" w:rsidRDefault="001B4132" w:rsidP="001B4132">
            <w:pPr>
              <w:spacing w:beforeLines="50" w:before="120"/>
              <w:rPr>
                <w:iCs/>
                <w:kern w:val="2"/>
                <w:lang w:eastAsia="zh-CN"/>
              </w:rPr>
            </w:pPr>
            <w:r>
              <w:rPr>
                <w:iCs/>
                <w:kern w:val="2"/>
                <w:lang w:eastAsia="zh-CN"/>
              </w:rPr>
              <w:t xml:space="preserve">That can be up to the </w:t>
            </w:r>
            <w:r w:rsidR="00106812">
              <w:rPr>
                <w:iCs/>
                <w:kern w:val="2"/>
                <w:lang w:eastAsia="zh-CN"/>
              </w:rPr>
              <w:t>Gnb</w:t>
            </w:r>
            <w:r>
              <w:rPr>
                <w:iCs/>
                <w:kern w:val="2"/>
                <w:lang w:eastAsia="zh-CN"/>
              </w:rPr>
              <w:t xml:space="preserve"> – no need for the specifications to force that </w:t>
            </w:r>
            <w:r w:rsidR="00106812">
              <w:rPr>
                <w:iCs/>
                <w:kern w:val="2"/>
                <w:lang w:eastAsia="zh-CN"/>
              </w:rPr>
              <w:pgNum/>
            </w:r>
            <w:r w:rsidR="00106812">
              <w:rPr>
                <w:iCs/>
                <w:kern w:val="2"/>
                <w:lang w:eastAsia="zh-CN"/>
              </w:rPr>
              <w:t>ehaviour</w:t>
            </w:r>
            <w:r>
              <w:rPr>
                <w:iCs/>
                <w:kern w:val="2"/>
                <w:lang w:eastAsia="zh-CN"/>
              </w:rPr>
              <w:t>.</w:t>
            </w:r>
          </w:p>
          <w:p w14:paraId="2EB30CB4" w14:textId="07C3EA3D" w:rsidR="008C2FF3" w:rsidRDefault="008C2FF3" w:rsidP="008C2FF3">
            <w:pPr>
              <w:spacing w:beforeLines="50" w:before="120"/>
              <w:rPr>
                <w:iCs/>
                <w:kern w:val="2"/>
                <w:lang w:eastAsia="zh-CN"/>
              </w:rPr>
            </w:pPr>
          </w:p>
        </w:tc>
      </w:tr>
      <w:tr w:rsidR="003D70BB" w14:paraId="3DF9E367" w14:textId="77777777" w:rsidTr="001E65C5">
        <w:tc>
          <w:tcPr>
            <w:tcW w:w="1627" w:type="dxa"/>
            <w:tcBorders>
              <w:top w:val="single" w:sz="4" w:space="0" w:color="auto"/>
              <w:left w:val="single" w:sz="4" w:space="0" w:color="auto"/>
              <w:bottom w:val="single" w:sz="4" w:space="0" w:color="auto"/>
              <w:right w:val="single" w:sz="4" w:space="0" w:color="auto"/>
            </w:tcBorders>
          </w:tcPr>
          <w:p w14:paraId="308379C7" w14:textId="0E115F83" w:rsidR="003D70BB" w:rsidRDefault="003D70BB" w:rsidP="003D70BB">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E3A33B" w14:textId="4B89D8BD" w:rsidR="003D70BB" w:rsidRDefault="003D70BB" w:rsidP="003D70BB">
            <w:pPr>
              <w:widowControl w:val="0"/>
              <w:spacing w:beforeLines="50" w:before="120"/>
              <w:rPr>
                <w:kern w:val="2"/>
                <w:lang w:eastAsia="zh-CN"/>
              </w:rPr>
            </w:pPr>
            <w:r>
              <w:rPr>
                <w:rFonts w:hint="eastAsia"/>
                <w:iCs/>
                <w:kern w:val="2"/>
                <w:lang w:eastAsia="zh-CN"/>
              </w:rPr>
              <w:t>W</w:t>
            </w:r>
            <w:r>
              <w:rPr>
                <w:iCs/>
                <w:kern w:val="2"/>
                <w:lang w:eastAsia="zh-CN"/>
              </w:rPr>
              <w:t>e are fine with either single smaller type 3 HARQ-ACK CB, or selection among multiple smaller type 3 CBs based on dynamic indication. We hope progress can be made on this issue.</w:t>
            </w:r>
          </w:p>
        </w:tc>
      </w:tr>
      <w:tr w:rsidR="00495398" w14:paraId="2CD717CA" w14:textId="77777777" w:rsidTr="001E65C5">
        <w:tc>
          <w:tcPr>
            <w:tcW w:w="1627" w:type="dxa"/>
            <w:tcBorders>
              <w:top w:val="single" w:sz="4" w:space="0" w:color="auto"/>
              <w:left w:val="single" w:sz="4" w:space="0" w:color="auto"/>
              <w:bottom w:val="single" w:sz="4" w:space="0" w:color="auto"/>
              <w:right w:val="single" w:sz="4" w:space="0" w:color="auto"/>
            </w:tcBorders>
          </w:tcPr>
          <w:p w14:paraId="3695BF82" w14:textId="61328B9F" w:rsidR="00495398" w:rsidRDefault="00495398" w:rsidP="003D70BB">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6B233211" w14:textId="77777777" w:rsidR="00495398" w:rsidRDefault="00495398" w:rsidP="00E66B20">
            <w:pPr>
              <w:spacing w:beforeLines="50" w:before="120"/>
              <w:rPr>
                <w:iCs/>
                <w:kern w:val="2"/>
                <w:lang w:eastAsia="zh-CN"/>
              </w:rPr>
            </w:pPr>
            <w:r>
              <w:rPr>
                <w:rFonts w:hint="eastAsia"/>
                <w:iCs/>
                <w:kern w:val="2"/>
                <w:lang w:eastAsia="zh-CN"/>
              </w:rPr>
              <w:t xml:space="preserve">It is our preference to support one configured Type 3 HARQ-ACK codebook. It seems that the </w:t>
            </w:r>
            <w:r>
              <w:rPr>
                <w:iCs/>
                <w:kern w:val="2"/>
                <w:lang w:eastAsia="zh-CN"/>
              </w:rPr>
              <w:t>proposal</w:t>
            </w:r>
            <w:r>
              <w:rPr>
                <w:rFonts w:hint="eastAsia"/>
                <w:iCs/>
                <w:kern w:val="2"/>
                <w:lang w:eastAsia="zh-CN"/>
              </w:rPr>
              <w:t xml:space="preserve"> does not preclude the case that a single enh. Type 3 HARQ-ACK CB and a Rel-16 Type 3 HARQ-ACK CB are configured simultaneously. Our preference is to support only one configured Type 3 HARQ-ACK CB which can be </w:t>
            </w:r>
            <w:proofErr w:type="gramStart"/>
            <w:r>
              <w:rPr>
                <w:rFonts w:hint="eastAsia"/>
                <w:iCs/>
                <w:kern w:val="2"/>
                <w:lang w:eastAsia="zh-CN"/>
              </w:rPr>
              <w:t>either enh</w:t>
            </w:r>
            <w:proofErr w:type="gramEnd"/>
            <w:r>
              <w:rPr>
                <w:rFonts w:hint="eastAsia"/>
                <w:iCs/>
                <w:kern w:val="2"/>
                <w:lang w:eastAsia="zh-CN"/>
              </w:rPr>
              <w:t xml:space="preserve">. Type 3 HARQ-ACK CB or the existing Type 3 HARQ-ACK CB. </w:t>
            </w:r>
          </w:p>
          <w:p w14:paraId="4044B82D" w14:textId="77777777" w:rsidR="00495398" w:rsidRDefault="00495398" w:rsidP="00E66B20">
            <w:pPr>
              <w:spacing w:beforeLines="50" w:before="120"/>
              <w:rPr>
                <w:iCs/>
                <w:kern w:val="2"/>
                <w:lang w:eastAsia="zh-CN"/>
              </w:rPr>
            </w:pPr>
            <w:r>
              <w:rPr>
                <w:rFonts w:hint="eastAsia"/>
                <w:iCs/>
                <w:kern w:val="2"/>
                <w:lang w:eastAsia="zh-CN"/>
              </w:rPr>
              <w:t>We propose to update the proposal as follows.</w:t>
            </w:r>
          </w:p>
          <w:p w14:paraId="275A75E2" w14:textId="77777777" w:rsidR="00495398" w:rsidRPr="003E1BE2" w:rsidRDefault="00495398" w:rsidP="00E66B20">
            <w:pPr>
              <w:spacing w:after="0" w:line="259" w:lineRule="auto"/>
              <w:jc w:val="both"/>
              <w:rPr>
                <w:b/>
                <w:bCs/>
                <w:color w:val="000000" w:themeColor="text1"/>
                <w:lang w:val="en-US"/>
              </w:rPr>
            </w:pPr>
            <w:r w:rsidRPr="00D24F01">
              <w:rPr>
                <w:b/>
                <w:bCs/>
                <w:strike/>
                <w:color w:val="00B0F0"/>
                <w:sz w:val="22"/>
                <w:szCs w:val="22"/>
                <w:lang w:val="en-US"/>
              </w:rPr>
              <w:t xml:space="preserve">For </w:t>
            </w:r>
            <w:r w:rsidRPr="00D24F01">
              <w:rPr>
                <w:b/>
                <w:bCs/>
                <w:strike/>
                <w:color w:val="00B0F0"/>
                <w:sz w:val="22"/>
                <w:lang w:val="en-US" w:eastAsia="zh-CN"/>
              </w:rPr>
              <w:t>enh. Type 3 HARQ-ACK CB(s) of smaller size</w:t>
            </w:r>
            <w:r w:rsidRPr="00D24F01">
              <w:rPr>
                <w:b/>
                <w:bCs/>
                <w:strike/>
                <w:color w:val="00B0F0"/>
                <w:sz w:val="22"/>
                <w:szCs w:val="22"/>
                <w:lang w:val="en-US"/>
              </w:rPr>
              <w:t xml:space="preserve">, </w:t>
            </w:r>
            <w:r w:rsidRPr="00D24F01">
              <w:rPr>
                <w:b/>
                <w:bCs/>
                <w:strike/>
                <w:color w:val="00B0F0"/>
                <w:lang w:val="en-US"/>
              </w:rPr>
              <w:t>o</w:t>
            </w:r>
            <w:r w:rsidRPr="00D24F01">
              <w:rPr>
                <w:rFonts w:hint="eastAsia"/>
                <w:b/>
                <w:bCs/>
                <w:color w:val="00B0F0"/>
                <w:u w:val="single"/>
                <w:lang w:val="en-US" w:eastAsia="zh-CN"/>
              </w:rPr>
              <w:t>O</w:t>
            </w:r>
            <w:r w:rsidRPr="003E1BE2">
              <w:rPr>
                <w:b/>
                <w:bCs/>
                <w:lang w:val="en-US" w:eastAsia="zh-CN"/>
              </w:rPr>
              <w:t xml:space="preserve">nly a single </w:t>
            </w:r>
            <w:r w:rsidRPr="00D24F01">
              <w:rPr>
                <w:rFonts w:hint="eastAsia"/>
                <w:b/>
                <w:bCs/>
                <w:color w:val="00B0F0"/>
                <w:u w:val="single"/>
                <w:lang w:val="en-US" w:eastAsia="zh-CN"/>
              </w:rPr>
              <w:t xml:space="preserve">Type 3 HARQ-ACK CB (either Rel-16 Type 3 HARQ-ACK CB or </w:t>
            </w:r>
            <w:r w:rsidRPr="003E1BE2">
              <w:rPr>
                <w:b/>
                <w:bCs/>
                <w:lang w:val="en-US" w:eastAsia="zh-CN"/>
              </w:rPr>
              <w:t>enh. Type 3 HARQ-ACK CB</w:t>
            </w:r>
            <w:r w:rsidRPr="00D24F01">
              <w:rPr>
                <w:b/>
                <w:bCs/>
                <w:strike/>
                <w:color w:val="00B0F0"/>
                <w:lang w:val="en-US" w:eastAsia="zh-CN"/>
              </w:rPr>
              <w:t>(</w:t>
            </w:r>
            <w:r w:rsidRPr="003E1BE2">
              <w:rPr>
                <w:b/>
                <w:bCs/>
                <w:lang w:val="en-US" w:eastAsia="zh-CN"/>
              </w:rPr>
              <w:t>s</w:t>
            </w:r>
            <w:r w:rsidRPr="00D24F01">
              <w:rPr>
                <w:b/>
                <w:bCs/>
                <w:strike/>
                <w:color w:val="00B0F0"/>
                <w:lang w:val="en-US" w:eastAsia="zh-CN"/>
              </w:rPr>
              <w:t>)</w:t>
            </w:r>
            <w:r w:rsidRPr="003E1BE2">
              <w:rPr>
                <w:b/>
                <w:bCs/>
                <w:lang w:val="en-US" w:eastAsia="zh-CN"/>
              </w:rPr>
              <w:t xml:space="preserve"> of smaller size</w:t>
            </w:r>
            <w:r w:rsidRPr="00D24F01">
              <w:rPr>
                <w:rFonts w:hint="eastAsia"/>
                <w:b/>
                <w:bCs/>
                <w:color w:val="00B0F0"/>
                <w:u w:val="single"/>
                <w:lang w:val="en-US" w:eastAsia="zh-CN"/>
              </w:rPr>
              <w:t>)</w:t>
            </w:r>
            <w:r w:rsidRPr="003E1BE2">
              <w:rPr>
                <w:b/>
                <w:bCs/>
                <w:lang w:val="en-US" w:eastAsia="zh-CN"/>
              </w:rPr>
              <w:t xml:space="preserve"> is </w:t>
            </w:r>
            <w:r w:rsidRPr="003E1BE2">
              <w:rPr>
                <w:b/>
                <w:bCs/>
                <w:color w:val="FF0000"/>
                <w:lang w:val="en-US" w:eastAsia="zh-CN"/>
              </w:rPr>
              <w:t xml:space="preserve">configured / </w:t>
            </w:r>
            <w:r w:rsidRPr="003E1BE2">
              <w:rPr>
                <w:b/>
                <w:bCs/>
                <w:lang w:val="en-US" w:eastAsia="zh-CN"/>
              </w:rPr>
              <w:t>active at a time</w:t>
            </w:r>
          </w:p>
          <w:p w14:paraId="54692948" w14:textId="77777777" w:rsidR="00495398" w:rsidRPr="003E1BE2" w:rsidRDefault="00495398" w:rsidP="00E66B20">
            <w:pPr>
              <w:pStyle w:val="af4"/>
              <w:numPr>
                <w:ilvl w:val="1"/>
                <w:numId w:val="31"/>
              </w:numPr>
              <w:spacing w:after="0"/>
              <w:jc w:val="both"/>
            </w:pPr>
            <w:r w:rsidRPr="003E1BE2">
              <w:rPr>
                <w:b/>
                <w:bCs/>
                <w:sz w:val="22"/>
                <w:lang w:val="en-US" w:eastAsia="zh-CN"/>
              </w:rPr>
              <w:t>The CB</w:t>
            </w:r>
            <w:r>
              <w:rPr>
                <w:rFonts w:hint="eastAsia"/>
                <w:b/>
                <w:bCs/>
                <w:sz w:val="22"/>
                <w:lang w:val="en-US" w:eastAsia="zh-CN"/>
              </w:rPr>
              <w:t xml:space="preserve"> </w:t>
            </w:r>
            <w:r w:rsidRPr="00D24F01">
              <w:rPr>
                <w:b/>
                <w:bCs/>
                <w:color w:val="00B0F0"/>
                <w:u w:val="single"/>
                <w:lang w:val="en-US" w:eastAsia="zh-CN"/>
              </w:rPr>
              <w:t>of smaller size</w:t>
            </w:r>
            <w:r w:rsidRPr="003E1BE2">
              <w:rPr>
                <w:b/>
                <w:bCs/>
                <w:sz w:val="22"/>
                <w:lang w:val="en-US" w:eastAsia="zh-CN"/>
              </w:rPr>
              <w:t xml:space="preserve"> is </w:t>
            </w:r>
            <w:r w:rsidRPr="00D24F01">
              <w:rPr>
                <w:b/>
                <w:bCs/>
                <w:strike/>
                <w:color w:val="00B0F0"/>
                <w:sz w:val="22"/>
                <w:lang w:val="en-US" w:eastAsia="zh-CN"/>
              </w:rPr>
              <w:t xml:space="preserve">at least </w:t>
            </w:r>
            <w:r w:rsidRPr="003E1BE2">
              <w:rPr>
                <w:b/>
                <w:bCs/>
                <w:sz w:val="22"/>
                <w:lang w:val="en-US" w:eastAsia="zh-CN"/>
              </w:rPr>
              <w:t xml:space="preserve">defined by RRC configuration </w:t>
            </w:r>
            <w:r w:rsidRPr="00D24F01">
              <w:rPr>
                <w:b/>
                <w:bCs/>
                <w:strike/>
                <w:color w:val="00B0F0"/>
                <w:sz w:val="22"/>
                <w:lang w:val="en-US" w:eastAsia="zh-CN"/>
              </w:rPr>
              <w:t>(FFS based on activation)</w:t>
            </w:r>
          </w:p>
          <w:p w14:paraId="61618240" w14:textId="77777777" w:rsidR="00495398" w:rsidRPr="003E1BE2" w:rsidRDefault="00495398" w:rsidP="00E66B20">
            <w:pPr>
              <w:pStyle w:val="af4"/>
              <w:numPr>
                <w:ilvl w:val="1"/>
                <w:numId w:val="31"/>
              </w:numPr>
              <w:spacing w:after="0"/>
              <w:jc w:val="both"/>
            </w:pPr>
            <w:r w:rsidRPr="003E1BE2">
              <w:rPr>
                <w:b/>
                <w:bCs/>
                <w:sz w:val="22"/>
                <w:lang w:val="en-US" w:eastAsia="zh-CN"/>
              </w:rPr>
              <w:t>Details are FFS</w:t>
            </w:r>
          </w:p>
          <w:p w14:paraId="29E0B6F1" w14:textId="77777777" w:rsidR="00495398" w:rsidRDefault="00495398" w:rsidP="003D70BB">
            <w:pPr>
              <w:widowControl w:val="0"/>
              <w:spacing w:beforeLines="50" w:before="120"/>
              <w:rPr>
                <w:kern w:val="2"/>
                <w:lang w:eastAsia="zh-CN"/>
              </w:rPr>
            </w:pPr>
          </w:p>
        </w:tc>
      </w:tr>
      <w:tr w:rsidR="00A95239" w14:paraId="7A0CCD0A" w14:textId="77777777" w:rsidTr="001E65C5">
        <w:tc>
          <w:tcPr>
            <w:tcW w:w="1627" w:type="dxa"/>
            <w:tcBorders>
              <w:top w:val="single" w:sz="4" w:space="0" w:color="auto"/>
              <w:left w:val="single" w:sz="4" w:space="0" w:color="auto"/>
              <w:bottom w:val="single" w:sz="4" w:space="0" w:color="auto"/>
              <w:right w:val="single" w:sz="4" w:space="0" w:color="auto"/>
            </w:tcBorders>
          </w:tcPr>
          <w:p w14:paraId="52B86ADC" w14:textId="721949E2" w:rsidR="00A95239" w:rsidRDefault="00A95239" w:rsidP="00A95239">
            <w:pPr>
              <w:widowControl w:val="0"/>
              <w:spacing w:beforeLines="50" w:before="120"/>
              <w:rPr>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4F3452AB" w14:textId="77777777" w:rsidR="00A95239" w:rsidRDefault="00A95239" w:rsidP="00A95239">
            <w:pPr>
              <w:spacing w:beforeLines="50" w:before="120"/>
              <w:rPr>
                <w:iCs/>
                <w:kern w:val="2"/>
                <w:lang w:eastAsia="zh-CN"/>
              </w:rPr>
            </w:pPr>
            <w:r>
              <w:rPr>
                <w:iCs/>
                <w:kern w:val="2"/>
                <w:lang w:eastAsia="zh-CN"/>
              </w:rPr>
              <w:t>This should be the starting point: definition of a single Enh. Type 3 HARQ-ACK CB</w:t>
            </w:r>
          </w:p>
          <w:p w14:paraId="255455CC" w14:textId="77777777" w:rsidR="00A95239" w:rsidRDefault="00A95239" w:rsidP="00A95239">
            <w:pPr>
              <w:pStyle w:val="af4"/>
              <w:numPr>
                <w:ilvl w:val="0"/>
                <w:numId w:val="145"/>
              </w:numPr>
              <w:spacing w:beforeLines="50" w:before="120"/>
              <w:rPr>
                <w:iCs/>
                <w:kern w:val="2"/>
                <w:lang w:eastAsia="zh-CN"/>
              </w:rPr>
            </w:pPr>
            <w:r>
              <w:rPr>
                <w:iCs/>
                <w:kern w:val="2"/>
                <w:lang w:eastAsia="zh-CN"/>
              </w:rPr>
              <w:t xml:space="preserve">How the overall size is defined, </w:t>
            </w:r>
            <w:proofErr w:type="gramStart"/>
            <w:r>
              <w:rPr>
                <w:iCs/>
                <w:kern w:val="2"/>
                <w:lang w:eastAsia="zh-CN"/>
              </w:rPr>
              <w:t>i.e.</w:t>
            </w:r>
            <w:proofErr w:type="gramEnd"/>
            <w:r>
              <w:rPr>
                <w:iCs/>
                <w:kern w:val="2"/>
                <w:lang w:eastAsia="zh-CN"/>
              </w:rPr>
              <w:t xml:space="preserve"> it is RRC configured, but having a set of numbers would be useful</w:t>
            </w:r>
          </w:p>
          <w:p w14:paraId="2F6C2743" w14:textId="77777777" w:rsidR="00A95239" w:rsidRDefault="00A95239" w:rsidP="00A95239">
            <w:pPr>
              <w:pStyle w:val="af4"/>
              <w:numPr>
                <w:ilvl w:val="0"/>
                <w:numId w:val="145"/>
              </w:numPr>
              <w:spacing w:beforeLines="50" w:before="120"/>
              <w:rPr>
                <w:iCs/>
                <w:kern w:val="2"/>
                <w:lang w:eastAsia="zh-CN"/>
              </w:rPr>
            </w:pPr>
            <w:r>
              <w:rPr>
                <w:iCs/>
                <w:kern w:val="2"/>
                <w:lang w:eastAsia="zh-CN"/>
              </w:rPr>
              <w:t>How many CCs can be supported? Only activated or configured CCs?</w:t>
            </w:r>
          </w:p>
          <w:p w14:paraId="632AF900" w14:textId="77777777" w:rsidR="00A95239" w:rsidRDefault="00A95239" w:rsidP="00A95239">
            <w:pPr>
              <w:pStyle w:val="af4"/>
              <w:numPr>
                <w:ilvl w:val="0"/>
                <w:numId w:val="145"/>
              </w:numPr>
              <w:spacing w:beforeLines="50" w:before="120"/>
              <w:rPr>
                <w:iCs/>
                <w:kern w:val="2"/>
                <w:lang w:eastAsia="zh-CN"/>
              </w:rPr>
            </w:pPr>
            <w:r>
              <w:rPr>
                <w:iCs/>
                <w:kern w:val="2"/>
                <w:lang w:eastAsia="zh-CN"/>
              </w:rPr>
              <w:t>How many HARQ Process per CC?</w:t>
            </w:r>
          </w:p>
          <w:p w14:paraId="029F4FAB" w14:textId="77777777" w:rsidR="00A95239" w:rsidRDefault="00A95239" w:rsidP="00A95239">
            <w:pPr>
              <w:pStyle w:val="af4"/>
              <w:numPr>
                <w:ilvl w:val="0"/>
                <w:numId w:val="145"/>
              </w:numPr>
              <w:spacing w:beforeLines="50" w:before="120"/>
              <w:rPr>
                <w:iCs/>
                <w:kern w:val="2"/>
                <w:lang w:eastAsia="zh-CN"/>
              </w:rPr>
            </w:pPr>
            <w:r>
              <w:rPr>
                <w:iCs/>
                <w:kern w:val="2"/>
                <w:lang w:eastAsia="zh-CN"/>
              </w:rPr>
              <w:t>HARQ Process Numbering across CCs?</w:t>
            </w:r>
          </w:p>
          <w:p w14:paraId="34BFFE5B" w14:textId="77777777" w:rsidR="00A95239" w:rsidRDefault="00A95239" w:rsidP="00A95239">
            <w:pPr>
              <w:pStyle w:val="af4"/>
              <w:numPr>
                <w:ilvl w:val="0"/>
                <w:numId w:val="145"/>
              </w:numPr>
              <w:spacing w:beforeLines="50" w:before="120"/>
              <w:rPr>
                <w:iCs/>
                <w:kern w:val="2"/>
                <w:lang w:eastAsia="zh-CN"/>
              </w:rPr>
            </w:pPr>
            <w:r>
              <w:rPr>
                <w:iCs/>
                <w:kern w:val="2"/>
                <w:lang w:eastAsia="zh-CN"/>
              </w:rPr>
              <w:t>How empty HARQ Process entries are going to be filled?</w:t>
            </w:r>
          </w:p>
          <w:p w14:paraId="448DBB7B" w14:textId="77777777" w:rsidR="00A95239" w:rsidRDefault="00A95239" w:rsidP="00A95239">
            <w:pPr>
              <w:pStyle w:val="af4"/>
              <w:numPr>
                <w:ilvl w:val="0"/>
                <w:numId w:val="145"/>
              </w:numPr>
              <w:spacing w:beforeLines="50" w:before="120"/>
              <w:rPr>
                <w:iCs/>
                <w:kern w:val="2"/>
                <w:lang w:eastAsia="zh-CN"/>
              </w:rPr>
            </w:pPr>
            <w:r>
              <w:rPr>
                <w:iCs/>
                <w:kern w:val="2"/>
                <w:lang w:eastAsia="zh-CN"/>
              </w:rPr>
              <w:t>..</w:t>
            </w:r>
          </w:p>
          <w:p w14:paraId="0C5E4709" w14:textId="77777777" w:rsidR="00A95239" w:rsidRDefault="00A95239" w:rsidP="00A95239">
            <w:pPr>
              <w:spacing w:beforeLines="50" w:before="120"/>
              <w:rPr>
                <w:iCs/>
                <w:kern w:val="2"/>
                <w:lang w:eastAsia="zh-CN"/>
              </w:rPr>
            </w:pPr>
            <w:r>
              <w:rPr>
                <w:iCs/>
                <w:kern w:val="2"/>
                <w:lang w:eastAsia="zh-CN"/>
              </w:rPr>
              <w:t>Then, the specification can be extended to more than 1 Enh. Type 3 HARQ CB. The proposal would be</w:t>
            </w:r>
          </w:p>
          <w:p w14:paraId="17D7E695" w14:textId="77777777" w:rsidR="00A95239" w:rsidRDefault="00A95239" w:rsidP="00A95239">
            <w:pPr>
              <w:pStyle w:val="af4"/>
              <w:numPr>
                <w:ilvl w:val="0"/>
                <w:numId w:val="190"/>
              </w:numPr>
              <w:spacing w:beforeLines="50" w:before="120"/>
              <w:rPr>
                <w:iCs/>
                <w:kern w:val="2"/>
                <w:lang w:eastAsia="zh-CN"/>
              </w:rPr>
            </w:pPr>
            <w:r>
              <w:rPr>
                <w:iCs/>
                <w:kern w:val="2"/>
                <w:lang w:eastAsia="zh-CN"/>
              </w:rPr>
              <w:t>Modified Possible Agreement removal</w:t>
            </w:r>
          </w:p>
          <w:p w14:paraId="50B5B274" w14:textId="77777777" w:rsidR="00A95239" w:rsidRDefault="00A95239" w:rsidP="00A95239">
            <w:pPr>
              <w:pStyle w:val="af4"/>
              <w:numPr>
                <w:ilvl w:val="0"/>
                <w:numId w:val="190"/>
              </w:numPr>
              <w:spacing w:beforeLines="50" w:before="120"/>
              <w:rPr>
                <w:iCs/>
                <w:kern w:val="2"/>
                <w:lang w:eastAsia="zh-CN"/>
              </w:rPr>
            </w:pPr>
            <w:r>
              <w:rPr>
                <w:iCs/>
                <w:kern w:val="2"/>
                <w:lang w:eastAsia="zh-CN"/>
              </w:rPr>
              <w:t>Suggestion:</w:t>
            </w:r>
          </w:p>
          <w:p w14:paraId="658BDB30" w14:textId="77777777" w:rsidR="00A95239" w:rsidRPr="003E1BE2" w:rsidRDefault="00A95239" w:rsidP="00A95239">
            <w:pPr>
              <w:spacing w:after="0" w:line="259" w:lineRule="auto"/>
              <w:jc w:val="both"/>
              <w:rPr>
                <w:b/>
                <w:bCs/>
                <w:color w:val="000000" w:themeColor="text1"/>
                <w:lang w:val="en-US"/>
              </w:rPr>
            </w:pPr>
            <w:r>
              <w:rPr>
                <w:b/>
                <w:bCs/>
                <w:highlight w:val="yellow"/>
              </w:rPr>
              <w:t xml:space="preserve">Modified </w:t>
            </w: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E1BE2">
              <w:rPr>
                <w:b/>
                <w:bCs/>
                <w:color w:val="FF0000"/>
                <w:lang w:val="en-US" w:eastAsia="zh-CN"/>
              </w:rPr>
              <w:t xml:space="preserve">configured / </w:t>
            </w:r>
            <w:r w:rsidRPr="003E1BE2">
              <w:rPr>
                <w:b/>
                <w:bCs/>
                <w:lang w:val="en-US" w:eastAsia="zh-CN"/>
              </w:rPr>
              <w:t>active at a time</w:t>
            </w:r>
          </w:p>
          <w:p w14:paraId="4164B27B" w14:textId="77777777" w:rsidR="00A95239" w:rsidRPr="003E1BE2" w:rsidRDefault="00A95239" w:rsidP="00A95239">
            <w:pPr>
              <w:pStyle w:val="af4"/>
              <w:numPr>
                <w:ilvl w:val="1"/>
                <w:numId w:val="31"/>
              </w:numPr>
              <w:spacing w:after="0"/>
              <w:jc w:val="both"/>
            </w:pPr>
            <w:r w:rsidRPr="003E1BE2">
              <w:rPr>
                <w:b/>
                <w:bCs/>
                <w:sz w:val="22"/>
                <w:lang w:val="en-US" w:eastAsia="zh-CN"/>
              </w:rPr>
              <w:lastRenderedPageBreak/>
              <w:t>The CB is at least defined by RRC configuration (FFS based on activation)</w:t>
            </w:r>
          </w:p>
          <w:p w14:paraId="4F1FDDB1" w14:textId="77777777" w:rsidR="00A95239" w:rsidRPr="003207E1" w:rsidRDefault="00A95239" w:rsidP="00A95239">
            <w:pPr>
              <w:pStyle w:val="af4"/>
              <w:numPr>
                <w:ilvl w:val="1"/>
                <w:numId w:val="31"/>
              </w:numPr>
              <w:spacing w:after="0"/>
              <w:jc w:val="both"/>
            </w:pPr>
            <w:r w:rsidRPr="003E1BE2">
              <w:rPr>
                <w:b/>
                <w:bCs/>
                <w:sz w:val="22"/>
                <w:lang w:val="en-US" w:eastAsia="zh-CN"/>
              </w:rPr>
              <w:t>Details are FFS</w:t>
            </w:r>
          </w:p>
          <w:p w14:paraId="1488B44F" w14:textId="77777777" w:rsidR="00A95239" w:rsidRPr="00B77B0A" w:rsidRDefault="00A95239" w:rsidP="00A95239">
            <w:pPr>
              <w:pStyle w:val="af4"/>
              <w:numPr>
                <w:ilvl w:val="1"/>
                <w:numId w:val="31"/>
              </w:numPr>
              <w:spacing w:after="0"/>
              <w:jc w:val="both"/>
              <w:rPr>
                <w:color w:val="7030A0"/>
              </w:rPr>
            </w:pPr>
            <w:r w:rsidRPr="00B77B0A">
              <w:rPr>
                <w:b/>
                <w:bCs/>
                <w:color w:val="7030A0"/>
              </w:rPr>
              <w:t>Option to configure a second</w:t>
            </w:r>
            <w:r w:rsidRPr="00B77B0A">
              <w:rPr>
                <w:color w:val="7030A0"/>
              </w:rPr>
              <w:t xml:space="preserve"> </w:t>
            </w:r>
            <w:r w:rsidRPr="00B77B0A">
              <w:rPr>
                <w:b/>
                <w:bCs/>
                <w:color w:val="7030A0"/>
                <w:sz w:val="22"/>
                <w:lang w:val="en-US" w:eastAsia="zh-CN"/>
              </w:rPr>
              <w:t>enh. Type 3 HARQ-ACK CB(s) simultaneously is FFS</w:t>
            </w:r>
          </w:p>
          <w:p w14:paraId="07E868E5" w14:textId="5B79E87B" w:rsidR="00A95239" w:rsidRDefault="00A95239" w:rsidP="00A95239">
            <w:pPr>
              <w:widowControl w:val="0"/>
              <w:spacing w:beforeLines="50" w:before="120"/>
              <w:rPr>
                <w:iCs/>
                <w:kern w:val="2"/>
                <w:lang w:eastAsia="zh-CN"/>
              </w:rPr>
            </w:pPr>
            <w:r>
              <w:rPr>
                <w:iCs/>
                <w:kern w:val="2"/>
                <w:lang w:eastAsia="zh-CN"/>
              </w:rPr>
              <w:t>A critical question: different activated Enh. Type 3 HARQ CBs differ only in size? Or in other parts as well?</w:t>
            </w:r>
          </w:p>
        </w:tc>
      </w:tr>
      <w:tr w:rsidR="00A95239" w14:paraId="7DC443D2" w14:textId="77777777" w:rsidTr="001E65C5">
        <w:tc>
          <w:tcPr>
            <w:tcW w:w="1627" w:type="dxa"/>
            <w:tcBorders>
              <w:top w:val="single" w:sz="4" w:space="0" w:color="auto"/>
              <w:left w:val="single" w:sz="4" w:space="0" w:color="auto"/>
              <w:bottom w:val="single" w:sz="4" w:space="0" w:color="auto"/>
              <w:right w:val="single" w:sz="4" w:space="0" w:color="auto"/>
            </w:tcBorders>
          </w:tcPr>
          <w:p w14:paraId="5822ED25" w14:textId="2E302657" w:rsidR="00A95239" w:rsidRDefault="00106812" w:rsidP="00A95239">
            <w:pPr>
              <w:spacing w:beforeLines="50" w:before="120"/>
              <w:rPr>
                <w:iCs/>
                <w:kern w:val="2"/>
                <w:lang w:eastAsia="zh-CN"/>
              </w:rPr>
            </w:pPr>
            <w:r>
              <w:rPr>
                <w:iCs/>
                <w:kern w:val="2"/>
                <w:lang w:eastAsia="zh-CN"/>
              </w:rPr>
              <w:lastRenderedPageBreak/>
              <w:t>V</w:t>
            </w:r>
            <w:r w:rsidR="006A33FC">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EF08FAA" w14:textId="08EF1DF4" w:rsidR="00A95239" w:rsidRDefault="00A637C6" w:rsidP="00A95239">
            <w:pPr>
              <w:spacing w:beforeLines="50" w:before="120"/>
              <w:rPr>
                <w:iCs/>
                <w:kern w:val="2"/>
                <w:lang w:eastAsia="zh-CN"/>
              </w:rPr>
            </w:pPr>
            <w:r>
              <w:rPr>
                <w:iCs/>
                <w:kern w:val="2"/>
                <w:lang w:eastAsia="zh-CN"/>
              </w:rPr>
              <w:t xml:space="preserve">We share Samsung’s views. </w:t>
            </w:r>
          </w:p>
        </w:tc>
      </w:tr>
      <w:tr w:rsidR="00106812" w14:paraId="63E75BE0" w14:textId="77777777" w:rsidTr="001E65C5">
        <w:tc>
          <w:tcPr>
            <w:tcW w:w="1627" w:type="dxa"/>
            <w:tcBorders>
              <w:top w:val="single" w:sz="4" w:space="0" w:color="auto"/>
              <w:left w:val="single" w:sz="4" w:space="0" w:color="auto"/>
              <w:bottom w:val="single" w:sz="4" w:space="0" w:color="auto"/>
              <w:right w:val="single" w:sz="4" w:space="0" w:color="auto"/>
            </w:tcBorders>
          </w:tcPr>
          <w:p w14:paraId="40091D28" w14:textId="15E72FB7" w:rsidR="00106812" w:rsidRDefault="00106812" w:rsidP="00A95239">
            <w:pPr>
              <w:spacing w:beforeLines="50" w:before="120"/>
              <w:rPr>
                <w:iCs/>
                <w:kern w:val="2"/>
                <w:lang w:eastAsia="zh-CN"/>
              </w:rPr>
            </w:pPr>
            <w:r>
              <w:rPr>
                <w:rFonts w:hint="eastAsia"/>
                <w:iCs/>
                <w:kern w:val="2"/>
                <w:lang w:eastAsia="zh-CN"/>
              </w:rPr>
              <w:t>O</w:t>
            </w:r>
            <w:r w:rsidRPr="00106812">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38B070E2" w14:textId="7B676F7F" w:rsidR="00106812" w:rsidRDefault="00106812" w:rsidP="00A95239">
            <w:pPr>
              <w:spacing w:beforeLines="50" w:before="120"/>
              <w:rPr>
                <w:iCs/>
                <w:kern w:val="2"/>
                <w:lang w:eastAsia="zh-CN"/>
              </w:rPr>
            </w:pPr>
            <w:r>
              <w:rPr>
                <w:rFonts w:hint="eastAsia"/>
                <w:iCs/>
                <w:kern w:val="2"/>
                <w:lang w:eastAsia="zh-CN"/>
              </w:rPr>
              <w:t>W</w:t>
            </w:r>
            <w:r>
              <w:rPr>
                <w:iCs/>
                <w:kern w:val="2"/>
                <w:lang w:eastAsia="zh-CN"/>
              </w:rPr>
              <w:t>e share Samsung’s views</w:t>
            </w:r>
          </w:p>
        </w:tc>
      </w:tr>
    </w:tbl>
    <w:p w14:paraId="6D6AD209" w14:textId="77777777" w:rsidR="001E65C5" w:rsidRPr="003E1BE2" w:rsidRDefault="001E65C5" w:rsidP="001E65C5">
      <w:pPr>
        <w:rPr>
          <w:b/>
          <w:bCs/>
        </w:rPr>
      </w:pPr>
    </w:p>
    <w:p w14:paraId="3608A220" w14:textId="77777777" w:rsidR="001E65C5" w:rsidRDefault="001E65C5" w:rsidP="001E65C5"/>
    <w:p w14:paraId="2FE73220" w14:textId="77777777" w:rsidR="001E65C5" w:rsidRPr="00462A70" w:rsidRDefault="001E65C5" w:rsidP="00462A70">
      <w:pPr>
        <w:jc w:val="both"/>
        <w:rPr>
          <w:b/>
          <w:bCs/>
        </w:rPr>
      </w:pPr>
    </w:p>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af4"/>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9"/>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 xml:space="preserve">FFS </w:t>
            </w:r>
            <w:proofErr w:type="gramStart"/>
            <w:r w:rsidRPr="002277F4">
              <w:t>whether or not</w:t>
            </w:r>
            <w:proofErr w:type="gramEnd"/>
            <w:r w:rsidRPr="002277F4">
              <w:t xml:space="preserve">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af4"/>
              <w:numPr>
                <w:ilvl w:val="1"/>
                <w:numId w:val="19"/>
              </w:numPr>
              <w:spacing w:before="100" w:after="100"/>
              <w:jc w:val="both"/>
            </w:pPr>
            <w:r w:rsidRPr="002277F4">
              <w:t xml:space="preserve">FFS: if the method to be specified in Cov. Enh WI for </w:t>
            </w:r>
            <w:proofErr w:type="gramStart"/>
            <w:r w:rsidRPr="002277F4">
              <w:t>slot-based</w:t>
            </w:r>
            <w:proofErr w:type="gramEnd"/>
            <w:r w:rsidRPr="002277F4">
              <w:t xml:space="preserve">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af4"/>
              <w:numPr>
                <w:ilvl w:val="0"/>
                <w:numId w:val="19"/>
              </w:numPr>
              <w:spacing w:after="0"/>
              <w:ind w:left="714" w:hanging="357"/>
              <w:jc w:val="both"/>
            </w:pPr>
            <w:r w:rsidRPr="002277F4">
              <w:rPr>
                <w:lang w:eastAsia="zh-CN"/>
              </w:rPr>
              <w:lastRenderedPageBreak/>
              <w:t xml:space="preserve">FFS: Support for </w:t>
            </w:r>
            <w:proofErr w:type="gramStart"/>
            <w:r w:rsidRPr="002277F4">
              <w:rPr>
                <w:lang w:eastAsia="zh-CN"/>
              </w:rPr>
              <w:t>slot-based</w:t>
            </w:r>
            <w:proofErr w:type="gramEnd"/>
            <w:r w:rsidRPr="002277F4">
              <w:rPr>
                <w:lang w:eastAsia="zh-CN"/>
              </w:rPr>
              <w:t xml:space="preserve">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Confirm the Cov. Enh.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xml:space="preserve">: Huawei/HiSi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af4"/>
        <w:numPr>
          <w:ilvl w:val="0"/>
          <w:numId w:val="19"/>
        </w:numPr>
        <w:jc w:val="both"/>
        <w:rPr>
          <w:sz w:val="22"/>
          <w:lang w:val="en-US" w:eastAsia="zh-CN"/>
        </w:rPr>
      </w:pPr>
      <w:r>
        <w:rPr>
          <w:sz w:val="22"/>
          <w:lang w:val="en-US" w:eastAsia="zh-CN"/>
        </w:rPr>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10" w:name="_Hlk79681198"/>
      <w:r w:rsidRPr="00972780">
        <w:rPr>
          <w:b/>
          <w:bCs/>
          <w:i/>
          <w:iCs/>
          <w:sz w:val="22"/>
          <w:lang w:val="en-US" w:eastAsia="zh-CN"/>
        </w:rPr>
        <w:t>nrofSlots</w:t>
      </w:r>
      <w:bookmarkEnd w:id="10"/>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Huawei/HiSi [1]</w:t>
      </w:r>
      <w:r w:rsidR="00D32320">
        <w:rPr>
          <w:sz w:val="22"/>
          <w:lang w:val="en-US" w:eastAsia="zh-CN"/>
        </w:rPr>
        <w:t>, Nokia/NSB [3]</w:t>
      </w:r>
      <w:r w:rsidR="00842D30">
        <w:rPr>
          <w:sz w:val="22"/>
          <w:lang w:val="en-US" w:eastAsia="zh-CN"/>
        </w:rPr>
        <w:t>, Ericsson [4]</w:t>
      </w:r>
      <w:r w:rsidR="00756204">
        <w:rPr>
          <w:sz w:val="22"/>
          <w:lang w:val="en-US" w:eastAsia="zh-CN"/>
        </w:rPr>
        <w:t>, Spreadtrum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r w:rsidR="00D32320" w:rsidRPr="00D32320">
        <w:rPr>
          <w:i/>
          <w:iCs/>
          <w:sz w:val="22"/>
          <w:lang w:val="en-US" w:eastAsia="zh-CN"/>
        </w:rPr>
        <w:t>nrofSlots</w:t>
      </w:r>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Sharp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af4"/>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r w:rsidR="00756204" w:rsidRPr="00B86B26">
        <w:rPr>
          <w:b/>
          <w:bCs/>
          <w:i/>
          <w:iCs/>
          <w:sz w:val="22"/>
          <w:szCs w:val="22"/>
          <w:lang w:val="en-US" w:eastAsia="zh-CN"/>
        </w:rPr>
        <w:t>nrofSlots</w:t>
      </w:r>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af4"/>
        <w:numPr>
          <w:ilvl w:val="0"/>
          <w:numId w:val="19"/>
        </w:numPr>
        <w:jc w:val="both"/>
        <w:rPr>
          <w:b/>
          <w:bCs/>
          <w:sz w:val="22"/>
          <w:szCs w:val="22"/>
          <w:lang w:val="en-US" w:eastAsia="zh-CN"/>
        </w:rPr>
      </w:pPr>
      <w:r w:rsidRPr="00B86B26">
        <w:rPr>
          <w:b/>
          <w:bCs/>
          <w:sz w:val="22"/>
          <w:szCs w:val="22"/>
          <w:lang w:val="en-US" w:eastAsia="zh-CN"/>
        </w:rPr>
        <w:t xml:space="preserve">Leave the discussion to the Cov. Enh. WI: </w:t>
      </w:r>
      <w:r w:rsidRPr="00B86B26">
        <w:rPr>
          <w:sz w:val="22"/>
          <w:szCs w:val="22"/>
          <w:lang w:val="en-US" w:eastAsia="zh-CN"/>
        </w:rPr>
        <w:t>Nokia/NSB [3]</w:t>
      </w:r>
    </w:p>
    <w:p w14:paraId="01EEF0A4" w14:textId="61423CB7" w:rsidR="005210B5" w:rsidRPr="00B86B26" w:rsidRDefault="005210B5" w:rsidP="00877C0B">
      <w:pPr>
        <w:pStyle w:val="af4"/>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r w:rsidRPr="00B86B26">
        <w:rPr>
          <w:b/>
          <w:bCs/>
          <w:i/>
          <w:iCs/>
          <w:sz w:val="22"/>
          <w:szCs w:val="22"/>
          <w:lang w:val="en-US" w:eastAsia="zh-CN"/>
        </w:rPr>
        <w:t>nrofSlots</w:t>
      </w:r>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w:t>
      </w:r>
      <w:proofErr w:type="gramStart"/>
      <w:r w:rsidRPr="002E11D5">
        <w:rPr>
          <w:b/>
          <w:bCs/>
          <w:sz w:val="22"/>
          <w:lang w:val="en-US" w:eastAsia="zh-CN"/>
        </w:rPr>
        <w:t>reply</w:t>
      </w:r>
      <w:proofErr w:type="gramEnd"/>
      <w:r w:rsidRPr="002E11D5">
        <w:rPr>
          <w:b/>
          <w:bCs/>
          <w:sz w:val="22"/>
          <w:lang w:val="en-US" w:eastAsia="zh-CN"/>
        </w:rPr>
        <w:t xml:space="preserve"> LS [R1-2102297]</w:t>
      </w:r>
      <w:r>
        <w:rPr>
          <w:b/>
          <w:bCs/>
          <w:sz w:val="22"/>
          <w:lang w:val="en-US" w:eastAsia="zh-CN"/>
        </w:rPr>
        <w:t>)</w:t>
      </w:r>
    </w:p>
    <w:p w14:paraId="39288EC9" w14:textId="14CB1783" w:rsidR="002E11D5" w:rsidRPr="00B86B26" w:rsidRDefault="002E11D5" w:rsidP="00877C0B">
      <w:pPr>
        <w:pStyle w:val="af4"/>
        <w:numPr>
          <w:ilvl w:val="0"/>
          <w:numId w:val="114"/>
        </w:numPr>
        <w:jc w:val="both"/>
        <w:rPr>
          <w:sz w:val="22"/>
          <w:lang w:val="en-US" w:eastAsia="zh-CN"/>
        </w:rPr>
      </w:pPr>
      <w:r w:rsidRPr="00B86B26">
        <w:rPr>
          <w:b/>
          <w:bCs/>
          <w:sz w:val="22"/>
          <w:lang w:val="en-US" w:eastAsia="zh-CN"/>
        </w:rPr>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af4"/>
        <w:numPr>
          <w:ilvl w:val="1"/>
          <w:numId w:val="114"/>
        </w:numPr>
        <w:jc w:val="both"/>
        <w:rPr>
          <w:szCs w:val="18"/>
          <w:lang w:val="en-US" w:eastAsia="zh-CN"/>
        </w:rPr>
      </w:pPr>
      <w:r w:rsidRPr="002E11D5">
        <w:rPr>
          <w:i/>
          <w:iCs/>
          <w:szCs w:val="18"/>
          <w:lang w:val="en-US" w:eastAsia="zh-CN"/>
        </w:rPr>
        <w:t>Moderator question</w:t>
      </w:r>
      <w:r w:rsidRPr="002E11D5">
        <w:rPr>
          <w:szCs w:val="18"/>
          <w:lang w:val="en-US" w:eastAsia="zh-CN"/>
        </w:rPr>
        <w:t>:</w:t>
      </w:r>
      <w:r>
        <w:rPr>
          <w:szCs w:val="18"/>
          <w:lang w:val="en-US" w:eastAsia="zh-CN"/>
        </w:rPr>
        <w:t xml:space="preserve"> </w:t>
      </w:r>
      <w:r w:rsidR="00EC2B76">
        <w:rPr>
          <w:szCs w:val="18"/>
          <w:lang w:val="en-US" w:eastAsia="zh-CN"/>
        </w:rPr>
        <w:t xml:space="preserve">This skipping would only be applied if the TX parameters from PUCCH repetition to PUCCH repetition change? Otherwise (i.e. no TPC change, no </w:t>
      </w:r>
      <w:proofErr w:type="gramStart"/>
      <w:r w:rsidR="00EC2B76">
        <w:rPr>
          <w:szCs w:val="18"/>
          <w:lang w:val="en-US" w:eastAsia="zh-CN"/>
        </w:rPr>
        <w:t>FH, ..</w:t>
      </w:r>
      <w:proofErr w:type="gramEnd"/>
      <w:r w:rsidR="00EC2B76">
        <w:rPr>
          <w:szCs w:val="18"/>
          <w:lang w:val="en-US" w:eastAsia="zh-CN"/>
        </w:rPr>
        <w:t>),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af4"/>
        <w:numPr>
          <w:ilvl w:val="0"/>
          <w:numId w:val="19"/>
        </w:numPr>
        <w:jc w:val="both"/>
        <w:rPr>
          <w:lang w:val="en-US" w:eastAsia="zh-CN"/>
        </w:rPr>
      </w:pPr>
      <w:r w:rsidRPr="00C036FF">
        <w:rPr>
          <w:lang w:val="en-US" w:eastAsia="zh-CN"/>
        </w:rPr>
        <w:t>Drop a PUCCH repetition overlapping with a high-priority DG PUSCH to prevent high-priority UL-SCH data dropping: Nokia/NSB [3]</w:t>
      </w:r>
    </w:p>
    <w:p w14:paraId="532B229B" w14:textId="04355C06" w:rsidR="00D32320" w:rsidRPr="00C036FF" w:rsidRDefault="00D32320" w:rsidP="00877C0B">
      <w:pPr>
        <w:pStyle w:val="af4"/>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af4"/>
        <w:numPr>
          <w:ilvl w:val="0"/>
          <w:numId w:val="19"/>
        </w:numPr>
        <w:spacing w:after="0"/>
        <w:rPr>
          <w:lang w:val="en-US"/>
        </w:rPr>
      </w:pPr>
      <w:r w:rsidRPr="00C036FF">
        <w:rPr>
          <w:lang w:val="en-US"/>
        </w:rPr>
        <w:lastRenderedPageBreak/>
        <w:t>Reducing the priority of a repetition according to the number of repetitions that have already been transmitted: Sony [7]</w:t>
      </w:r>
    </w:p>
    <w:p w14:paraId="2B596756" w14:textId="57C7597C" w:rsidR="00EC2B76" w:rsidRDefault="00EC2B76" w:rsidP="00877C0B">
      <w:pPr>
        <w:pStyle w:val="af4"/>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af4"/>
        <w:numPr>
          <w:ilvl w:val="1"/>
          <w:numId w:val="19"/>
        </w:numPr>
        <w:spacing w:after="0"/>
        <w:rPr>
          <w:lang w:val="en-US"/>
        </w:rPr>
      </w:pPr>
      <w:r w:rsidRPr="00EC2B76">
        <w:rPr>
          <w:i/>
          <w:iCs/>
          <w:lang w:val="en-US"/>
        </w:rPr>
        <w:t>Moderator comment</w:t>
      </w:r>
      <w:r>
        <w:rPr>
          <w:lang w:val="en-US"/>
        </w:rPr>
        <w:t>: Based on the running specs, PUSCH overlapping with a PUCCH repetition occasion is to be dropped (</w:t>
      </w:r>
      <w:proofErr w:type="gramStart"/>
      <w:r>
        <w:rPr>
          <w:lang w:val="en-US"/>
        </w:rPr>
        <w:t>i.e.</w:t>
      </w:r>
      <w:proofErr w:type="gramEnd"/>
      <w:r>
        <w:rPr>
          <w:lang w:val="en-US"/>
        </w:rPr>
        <w:t xml:space="preserv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Cov. Enh. WI and the related information provided by </w:t>
      </w:r>
      <w:proofErr w:type="gramStart"/>
      <w:r>
        <w:t>companies,</w:t>
      </w:r>
      <w:proofErr w:type="gramEnd"/>
      <w:r>
        <w:t xml:space="preserve"> it seems that there is consensus between companies that that the working assumption from Cov. Enh. can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r w:rsidR="008D4524">
              <w:rPr>
                <w:iCs/>
                <w:kern w:val="2"/>
                <w:lang w:eastAsia="zh-CN"/>
              </w:rPr>
              <w:t>Spreadtrum</w:t>
            </w:r>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t xml:space="preserve">Two companies </w:t>
      </w:r>
      <w:proofErr w:type="gramStart"/>
      <w:r>
        <w:t>raised,</w:t>
      </w:r>
      <w:proofErr w:type="gramEnd"/>
      <w:r>
        <w:t xml:space="preserve"> that not just dynamic repetition indication for sub-slot PUCCH is supported but also semi-static </w:t>
      </w:r>
      <w:r w:rsidR="00230CE5">
        <w:t xml:space="preserve">configuration of PUCCH repetition factor using </w:t>
      </w:r>
      <w:r w:rsidR="00230CE5" w:rsidRPr="00230CE5">
        <w:rPr>
          <w:i/>
          <w:iCs/>
        </w:rPr>
        <w:t>nrofSlots</w:t>
      </w:r>
      <w:r w:rsidR="001B1B44">
        <w:t xml:space="preserve">. It is the moderator’s understanding that this was the intention in the overall decision when talking about </w:t>
      </w:r>
      <w:r w:rsidR="006C4B00">
        <w:t xml:space="preserve">using the </w:t>
      </w:r>
      <w:proofErr w:type="gramStart"/>
      <w:r w:rsidR="006C4B00">
        <w:t>slot-based</w:t>
      </w:r>
      <w:proofErr w:type="gramEnd"/>
      <w:r w:rsidR="006C4B00">
        <w:t xml:space="preserve"> PUCCH repetition framework. </w:t>
      </w:r>
    </w:p>
    <w:tbl>
      <w:tblPr>
        <w:tblStyle w:val="af9"/>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lastRenderedPageBreak/>
              <w:t xml:space="preserve">FFS </w:t>
            </w:r>
            <w:proofErr w:type="gramStart"/>
            <w:r w:rsidRPr="002277F4">
              <w:t>whether or not</w:t>
            </w:r>
            <w:proofErr w:type="gramEnd"/>
            <w:r w:rsidRPr="002277F4">
              <w:t xml:space="preserve">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af4"/>
              <w:numPr>
                <w:ilvl w:val="1"/>
                <w:numId w:val="19"/>
              </w:numPr>
              <w:spacing w:before="100" w:after="100"/>
              <w:jc w:val="both"/>
            </w:pPr>
            <w:r w:rsidRPr="002277F4">
              <w:t xml:space="preserve">FFS: if the method to be specified in Cov. Enh WI for </w:t>
            </w:r>
            <w:proofErr w:type="gramStart"/>
            <w:r w:rsidRPr="002277F4">
              <w:t>slot-based</w:t>
            </w:r>
            <w:proofErr w:type="gramEnd"/>
            <w:r w:rsidRPr="002277F4">
              <w:t xml:space="preserve">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proofErr w:type="gramStart"/>
      <w:r w:rsidR="0048131E">
        <w:rPr>
          <w:b/>
          <w:bCs/>
          <w:sz w:val="22"/>
          <w:szCs w:val="22"/>
        </w:rPr>
        <w:t>i.e.</w:t>
      </w:r>
      <w:proofErr w:type="gramEnd"/>
      <w:r w:rsidR="0048131E">
        <w:rPr>
          <w:b/>
          <w:bCs/>
          <w:sz w:val="22"/>
          <w:szCs w:val="22"/>
        </w:rPr>
        <w:t xml:space="preserve"> </w:t>
      </w:r>
      <w:r w:rsidR="00C7287E" w:rsidRPr="00361829">
        <w:rPr>
          <w:b/>
          <w:bCs/>
          <w:sz w:val="22"/>
          <w:szCs w:val="22"/>
        </w:rPr>
        <w:t xml:space="preserve">using </w:t>
      </w:r>
      <w:r w:rsidR="00C7287E" w:rsidRPr="00361829">
        <w:rPr>
          <w:b/>
          <w:bCs/>
          <w:i/>
          <w:iCs/>
          <w:sz w:val="22"/>
          <w:szCs w:val="22"/>
        </w:rPr>
        <w:t>nrofSlots</w:t>
      </w:r>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af4"/>
        <w:numPr>
          <w:ilvl w:val="0"/>
          <w:numId w:val="140"/>
        </w:numPr>
        <w:jc w:val="both"/>
        <w:rPr>
          <w:b/>
          <w:bCs/>
          <w:sz w:val="22"/>
          <w:szCs w:val="22"/>
        </w:rPr>
      </w:pPr>
      <w:r>
        <w:rPr>
          <w:b/>
          <w:bCs/>
          <w:sz w:val="22"/>
          <w:szCs w:val="22"/>
        </w:rPr>
        <w:t>Sub-slot based PUCCH repetition based on semi-static configuration (</w:t>
      </w:r>
      <w:proofErr w:type="gramStart"/>
      <w:r>
        <w:rPr>
          <w:b/>
          <w:bCs/>
          <w:sz w:val="22"/>
          <w:szCs w:val="22"/>
        </w:rPr>
        <w:t>i.e.</w:t>
      </w:r>
      <w:proofErr w:type="gramEnd"/>
      <w:r>
        <w:rPr>
          <w:b/>
          <w:bCs/>
          <w:sz w:val="22"/>
          <w:szCs w:val="22"/>
        </w:rPr>
        <w:t xml:space="preserve"> using </w:t>
      </w:r>
      <w:r w:rsidRPr="00361829">
        <w:rPr>
          <w:b/>
          <w:bCs/>
          <w:i/>
          <w:iCs/>
          <w:sz w:val="22"/>
          <w:szCs w:val="22"/>
        </w:rPr>
        <w:t>nrofSlots</w:t>
      </w:r>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Mediatek</w:t>
            </w:r>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001839CE" w:rsidRPr="00661B06">
        <w:rPr>
          <w:b/>
          <w:bCs/>
          <w:sz w:val="22"/>
          <w:lang w:val="en-US" w:eastAsia="zh-CN"/>
        </w:rPr>
        <w:t xml:space="preserve">Support </w:t>
      </w:r>
      <w:proofErr w:type="gramStart"/>
      <w:r w:rsidR="001839CE" w:rsidRPr="00661B06">
        <w:rPr>
          <w:b/>
          <w:bCs/>
          <w:sz w:val="22"/>
          <w:lang w:val="en-US" w:eastAsia="zh-CN"/>
        </w:rPr>
        <w:t>slot-based</w:t>
      </w:r>
      <w:proofErr w:type="gramEnd"/>
      <w:r w:rsidR="001839CE" w:rsidRPr="00661B06">
        <w:rPr>
          <w:b/>
          <w:bCs/>
          <w:sz w:val="22"/>
          <w:lang w:val="en-US" w:eastAsia="zh-CN"/>
        </w:rPr>
        <w:t xml:space="preserve">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Mediatek</w:t>
            </w:r>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proofErr w:type="gramStart"/>
            <w:r>
              <w:rPr>
                <w:kern w:val="2"/>
                <w:lang w:eastAsia="zh-CN"/>
              </w:rPr>
              <w:t>Originally</w:t>
            </w:r>
            <w:proofErr w:type="gramEnd"/>
            <w:r>
              <w:rPr>
                <w:kern w:val="2"/>
                <w:lang w:eastAsia="zh-CN"/>
              </w:rPr>
              <w:t xml:space="preserve"> we don't support this proposal, but we can compromise to major view and be open to 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 xml:space="preserve">We generally do not support specifying something for the sake of specifying it when there is no identifiable use </w:t>
            </w:r>
            <w:proofErr w:type="gramStart"/>
            <w:r>
              <w:rPr>
                <w:kern w:val="2"/>
                <w:lang w:eastAsia="zh-CN"/>
              </w:rPr>
              <w:t>case, but</w:t>
            </w:r>
            <w:proofErr w:type="gramEnd"/>
            <w:r>
              <w:rPr>
                <w:kern w:val="2"/>
                <w:lang w:eastAsia="zh-CN"/>
              </w:rPr>
              <w:t xml:space="preserve">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73182B7C" w14:textId="4A398CA9" w:rsidR="00166EE4" w:rsidRPr="009150E3" w:rsidRDefault="009150E3" w:rsidP="00C94376">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see the </w:t>
            </w:r>
            <w:r w:rsidR="00C94376">
              <w:rPr>
                <w:rFonts w:eastAsia="Malgun Gothic"/>
                <w:iCs/>
                <w:kern w:val="2"/>
                <w:lang w:eastAsia="ko-KR"/>
              </w:rPr>
              <w:t>use case</w:t>
            </w:r>
            <w:r>
              <w:rPr>
                <w:rFonts w:eastAsia="Malgun Gothic" w:hint="eastAsia"/>
                <w:iCs/>
                <w:kern w:val="2"/>
                <w:lang w:eastAsia="ko-KR"/>
              </w:rPr>
              <w:t xml:space="preserve"> to </w:t>
            </w:r>
            <w:r>
              <w:rPr>
                <w:rFonts w:eastAsia="Malgun Gothic"/>
                <w:iCs/>
                <w:kern w:val="2"/>
                <w:lang w:eastAsia="ko-KR"/>
              </w:rPr>
              <w:t xml:space="preserve">extend support of PF0/2 to slot-based operation. </w:t>
            </w:r>
            <w:r w:rsidR="00C94376">
              <w:rPr>
                <w:rFonts w:eastAsia="Malgun Gothic"/>
                <w:iCs/>
                <w:kern w:val="2"/>
                <w:lang w:eastAsia="ko-KR"/>
              </w:rPr>
              <w:t>Originally it was inevitable to support PF 0/2 for sub-</w:t>
            </w:r>
            <w:proofErr w:type="gramStart"/>
            <w:r w:rsidR="00C94376">
              <w:rPr>
                <w:rFonts w:eastAsia="Malgun Gothic"/>
                <w:iCs/>
                <w:kern w:val="2"/>
                <w:lang w:eastAsia="ko-KR"/>
              </w:rPr>
              <w:t>slot based</w:t>
            </w:r>
            <w:proofErr w:type="gramEnd"/>
            <w:r w:rsidR="00C94376">
              <w:rPr>
                <w:rFonts w:eastAsia="Malgun Gothic"/>
                <w:iCs/>
                <w:kern w:val="2"/>
                <w:lang w:eastAsia="ko-KR"/>
              </w:rPr>
              <w:t xml:space="preserve"> case. However, that couldn’t be a reason to support </w:t>
            </w:r>
            <w:proofErr w:type="gramStart"/>
            <w:r w:rsidR="00C94376">
              <w:rPr>
                <w:rFonts w:eastAsia="Malgun Gothic"/>
                <w:iCs/>
                <w:kern w:val="2"/>
                <w:lang w:eastAsia="ko-KR"/>
              </w:rPr>
              <w:t>slot-based</w:t>
            </w:r>
            <w:proofErr w:type="gramEnd"/>
            <w:r w:rsidR="00C94376">
              <w:rPr>
                <w:rFonts w:eastAsia="Malgun Gothic"/>
                <w:iCs/>
                <w:kern w:val="2"/>
                <w:lang w:eastAsia="ko-KR"/>
              </w:rPr>
              <w:t xml:space="preserve">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Malgun Gothic"/>
                <w:iCs/>
                <w:kern w:val="2"/>
                <w:lang w:eastAsia="ko-KR"/>
              </w:rPr>
            </w:pPr>
            <w:r>
              <w:rPr>
                <w:rFonts w:eastAsia="Malgun Gothic"/>
                <w:iCs/>
                <w:kern w:val="2"/>
                <w:lang w:eastAsia="ko-KR"/>
              </w:rPr>
              <w:t>Apple</w:t>
            </w:r>
          </w:p>
        </w:tc>
        <w:tc>
          <w:tcPr>
            <w:tcW w:w="8105" w:type="dxa"/>
          </w:tcPr>
          <w:p w14:paraId="1A8618FB" w14:textId="737D5BA7" w:rsidR="00151208" w:rsidRDefault="00151208" w:rsidP="00C94376">
            <w:pPr>
              <w:spacing w:beforeLines="50" w:before="120"/>
              <w:rPr>
                <w:rFonts w:eastAsia="Malgun Gothic"/>
                <w:iCs/>
                <w:kern w:val="2"/>
                <w:lang w:eastAsia="ko-KR"/>
              </w:rPr>
            </w:pPr>
            <w:r>
              <w:rPr>
                <w:rFonts w:eastAsia="Malgun Gothic"/>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TDocs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w:t>
      </w:r>
      <w:proofErr w:type="gramStart"/>
      <w:r w:rsidRPr="008324F4">
        <w:t>i.e.</w:t>
      </w:r>
      <w:proofErr w:type="gramEnd"/>
      <w:r w:rsidRPr="008324F4">
        <w:t xml:space="preserve"> using </w:t>
      </w:r>
      <w:r w:rsidRPr="008324F4">
        <w:rPr>
          <w:i/>
          <w:iCs/>
        </w:rPr>
        <w:t>nrofSlots</w:t>
      </w:r>
      <w:r w:rsidRPr="008324F4">
        <w:t>)</w:t>
      </w:r>
      <w:r>
        <w:t xml:space="preserve"> where the PUCCH repetition factor is actually defined per PUCCH format compared to the case of dynamic repetition indication. To see where the group overall stands on this issue, the following question is brought forward. </w:t>
      </w:r>
      <w:r w:rsidRPr="004046F5">
        <w:rPr>
          <w:b/>
          <w:bCs/>
        </w:rPr>
        <w:t xml:space="preserve">Please add your companies name directly to the Alternatives in the </w:t>
      </w:r>
      <w:proofErr w:type="gramStart"/>
      <w:r w:rsidRPr="004046F5">
        <w:rPr>
          <w:b/>
          <w:bCs/>
        </w:rPr>
        <w:t>question, and</w:t>
      </w:r>
      <w:proofErr w:type="gramEnd"/>
      <w:r w:rsidRPr="004046F5">
        <w:rPr>
          <w:b/>
          <w:bCs/>
        </w:rPr>
        <w:t xml:space="preserve">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etition (</w:t>
      </w:r>
      <w:proofErr w:type="gramStart"/>
      <w:r w:rsidRPr="002B2036">
        <w:rPr>
          <w:b/>
          <w:bCs/>
          <w:sz w:val="22"/>
          <w:szCs w:val="22"/>
        </w:rPr>
        <w:t>i.e.</w:t>
      </w:r>
      <w:proofErr w:type="gramEnd"/>
      <w:r w:rsidRPr="002B2036">
        <w:rPr>
          <w:b/>
          <w:bCs/>
          <w:sz w:val="22"/>
          <w:szCs w:val="22"/>
        </w:rPr>
        <w:t xml:space="preserve"> using </w:t>
      </w:r>
      <w:r w:rsidRPr="002B2036">
        <w:rPr>
          <w:b/>
          <w:bCs/>
          <w:i/>
          <w:iCs/>
          <w:sz w:val="22"/>
          <w:szCs w:val="22"/>
        </w:rPr>
        <w:t>nrofSlots</w:t>
      </w:r>
      <w:r w:rsidRPr="002B2036">
        <w:rPr>
          <w:b/>
          <w:bCs/>
          <w:sz w:val="22"/>
          <w:szCs w:val="22"/>
        </w:rPr>
        <w:t>)</w:t>
      </w:r>
    </w:p>
    <w:p w14:paraId="481B8AF6" w14:textId="07FF007C"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af4"/>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etition (</w:t>
      </w:r>
      <w:proofErr w:type="gramStart"/>
      <w:r w:rsidRPr="002B2036">
        <w:rPr>
          <w:b/>
          <w:bCs/>
          <w:sz w:val="22"/>
          <w:szCs w:val="22"/>
        </w:rPr>
        <w:t>i.e.</w:t>
      </w:r>
      <w:proofErr w:type="gramEnd"/>
      <w:r w:rsidRPr="002B2036">
        <w:rPr>
          <w:b/>
          <w:bCs/>
          <w:sz w:val="22"/>
          <w:szCs w:val="22"/>
        </w:rPr>
        <w:t xml:space="preserve"> using </w:t>
      </w:r>
      <w:r w:rsidRPr="002B2036">
        <w:rPr>
          <w:b/>
          <w:bCs/>
          <w:i/>
          <w:iCs/>
          <w:sz w:val="22"/>
          <w:szCs w:val="22"/>
        </w:rPr>
        <w:t>nrofSlots</w:t>
      </w:r>
      <w:r w:rsidRPr="002B2036">
        <w:rPr>
          <w:b/>
          <w:bCs/>
          <w:sz w:val="22"/>
          <w:szCs w:val="22"/>
        </w:rPr>
        <w:t>)</w:t>
      </w:r>
    </w:p>
    <w:p w14:paraId="1F480918" w14:textId="05324E52" w:rsidR="00462A70" w:rsidRPr="002B2036" w:rsidRDefault="00462A70" w:rsidP="00462A70">
      <w:pPr>
        <w:pStyle w:val="af4"/>
        <w:numPr>
          <w:ilvl w:val="1"/>
          <w:numId w:val="139"/>
        </w:numPr>
        <w:jc w:val="both"/>
        <w:rPr>
          <w:b/>
          <w:bCs/>
          <w:lang w:val="en-US" w:eastAsia="zh-CN"/>
        </w:rPr>
      </w:pPr>
      <w:r w:rsidRPr="004046F5">
        <w:rPr>
          <w:b/>
          <w:bCs/>
          <w:lang w:val="en-US" w:eastAsia="zh-CN"/>
        </w:rPr>
        <w:lastRenderedPageBreak/>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xml:space="preserve">, </w:t>
      </w:r>
      <w:proofErr w:type="gramStart"/>
      <w:r w:rsidR="00BE5878">
        <w:rPr>
          <w:b/>
          <w:bCs/>
          <w:lang w:val="en-US" w:eastAsia="zh-CN"/>
        </w:rPr>
        <w:t>DOCOMO</w:t>
      </w:r>
      <w:r w:rsidR="00673F94">
        <w:rPr>
          <w:b/>
          <w:bCs/>
          <w:lang w:val="en-US" w:eastAsia="zh-CN"/>
        </w:rPr>
        <w:t xml:space="preserve">, </w:t>
      </w:r>
      <w:r w:rsidR="00C05D0D">
        <w:rPr>
          <w:b/>
          <w:bCs/>
          <w:lang w:val="en-US" w:eastAsia="zh-CN"/>
        </w:rPr>
        <w:t xml:space="preserve"> </w:t>
      </w:r>
      <w:r w:rsidRPr="004046F5">
        <w:rPr>
          <w:highlight w:val="yellow"/>
          <w:lang w:val="en-US" w:eastAsia="zh-CN"/>
        </w:rPr>
        <w:t>…</w:t>
      </w:r>
      <w:proofErr w:type="gramEnd"/>
    </w:p>
    <w:p w14:paraId="54B4CC35"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etition (</w:t>
      </w:r>
      <w:proofErr w:type="gramStart"/>
      <w:r w:rsidRPr="002B2036">
        <w:rPr>
          <w:b/>
          <w:bCs/>
          <w:sz w:val="22"/>
          <w:szCs w:val="22"/>
        </w:rPr>
        <w:t>i.e.</w:t>
      </w:r>
      <w:proofErr w:type="gramEnd"/>
      <w:r w:rsidRPr="002B2036">
        <w:rPr>
          <w:b/>
          <w:bCs/>
          <w:sz w:val="22"/>
          <w:szCs w:val="22"/>
        </w:rPr>
        <w:t xml:space="preserve"> using </w:t>
      </w:r>
      <w:r w:rsidRPr="002B2036">
        <w:rPr>
          <w:b/>
          <w:bCs/>
          <w:i/>
          <w:iCs/>
          <w:sz w:val="22"/>
          <w:szCs w:val="22"/>
        </w:rPr>
        <w:t>nrofSlots</w:t>
      </w:r>
      <w:r w:rsidRPr="002B2036">
        <w:rPr>
          <w:b/>
          <w:bCs/>
          <w:sz w:val="22"/>
          <w:szCs w:val="22"/>
        </w:rPr>
        <w:t>)</w:t>
      </w:r>
    </w:p>
    <w:p w14:paraId="77EE5D1D" w14:textId="75F34972"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af4"/>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af4"/>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proofErr w:type="gramStart"/>
            <w:r w:rsidRPr="00532EFF">
              <w:rPr>
                <w:b/>
                <w:kern w:val="2"/>
                <w:u w:val="single"/>
                <w:lang w:eastAsia="zh-CN"/>
              </w:rPr>
              <w:t>So,  Alt.</w:t>
            </w:r>
            <w:proofErr w:type="gramEnd"/>
            <w:r w:rsidRPr="00532EFF">
              <w:rPr>
                <w:b/>
                <w:kern w:val="2"/>
                <w:u w:val="single"/>
                <w:lang w:eastAsia="zh-CN"/>
              </w:rPr>
              <w:t xml:space="preserve">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The support of dynamic PUCCH indication for SR, P-CSI, and SP-CSI is under discussion in CovEnh WI.  We think the conclusion made by CovEnh WI should be applied to sub-</w:t>
            </w:r>
            <w:proofErr w:type="gramStart"/>
            <w:r>
              <w:rPr>
                <w:rFonts w:eastAsia="MS Mincho"/>
                <w:kern w:val="2"/>
                <w:lang w:eastAsia="ja-JP"/>
              </w:rPr>
              <w:t>slot-based</w:t>
            </w:r>
            <w:proofErr w:type="gramEnd"/>
            <w:r>
              <w:rPr>
                <w:rFonts w:eastAsia="MS Mincho"/>
                <w:kern w:val="2"/>
                <w:lang w:eastAsia="ja-JP"/>
              </w:rPr>
              <w:t xml:space="preserve">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proofErr w:type="gramStart"/>
            <w:r>
              <w:rPr>
                <w:rFonts w:eastAsia="MS Mincho"/>
                <w:kern w:val="2"/>
                <w:lang w:eastAsia="ja-JP"/>
              </w:rPr>
              <w:t>Overall</w:t>
            </w:r>
            <w:proofErr w:type="gramEnd"/>
            <w:r>
              <w:rPr>
                <w:rFonts w:eastAsia="MS Mincho"/>
                <w:kern w:val="2"/>
                <w:lang w:eastAsia="ja-JP"/>
              </w:rPr>
              <w:t xml:space="preserve">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w:t>
            </w:r>
            <w:proofErr w:type="gramStart"/>
            <w:r w:rsidR="00BE5878">
              <w:rPr>
                <w:kern w:val="2"/>
                <w:lang w:eastAsia="zh-CN"/>
              </w:rPr>
              <w:t>Sony</w:t>
            </w:r>
            <w:proofErr w:type="gramEnd"/>
            <w:r w:rsidR="00BE5878">
              <w:rPr>
                <w:kern w:val="2"/>
                <w:lang w:eastAsia="zh-CN"/>
              </w:rPr>
              <w:t xml:space="preserve">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Rel-16 can be trivially extended to include sub-slot repetitions in Rel-17. No other enhancement is needed. May revisit if CovEnh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lastRenderedPageBreak/>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don’t</w:t>
            </w:r>
            <w:r>
              <w:rPr>
                <w:rFonts w:eastAsia="Malgun Gothic" w:hint="eastAsia"/>
                <w:kern w:val="2"/>
                <w:lang w:eastAsia="ko-KR"/>
              </w:rPr>
              <w:t xml:space="preserve"> </w:t>
            </w:r>
            <w:r>
              <w:rPr>
                <w:rFonts w:eastAsia="Malgun Gothic"/>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Lenovo, 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t>For semi-statically configured PUCCH transmissions, PUCCH repetition can also be semi-statically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t>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w:t>
      </w:r>
      <w:proofErr w:type="gramStart"/>
      <w:r>
        <w:t>i.e.</w:t>
      </w:r>
      <w:proofErr w:type="gramEnd"/>
      <w:r>
        <w:t xml:space="preserv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 xml:space="preserve">Please add your companies name directly to the Alternatives in the </w:t>
      </w:r>
      <w:proofErr w:type="gramStart"/>
      <w:r w:rsidRPr="004046F5">
        <w:rPr>
          <w:b/>
          <w:bCs/>
        </w:rPr>
        <w:t>question, and</w:t>
      </w:r>
      <w:proofErr w:type="gramEnd"/>
      <w:r w:rsidRPr="004046F5">
        <w:rPr>
          <w:b/>
          <w:bCs/>
        </w:rPr>
        <w:t xml:space="preserve">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w:t>
      </w:r>
      <w:proofErr w:type="gramStart"/>
      <w:r w:rsidRPr="002B2036">
        <w:rPr>
          <w:b/>
          <w:bCs/>
          <w:sz w:val="22"/>
          <w:szCs w:val="22"/>
        </w:rPr>
        <w:t>i.e.</w:t>
      </w:r>
      <w:proofErr w:type="gramEnd"/>
      <w:r w:rsidRPr="002B2036">
        <w:rPr>
          <w:b/>
          <w:bCs/>
          <w:sz w:val="22"/>
          <w:szCs w:val="22"/>
        </w:rPr>
        <w:t xml:space="preserve"> using </w:t>
      </w:r>
      <w:r w:rsidRPr="002B2036">
        <w:rPr>
          <w:b/>
          <w:bCs/>
          <w:i/>
          <w:iCs/>
          <w:sz w:val="22"/>
          <w:szCs w:val="22"/>
        </w:rPr>
        <w:t>nrofSlots</w:t>
      </w:r>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1: </w:t>
      </w:r>
      <w:r>
        <w:rPr>
          <w:b/>
          <w:bCs/>
          <w:sz w:val="22"/>
          <w:szCs w:val="22"/>
        </w:rPr>
        <w:t xml:space="preserve">Leave the discussion to the Cov. Enh. WI and apply the same handling as for </w:t>
      </w:r>
      <w:proofErr w:type="gramStart"/>
      <w:r>
        <w:rPr>
          <w:b/>
          <w:bCs/>
          <w:sz w:val="22"/>
          <w:szCs w:val="22"/>
        </w:rPr>
        <w:t>slot-based</w:t>
      </w:r>
      <w:proofErr w:type="gramEnd"/>
      <w:r>
        <w:rPr>
          <w:b/>
          <w:bCs/>
          <w:sz w:val="22"/>
          <w:szCs w:val="22"/>
        </w:rPr>
        <w:t xml:space="preserve"> PUCCH repetition</w:t>
      </w:r>
    </w:p>
    <w:p w14:paraId="2ED8ADB1" w14:textId="1EC30741" w:rsidR="00462A70" w:rsidRPr="002B2036" w:rsidRDefault="00462A70" w:rsidP="001334D5">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w:t>
      </w:r>
      <w:proofErr w:type="gramStart"/>
      <w:r w:rsidR="00714179">
        <w:rPr>
          <w:b/>
          <w:bCs/>
          <w:lang w:val="en-US" w:eastAsia="zh-CN"/>
        </w:rPr>
        <w:t xml:space="preserve">) </w:t>
      </w:r>
      <w:r w:rsidR="00644C34">
        <w:rPr>
          <w:b/>
          <w:bCs/>
          <w:lang w:val="en-US" w:eastAsia="zh-CN"/>
        </w:rPr>
        <w:t>,</w:t>
      </w:r>
      <w:proofErr w:type="gramEnd"/>
      <w:r w:rsidR="00644C34">
        <w:rPr>
          <w:b/>
          <w:bCs/>
          <w:lang w:val="en-US" w:eastAsia="zh-CN"/>
        </w:rPr>
        <w:t xml:space="preserve">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af4"/>
        <w:numPr>
          <w:ilvl w:val="0"/>
          <w:numId w:val="139"/>
        </w:numPr>
        <w:rPr>
          <w:b/>
          <w:bCs/>
          <w:sz w:val="22"/>
          <w:szCs w:val="22"/>
        </w:rPr>
      </w:pPr>
      <w:r w:rsidRPr="009E3FD3">
        <w:rPr>
          <w:b/>
          <w:bCs/>
          <w:sz w:val="22"/>
          <w:szCs w:val="22"/>
        </w:rPr>
        <w:t xml:space="preserve">Alt. 2: </w:t>
      </w:r>
      <w:r w:rsidRPr="00A10C1E">
        <w:rPr>
          <w:b/>
          <w:bCs/>
          <w:sz w:val="22"/>
          <w:szCs w:val="22"/>
        </w:rPr>
        <w:t xml:space="preserve">If dynamic repetition indication is available, ignore </w:t>
      </w:r>
      <w:r w:rsidRPr="001F4F1C">
        <w:rPr>
          <w:b/>
          <w:bCs/>
          <w:i/>
          <w:iCs/>
          <w:sz w:val="22"/>
          <w:szCs w:val="22"/>
        </w:rPr>
        <w:t>nrofSlots</w:t>
      </w:r>
    </w:p>
    <w:p w14:paraId="23286F60" w14:textId="712E9818"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r w:rsidRPr="001F4F1C">
        <w:rPr>
          <w:b/>
          <w:bCs/>
          <w:i/>
          <w:iCs/>
          <w:sz w:val="22"/>
          <w:szCs w:val="22"/>
        </w:rPr>
        <w:t>nrofSlots</w:t>
      </w:r>
    </w:p>
    <w:p w14:paraId="3EE1B3A0" w14:textId="77777777"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af4"/>
        <w:numPr>
          <w:ilvl w:val="1"/>
          <w:numId w:val="139"/>
        </w:numPr>
        <w:rPr>
          <w:b/>
          <w:bCs/>
          <w:sz w:val="22"/>
          <w:szCs w:val="22"/>
        </w:rPr>
      </w:pPr>
      <w:r>
        <w:rPr>
          <w:b/>
          <w:bCs/>
          <w:sz w:val="22"/>
          <w:szCs w:val="22"/>
        </w:rPr>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r w:rsidRPr="001F4F1C">
        <w:rPr>
          <w:b/>
          <w:bCs/>
          <w:i/>
          <w:iCs/>
          <w:sz w:val="22"/>
          <w:szCs w:val="22"/>
        </w:rPr>
        <w:t>nrofSlots</w:t>
      </w:r>
      <w:r>
        <w:rPr>
          <w:b/>
          <w:bCs/>
          <w:sz w:val="22"/>
          <w:szCs w:val="22"/>
        </w:rPr>
        <w:t xml:space="preserve"> is applied</w:t>
      </w:r>
    </w:p>
    <w:p w14:paraId="3260D896" w14:textId="027EEF1F" w:rsidR="00462A70" w:rsidRPr="002B2036" w:rsidRDefault="00462A70" w:rsidP="00462A70">
      <w:pPr>
        <w:pStyle w:val="af4"/>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af4"/>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af4"/>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af4"/>
        <w:rPr>
          <w:sz w:val="22"/>
          <w:szCs w:val="22"/>
          <w:lang w:eastAsia="zh-CN"/>
        </w:rPr>
      </w:pPr>
    </w:p>
    <w:p w14:paraId="11B42973"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We think we should leave this to the Cov. Enh. WI. If to be decided here for sub-slot based PUCCH, we think Alt. 4 is the cleanest solution (</w:t>
            </w:r>
            <w:proofErr w:type="gramStart"/>
            <w:r>
              <w:rPr>
                <w:iCs/>
                <w:kern w:val="2"/>
                <w:lang w:eastAsia="zh-CN"/>
              </w:rPr>
              <w:t>i.e.</w:t>
            </w:r>
            <w:proofErr w:type="gramEnd"/>
            <w:r>
              <w:rPr>
                <w:iCs/>
                <w:kern w:val="2"/>
                <w:lang w:eastAsia="zh-CN"/>
              </w:rPr>
              <w:t xml:space="preserv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We think Cov Enh should handle this to avoid conflicting agreements between Cov Enh WI and IIoT-URLLC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Leave up to CovEnh</w:t>
            </w:r>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w:t>
      </w:r>
      <w:proofErr w:type="gramStart"/>
      <w:r w:rsidRPr="002E11D5">
        <w:rPr>
          <w:b/>
          <w:bCs/>
          <w:sz w:val="22"/>
          <w:lang w:val="en-US" w:eastAsia="zh-CN"/>
        </w:rPr>
        <w:t>reply</w:t>
      </w:r>
      <w:proofErr w:type="gramEnd"/>
      <w:r w:rsidRPr="002E11D5">
        <w:rPr>
          <w:b/>
          <w:bCs/>
          <w:sz w:val="22"/>
          <w:lang w:val="en-US" w:eastAsia="zh-CN"/>
        </w:rPr>
        <w:t xml:space="preserve">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af4"/>
        <w:numPr>
          <w:ilvl w:val="0"/>
          <w:numId w:val="138"/>
        </w:numPr>
      </w:pPr>
      <w:r w:rsidRPr="00B84AE1">
        <w:t>based on X-symbol gap</w:t>
      </w:r>
    </w:p>
    <w:p w14:paraId="7DEE7C1C" w14:textId="77777777" w:rsidR="00462A70" w:rsidRDefault="00462A70" w:rsidP="00462A70">
      <w:pPr>
        <w:pStyle w:val="af4"/>
        <w:numPr>
          <w:ilvl w:val="0"/>
          <w:numId w:val="138"/>
        </w:numPr>
      </w:pPr>
      <w:r>
        <w:t xml:space="preserve">based on a </w:t>
      </w:r>
      <w:r w:rsidRPr="00B84AE1">
        <w:t xml:space="preserve">Y-sub-slot gap </w:t>
      </w:r>
    </w:p>
    <w:p w14:paraId="411C4AF6" w14:textId="77777777" w:rsidR="00462A70" w:rsidRDefault="00462A70" w:rsidP="00462A70">
      <w:pPr>
        <w:pStyle w:val="af4"/>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NR-feMIMO with the following conclusion from RAN1#104bis:</w:t>
      </w:r>
      <w:r>
        <w:t xml:space="preserve"> </w:t>
      </w:r>
    </w:p>
    <w:tbl>
      <w:tblPr>
        <w:tblStyle w:val="af9"/>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lastRenderedPageBreak/>
              <w:t>With reference to the normative work on NR-feMIMO:</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PUSCH Type B</w:t>
            </w:r>
          </w:p>
          <w:p w14:paraId="4BE86976"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 xml:space="preserve">Intel raised the issue of transient gaps needed in case there is back-to-back PUCCH repetition of PUCCH with different transmission parameters (such as FH, </w:t>
      </w:r>
      <w:proofErr w:type="gramStart"/>
      <w:r>
        <w:t>TPC,..</w:t>
      </w:r>
      <w:proofErr w:type="gramEnd"/>
      <w:r>
        <w:t>) based on RAN4 LS.</w:t>
      </w:r>
      <w:r w:rsidRPr="005A1B1D">
        <w:rPr>
          <w:b/>
          <w:bCs/>
        </w:rPr>
        <w:t xml:space="preserve"> </w:t>
      </w:r>
      <w:r w:rsidRPr="004046F5">
        <w:rPr>
          <w:b/>
          <w:bCs/>
        </w:rPr>
        <w:t xml:space="preserve">Please add your companies name directly to the Alternatives in the </w:t>
      </w:r>
      <w:proofErr w:type="gramStart"/>
      <w:r w:rsidRPr="004046F5">
        <w:rPr>
          <w:b/>
          <w:bCs/>
        </w:rPr>
        <w:t>question, and</w:t>
      </w:r>
      <w:proofErr w:type="gramEnd"/>
      <w:r w:rsidRPr="004046F5">
        <w:rPr>
          <w:b/>
          <w:bCs/>
        </w:rPr>
        <w:t xml:space="preserve">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w:t>
      </w:r>
      <w:proofErr w:type="gramStart"/>
      <w:r w:rsidRPr="009E3FD3">
        <w:rPr>
          <w:b/>
          <w:bCs/>
          <w:sz w:val="22"/>
          <w:szCs w:val="22"/>
        </w:rPr>
        <w:t>reply</w:t>
      </w:r>
      <w:proofErr w:type="gramEnd"/>
      <w:r w:rsidRPr="009E3FD3">
        <w:rPr>
          <w:b/>
          <w:bCs/>
          <w:sz w:val="22"/>
          <w:szCs w:val="22"/>
        </w:rPr>
        <w:t xml:space="preserve"> LS in R1-2102297, adopt the following:</w:t>
      </w:r>
    </w:p>
    <w:p w14:paraId="33D99FEB" w14:textId="77777777" w:rsidR="00462A70" w:rsidRDefault="00462A70" w:rsidP="00462A70">
      <w:pPr>
        <w:pStyle w:val="af4"/>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af4"/>
        <w:numPr>
          <w:ilvl w:val="1"/>
          <w:numId w:val="139"/>
        </w:numPr>
        <w:jc w:val="both"/>
        <w:rPr>
          <w:b/>
          <w:bCs/>
          <w:lang w:val="en-US" w:eastAsia="zh-CN"/>
        </w:rPr>
      </w:pPr>
      <w:r w:rsidRPr="004046F5">
        <w:rPr>
          <w:b/>
          <w:bCs/>
          <w:lang w:val="en-US" w:eastAsia="zh-CN"/>
        </w:rPr>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af4"/>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af4"/>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af4"/>
        <w:numPr>
          <w:ilvl w:val="0"/>
          <w:numId w:val="139"/>
        </w:numPr>
        <w:rPr>
          <w:b/>
          <w:bCs/>
          <w:sz w:val="22"/>
          <w:szCs w:val="22"/>
        </w:rPr>
      </w:pPr>
      <w:r w:rsidRPr="00F3507B">
        <w:rPr>
          <w:b/>
          <w:bCs/>
          <w:sz w:val="22"/>
          <w:szCs w:val="22"/>
        </w:rPr>
        <w:t xml:space="preserve">Alt. 4: Follow the (final) operation defined in NR-feMIMO  </w:t>
      </w:r>
    </w:p>
    <w:p w14:paraId="2E8551D1" w14:textId="37CB4C02" w:rsidR="00462A70" w:rsidRPr="009E3FD3"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xml:space="preserve">, </w:t>
      </w:r>
      <w:proofErr w:type="gramStart"/>
      <w:r w:rsidR="00F772EA">
        <w:rPr>
          <w:b/>
          <w:bCs/>
          <w:lang w:val="en-US" w:eastAsia="zh-CN"/>
        </w:rPr>
        <w:t xml:space="preserve">Samsung, </w:t>
      </w:r>
      <w:r w:rsidR="00296424">
        <w:rPr>
          <w:b/>
          <w:bCs/>
          <w:lang w:val="en-US" w:eastAsia="zh-CN"/>
        </w:rPr>
        <w:t xml:space="preserve"> </w:t>
      </w:r>
      <w:r w:rsidRPr="004046F5">
        <w:rPr>
          <w:highlight w:val="yellow"/>
          <w:lang w:val="en-US" w:eastAsia="zh-CN"/>
        </w:rPr>
        <w:t>…</w:t>
      </w:r>
      <w:proofErr w:type="gramEnd"/>
    </w:p>
    <w:p w14:paraId="4BA09D69" w14:textId="77777777" w:rsidR="00462A70" w:rsidRPr="009E3FD3" w:rsidRDefault="00462A70" w:rsidP="00462A70">
      <w:pPr>
        <w:pStyle w:val="af4"/>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af4"/>
        <w:numPr>
          <w:ilvl w:val="1"/>
          <w:numId w:val="124"/>
        </w:numPr>
        <w:jc w:val="both"/>
        <w:rPr>
          <w:b/>
          <w:bCs/>
          <w:lang w:val="en-US" w:eastAsia="zh-CN"/>
        </w:rPr>
      </w:pPr>
      <w:r>
        <w:rPr>
          <w:b/>
          <w:bCs/>
        </w:rPr>
        <w:t xml:space="preserve"> </w:t>
      </w:r>
      <w:bookmarkStart w:id="11" w:name="_Hlk79681024"/>
      <w:r w:rsidRPr="004046F5">
        <w:rPr>
          <w:b/>
          <w:bCs/>
          <w:lang w:val="en-US" w:eastAsia="zh-CN"/>
        </w:rPr>
        <w:t xml:space="preserve">Supporting companies: </w:t>
      </w:r>
      <w:r w:rsidRPr="004046F5">
        <w:rPr>
          <w:highlight w:val="yellow"/>
          <w:lang w:val="en-US" w:eastAsia="zh-CN"/>
        </w:rPr>
        <w:t>…</w:t>
      </w:r>
      <w:bookmarkEnd w:id="11"/>
    </w:p>
    <w:p w14:paraId="4AFED7FC"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 xml:space="preserve">We still think the motivation for explicit gaps is there based on RAN4 </w:t>
            </w:r>
            <w:proofErr w:type="gramStart"/>
            <w:r>
              <w:rPr>
                <w:kern w:val="2"/>
                <w:lang w:eastAsia="zh-CN"/>
              </w:rPr>
              <w:t>reply</w:t>
            </w:r>
            <w:proofErr w:type="gramEnd"/>
            <w:r>
              <w:rPr>
                <w:kern w:val="2"/>
                <w:lang w:eastAsia="zh-CN"/>
              </w:rPr>
              <w:t xml:space="preserve">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w:t>
            </w:r>
            <w:proofErr w:type="gramStart"/>
            <w:r>
              <w:rPr>
                <w:kern w:val="2"/>
                <w:lang w:eastAsia="zh-CN"/>
              </w:rPr>
              <w:t>no</w:t>
            </w:r>
            <w:proofErr w:type="gramEnd"/>
            <w:r>
              <w:rPr>
                <w:kern w:val="2"/>
                <w:lang w:eastAsia="zh-CN"/>
              </w:rPr>
              <w:t xml:space="preserve">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The issue dates back to Rel-15 (</w:t>
            </w:r>
            <w:proofErr w:type="gramStart"/>
            <w:r>
              <w:rPr>
                <w:kern w:val="2"/>
                <w:lang w:eastAsia="zh-CN"/>
              </w:rPr>
              <w:t>e.g.</w:t>
            </w:r>
            <w:proofErr w:type="gramEnd"/>
            <w:r>
              <w:rPr>
                <w:kern w:val="2"/>
                <w:lang w:eastAsia="zh-CN"/>
              </w:rPr>
              <w:t xml:space="preserve"> intra-slot FH for a PUCCH) particularly for higher SCS – it is 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af4"/>
        <w:rPr>
          <w:sz w:val="22"/>
          <w:szCs w:val="22"/>
          <w:lang w:eastAsia="zh-CN"/>
        </w:rPr>
      </w:pPr>
    </w:p>
    <w:p w14:paraId="20ADEB05" w14:textId="4B1DD7FD" w:rsidR="00932ED5" w:rsidRDefault="00932ED5" w:rsidP="00462A70">
      <w:pPr>
        <w:pStyle w:val="af4"/>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Cov. Enh. all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lastRenderedPageBreak/>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tbl>
      <w:tblPr>
        <w:tblStyle w:val="af9"/>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Nokia/NSB, OPPO, vivo, Panasonic, Ericsson, Sony, Intel, Sharp, ZTE, DOCOMO, Spreadtrum,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proofErr w:type="gramStart"/>
      <w:r>
        <w:rPr>
          <w:sz w:val="22"/>
          <w:szCs w:val="22"/>
          <w:lang w:eastAsia="zh-CN"/>
        </w:rPr>
        <w:t>Also</w:t>
      </w:r>
      <w:proofErr w:type="gramEnd"/>
      <w:r>
        <w:rPr>
          <w:sz w:val="22"/>
          <w:szCs w:val="22"/>
          <w:lang w:eastAsia="zh-CN"/>
        </w:rPr>
        <w:t xml:space="preserve"> all companies agreed to support semi-static </w:t>
      </w:r>
      <w:r w:rsidRPr="00831DB9">
        <w:rPr>
          <w:i/>
          <w:iCs/>
          <w:sz w:val="22"/>
          <w:szCs w:val="22"/>
        </w:rPr>
        <w:t>nrofSlots</w:t>
      </w:r>
      <w:r w:rsidRPr="00831DB9">
        <w:rPr>
          <w:sz w:val="22"/>
          <w:szCs w:val="22"/>
        </w:rPr>
        <w:t xml:space="preserve"> in the first round</w:t>
      </w:r>
      <w:r>
        <w:rPr>
          <w:sz w:val="22"/>
          <w:szCs w:val="22"/>
          <w:lang w:eastAsia="zh-CN"/>
        </w:rPr>
        <w:t xml:space="preserve">. </w:t>
      </w:r>
      <w:proofErr w:type="gramStart"/>
      <w:r>
        <w:rPr>
          <w:sz w:val="22"/>
          <w:szCs w:val="22"/>
          <w:lang w:eastAsia="zh-CN"/>
        </w:rPr>
        <w:t>So</w:t>
      </w:r>
      <w:proofErr w:type="gramEnd"/>
      <w:r>
        <w:rPr>
          <w:sz w:val="22"/>
          <w:szCs w:val="22"/>
          <w:lang w:eastAsia="zh-CN"/>
        </w:rPr>
        <w:t xml:space="preserve">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proofErr w:type="gramStart"/>
      <w:r>
        <w:rPr>
          <w:b/>
          <w:bCs/>
          <w:sz w:val="22"/>
          <w:szCs w:val="22"/>
        </w:rPr>
        <w:t>i.e.</w:t>
      </w:r>
      <w:proofErr w:type="gramEnd"/>
      <w:r>
        <w:rPr>
          <w:b/>
          <w:bCs/>
          <w:sz w:val="22"/>
          <w:szCs w:val="22"/>
        </w:rPr>
        <w:t xml:space="preserve"> </w:t>
      </w:r>
      <w:r w:rsidRPr="00361829">
        <w:rPr>
          <w:b/>
          <w:bCs/>
          <w:sz w:val="22"/>
          <w:szCs w:val="22"/>
        </w:rPr>
        <w:t xml:space="preserve">using </w:t>
      </w:r>
      <w:r w:rsidRPr="00361829">
        <w:rPr>
          <w:b/>
          <w:bCs/>
          <w:i/>
          <w:iCs/>
          <w:sz w:val="22"/>
          <w:szCs w:val="22"/>
        </w:rPr>
        <w:t>nrofSlots</w:t>
      </w:r>
      <w:r w:rsidRPr="00361829">
        <w:rPr>
          <w:b/>
          <w:bCs/>
          <w:sz w:val="22"/>
          <w:szCs w:val="22"/>
        </w:rPr>
        <w:t xml:space="preserve">) and dynamic repetition factor based operation is supported. </w:t>
      </w:r>
    </w:p>
    <w:p w14:paraId="317F36BC" w14:textId="77777777" w:rsidR="00831DB9" w:rsidRPr="00361829" w:rsidRDefault="00831DB9" w:rsidP="00831DB9">
      <w:pPr>
        <w:pStyle w:val="af4"/>
        <w:numPr>
          <w:ilvl w:val="0"/>
          <w:numId w:val="140"/>
        </w:numPr>
        <w:jc w:val="both"/>
        <w:rPr>
          <w:b/>
          <w:bCs/>
          <w:sz w:val="22"/>
          <w:szCs w:val="22"/>
        </w:rPr>
      </w:pPr>
      <w:r>
        <w:rPr>
          <w:b/>
          <w:bCs/>
          <w:sz w:val="22"/>
          <w:szCs w:val="22"/>
        </w:rPr>
        <w:t>Sub-slot based PUCCH repetition based on semi-static configuration (</w:t>
      </w:r>
      <w:proofErr w:type="gramStart"/>
      <w:r>
        <w:rPr>
          <w:b/>
          <w:bCs/>
          <w:sz w:val="22"/>
          <w:szCs w:val="22"/>
        </w:rPr>
        <w:t>i.e.</w:t>
      </w:r>
      <w:proofErr w:type="gramEnd"/>
      <w:r>
        <w:rPr>
          <w:b/>
          <w:bCs/>
          <w:sz w:val="22"/>
          <w:szCs w:val="22"/>
        </w:rPr>
        <w:t xml:space="preserve"> using </w:t>
      </w:r>
      <w:r w:rsidRPr="00361829">
        <w:rPr>
          <w:b/>
          <w:bCs/>
          <w:i/>
          <w:iCs/>
          <w:sz w:val="22"/>
          <w:szCs w:val="22"/>
        </w:rPr>
        <w:t>nrofSlots</w:t>
      </w:r>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af9"/>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Nokia/NSB, OPPO, vivo, Panasonic. Ericsson, Sony, Intel, Sharp, ZTE, DOCOMO, 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w:t>
      </w:r>
      <w:proofErr w:type="gramStart"/>
      <w:r>
        <w:t>indications</w:t>
      </w:r>
      <w:proofErr w:type="gramEnd"/>
      <w:r>
        <w:t xml:space="preserve">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 xml:space="preserve">Support </w:t>
      </w:r>
      <w:proofErr w:type="gramStart"/>
      <w:r w:rsidRPr="00661B06">
        <w:rPr>
          <w:b/>
          <w:bCs/>
          <w:sz w:val="22"/>
          <w:lang w:val="en-US" w:eastAsia="zh-CN"/>
        </w:rPr>
        <w:t>slot-based</w:t>
      </w:r>
      <w:proofErr w:type="gramEnd"/>
      <w:r w:rsidRPr="00661B06">
        <w:rPr>
          <w:b/>
          <w:bCs/>
          <w:sz w:val="22"/>
          <w:lang w:val="en-US" w:eastAsia="zh-CN"/>
        </w:rPr>
        <w:t xml:space="preserve">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af9"/>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Cov. Enh. WI on the issue, so there is some use case for it. Maybe to make it easier for Apple to </w:t>
      </w:r>
      <w:r>
        <w:rPr>
          <w:sz w:val="22"/>
          <w:szCs w:val="22"/>
          <w:lang w:eastAsia="zh-CN"/>
        </w:rPr>
        <w:lastRenderedPageBreak/>
        <w:t xml:space="preserve">consider the large number of supporting companies, maybe we could make clear that there is a separate UE capability defined (and added as a subbullet).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 xml:space="preserve">Support </w:t>
      </w:r>
      <w:proofErr w:type="gramStart"/>
      <w:r w:rsidRPr="00661B06">
        <w:rPr>
          <w:b/>
          <w:bCs/>
          <w:sz w:val="22"/>
          <w:lang w:val="en-US" w:eastAsia="zh-CN"/>
        </w:rPr>
        <w:t>slot-based</w:t>
      </w:r>
      <w:proofErr w:type="gramEnd"/>
      <w:r w:rsidRPr="00661B06">
        <w:rPr>
          <w:b/>
          <w:bCs/>
          <w:sz w:val="22"/>
          <w:lang w:val="en-US" w:eastAsia="zh-CN"/>
        </w:rPr>
        <w:t xml:space="preserve">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af4"/>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9"/>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1FDE1764"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r w:rsidR="00831A56">
              <w:rPr>
                <w:iCs/>
                <w:kern w:val="2"/>
                <w:lang w:eastAsia="zh-CN"/>
              </w:rPr>
              <w:t>, Spreadtrum</w:t>
            </w:r>
            <w:r w:rsidR="00D83525">
              <w:rPr>
                <w:iCs/>
                <w:kern w:val="2"/>
                <w:lang w:eastAsia="zh-CN"/>
              </w:rPr>
              <w:t>,</w:t>
            </w:r>
            <w:r w:rsidR="008D0A1F">
              <w:rPr>
                <w:lang w:val="en-US" w:eastAsia="zh-CN"/>
              </w:rPr>
              <w:t xml:space="preserve"> Xiaomi</w:t>
            </w:r>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Cov. </w:t>
            </w:r>
            <w:proofErr w:type="gramStart"/>
            <w:r>
              <w:rPr>
                <w:kern w:val="2"/>
                <w:lang w:eastAsia="zh-CN"/>
              </w:rPr>
              <w:t>Enh, and</w:t>
            </w:r>
            <w:proofErr w:type="gramEnd"/>
            <w:r>
              <w:rPr>
                <w:kern w:val="2"/>
                <w:lang w:eastAsia="zh-CN"/>
              </w:rPr>
              <w:t xml:space="preserve"> agree with ZTE that specs commonality is a big plus. </w:t>
            </w:r>
          </w:p>
        </w:tc>
      </w:tr>
      <w:tr w:rsidR="0045775B"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230D76B2"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46BC8D90" w14:textId="6451456A" w:rsidR="0045775B" w:rsidRDefault="0045775B" w:rsidP="0045775B">
            <w:pPr>
              <w:widowControl w:val="0"/>
              <w:spacing w:beforeLines="50" w:before="120"/>
              <w:rPr>
                <w:iCs/>
                <w:kern w:val="2"/>
                <w:lang w:eastAsia="zh-CN"/>
              </w:rPr>
            </w:pPr>
            <w:r>
              <w:rPr>
                <w:iCs/>
                <w:kern w:val="2"/>
                <w:lang w:eastAsia="zh-CN"/>
              </w:rPr>
              <w:t xml:space="preserve">We can make a compromise to support this proposal </w:t>
            </w: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nrofSlots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af4"/>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af4"/>
        <w:numPr>
          <w:ilvl w:val="0"/>
          <w:numId w:val="139"/>
        </w:numPr>
        <w:rPr>
          <w:b/>
          <w:bCs/>
          <w:sz w:val="22"/>
          <w:szCs w:val="22"/>
        </w:rPr>
      </w:pPr>
      <w:r>
        <w:rPr>
          <w:b/>
          <w:bCs/>
          <w:sz w:val="22"/>
          <w:szCs w:val="22"/>
        </w:rPr>
        <w:t>Alt. 2: HARQ-ACK and SR</w:t>
      </w:r>
    </w:p>
    <w:p w14:paraId="5A2D7925" w14:textId="164E57D1" w:rsidR="00771E48" w:rsidRDefault="00771E48" w:rsidP="00771E48">
      <w:pPr>
        <w:pStyle w:val="af4"/>
        <w:numPr>
          <w:ilvl w:val="0"/>
          <w:numId w:val="139"/>
        </w:numPr>
        <w:rPr>
          <w:b/>
          <w:bCs/>
          <w:sz w:val="22"/>
          <w:szCs w:val="22"/>
        </w:rPr>
      </w:pPr>
      <w:r>
        <w:rPr>
          <w:b/>
          <w:bCs/>
          <w:sz w:val="22"/>
          <w:szCs w:val="22"/>
        </w:rPr>
        <w:t>Alt. 3: HARQ-ACK, SR &amp; CSI (</w:t>
      </w:r>
      <w:proofErr w:type="gramStart"/>
      <w:r>
        <w:rPr>
          <w:b/>
          <w:bCs/>
          <w:sz w:val="22"/>
          <w:szCs w:val="22"/>
        </w:rPr>
        <w:t>i.e.</w:t>
      </w:r>
      <w:proofErr w:type="gramEnd"/>
      <w:r>
        <w:rPr>
          <w:b/>
          <w:bCs/>
          <w:sz w:val="22"/>
          <w:szCs w:val="22"/>
        </w:rPr>
        <w:t xml:space="preserve"> all UCI types)</w:t>
      </w:r>
    </w:p>
    <w:p w14:paraId="568BA1C0" w14:textId="61081D46" w:rsidR="00771E48" w:rsidRDefault="00771E48" w:rsidP="00771E48">
      <w:pPr>
        <w:pStyle w:val="af4"/>
        <w:numPr>
          <w:ilvl w:val="0"/>
          <w:numId w:val="139"/>
        </w:numPr>
        <w:rPr>
          <w:b/>
          <w:bCs/>
          <w:sz w:val="22"/>
          <w:szCs w:val="22"/>
        </w:rPr>
      </w:pPr>
      <w:r>
        <w:rPr>
          <w:b/>
          <w:bCs/>
          <w:sz w:val="22"/>
          <w:szCs w:val="22"/>
        </w:rPr>
        <w:t>Alt. 4: other</w:t>
      </w:r>
    </w:p>
    <w:tbl>
      <w:tblPr>
        <w:tblStyle w:val="af9"/>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Malgun Gothic"/>
                <w:iCs/>
                <w:kern w:val="2"/>
                <w:lang w:eastAsia="ko-KR"/>
              </w:rPr>
            </w:pPr>
            <w:r>
              <w:rPr>
                <w:rFonts w:eastAsia="Malgun Gothic" w:hint="eastAsia"/>
                <w:iCs/>
                <w:kern w:val="2"/>
                <w:lang w:eastAsia="ko-KR"/>
              </w:rPr>
              <w:t>Samsung</w:t>
            </w:r>
            <w:r w:rsidR="004D286F">
              <w:rPr>
                <w:rFonts w:eastAsia="Malgun Gothic"/>
                <w:iCs/>
                <w:kern w:val="2"/>
                <w:lang w:eastAsia="ko-KR"/>
              </w:rPr>
              <w:t xml:space="preserve">, </w:t>
            </w:r>
            <w:proofErr w:type="gramStart"/>
            <w:r w:rsidR="004D286F">
              <w:rPr>
                <w:rFonts w:eastAsia="Malgun Gothic"/>
                <w:iCs/>
                <w:kern w:val="2"/>
                <w:lang w:eastAsia="ko-KR"/>
              </w:rPr>
              <w:t>DOCOMO</w:t>
            </w:r>
            <w:r w:rsidR="00782E75">
              <w:rPr>
                <w:rFonts w:eastAsia="Malgun Gothic"/>
                <w:iCs/>
                <w:kern w:val="2"/>
                <w:lang w:eastAsia="ko-KR"/>
              </w:rPr>
              <w:t>,Xiaomi</w:t>
            </w:r>
            <w:proofErr w:type="gramEnd"/>
            <w:r w:rsidR="00D01A5B">
              <w:rPr>
                <w:rFonts w:eastAsia="Malgun Gothic"/>
                <w:iCs/>
                <w:kern w:val="2"/>
                <w:lang w:eastAsia="ko-KR"/>
              </w:rPr>
              <w:t>, LG</w:t>
            </w:r>
            <w:r w:rsidR="00057732">
              <w:rPr>
                <w:rFonts w:eastAsia="Malgun Gothic"/>
                <w:iCs/>
                <w:kern w:val="2"/>
                <w:lang w:eastAsia="ko-KR"/>
              </w:rPr>
              <w:t>,  Spreadtrum</w:t>
            </w:r>
            <w:r w:rsidR="00E01E3B">
              <w:rPr>
                <w:rFonts w:eastAsia="Malgun Gothic"/>
                <w:iCs/>
                <w:kern w:val="2"/>
                <w:lang w:eastAsia="ko-KR"/>
              </w:rPr>
              <w:t>, OPPO</w:t>
            </w:r>
            <w:r w:rsidR="0086794E">
              <w:rPr>
                <w:rFonts w:eastAsia="Malgun Gothic"/>
                <w:iCs/>
                <w:kern w:val="2"/>
                <w:lang w:eastAsia="ko-KR"/>
              </w:rPr>
              <w:t>, ZTE</w:t>
            </w:r>
            <w:r w:rsidR="00043CF5">
              <w:rPr>
                <w:rFonts w:eastAsia="Malgun Gothic"/>
                <w:iCs/>
                <w:kern w:val="2"/>
                <w:lang w:eastAsia="ko-KR"/>
              </w:rPr>
              <w:t>, Sony</w:t>
            </w:r>
            <w:r w:rsidR="003508EB">
              <w:rPr>
                <w:rFonts w:eastAsia="Malgun Gothic"/>
                <w:iCs/>
                <w:kern w:val="2"/>
                <w:lang w:eastAsia="ko-KR"/>
              </w:rPr>
              <w:t>, Mediatek</w:t>
            </w:r>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w:t>
            </w:r>
            <w:r w:rsidRPr="00771E48">
              <w:rPr>
                <w:b/>
                <w:bCs/>
                <w:kern w:val="2"/>
                <w:sz w:val="22"/>
                <w:szCs w:val="22"/>
                <w:lang w:eastAsia="zh-CN"/>
              </w:rPr>
              <w:lastRenderedPageBreak/>
              <w:t>CSI (</w:t>
            </w:r>
            <w:proofErr w:type="gramStart"/>
            <w:r w:rsidRPr="00771E48">
              <w:rPr>
                <w:b/>
                <w:bCs/>
                <w:kern w:val="2"/>
                <w:sz w:val="22"/>
                <w:szCs w:val="22"/>
                <w:lang w:eastAsia="zh-CN"/>
              </w:rPr>
              <w:t>i.e.</w:t>
            </w:r>
            <w:proofErr w:type="gramEnd"/>
            <w:r w:rsidRPr="00771E48">
              <w:rPr>
                <w:b/>
                <w:bCs/>
                <w:kern w:val="2"/>
                <w:sz w:val="22"/>
                <w:szCs w:val="22"/>
                <w:lang w:eastAsia="zh-CN"/>
              </w:rPr>
              <w:t xml:space="preserv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lastRenderedPageBreak/>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af9"/>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CovEnh – as for the other proposals, can follow CovEnh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Cov. Enh. WI. </w:t>
            </w:r>
            <w:r>
              <w:rPr>
                <w:kern w:val="2"/>
                <w:lang w:eastAsia="zh-CN"/>
              </w:rPr>
              <w:t xml:space="preserve"> </w:t>
            </w:r>
          </w:p>
        </w:tc>
      </w:tr>
      <w:tr w:rsidR="0045775B"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67172CB5"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5AF3663" w14:textId="19DCCC7B" w:rsidR="0045775B" w:rsidRDefault="0045775B" w:rsidP="0045775B">
            <w:pPr>
              <w:widowControl w:val="0"/>
              <w:spacing w:beforeLines="50" w:before="120"/>
              <w:rPr>
                <w:iCs/>
                <w:kern w:val="2"/>
                <w:lang w:eastAsia="zh-CN"/>
              </w:rPr>
            </w:pPr>
            <w:r>
              <w:rPr>
                <w:iCs/>
                <w:kern w:val="2"/>
                <w:lang w:eastAsia="zh-CN"/>
              </w:rPr>
              <w:t xml:space="preserve">Agree with </w:t>
            </w:r>
            <w:r w:rsidR="00D83525">
              <w:rPr>
                <w:iCs/>
                <w:kern w:val="2"/>
                <w:lang w:eastAsia="zh-CN"/>
              </w:rPr>
              <w:t>S</w:t>
            </w:r>
            <w:r>
              <w:rPr>
                <w:iCs/>
                <w:kern w:val="2"/>
                <w:lang w:eastAsia="zh-CN"/>
              </w:rPr>
              <w:t>amsung</w:t>
            </w:r>
          </w:p>
        </w:tc>
      </w:tr>
      <w:tr w:rsidR="007B4D7B" w14:paraId="682AE149" w14:textId="77777777" w:rsidTr="003D17A8">
        <w:tc>
          <w:tcPr>
            <w:tcW w:w="1529" w:type="dxa"/>
          </w:tcPr>
          <w:p w14:paraId="0E558A79" w14:textId="77777777" w:rsidR="007B4D7B" w:rsidRDefault="007B4D7B" w:rsidP="007B4D7B">
            <w:pPr>
              <w:spacing w:beforeLines="50" w:before="120"/>
              <w:rPr>
                <w:iCs/>
                <w:kern w:val="2"/>
                <w:lang w:eastAsia="zh-CN"/>
              </w:rPr>
            </w:pPr>
          </w:p>
        </w:tc>
        <w:tc>
          <w:tcPr>
            <w:tcW w:w="8105" w:type="dxa"/>
          </w:tcPr>
          <w:p w14:paraId="02ADFF61" w14:textId="77777777" w:rsidR="007B4D7B" w:rsidRDefault="007B4D7B" w:rsidP="007B4D7B">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r w:rsidR="00710D90" w:rsidRPr="00710D90">
        <w:rPr>
          <w:b/>
          <w:bCs/>
          <w:i/>
          <w:iCs/>
          <w:color w:val="FF0000"/>
          <w:sz w:val="22"/>
          <w:szCs w:val="22"/>
        </w:rPr>
        <w:t>nrofSlots</w:t>
      </w:r>
      <w:r w:rsidR="00710D90" w:rsidRPr="00710D90">
        <w:rPr>
          <w:b/>
          <w:bCs/>
          <w:color w:val="FF0000"/>
          <w:sz w:val="22"/>
          <w:szCs w:val="22"/>
        </w:rPr>
        <w:t xml:space="preserve"> (</w:t>
      </w:r>
      <w:proofErr w:type="gramStart"/>
      <w:r w:rsidR="00710D90" w:rsidRPr="00710D90">
        <w:rPr>
          <w:b/>
          <w:bCs/>
          <w:color w:val="FF0000"/>
          <w:sz w:val="22"/>
          <w:szCs w:val="22"/>
        </w:rPr>
        <w:t>i.e.</w:t>
      </w:r>
      <w:proofErr w:type="gramEnd"/>
      <w:r w:rsidR="00710D90" w:rsidRPr="00710D90">
        <w:rPr>
          <w:b/>
          <w:bCs/>
          <w:color w:val="FF0000"/>
          <w:sz w:val="22"/>
          <w:szCs w:val="22"/>
        </w:rPr>
        <w:t xml:space="preserv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af4"/>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af4"/>
        <w:numPr>
          <w:ilvl w:val="0"/>
          <w:numId w:val="139"/>
        </w:numPr>
        <w:rPr>
          <w:b/>
          <w:bCs/>
          <w:sz w:val="22"/>
          <w:szCs w:val="22"/>
        </w:rPr>
      </w:pPr>
      <w:r>
        <w:rPr>
          <w:b/>
          <w:bCs/>
          <w:sz w:val="22"/>
          <w:szCs w:val="22"/>
        </w:rPr>
        <w:t>Alt. 2: HARQ-ACK and SR</w:t>
      </w:r>
    </w:p>
    <w:p w14:paraId="5939EDCC" w14:textId="77777777" w:rsidR="00771E48" w:rsidRDefault="00771E48" w:rsidP="00771E48">
      <w:pPr>
        <w:pStyle w:val="af4"/>
        <w:numPr>
          <w:ilvl w:val="0"/>
          <w:numId w:val="139"/>
        </w:numPr>
        <w:rPr>
          <w:b/>
          <w:bCs/>
          <w:sz w:val="22"/>
          <w:szCs w:val="22"/>
        </w:rPr>
      </w:pPr>
      <w:r>
        <w:rPr>
          <w:b/>
          <w:bCs/>
          <w:sz w:val="22"/>
          <w:szCs w:val="22"/>
        </w:rPr>
        <w:t>Alt. 3: HARQ-ACK, SR &amp; CSI (</w:t>
      </w:r>
      <w:proofErr w:type="gramStart"/>
      <w:r>
        <w:rPr>
          <w:b/>
          <w:bCs/>
          <w:sz w:val="22"/>
          <w:szCs w:val="22"/>
        </w:rPr>
        <w:t>i.e.</w:t>
      </w:r>
      <w:proofErr w:type="gramEnd"/>
      <w:r>
        <w:rPr>
          <w:b/>
          <w:bCs/>
          <w:sz w:val="22"/>
          <w:szCs w:val="22"/>
        </w:rPr>
        <w:t xml:space="preserve"> all UCI types)</w:t>
      </w:r>
    </w:p>
    <w:p w14:paraId="1E64906A" w14:textId="77777777" w:rsidR="00771E48" w:rsidRDefault="00771E48" w:rsidP="00771E48">
      <w:pPr>
        <w:pStyle w:val="af4"/>
        <w:numPr>
          <w:ilvl w:val="0"/>
          <w:numId w:val="139"/>
        </w:numPr>
        <w:rPr>
          <w:b/>
          <w:bCs/>
          <w:sz w:val="22"/>
          <w:szCs w:val="22"/>
        </w:rPr>
      </w:pPr>
      <w:r>
        <w:rPr>
          <w:b/>
          <w:bCs/>
          <w:sz w:val="22"/>
          <w:szCs w:val="22"/>
        </w:rPr>
        <w:t>Alt. 4: other</w:t>
      </w:r>
    </w:p>
    <w:tbl>
      <w:tblPr>
        <w:tblStyle w:val="af9"/>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w:t>
            </w:r>
            <w:proofErr w:type="gramStart"/>
            <w:r w:rsidRPr="00771E48">
              <w:rPr>
                <w:b/>
                <w:bCs/>
                <w:kern w:val="2"/>
                <w:sz w:val="22"/>
                <w:szCs w:val="22"/>
                <w:lang w:eastAsia="zh-CN"/>
              </w:rPr>
              <w:t>i.e.</w:t>
            </w:r>
            <w:proofErr w:type="gramEnd"/>
            <w:r w:rsidRPr="00771E48">
              <w:rPr>
                <w:b/>
                <w:bCs/>
                <w:kern w:val="2"/>
                <w:sz w:val="22"/>
                <w:szCs w:val="22"/>
                <w:lang w:eastAsia="zh-CN"/>
              </w:rPr>
              <w:t xml:space="preserv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t>Samsung</w:t>
            </w:r>
            <w:r w:rsidR="00D01A5B" w:rsidRPr="009859B5">
              <w:rPr>
                <w:kern w:val="2"/>
                <w:lang w:eastAsia="zh-CN"/>
              </w:rPr>
              <w:t xml:space="preserve">, </w:t>
            </w:r>
            <w:proofErr w:type="gramStart"/>
            <w:r w:rsidR="00D01A5B" w:rsidRPr="009859B5">
              <w:rPr>
                <w:kern w:val="2"/>
                <w:lang w:eastAsia="zh-CN"/>
              </w:rPr>
              <w:t>LG</w:t>
            </w:r>
            <w:r w:rsidR="00057732" w:rsidRPr="009859B5">
              <w:rPr>
                <w:kern w:val="2"/>
                <w:lang w:eastAsia="zh-CN"/>
              </w:rPr>
              <w:t>,</w:t>
            </w:r>
            <w:r w:rsidR="00057732" w:rsidRPr="009859B5">
              <w:rPr>
                <w:rFonts w:eastAsia="Malgun Gothic"/>
                <w:iCs/>
                <w:kern w:val="2"/>
                <w:lang w:eastAsia="ko-KR"/>
              </w:rPr>
              <w:t xml:space="preserve">  Spreadtrum</w:t>
            </w:r>
            <w:proofErr w:type="gramEnd"/>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af9"/>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w:t>
            </w:r>
            <w:proofErr w:type="gramStart"/>
            <w:r>
              <w:rPr>
                <w:kern w:val="2"/>
                <w:lang w:eastAsia="zh-CN"/>
              </w:rPr>
              <w:t>Should</w:t>
            </w:r>
            <w:proofErr w:type="gramEnd"/>
            <w:r>
              <w:rPr>
                <w:kern w:val="2"/>
                <w:lang w:eastAsia="zh-CN"/>
              </w:rPr>
              <w:t xml:space="preserve">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w:t>
      </w:r>
      <w:proofErr w:type="gramStart"/>
      <w:r>
        <w:rPr>
          <w:sz w:val="22"/>
          <w:szCs w:val="22"/>
          <w:lang w:eastAsia="zh-CN"/>
        </w:rPr>
        <w:t>to leave</w:t>
      </w:r>
      <w:proofErr w:type="gramEnd"/>
      <w:r>
        <w:rPr>
          <w:sz w:val="22"/>
          <w:szCs w:val="22"/>
          <w:lang w:eastAsia="zh-CN"/>
        </w:rPr>
        <w:t xml:space="preserve"> the discussions to the Cov. Enh.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af9"/>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w:t>
      </w:r>
      <w:proofErr w:type="gramStart"/>
      <w:r w:rsidRPr="002E11D5">
        <w:rPr>
          <w:b/>
          <w:bCs/>
          <w:sz w:val="22"/>
          <w:lang w:val="en-US" w:eastAsia="zh-CN"/>
        </w:rPr>
        <w:t>reply</w:t>
      </w:r>
      <w:proofErr w:type="gramEnd"/>
      <w:r w:rsidRPr="002E11D5">
        <w:rPr>
          <w:b/>
          <w:bCs/>
          <w:sz w:val="22"/>
          <w:lang w:val="en-US" w:eastAsia="zh-CN"/>
        </w:rPr>
        <w:t xml:space="preserve">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 xml:space="preserve">Similarly, looking at the feedback received to Question 4.4, there seems to be a large majority of companies suggesting </w:t>
      </w:r>
      <w:proofErr w:type="gramStart"/>
      <w:r>
        <w:rPr>
          <w:sz w:val="22"/>
          <w:szCs w:val="22"/>
          <w:lang w:eastAsia="zh-CN"/>
        </w:rPr>
        <w:t>to adopt</w:t>
      </w:r>
      <w:proofErr w:type="gramEnd"/>
      <w:r>
        <w:rPr>
          <w:sz w:val="22"/>
          <w:szCs w:val="22"/>
          <w:lang w:eastAsia="zh-CN"/>
        </w:rPr>
        <w:t xml:space="preserve"> whatever solution is specified / defined in NR-feMIMO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af9"/>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7AE5A5D1" w14:textId="2E82850B" w:rsidR="005D6A53" w:rsidRPr="002D1C40" w:rsidRDefault="005D6A53" w:rsidP="005D6A53">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p>
    <w:p w14:paraId="3EB950C7" w14:textId="77777777" w:rsidR="001E65C5" w:rsidRDefault="001E65C5" w:rsidP="005D6A53">
      <w:pPr>
        <w:jc w:val="both"/>
        <w:rPr>
          <w:sz w:val="22"/>
          <w:szCs w:val="22"/>
          <w:lang w:eastAsia="zh-CN"/>
        </w:rPr>
      </w:pPr>
    </w:p>
    <w:p w14:paraId="3785ECB6" w14:textId="77777777" w:rsidR="001E65C5" w:rsidRPr="001E65C5" w:rsidRDefault="001E65C5" w:rsidP="001E65C5">
      <w:pPr>
        <w:rPr>
          <w:b/>
          <w:bCs/>
          <w:color w:val="FF0000"/>
          <w:sz w:val="22"/>
          <w:szCs w:val="22"/>
        </w:rPr>
      </w:pPr>
      <w:r w:rsidRPr="001E65C5">
        <w:rPr>
          <w:b/>
          <w:bCs/>
          <w:color w:val="FF0000"/>
          <w:sz w:val="22"/>
          <w:szCs w:val="22"/>
        </w:rPr>
        <w:t>5</w:t>
      </w:r>
      <w:r w:rsidRPr="001E65C5">
        <w:rPr>
          <w:b/>
          <w:bCs/>
          <w:color w:val="FF0000"/>
          <w:sz w:val="22"/>
          <w:szCs w:val="22"/>
          <w:vertAlign w:val="superscript"/>
        </w:rPr>
        <w:t>th</w:t>
      </w:r>
      <w:r w:rsidRPr="001E65C5">
        <w:rPr>
          <w:b/>
          <w:bCs/>
          <w:color w:val="FF0000"/>
          <w:sz w:val="22"/>
          <w:szCs w:val="22"/>
        </w:rPr>
        <w:t xml:space="preserve"> Round updates: No new proposal or discussions, but please check the reply from DoCoMo on the UCI types when using </w:t>
      </w:r>
      <w:r w:rsidRPr="001E65C5">
        <w:rPr>
          <w:b/>
          <w:bCs/>
          <w:i/>
          <w:iCs/>
          <w:color w:val="FF0000"/>
          <w:sz w:val="22"/>
          <w:szCs w:val="22"/>
        </w:rPr>
        <w:t>nrofslots</w:t>
      </w:r>
      <w:r w:rsidRPr="001E65C5">
        <w:rPr>
          <w:b/>
          <w:bCs/>
          <w:color w:val="FF0000"/>
          <w:sz w:val="22"/>
          <w:szCs w:val="22"/>
        </w:rPr>
        <w:t xml:space="preserve">! DoCoMo has as point, that if we support the repetition also for SR and CSI, we need to make changes as the reference point for the PUCCH resource for SR and CSI is the start of the slot (and not the sub-slot). </w:t>
      </w:r>
    </w:p>
    <w:p w14:paraId="27D6C7CD" w14:textId="77777777" w:rsidR="001E65C5" w:rsidRPr="001E65C5" w:rsidRDefault="001E65C5" w:rsidP="001E65C5">
      <w:pPr>
        <w:rPr>
          <w:b/>
          <w:bCs/>
          <w:color w:val="FF0000"/>
          <w:sz w:val="22"/>
          <w:szCs w:val="22"/>
        </w:rPr>
      </w:pPr>
      <w:r w:rsidRPr="001E65C5">
        <w:rPr>
          <w:b/>
          <w:bCs/>
          <w:color w:val="FF0000"/>
          <w:sz w:val="22"/>
          <w:szCs w:val="22"/>
        </w:rPr>
        <w:t xml:space="preserve">Please take that into </w:t>
      </w:r>
      <w:proofErr w:type="gramStart"/>
      <w:r w:rsidRPr="001E65C5">
        <w:rPr>
          <w:b/>
          <w:bCs/>
          <w:color w:val="FF0000"/>
          <w:sz w:val="22"/>
          <w:szCs w:val="22"/>
        </w:rPr>
        <w:t>account, in case</w:t>
      </w:r>
      <w:proofErr w:type="gramEnd"/>
      <w:r w:rsidRPr="001E65C5">
        <w:rPr>
          <w:b/>
          <w:bCs/>
          <w:color w:val="FF0000"/>
          <w:sz w:val="22"/>
          <w:szCs w:val="22"/>
        </w:rPr>
        <w:t xml:space="preserve"> you want to change your position with respect to Proposal 4.5.1.  </w:t>
      </w:r>
    </w:p>
    <w:p w14:paraId="15E2396B" w14:textId="77777777" w:rsidR="001E65C5" w:rsidRDefault="001E65C5" w:rsidP="005D6A53">
      <w:pPr>
        <w:jc w:val="both"/>
        <w:rPr>
          <w:sz w:val="22"/>
          <w:szCs w:val="22"/>
          <w:lang w:eastAsia="zh-CN"/>
        </w:rPr>
      </w:pPr>
    </w:p>
    <w:p w14:paraId="44EF37DC" w14:textId="59D32FEB" w:rsidR="005D6A53" w:rsidRDefault="005D6A53" w:rsidP="005D6A53">
      <w:pPr>
        <w:jc w:val="both"/>
        <w:rPr>
          <w:sz w:val="22"/>
          <w:szCs w:val="22"/>
          <w:lang w:eastAsia="zh-CN"/>
        </w:rPr>
      </w:pPr>
      <w:r>
        <w:rPr>
          <w:sz w:val="22"/>
          <w:szCs w:val="22"/>
          <w:lang w:eastAsia="zh-CN"/>
        </w:rPr>
        <w:t>There had been an earlier objection by Apple, to not support Proposal 4.2. There had been further discussions during 3</w:t>
      </w:r>
      <w:r w:rsidRPr="0018266D">
        <w:rPr>
          <w:sz w:val="22"/>
          <w:szCs w:val="22"/>
          <w:vertAlign w:val="superscript"/>
          <w:lang w:eastAsia="zh-CN"/>
        </w:rPr>
        <w:t>rd</w:t>
      </w:r>
      <w:r>
        <w:rPr>
          <w:sz w:val="22"/>
          <w:szCs w:val="22"/>
          <w:lang w:eastAsia="zh-CN"/>
        </w:rPr>
        <w:t xml:space="preserve"> round without any objection, so let’s check if </w:t>
      </w:r>
      <w:r w:rsidRPr="00D640C3">
        <w:rPr>
          <w:sz w:val="22"/>
          <w:szCs w:val="22"/>
          <w:highlight w:val="yellow"/>
          <w:lang w:eastAsia="zh-CN"/>
        </w:rPr>
        <w:t>Apple would be willing to compromise</w:t>
      </w:r>
      <w:r>
        <w:rPr>
          <w:sz w:val="22"/>
          <w:szCs w:val="22"/>
          <w:lang w:eastAsia="zh-CN"/>
        </w:rPr>
        <w:t xml:space="preserve">. </w:t>
      </w:r>
    </w:p>
    <w:p w14:paraId="0E9DCB5B" w14:textId="77777777" w:rsidR="005D6A53" w:rsidRDefault="005D6A53" w:rsidP="005D6A53">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 xml:space="preserve">Support </w:t>
      </w:r>
      <w:proofErr w:type="gramStart"/>
      <w:r w:rsidRPr="00661B06">
        <w:rPr>
          <w:b/>
          <w:bCs/>
          <w:sz w:val="22"/>
          <w:lang w:val="en-US" w:eastAsia="zh-CN"/>
        </w:rPr>
        <w:t>slot-based</w:t>
      </w:r>
      <w:proofErr w:type="gramEnd"/>
      <w:r w:rsidRPr="00661B06">
        <w:rPr>
          <w:b/>
          <w:bCs/>
          <w:sz w:val="22"/>
          <w:lang w:val="en-US" w:eastAsia="zh-CN"/>
        </w:rPr>
        <w:t xml:space="preserve"> PUCCH repetition for PUCCH Format 0 and Format 2</w:t>
      </w:r>
      <w:r>
        <w:rPr>
          <w:b/>
          <w:bCs/>
          <w:sz w:val="22"/>
          <w:lang w:val="en-US" w:eastAsia="zh-CN"/>
        </w:rPr>
        <w:t xml:space="preserve"> also for single TRP operation. </w:t>
      </w:r>
    </w:p>
    <w:p w14:paraId="568F2604" w14:textId="77777777" w:rsidR="005D6A53" w:rsidRPr="00811734" w:rsidRDefault="005D6A53" w:rsidP="005D6A53">
      <w:pPr>
        <w:pStyle w:val="af4"/>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9"/>
        <w:tblW w:w="9634" w:type="dxa"/>
        <w:tblLook w:val="04A0" w:firstRow="1" w:lastRow="0" w:firstColumn="1" w:lastColumn="0" w:noHBand="0" w:noVBand="1"/>
      </w:tblPr>
      <w:tblGrid>
        <w:gridCol w:w="2547"/>
        <w:gridCol w:w="7087"/>
      </w:tblGrid>
      <w:tr w:rsidR="005D6A53" w14:paraId="514B9BE2" w14:textId="77777777" w:rsidTr="00D64C0D">
        <w:tc>
          <w:tcPr>
            <w:tcW w:w="2547" w:type="dxa"/>
            <w:tcBorders>
              <w:top w:val="single" w:sz="4" w:space="0" w:color="auto"/>
              <w:left w:val="single" w:sz="4" w:space="0" w:color="auto"/>
              <w:bottom w:val="single" w:sz="4" w:space="0" w:color="auto"/>
              <w:right w:val="single" w:sz="4" w:space="0" w:color="auto"/>
            </w:tcBorders>
          </w:tcPr>
          <w:p w14:paraId="4CB25DFD" w14:textId="77777777" w:rsidR="005D6A53" w:rsidRPr="00FF046A" w:rsidRDefault="005D6A5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CC9A62" w14:textId="10598FDC" w:rsidR="005D6A53" w:rsidRDefault="005D6A53" w:rsidP="00D64C0D">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 Spreadtrum,</w:t>
            </w:r>
            <w:r>
              <w:rPr>
                <w:lang w:val="en-US" w:eastAsia="zh-CN"/>
              </w:rPr>
              <w:t xml:space="preserve"> Xiaomi</w:t>
            </w:r>
          </w:p>
        </w:tc>
      </w:tr>
      <w:tr w:rsidR="005D6A53" w14:paraId="034D949C" w14:textId="77777777" w:rsidTr="00D64C0D">
        <w:tc>
          <w:tcPr>
            <w:tcW w:w="2547" w:type="dxa"/>
            <w:tcBorders>
              <w:top w:val="single" w:sz="4" w:space="0" w:color="auto"/>
              <w:left w:val="single" w:sz="4" w:space="0" w:color="auto"/>
              <w:bottom w:val="single" w:sz="4" w:space="0" w:color="auto"/>
              <w:right w:val="single" w:sz="4" w:space="0" w:color="auto"/>
            </w:tcBorders>
          </w:tcPr>
          <w:p w14:paraId="5CA817B9" w14:textId="77777777" w:rsidR="005D6A53" w:rsidRPr="00FF046A" w:rsidRDefault="005D6A5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A30041" w14:textId="77777777" w:rsidR="005D6A53" w:rsidRDefault="005D6A53" w:rsidP="00D64C0D">
            <w:pPr>
              <w:widowControl w:val="0"/>
              <w:spacing w:beforeLines="50" w:before="120"/>
              <w:rPr>
                <w:kern w:val="2"/>
                <w:lang w:eastAsia="zh-CN"/>
              </w:rPr>
            </w:pPr>
          </w:p>
        </w:tc>
      </w:tr>
    </w:tbl>
    <w:p w14:paraId="524AD3BA" w14:textId="0C01F258" w:rsidR="005D6A53" w:rsidRDefault="005D6A53" w:rsidP="005D6A53">
      <w:pPr>
        <w:jc w:val="both"/>
        <w:rPr>
          <w:b/>
          <w:bCs/>
          <w:lang w:val="en-US" w:eastAsia="zh-CN"/>
        </w:rPr>
      </w:pPr>
    </w:p>
    <w:tbl>
      <w:tblPr>
        <w:tblStyle w:val="af9"/>
        <w:tblW w:w="9634" w:type="dxa"/>
        <w:tblLook w:val="04A0" w:firstRow="1" w:lastRow="0" w:firstColumn="1" w:lastColumn="0" w:noHBand="0" w:noVBand="1"/>
      </w:tblPr>
      <w:tblGrid>
        <w:gridCol w:w="2547"/>
        <w:gridCol w:w="7087"/>
      </w:tblGrid>
      <w:tr w:rsidR="00FC48F4" w:rsidRPr="00573EAE" w14:paraId="4D3CDF16" w14:textId="77777777" w:rsidTr="00CA1B3B">
        <w:tc>
          <w:tcPr>
            <w:tcW w:w="2547" w:type="dxa"/>
            <w:tcBorders>
              <w:top w:val="single" w:sz="4" w:space="0" w:color="auto"/>
              <w:left w:val="single" w:sz="4" w:space="0" w:color="auto"/>
              <w:bottom w:val="single" w:sz="4" w:space="0" w:color="auto"/>
              <w:right w:val="single" w:sz="4" w:space="0" w:color="auto"/>
            </w:tcBorders>
          </w:tcPr>
          <w:p w14:paraId="3914814F" w14:textId="77777777" w:rsidR="00FC48F4" w:rsidRPr="00573EAE" w:rsidRDefault="00FC48F4" w:rsidP="00CA1B3B">
            <w:pPr>
              <w:widowControl w:val="0"/>
              <w:spacing w:beforeLines="50" w:before="120"/>
              <w:rPr>
                <w:kern w:val="2"/>
                <w:sz w:val="22"/>
                <w:szCs w:val="22"/>
                <w:lang w:eastAsia="zh-CN"/>
              </w:rPr>
            </w:pPr>
            <w:r w:rsidRPr="00573EAE">
              <w:rPr>
                <w:kern w:val="2"/>
                <w:sz w:val="22"/>
                <w:szCs w:val="22"/>
                <w:lang w:eastAsia="zh-CN"/>
              </w:rPr>
              <w:t>Apple</w:t>
            </w:r>
          </w:p>
        </w:tc>
        <w:tc>
          <w:tcPr>
            <w:tcW w:w="7087" w:type="dxa"/>
            <w:tcBorders>
              <w:top w:val="single" w:sz="4" w:space="0" w:color="auto"/>
              <w:left w:val="single" w:sz="4" w:space="0" w:color="auto"/>
              <w:bottom w:val="single" w:sz="4" w:space="0" w:color="auto"/>
              <w:right w:val="single" w:sz="4" w:space="0" w:color="auto"/>
            </w:tcBorders>
          </w:tcPr>
          <w:p w14:paraId="62B1775C" w14:textId="77777777" w:rsidR="00FC48F4" w:rsidRPr="00573EAE" w:rsidRDefault="00FC48F4" w:rsidP="00CA1B3B">
            <w:pPr>
              <w:widowControl w:val="0"/>
              <w:spacing w:beforeLines="50" w:before="120"/>
              <w:rPr>
                <w:kern w:val="2"/>
                <w:lang w:eastAsia="zh-CN"/>
              </w:rPr>
            </w:pPr>
            <w:r>
              <w:rPr>
                <w:kern w:val="2"/>
                <w:lang w:eastAsia="zh-CN"/>
              </w:rPr>
              <w:t>Even though we still don’t see the use case for such an operation, we are fine to take it as a compromise.</w:t>
            </w:r>
          </w:p>
        </w:tc>
      </w:tr>
    </w:tbl>
    <w:p w14:paraId="41BADF47" w14:textId="77777777" w:rsidR="00FC48F4" w:rsidRPr="00FF046A" w:rsidRDefault="00FC48F4" w:rsidP="005D6A53">
      <w:pPr>
        <w:jc w:val="both"/>
        <w:rPr>
          <w:b/>
          <w:bCs/>
          <w:lang w:val="en-US" w:eastAsia="zh-CN"/>
        </w:rPr>
      </w:pPr>
    </w:p>
    <w:p w14:paraId="03FFD237" w14:textId="77777777" w:rsidR="005D6A53" w:rsidRDefault="005D6A53" w:rsidP="005D6A53">
      <w:r>
        <w:t xml:space="preserve">On the support of other UCI types for dynamic indication, several companies mentioned we could adopt the same as for </w:t>
      </w:r>
      <w:proofErr w:type="gramStart"/>
      <w:r>
        <w:t>slot-based</w:t>
      </w:r>
      <w:proofErr w:type="gramEnd"/>
      <w:r>
        <w:t xml:space="preserve"> PUCCH based on the Cov. Enh. WI. Therefore, the moderator proposes to halt the related discussions for this </w:t>
      </w:r>
      <w:proofErr w:type="gramStart"/>
      <w:r>
        <w:t>meeting, and</w:t>
      </w:r>
      <w:proofErr w:type="gramEnd"/>
      <w:r>
        <w:t xml:space="preserve"> check next RAN1 meeting again (also considering the progress in Cov. Enh. WI). </w:t>
      </w:r>
    </w:p>
    <w:p w14:paraId="08302EB9" w14:textId="77777777" w:rsidR="005D6A53" w:rsidRDefault="005D6A53" w:rsidP="005D6A53">
      <w:r>
        <w:t>On the semi-static configured sub-slot based PUCCH repetition (see question 4.1.B), there seems to be a very large majority of companies proposing to support all UCI types, to align with the operation of slot-based and sub-slot based PUCCH repetition (</w:t>
      </w:r>
      <w:proofErr w:type="gramStart"/>
      <w:r>
        <w:t>i.e.</w:t>
      </w:r>
      <w:proofErr w:type="gramEnd"/>
      <w:r>
        <w:t xml:space="preserve"> no specs change needed). </w:t>
      </w:r>
    </w:p>
    <w:p w14:paraId="3B7D1F29" w14:textId="77777777" w:rsidR="005D6A53" w:rsidRDefault="005D6A53" w:rsidP="005D6A53">
      <w:r>
        <w:t xml:space="preserve">Therefore, the following is proposed: </w:t>
      </w:r>
    </w:p>
    <w:p w14:paraId="4A214B53" w14:textId="48F402C3" w:rsidR="005D6A53" w:rsidRPr="00F86E2D" w:rsidRDefault="005D6A53" w:rsidP="005D6A53">
      <w:pPr>
        <w:spacing w:after="0"/>
        <w:rPr>
          <w:b/>
          <w:bCs/>
        </w:rPr>
      </w:pPr>
      <w:r>
        <w:rPr>
          <w:b/>
          <w:bCs/>
          <w:highlight w:val="yellow"/>
        </w:rPr>
        <w:t>Proposal 4.5.1</w:t>
      </w:r>
      <w:r w:rsidRPr="009E3FD3">
        <w:rPr>
          <w:b/>
          <w:bCs/>
          <w:highlight w:val="yellow"/>
        </w:rPr>
        <w:t>:</w:t>
      </w:r>
      <w:r w:rsidRPr="009E3FD3">
        <w:rPr>
          <w:b/>
          <w:bCs/>
        </w:rPr>
        <w:t xml:space="preserve"> </w:t>
      </w:r>
      <w:r>
        <w:rPr>
          <w:b/>
          <w:bCs/>
        </w:rPr>
        <w:t xml:space="preserve">To align with Rel-16 slot-based PUCCH repetition operation, sub-slot based PUCCH repetition </w:t>
      </w:r>
      <w:r w:rsidRPr="00F86E2D">
        <w:rPr>
          <w:b/>
          <w:bCs/>
          <w:color w:val="000000" w:themeColor="text1"/>
        </w:rPr>
        <w:t xml:space="preserve">configured with / using </w:t>
      </w:r>
      <w:r w:rsidRPr="00F86E2D">
        <w:rPr>
          <w:b/>
          <w:bCs/>
          <w:i/>
          <w:iCs/>
          <w:color w:val="000000" w:themeColor="text1"/>
        </w:rPr>
        <w:t>nrofSlots</w:t>
      </w:r>
      <w:r w:rsidRPr="00F86E2D">
        <w:rPr>
          <w:b/>
          <w:bCs/>
          <w:color w:val="000000" w:themeColor="text1"/>
        </w:rPr>
        <w:t xml:space="preserve"> (</w:t>
      </w:r>
      <w:proofErr w:type="gramStart"/>
      <w:r w:rsidRPr="00F86E2D">
        <w:rPr>
          <w:b/>
          <w:bCs/>
          <w:color w:val="000000" w:themeColor="text1"/>
        </w:rPr>
        <w:t>i.e.</w:t>
      </w:r>
      <w:proofErr w:type="gramEnd"/>
      <w:r w:rsidRPr="00F86E2D">
        <w:rPr>
          <w:b/>
          <w:bCs/>
          <w:color w:val="000000" w:themeColor="text1"/>
        </w:rPr>
        <w:t xml:space="preserve"> not using dynamic indication) supports </w:t>
      </w:r>
      <w:r>
        <w:rPr>
          <w:b/>
          <w:bCs/>
        </w:rPr>
        <w:t xml:space="preserve">PUCCH repetition of all UCI types (incl. HARQ, SR &amp; CSI). </w:t>
      </w:r>
    </w:p>
    <w:tbl>
      <w:tblPr>
        <w:tblStyle w:val="af9"/>
        <w:tblW w:w="9634" w:type="dxa"/>
        <w:tblLook w:val="04A0" w:firstRow="1" w:lastRow="0" w:firstColumn="1" w:lastColumn="0" w:noHBand="0" w:noVBand="1"/>
      </w:tblPr>
      <w:tblGrid>
        <w:gridCol w:w="2547"/>
        <w:gridCol w:w="7087"/>
      </w:tblGrid>
      <w:tr w:rsidR="005D6A53" w14:paraId="684A7E4D" w14:textId="77777777" w:rsidTr="00D64C0D">
        <w:tc>
          <w:tcPr>
            <w:tcW w:w="2547" w:type="dxa"/>
            <w:tcBorders>
              <w:top w:val="single" w:sz="4" w:space="0" w:color="auto"/>
              <w:left w:val="single" w:sz="4" w:space="0" w:color="auto"/>
              <w:bottom w:val="single" w:sz="4" w:space="0" w:color="auto"/>
              <w:right w:val="single" w:sz="4" w:space="0" w:color="auto"/>
            </w:tcBorders>
          </w:tcPr>
          <w:p w14:paraId="7A538A69"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F1E77C" w14:textId="0839D73F" w:rsidR="005D6A53" w:rsidRDefault="005D6A53"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OPPO, vivo, ZTE, Intel, Panasonic</w:t>
            </w:r>
            <w:r>
              <w:rPr>
                <w:rFonts w:eastAsiaTheme="minorEastAsia"/>
                <w:iCs/>
                <w:kern w:val="2"/>
                <w:lang w:eastAsia="zh-CN"/>
              </w:rPr>
              <w:t>, Nokia/NSB, Lenovo/Motorola Mobility</w:t>
            </w:r>
          </w:p>
        </w:tc>
      </w:tr>
      <w:tr w:rsidR="005D6A53" w14:paraId="611A0178" w14:textId="77777777" w:rsidTr="00D64C0D">
        <w:tc>
          <w:tcPr>
            <w:tcW w:w="2547" w:type="dxa"/>
            <w:tcBorders>
              <w:top w:val="single" w:sz="4" w:space="0" w:color="auto"/>
              <w:left w:val="single" w:sz="4" w:space="0" w:color="auto"/>
              <w:bottom w:val="single" w:sz="4" w:space="0" w:color="auto"/>
              <w:right w:val="single" w:sz="4" w:space="0" w:color="auto"/>
            </w:tcBorders>
          </w:tcPr>
          <w:p w14:paraId="0CDC2C5D" w14:textId="77777777" w:rsidR="005D6A53" w:rsidRPr="00FF046A" w:rsidRDefault="005D6A53" w:rsidP="00D64C0D">
            <w:pPr>
              <w:widowControl w:val="0"/>
              <w:spacing w:beforeLines="50" w:before="120"/>
              <w:rPr>
                <w:kern w:val="2"/>
                <w:lang w:eastAsia="zh-CN"/>
              </w:rPr>
            </w:pPr>
            <w:r w:rsidRPr="00FF046A">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59E9DD6" w14:textId="3AE85772" w:rsidR="005D6A53" w:rsidRDefault="00953ACC" w:rsidP="00D64C0D">
            <w:pPr>
              <w:widowControl w:val="0"/>
              <w:spacing w:beforeLines="50" w:before="120"/>
              <w:rPr>
                <w:kern w:val="2"/>
                <w:lang w:eastAsia="zh-CN"/>
              </w:rPr>
            </w:pPr>
            <w:r>
              <w:rPr>
                <w:rFonts w:hint="eastAsia"/>
                <w:kern w:val="2"/>
                <w:lang w:eastAsia="zh-CN"/>
              </w:rPr>
              <w:t>D</w:t>
            </w:r>
            <w:r>
              <w:rPr>
                <w:kern w:val="2"/>
                <w:lang w:eastAsia="zh-CN"/>
              </w:rPr>
              <w:t>OCOMO</w:t>
            </w:r>
          </w:p>
        </w:tc>
      </w:tr>
    </w:tbl>
    <w:p w14:paraId="3DB733A2" w14:textId="77777777" w:rsidR="005D6A53" w:rsidRPr="00FF046A" w:rsidRDefault="005D6A53" w:rsidP="005D6A53">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5D6A53" w14:paraId="2469F304"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449BED"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EB747" w14:textId="77777777" w:rsidR="005D6A53" w:rsidRDefault="005D6A53" w:rsidP="00D64C0D">
            <w:pPr>
              <w:spacing w:beforeLines="50" w:before="120"/>
              <w:rPr>
                <w:i/>
                <w:kern w:val="2"/>
                <w:lang w:eastAsia="zh-CN"/>
              </w:rPr>
            </w:pPr>
            <w:r>
              <w:rPr>
                <w:i/>
                <w:kern w:val="2"/>
                <w:lang w:eastAsia="zh-CN"/>
              </w:rPr>
              <w:t xml:space="preserve">Comments </w:t>
            </w:r>
          </w:p>
        </w:tc>
      </w:tr>
      <w:tr w:rsidR="005B6109" w14:paraId="64A8278E" w14:textId="77777777" w:rsidTr="00D64C0D">
        <w:tc>
          <w:tcPr>
            <w:tcW w:w="1529" w:type="dxa"/>
            <w:tcBorders>
              <w:top w:val="single" w:sz="4" w:space="0" w:color="auto"/>
              <w:left w:val="single" w:sz="4" w:space="0" w:color="auto"/>
              <w:bottom w:val="single" w:sz="4" w:space="0" w:color="auto"/>
              <w:right w:val="single" w:sz="4" w:space="0" w:color="auto"/>
            </w:tcBorders>
          </w:tcPr>
          <w:p w14:paraId="0F9C9A3A" w14:textId="632CA069" w:rsidR="005B6109" w:rsidRDefault="005B6109" w:rsidP="005B6109">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5D55846" w14:textId="4212B8D5" w:rsidR="005B6109" w:rsidRDefault="005B6109" w:rsidP="005B6109">
            <w:pPr>
              <w:spacing w:beforeLines="50" w:before="120"/>
              <w:rPr>
                <w:iCs/>
                <w:kern w:val="2"/>
                <w:lang w:eastAsia="zh-CN"/>
              </w:rPr>
            </w:pPr>
            <w:r>
              <w:rPr>
                <w:rFonts w:hint="eastAsia"/>
                <w:iCs/>
                <w:kern w:val="2"/>
                <w:lang w:eastAsia="zh-CN"/>
              </w:rPr>
              <w:t>W</w:t>
            </w:r>
            <w:r>
              <w:rPr>
                <w:iCs/>
                <w:kern w:val="2"/>
                <w:lang w:eastAsia="zh-CN"/>
              </w:rPr>
              <w:t>e don’t see motivation to support sub-slot PUCCH repetition for CSI and SR.</w:t>
            </w:r>
          </w:p>
        </w:tc>
      </w:tr>
      <w:tr w:rsidR="005B6109" w14:paraId="0945A47C" w14:textId="77777777" w:rsidTr="00D64C0D">
        <w:tc>
          <w:tcPr>
            <w:tcW w:w="1529" w:type="dxa"/>
            <w:tcBorders>
              <w:top w:val="single" w:sz="4" w:space="0" w:color="auto"/>
              <w:left w:val="single" w:sz="4" w:space="0" w:color="auto"/>
              <w:bottom w:val="single" w:sz="4" w:space="0" w:color="auto"/>
              <w:right w:val="single" w:sz="4" w:space="0" w:color="auto"/>
            </w:tcBorders>
          </w:tcPr>
          <w:p w14:paraId="22026048" w14:textId="0EB1840F" w:rsidR="005B6109" w:rsidRDefault="00FC48F4" w:rsidP="005B61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03480FF" w14:textId="1298810A" w:rsidR="005B6109" w:rsidRDefault="00FC48F4" w:rsidP="005B6109">
            <w:pPr>
              <w:widowControl w:val="0"/>
              <w:spacing w:beforeLines="50" w:before="120"/>
              <w:rPr>
                <w:kern w:val="2"/>
                <w:lang w:eastAsia="zh-CN"/>
              </w:rPr>
            </w:pPr>
            <w:r>
              <w:rPr>
                <w:kern w:val="2"/>
                <w:lang w:eastAsia="zh-CN"/>
              </w:rPr>
              <w:t>Support</w:t>
            </w:r>
          </w:p>
        </w:tc>
      </w:tr>
      <w:tr w:rsidR="005B6109" w14:paraId="1A8E0420" w14:textId="77777777" w:rsidTr="00D64C0D">
        <w:tc>
          <w:tcPr>
            <w:tcW w:w="1529" w:type="dxa"/>
            <w:tcBorders>
              <w:top w:val="single" w:sz="4" w:space="0" w:color="auto"/>
              <w:left w:val="single" w:sz="4" w:space="0" w:color="auto"/>
              <w:bottom w:val="single" w:sz="4" w:space="0" w:color="auto"/>
              <w:right w:val="single" w:sz="4" w:space="0" w:color="auto"/>
            </w:tcBorders>
          </w:tcPr>
          <w:p w14:paraId="4FC3E776" w14:textId="431C260D" w:rsidR="005B6109" w:rsidRDefault="007448C3" w:rsidP="005B6109">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Borders>
              <w:top w:val="single" w:sz="4" w:space="0" w:color="auto"/>
              <w:left w:val="single" w:sz="4" w:space="0" w:color="auto"/>
              <w:bottom w:val="single" w:sz="4" w:space="0" w:color="auto"/>
              <w:right w:val="single" w:sz="4" w:space="0" w:color="auto"/>
            </w:tcBorders>
          </w:tcPr>
          <w:p w14:paraId="0F4E4DA3" w14:textId="7C439278" w:rsidR="007448C3" w:rsidRPr="007448C3" w:rsidRDefault="007448C3" w:rsidP="007448C3">
            <w:pPr>
              <w:widowControl w:val="0"/>
              <w:spacing w:beforeLines="50" w:before="120"/>
              <w:rPr>
                <w:kern w:val="2"/>
                <w:lang w:eastAsia="zh-CN"/>
              </w:rPr>
            </w:pPr>
            <w:r>
              <w:rPr>
                <w:kern w:val="2"/>
                <w:lang w:eastAsia="zh-CN"/>
              </w:rPr>
              <w:t>We admit that</w:t>
            </w:r>
            <w:r w:rsidRPr="007448C3">
              <w:rPr>
                <w:kern w:val="2"/>
                <w:lang w:eastAsia="zh-CN"/>
              </w:rPr>
              <w:t xml:space="preserve"> supporting sub-</w:t>
            </w:r>
            <w:proofErr w:type="gramStart"/>
            <w:r w:rsidRPr="007448C3">
              <w:rPr>
                <w:kern w:val="2"/>
                <w:lang w:eastAsia="zh-CN"/>
              </w:rPr>
              <w:t>slot based</w:t>
            </w:r>
            <w:proofErr w:type="gramEnd"/>
            <w:r w:rsidRPr="007448C3">
              <w:rPr>
                <w:kern w:val="2"/>
                <w:lang w:eastAsia="zh-CN"/>
              </w:rPr>
              <w:t xml:space="preserve"> repetition is beneficial for SR and CSI reliability. But our concern is whether the motivation to improve SR/CSI reliability is so strong if specification change is needed.</w:t>
            </w:r>
          </w:p>
          <w:p w14:paraId="41330769" w14:textId="73B394A4" w:rsidR="007448C3" w:rsidRPr="007448C3" w:rsidRDefault="007448C3" w:rsidP="007448C3">
            <w:pPr>
              <w:widowControl w:val="0"/>
              <w:spacing w:beforeLines="50" w:before="120"/>
              <w:rPr>
                <w:kern w:val="2"/>
                <w:lang w:eastAsia="zh-CN"/>
              </w:rPr>
            </w:pPr>
            <w:r w:rsidRPr="007448C3">
              <w:rPr>
                <w:kern w:val="2"/>
                <w:lang w:eastAsia="zh-CN"/>
              </w:rPr>
              <w:t xml:space="preserve">I’m not sure whether companies have common understanding on required specification change </w:t>
            </w:r>
            <w:r>
              <w:rPr>
                <w:kern w:val="2"/>
                <w:lang w:eastAsia="zh-CN"/>
              </w:rPr>
              <w:t>to support sub-slot based PUCCH repetition for SR and CSI PUCCH.</w:t>
            </w:r>
            <w:r w:rsidR="000F7319">
              <w:rPr>
                <w:kern w:val="2"/>
                <w:lang w:eastAsia="zh-CN"/>
              </w:rPr>
              <w:t xml:space="preserve"> </w:t>
            </w:r>
            <w:proofErr w:type="gramStart"/>
            <w:r w:rsidR="000F7319">
              <w:rPr>
                <w:kern w:val="2"/>
                <w:lang w:eastAsia="zh-CN"/>
              </w:rPr>
              <w:t>So</w:t>
            </w:r>
            <w:proofErr w:type="gramEnd"/>
            <w:r w:rsidR="000F7319">
              <w:rPr>
                <w:kern w:val="2"/>
                <w:lang w:eastAsia="zh-CN"/>
              </w:rPr>
              <w:t xml:space="preserve"> we want to share our understanding as below.</w:t>
            </w:r>
          </w:p>
          <w:p w14:paraId="0D0338F5" w14:textId="77777777" w:rsidR="005B6109" w:rsidRDefault="007448C3" w:rsidP="007448C3">
            <w:pPr>
              <w:widowControl w:val="0"/>
              <w:spacing w:beforeLines="50" w:before="120"/>
              <w:rPr>
                <w:kern w:val="2"/>
                <w:lang w:eastAsia="zh-CN"/>
              </w:rPr>
            </w:pPr>
            <w:r w:rsidRPr="007448C3">
              <w:rPr>
                <w:kern w:val="2"/>
                <w:lang w:eastAsia="zh-CN"/>
              </w:rPr>
              <w:t xml:space="preserve">In current specification, if sub-slot is configured, PUCCH resource for HARQ-ACK is defined based on sub-slot unit, </w:t>
            </w:r>
            <w:proofErr w:type="gramStart"/>
            <w:r w:rsidRPr="007448C3">
              <w:rPr>
                <w:kern w:val="2"/>
                <w:lang w:eastAsia="zh-CN"/>
              </w:rPr>
              <w:t>i.e.</w:t>
            </w:r>
            <w:proofErr w:type="gramEnd"/>
            <w:r w:rsidRPr="007448C3">
              <w:rPr>
                <w:kern w:val="2"/>
                <w:lang w:eastAsia="zh-CN"/>
              </w:rPr>
              <w:t xml:space="preserve"> relative to first symbol of the sub-slot. However, </w:t>
            </w:r>
            <w:r w:rsidRPr="007448C3">
              <w:rPr>
                <w:color w:val="FF0000"/>
                <w:kern w:val="2"/>
                <w:lang w:eastAsia="zh-CN"/>
              </w:rPr>
              <w:t>PUCCH resource for other UCI types (</w:t>
            </w:r>
            <w:proofErr w:type="gramStart"/>
            <w:r w:rsidRPr="007448C3">
              <w:rPr>
                <w:color w:val="FF0000"/>
                <w:kern w:val="2"/>
                <w:lang w:eastAsia="zh-CN"/>
              </w:rPr>
              <w:t>i.e.</w:t>
            </w:r>
            <w:proofErr w:type="gramEnd"/>
            <w:r w:rsidRPr="007448C3">
              <w:rPr>
                <w:color w:val="FF0000"/>
                <w:kern w:val="2"/>
                <w:lang w:eastAsia="zh-CN"/>
              </w:rPr>
              <w:t xml:space="preserve"> SR, CSI) is defined based on slot unit, i.e. relative to the first symbol of the slot</w:t>
            </w:r>
            <w:r w:rsidRPr="007448C3">
              <w:rPr>
                <w:kern w:val="2"/>
                <w:lang w:eastAsia="zh-CN"/>
              </w:rPr>
              <w:t>.</w:t>
            </w:r>
          </w:p>
          <w:p w14:paraId="5152F0D4" w14:textId="77777777" w:rsidR="007448C3" w:rsidRPr="007448C3" w:rsidRDefault="007448C3" w:rsidP="007448C3">
            <w:pPr>
              <w:spacing w:after="0"/>
              <w:rPr>
                <w:rFonts w:eastAsia="等线"/>
                <w:i/>
                <w:iCs/>
                <w:color w:val="0070C0"/>
                <w:sz w:val="21"/>
                <w:szCs w:val="21"/>
                <w:lang w:val="en-US" w:eastAsia="zh-CN"/>
              </w:rPr>
            </w:pPr>
            <w:r w:rsidRPr="007448C3">
              <w:rPr>
                <w:rFonts w:eastAsia="等线"/>
                <w:i/>
                <w:iCs/>
                <w:color w:val="0070C0"/>
                <w:sz w:val="21"/>
                <w:szCs w:val="21"/>
                <w:lang w:eastAsia="zh-CN"/>
              </w:rPr>
              <w:t>Section 9.2.1 in TS38.213:</w:t>
            </w:r>
          </w:p>
          <w:p w14:paraId="75EDD8E4" w14:textId="06308319" w:rsidR="007448C3" w:rsidRPr="007448C3" w:rsidRDefault="007448C3" w:rsidP="007448C3">
            <w:pPr>
              <w:spacing w:after="0"/>
              <w:rPr>
                <w:rFonts w:eastAsia="等线"/>
                <w:i/>
                <w:iCs/>
                <w:color w:val="0070C0"/>
                <w:sz w:val="21"/>
                <w:szCs w:val="21"/>
                <w:lang w:val="en-US" w:eastAsia="zh-CN"/>
              </w:rPr>
            </w:pPr>
            <w:r w:rsidRPr="007448C3">
              <w:rPr>
                <w:rFonts w:eastAsia="等线"/>
                <w:i/>
                <w:iCs/>
                <w:color w:val="0070C0"/>
                <w:sz w:val="21"/>
                <w:szCs w:val="21"/>
                <w:lang w:eastAsia="zh-CN"/>
              </w:rPr>
              <w:t xml:space="preserve">If a UE is provided subslotLengthForPUCCH in a PUCCH-Config, </w:t>
            </w:r>
            <w:r w:rsidRPr="00A95239">
              <w:rPr>
                <w:rFonts w:eastAsia="等线"/>
                <w:i/>
                <w:iCs/>
                <w:color w:val="0070C0"/>
                <w:sz w:val="21"/>
                <w:szCs w:val="21"/>
                <w:lang w:val="en-US" w:eastAsia="zh-CN"/>
              </w:rPr>
              <w:t xml:space="preserve">the first symbol of a PUCCH resource in </w:t>
            </w:r>
            <w:r w:rsidRPr="007448C3">
              <w:rPr>
                <w:rFonts w:eastAsia="等线"/>
                <w:i/>
                <w:iCs/>
                <w:color w:val="0070C0"/>
                <w:sz w:val="21"/>
                <w:szCs w:val="21"/>
                <w:lang w:eastAsia="zh-CN"/>
              </w:rPr>
              <w:t xml:space="preserve">PUCCH-Config </w:t>
            </w:r>
            <w:r w:rsidRPr="00A95239">
              <w:rPr>
                <w:rFonts w:eastAsia="等线"/>
                <w:i/>
                <w:iCs/>
                <w:color w:val="0070C0"/>
                <w:sz w:val="21"/>
                <w:szCs w:val="21"/>
                <w:lang w:val="en-US" w:eastAsia="zh-CN"/>
              </w:rPr>
              <w:t xml:space="preserve">for multiplexing HARQ-ACK in a PUCCH transmission is relative to the first symbol of the </w:t>
            </w:r>
            <w:r w:rsidRPr="007448C3">
              <w:rPr>
                <w:rFonts w:eastAsia="等线"/>
                <w:i/>
                <w:iCs/>
                <w:color w:val="0070C0"/>
                <w:sz w:val="21"/>
                <w:szCs w:val="21"/>
                <w:lang w:eastAsia="zh-CN"/>
              </w:rPr>
              <w:t xml:space="preserve">subslotLengthForPUCCH </w:t>
            </w:r>
            <w:r w:rsidRPr="00A95239">
              <w:rPr>
                <w:rFonts w:eastAsia="等线"/>
                <w:i/>
                <w:iCs/>
                <w:color w:val="0070C0"/>
                <w:sz w:val="21"/>
                <w:szCs w:val="21"/>
                <w:lang w:val="en-US" w:eastAsia="zh-CN"/>
              </w:rPr>
              <w:t xml:space="preserve">symbols [12, TS 38.331]. For the remaining cases, the first symbol of a PUCCH resource is relative to the first symbol of a slot with </w:t>
            </w:r>
            <m:oMath>
              <m:sSubSup>
                <m:sSubSupPr>
                  <m:ctrlPr>
                    <w:rPr>
                      <w:rFonts w:ascii="Cambria Math" w:eastAsia="等线" w:hAnsi="Cambria Math"/>
                      <w:i/>
                      <w:iCs/>
                      <w:color w:val="0070C0"/>
                      <w:sz w:val="21"/>
                      <w:szCs w:val="21"/>
                      <w:lang w:val="en-US" w:eastAsia="zh-CN"/>
                    </w:rPr>
                  </m:ctrlPr>
                </m:sSubSupPr>
                <m:e>
                  <m:r>
                    <w:rPr>
                      <w:rFonts w:ascii="Cambria Math" w:eastAsia="等线" w:hAnsi="Cambria Math"/>
                      <w:color w:val="0070C0"/>
                      <w:sz w:val="21"/>
                      <w:szCs w:val="21"/>
                      <w:lang w:eastAsia="zh-CN"/>
                    </w:rPr>
                    <m:t>N</m:t>
                  </m:r>
                </m:e>
                <m:sub>
                  <m:r>
                    <m:rPr>
                      <m:nor/>
                    </m:rPr>
                    <w:rPr>
                      <w:rFonts w:eastAsia="等线"/>
                      <w:i/>
                      <w:iCs/>
                      <w:color w:val="0070C0"/>
                      <w:sz w:val="21"/>
                      <w:szCs w:val="21"/>
                      <w:lang w:eastAsia="zh-CN"/>
                    </w:rPr>
                    <m:t>sym</m:t>
                  </m:r>
                </m:sub>
                <m:sup>
                  <m:r>
                    <m:rPr>
                      <m:nor/>
                    </m:rPr>
                    <w:rPr>
                      <w:rFonts w:eastAsia="等线"/>
                      <w:i/>
                      <w:iCs/>
                      <w:color w:val="0070C0"/>
                      <w:sz w:val="21"/>
                      <w:szCs w:val="21"/>
                      <w:lang w:eastAsia="zh-CN"/>
                    </w:rPr>
                    <m:t>slot</m:t>
                  </m:r>
                </m:sup>
              </m:sSubSup>
            </m:oMath>
            <w:r w:rsidRPr="00A95239">
              <w:rPr>
                <w:rFonts w:eastAsia="等线"/>
                <w:i/>
                <w:iCs/>
                <w:color w:val="0070C0"/>
                <w:sz w:val="21"/>
                <w:szCs w:val="21"/>
                <w:lang w:val="en-US" w:eastAsia="zh-CN"/>
              </w:rPr>
              <w:t xml:space="preserve"> symbols [4, TS 38.211]. </w:t>
            </w:r>
          </w:p>
          <w:p w14:paraId="349638DC" w14:textId="50F9050D" w:rsidR="007448C3" w:rsidRPr="007448C3" w:rsidRDefault="007448C3" w:rsidP="007448C3">
            <w:pPr>
              <w:widowControl w:val="0"/>
              <w:spacing w:beforeLines="50" w:before="120"/>
              <w:rPr>
                <w:kern w:val="2"/>
                <w:lang w:val="en-US" w:eastAsia="zh-CN"/>
              </w:rPr>
            </w:pPr>
            <w:r w:rsidRPr="007448C3">
              <w:rPr>
                <w:kern w:val="2"/>
                <w:lang w:val="en-US" w:eastAsia="zh-CN"/>
              </w:rPr>
              <w:t xml:space="preserve">Therefore, in our understanding, at least the definition of PUCCH resource for SR and CSI needs to be changed if we want to reuse Rel-16 slot-based framework </w:t>
            </w:r>
            <w:r w:rsidR="000F7319">
              <w:rPr>
                <w:kern w:val="2"/>
                <w:lang w:val="en-US" w:eastAsia="zh-CN"/>
              </w:rPr>
              <w:t xml:space="preserve">in section of TS38.213 </w:t>
            </w:r>
            <w:r w:rsidRPr="007448C3">
              <w:rPr>
                <w:kern w:val="2"/>
                <w:lang w:val="en-US" w:eastAsia="zh-CN"/>
              </w:rPr>
              <w:t>(as following).</w:t>
            </w:r>
          </w:p>
          <w:p w14:paraId="42134485" w14:textId="7A0501BD" w:rsidR="007448C3" w:rsidRDefault="007448C3" w:rsidP="007448C3">
            <w:pPr>
              <w:widowControl w:val="0"/>
              <w:spacing w:beforeLines="50" w:before="120"/>
              <w:rPr>
                <w:kern w:val="2"/>
                <w:lang w:eastAsia="zh-CN"/>
              </w:rPr>
            </w:pPr>
            <w:r>
              <w:rPr>
                <w:rFonts w:ascii="等线" w:eastAsia="等线" w:hAnsi="等线"/>
                <w:noProof/>
                <w:sz w:val="21"/>
                <w:szCs w:val="21"/>
                <w:lang w:val="en-US" w:eastAsia="zh-CN"/>
              </w:rPr>
              <w:drawing>
                <wp:inline distT="0" distB="0" distL="0" distR="0" wp14:anchorId="1BA4AC8F" wp14:editId="4F029922">
                  <wp:extent cx="4461468" cy="1636196"/>
                  <wp:effectExtent l="0" t="0" r="0"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4523676" cy="1659010"/>
                          </a:xfrm>
                          <a:prstGeom prst="rect">
                            <a:avLst/>
                          </a:prstGeom>
                          <a:noFill/>
                          <a:ln>
                            <a:noFill/>
                          </a:ln>
                        </pic:spPr>
                      </pic:pic>
                    </a:graphicData>
                  </a:graphic>
                </wp:inline>
              </w:drawing>
            </w:r>
          </w:p>
          <w:p w14:paraId="12014CE7" w14:textId="5E3FC641" w:rsidR="007448C3" w:rsidRPr="007448C3" w:rsidRDefault="007448C3" w:rsidP="007448C3">
            <w:pPr>
              <w:widowControl w:val="0"/>
              <w:spacing w:beforeLines="50" w:before="120"/>
              <w:rPr>
                <w:kern w:val="2"/>
                <w:lang w:eastAsia="zh-CN"/>
              </w:rPr>
            </w:pPr>
            <w:r w:rsidRPr="007448C3">
              <w:rPr>
                <w:kern w:val="2"/>
                <w:lang w:eastAsia="zh-CN"/>
              </w:rPr>
              <w:t xml:space="preserve">However, if we change definition of PUCCH resource for SR and CSI into sub-slot unit </w:t>
            </w:r>
            <w:proofErr w:type="gramStart"/>
            <w:r w:rsidRPr="007448C3">
              <w:rPr>
                <w:kern w:val="2"/>
                <w:lang w:eastAsia="zh-CN"/>
              </w:rPr>
              <w:t>similar to</w:t>
            </w:r>
            <w:proofErr w:type="gramEnd"/>
            <w:r w:rsidRPr="007448C3">
              <w:rPr>
                <w:kern w:val="2"/>
                <w:lang w:eastAsia="zh-CN"/>
              </w:rPr>
              <w:t xml:space="preserve"> HARQ-ACK resource interpretation, it seems interpretation of periodicity for SR and CSI </w:t>
            </w:r>
            <w:r>
              <w:rPr>
                <w:kern w:val="2"/>
                <w:lang w:eastAsia="zh-CN"/>
              </w:rPr>
              <w:t xml:space="preserve">report </w:t>
            </w:r>
            <w:r w:rsidRPr="007448C3">
              <w:rPr>
                <w:kern w:val="2"/>
                <w:lang w:eastAsia="zh-CN"/>
              </w:rPr>
              <w:t>configuration also needs to be updated.</w:t>
            </w:r>
          </w:p>
          <w:p w14:paraId="29937F79" w14:textId="0F2D153D" w:rsidR="007448C3" w:rsidRPr="007448C3" w:rsidRDefault="007448C3" w:rsidP="007448C3">
            <w:pPr>
              <w:widowControl w:val="0"/>
              <w:spacing w:beforeLines="50" w:before="120"/>
              <w:rPr>
                <w:kern w:val="2"/>
                <w:lang w:eastAsia="zh-CN"/>
              </w:rPr>
            </w:pPr>
            <w:r w:rsidRPr="007448C3">
              <w:rPr>
                <w:kern w:val="2"/>
                <w:lang w:eastAsia="zh-CN"/>
              </w:rPr>
              <w:t xml:space="preserve">That’s why we think we need to be careful to consider the motivation. But if companies </w:t>
            </w:r>
            <w:r>
              <w:rPr>
                <w:kern w:val="2"/>
                <w:lang w:eastAsia="zh-CN"/>
              </w:rPr>
              <w:t>all think the benefit of sub-</w:t>
            </w:r>
            <w:proofErr w:type="gramStart"/>
            <w:r>
              <w:rPr>
                <w:kern w:val="2"/>
                <w:lang w:eastAsia="zh-CN"/>
              </w:rPr>
              <w:t>slot based</w:t>
            </w:r>
            <w:proofErr w:type="gramEnd"/>
            <w:r>
              <w:rPr>
                <w:kern w:val="2"/>
                <w:lang w:eastAsia="zh-CN"/>
              </w:rPr>
              <w:t xml:space="preserve"> repetition for CSI and SR PUCCH deserve such specification effort</w:t>
            </w:r>
            <w:r w:rsidRPr="007448C3">
              <w:rPr>
                <w:kern w:val="2"/>
                <w:lang w:eastAsia="zh-CN"/>
              </w:rPr>
              <w:t xml:space="preserve">, we </w:t>
            </w:r>
            <w:r>
              <w:rPr>
                <w:kern w:val="2"/>
                <w:lang w:eastAsia="zh-CN"/>
              </w:rPr>
              <w:t>can be</w:t>
            </w:r>
            <w:r w:rsidRPr="007448C3">
              <w:rPr>
                <w:kern w:val="2"/>
                <w:lang w:eastAsia="zh-CN"/>
              </w:rPr>
              <w:t xml:space="preserve"> flexible to compromise for progress.</w:t>
            </w:r>
          </w:p>
        </w:tc>
      </w:tr>
      <w:tr w:rsidR="00A637C6" w14:paraId="3F07AD66" w14:textId="77777777" w:rsidTr="00D64C0D">
        <w:tc>
          <w:tcPr>
            <w:tcW w:w="1529" w:type="dxa"/>
            <w:tcBorders>
              <w:top w:val="single" w:sz="4" w:space="0" w:color="auto"/>
              <w:left w:val="single" w:sz="4" w:space="0" w:color="auto"/>
              <w:bottom w:val="single" w:sz="4" w:space="0" w:color="auto"/>
              <w:right w:val="single" w:sz="4" w:space="0" w:color="auto"/>
            </w:tcBorders>
          </w:tcPr>
          <w:p w14:paraId="5540F7D2" w14:textId="04B7B234" w:rsidR="00A637C6" w:rsidRDefault="00A637C6" w:rsidP="00A637C6">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63C2034" w14:textId="77777777" w:rsidR="00A637C6" w:rsidRDefault="00A637C6" w:rsidP="00A637C6">
            <w:pPr>
              <w:widowControl w:val="0"/>
              <w:spacing w:beforeLines="50" w:before="120"/>
              <w:jc w:val="both"/>
              <w:rPr>
                <w:iCs/>
                <w:kern w:val="2"/>
                <w:lang w:eastAsia="zh-CN"/>
              </w:rPr>
            </w:pPr>
            <w:r>
              <w:rPr>
                <w:rFonts w:hint="eastAsia"/>
                <w:iCs/>
                <w:kern w:val="2"/>
                <w:lang w:eastAsia="zh-CN"/>
              </w:rPr>
              <w:t>W</w:t>
            </w:r>
            <w:r>
              <w:rPr>
                <w:iCs/>
                <w:kern w:val="2"/>
                <w:lang w:eastAsia="zh-CN"/>
              </w:rPr>
              <w:t xml:space="preserve">e think to support sub-slot repetition for SR and CSI, it may not be necessary to change the PUCCH resource definition, periodicity for SR and CSI given current spec already defined that </w:t>
            </w:r>
          </w:p>
          <w:p w14:paraId="387015F8" w14:textId="1BAC1DEB" w:rsidR="00A637C6" w:rsidRDefault="00A637C6" w:rsidP="00A637C6">
            <w:pPr>
              <w:widowControl w:val="0"/>
              <w:spacing w:beforeLines="50" w:before="120"/>
              <w:jc w:val="both"/>
              <w:rPr>
                <w:iCs/>
                <w:kern w:val="2"/>
                <w:lang w:eastAsia="zh-CN"/>
              </w:rPr>
            </w:pPr>
            <w:r w:rsidRPr="006575A9">
              <w:rPr>
                <w:iCs/>
                <w:kern w:val="2"/>
                <w:lang w:eastAsia="zh-CN"/>
              </w:rPr>
              <w:lastRenderedPageBreak/>
              <w:t>-</w:t>
            </w:r>
            <w:r w:rsidRPr="006575A9">
              <w:rPr>
                <w:iCs/>
                <w:kern w:val="2"/>
                <w:lang w:eastAsia="zh-CN"/>
              </w:rPr>
              <w:tab/>
              <w:t xml:space="preserve">if the UE is provided subslotLengthForPUCCH in the first PUCCH-Config, </w:t>
            </w:r>
            <w:r w:rsidRPr="00595EB4">
              <w:rPr>
                <w:iCs/>
                <w:kern w:val="2"/>
                <w:highlight w:val="yellow"/>
                <w:lang w:eastAsia="zh-CN"/>
              </w:rPr>
              <w:t>the PUCCH resource for any SR configuration with priority index 0 or any CSI report configuration in any PUCCH-Config is within the subslotLengthForPUCCH symbols</w:t>
            </w:r>
            <w:r w:rsidRPr="006575A9">
              <w:rPr>
                <w:iCs/>
                <w:kern w:val="2"/>
                <w:lang w:eastAsia="zh-CN"/>
              </w:rPr>
              <w:t xml:space="preserve"> in the first PUCCH-Config</w:t>
            </w:r>
            <w:r>
              <w:rPr>
                <w:iCs/>
                <w:kern w:val="2"/>
                <w:lang w:eastAsia="zh-CN"/>
              </w:rPr>
              <w:t xml:space="preserve"> </w:t>
            </w:r>
          </w:p>
        </w:tc>
      </w:tr>
      <w:tr w:rsidR="00A637C6" w14:paraId="23DA932F" w14:textId="77777777" w:rsidTr="00D64C0D">
        <w:tc>
          <w:tcPr>
            <w:tcW w:w="1529" w:type="dxa"/>
          </w:tcPr>
          <w:p w14:paraId="249407E2" w14:textId="77777777" w:rsidR="00A637C6" w:rsidRDefault="00A637C6" w:rsidP="00A637C6">
            <w:pPr>
              <w:spacing w:beforeLines="50" w:before="120"/>
              <w:rPr>
                <w:iCs/>
                <w:kern w:val="2"/>
                <w:lang w:eastAsia="zh-CN"/>
              </w:rPr>
            </w:pPr>
          </w:p>
        </w:tc>
        <w:tc>
          <w:tcPr>
            <w:tcW w:w="8105" w:type="dxa"/>
          </w:tcPr>
          <w:p w14:paraId="5DFF3D2B" w14:textId="77777777" w:rsidR="00A637C6" w:rsidRDefault="00A637C6" w:rsidP="00A637C6">
            <w:pPr>
              <w:spacing w:beforeLines="50" w:before="120"/>
              <w:rPr>
                <w:iCs/>
                <w:kern w:val="2"/>
                <w:lang w:eastAsia="zh-CN"/>
              </w:rPr>
            </w:pPr>
          </w:p>
        </w:tc>
      </w:tr>
    </w:tbl>
    <w:p w14:paraId="134D2F85" w14:textId="77777777" w:rsidR="005D6A53" w:rsidRPr="00462A70" w:rsidRDefault="005D6A53" w:rsidP="005D6A53">
      <w:pPr>
        <w:jc w:val="both"/>
        <w:rPr>
          <w:b/>
          <w:bCs/>
        </w:rPr>
      </w:pPr>
    </w:p>
    <w:p w14:paraId="0C1EA8FF" w14:textId="1AAF20AE" w:rsidR="00710D90" w:rsidRDefault="00710D90" w:rsidP="00710D90">
      <w:pPr>
        <w:jc w:val="both"/>
        <w:rPr>
          <w:sz w:val="22"/>
          <w:szCs w:val="22"/>
          <w:lang w:eastAsia="zh-CN"/>
        </w:rPr>
      </w:pPr>
    </w:p>
    <w:p w14:paraId="4B856962" w14:textId="77777777" w:rsidR="005D6A53" w:rsidRDefault="005D6A53" w:rsidP="00710D90">
      <w:pPr>
        <w:jc w:val="both"/>
        <w:rPr>
          <w:sz w:val="22"/>
          <w:szCs w:val="22"/>
          <w:lang w:eastAsia="zh-CN"/>
        </w:rPr>
      </w:pPr>
    </w:p>
    <w:p w14:paraId="095D7499" w14:textId="77777777" w:rsidR="00710D90" w:rsidRPr="00710D90" w:rsidRDefault="00710D90" w:rsidP="00710D90">
      <w:pPr>
        <w:jc w:val="both"/>
        <w:rPr>
          <w:sz w:val="22"/>
          <w:szCs w:val="22"/>
          <w:lang w:eastAsia="zh-CN"/>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af4"/>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af4"/>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af4"/>
              <w:numPr>
                <w:ilvl w:val="1"/>
                <w:numId w:val="23"/>
              </w:numPr>
              <w:spacing w:before="100" w:after="100"/>
              <w:jc w:val="both"/>
              <w:rPr>
                <w:lang w:eastAsia="zh-CN"/>
              </w:rPr>
            </w:pPr>
            <w:r w:rsidRPr="00021DE4">
              <w:rPr>
                <w:lang w:eastAsia="zh-CN"/>
              </w:rPr>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t xml:space="preserve">TDRA grouping: </w:t>
      </w:r>
    </w:p>
    <w:p w14:paraId="0D9C659D" w14:textId="4AC0422B" w:rsidR="00D93C28" w:rsidRPr="00D93C28" w:rsidRDefault="00D93C28" w:rsidP="00877C0B">
      <w:pPr>
        <w:pStyle w:val="af4"/>
        <w:numPr>
          <w:ilvl w:val="0"/>
          <w:numId w:val="38"/>
        </w:numPr>
        <w:spacing w:after="0"/>
        <w:jc w:val="both"/>
        <w:rPr>
          <w:b/>
        </w:rPr>
      </w:pPr>
      <w:r w:rsidRPr="00D93C28">
        <w:rPr>
          <w:b/>
          <w:color w:val="000000"/>
        </w:rPr>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af4"/>
        <w:numPr>
          <w:ilvl w:val="1"/>
          <w:numId w:val="38"/>
        </w:numPr>
        <w:spacing w:after="0"/>
        <w:jc w:val="both"/>
        <w:rPr>
          <w:bCs/>
        </w:rPr>
      </w:pPr>
      <w:r w:rsidRPr="00D93C28">
        <w:rPr>
          <w:b/>
          <w:color w:val="000000"/>
        </w:rPr>
        <w:t>Support:</w:t>
      </w:r>
      <w:r w:rsidRPr="00D93C28">
        <w:rPr>
          <w:bCs/>
          <w:color w:val="000000"/>
        </w:rPr>
        <w:t xml:space="preserve"> Huawei/HiSi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OPPO [14] (?)</w:t>
      </w:r>
      <w:r w:rsidR="00707469">
        <w:rPr>
          <w:bCs/>
          <w:color w:val="000000"/>
        </w:rPr>
        <w:t>, Qualcomm [16] (… TDRA pruning based on the Rel-15 approach)</w:t>
      </w:r>
    </w:p>
    <w:p w14:paraId="4C8C4F3B" w14:textId="7AC4A098" w:rsidR="00D93C28" w:rsidRPr="00D93C28" w:rsidRDefault="00D93C28" w:rsidP="00877C0B">
      <w:pPr>
        <w:pStyle w:val="af4"/>
        <w:numPr>
          <w:ilvl w:val="1"/>
          <w:numId w:val="38"/>
        </w:numPr>
        <w:spacing w:after="0"/>
        <w:jc w:val="both"/>
        <w:rPr>
          <w:bCs/>
        </w:rPr>
      </w:pPr>
      <w:r w:rsidRPr="00D32320">
        <w:rPr>
          <w:b/>
          <w:color w:val="000000"/>
        </w:rPr>
        <w:t>Arguments</w:t>
      </w:r>
      <w:r w:rsidRPr="00D93C28">
        <w:rPr>
          <w:bCs/>
          <w:color w:val="000000"/>
        </w:rPr>
        <w:t xml:space="preserve">: reduce the CB size (Huawei/HiSi [1], </w:t>
      </w:r>
      <w:r w:rsidR="00D32320">
        <w:rPr>
          <w:bCs/>
          <w:color w:val="000000"/>
        </w:rPr>
        <w:t>Nokia/NSB [3]</w:t>
      </w:r>
      <w:r w:rsidR="00B7349F">
        <w:rPr>
          <w:bCs/>
          <w:color w:val="000000"/>
        </w:rPr>
        <w:t>)</w:t>
      </w:r>
    </w:p>
    <w:p w14:paraId="43F2E0A5" w14:textId="6CEFFAB3" w:rsidR="00D93C28" w:rsidRPr="00D93C28" w:rsidRDefault="00D93C28" w:rsidP="00877C0B">
      <w:pPr>
        <w:pStyle w:val="af4"/>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af4"/>
        <w:numPr>
          <w:ilvl w:val="1"/>
          <w:numId w:val="38"/>
        </w:numPr>
        <w:spacing w:after="0"/>
        <w:jc w:val="both"/>
        <w:rPr>
          <w:bCs/>
        </w:rPr>
      </w:pPr>
      <w:r w:rsidRPr="00D93C28">
        <w:rPr>
          <w:b/>
          <w:color w:val="000000"/>
        </w:rPr>
        <w:t>Support:</w:t>
      </w:r>
      <w:r w:rsidRPr="00D93C28">
        <w:rPr>
          <w:bCs/>
          <w:color w:val="000000"/>
        </w:rPr>
        <w:t xml:space="preserve"> </w:t>
      </w:r>
      <w:r w:rsidR="0027242F">
        <w:rPr>
          <w:bCs/>
          <w:color w:val="000000"/>
        </w:rPr>
        <w:t>Spreadtrum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af4"/>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Grouping per slot results in larger Type 3 CB: Spreadtrum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af4"/>
        <w:numPr>
          <w:ilvl w:val="0"/>
          <w:numId w:val="39"/>
        </w:numPr>
        <w:jc w:val="both"/>
        <w:rPr>
          <w:sz w:val="22"/>
          <w:lang w:val="en-US" w:eastAsia="zh-CN"/>
        </w:rPr>
      </w:pPr>
      <w:r>
        <w:rPr>
          <w:sz w:val="22"/>
          <w:lang w:val="en-US" w:eastAsia="zh-CN"/>
        </w:rPr>
        <w:t>Huawei/HiSi</w:t>
      </w:r>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af4"/>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af4"/>
        <w:numPr>
          <w:ilvl w:val="0"/>
          <w:numId w:val="39"/>
        </w:numPr>
        <w:jc w:val="both"/>
        <w:rPr>
          <w:sz w:val="22"/>
          <w:lang w:val="en-US" w:eastAsia="zh-CN"/>
        </w:rPr>
      </w:pPr>
      <w:r>
        <w:rPr>
          <w:sz w:val="22"/>
          <w:lang w:val="en-US" w:eastAsia="zh-CN"/>
        </w:rPr>
        <w:lastRenderedPageBreak/>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2" w:name="_Toc79167664"/>
      <w:r w:rsidRPr="00756204">
        <w:rPr>
          <w:rFonts w:ascii="Times New Roman" w:hAnsi="Times New Roman" w:cs="Times New Roman"/>
          <w:b w:val="0"/>
          <w:bCs w:val="0"/>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2"/>
    </w:p>
    <w:p w14:paraId="3EE00577" w14:textId="3892A903" w:rsidR="00756204" w:rsidRDefault="00756204" w:rsidP="00877C0B">
      <w:pPr>
        <w:pStyle w:val="af4"/>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af4"/>
        <w:numPr>
          <w:ilvl w:val="0"/>
          <w:numId w:val="39"/>
        </w:numPr>
        <w:jc w:val="both"/>
        <w:rPr>
          <w:sz w:val="22"/>
          <w:lang w:val="en-US" w:eastAsia="zh-CN"/>
        </w:rPr>
      </w:pPr>
      <w:r>
        <w:rPr>
          <w:sz w:val="22"/>
          <w:lang w:val="en-US" w:eastAsia="zh-CN"/>
        </w:rPr>
        <w:t>Spreadtrum [5]</w:t>
      </w:r>
    </w:p>
    <w:p w14:paraId="09B2916F" w14:textId="77777777" w:rsidR="0027242F" w:rsidRDefault="0027242F" w:rsidP="00877C0B">
      <w:pPr>
        <w:pStyle w:val="af4"/>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af4"/>
        <w:numPr>
          <w:ilvl w:val="0"/>
          <w:numId w:val="64"/>
        </w:numPr>
        <w:ind w:left="1496"/>
        <w:contextualSpacing w:val="0"/>
        <w:jc w:val="both"/>
        <w:rPr>
          <w:lang w:eastAsia="zh-CN"/>
        </w:rPr>
      </w:pPr>
      <w:r>
        <w:rPr>
          <w:lang w:eastAsia="zh-CN"/>
        </w:rPr>
        <w:t xml:space="preserve">Determine the union set of </w:t>
      </w:r>
      <w:proofErr w:type="gramStart"/>
      <w:r>
        <w:rPr>
          <w:lang w:eastAsia="zh-CN"/>
        </w:rPr>
        <w:t>row</w:t>
      </w:r>
      <w:proofErr w:type="gramEnd"/>
      <w:r>
        <w:rPr>
          <w:lang w:eastAsia="zh-CN"/>
        </w:rPr>
        <w:t xml:space="preserve"> indexed of TDRAs for DCI formats the UE is configured to monitor PDCCH</w:t>
      </w:r>
    </w:p>
    <w:p w14:paraId="738C634B" w14:textId="77777777" w:rsidR="0027242F" w:rsidRDefault="0027242F" w:rsidP="00877C0B">
      <w:pPr>
        <w:pStyle w:val="af4"/>
        <w:numPr>
          <w:ilvl w:val="1"/>
          <w:numId w:val="64"/>
        </w:numPr>
        <w:ind w:left="1976"/>
        <w:contextualSpacing w:val="0"/>
        <w:jc w:val="both"/>
        <w:rPr>
          <w:lang w:eastAsia="zh-CN"/>
        </w:rPr>
      </w:pPr>
      <w:r>
        <w:rPr>
          <w:lang w:eastAsia="zh-CN"/>
        </w:rPr>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af4"/>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af4"/>
        <w:numPr>
          <w:ilvl w:val="0"/>
          <w:numId w:val="64"/>
        </w:numPr>
        <w:ind w:left="1496"/>
        <w:contextualSpacing w:val="0"/>
        <w:jc w:val="both"/>
        <w:rPr>
          <w:lang w:eastAsia="zh-CN"/>
        </w:rPr>
      </w:pPr>
      <w:r>
        <w:rPr>
          <w:lang w:eastAsia="zh-CN"/>
        </w:rPr>
        <w:t xml:space="preserve">The </w:t>
      </w:r>
      <w:bookmarkStart w:id="13" w:name="OLE_LINK6"/>
      <w:bookmarkStart w:id="14" w:name="OLE_LINK7"/>
      <w:r>
        <w:rPr>
          <w:lang w:eastAsia="zh-CN"/>
        </w:rPr>
        <w:t>PDSCH occasions</w:t>
      </w:r>
      <w:bookmarkEnd w:id="13"/>
      <w:bookmarkEnd w:id="14"/>
      <w:r>
        <w:rPr>
          <w:lang w:eastAsia="zh-CN"/>
        </w:rPr>
        <w:t xml:space="preserve"> that conflict with TDD DL/UL configuration are removed first. The remaining PDSCH occasions selection</w:t>
      </w:r>
      <w:r w:rsidDel="00AD2182">
        <w:rPr>
          <w:lang w:eastAsia="zh-CN"/>
        </w:rPr>
        <w:t xml:space="preserve"> </w:t>
      </w:r>
      <w:r>
        <w:rPr>
          <w:lang w:eastAsia="zh-CN"/>
        </w:rPr>
        <w:t xml:space="preserve">for determining the codebook size is given </w:t>
      </w:r>
      <w:proofErr w:type="gramStart"/>
      <w:r>
        <w:rPr>
          <w:lang w:eastAsia="zh-CN"/>
        </w:rPr>
        <w:t>as  the</w:t>
      </w:r>
      <w:proofErr w:type="gramEnd"/>
      <w:r>
        <w:rPr>
          <w:lang w:eastAsia="zh-CN"/>
        </w:rPr>
        <w:t xml:space="preserve"> procedure below:</w:t>
      </w:r>
    </w:p>
    <w:p w14:paraId="2751A2BC" w14:textId="77777777" w:rsidR="0027242F" w:rsidRDefault="0027242F" w:rsidP="00877C0B">
      <w:pPr>
        <w:pStyle w:val="af4"/>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af4"/>
        <w:numPr>
          <w:ilvl w:val="0"/>
          <w:numId w:val="65"/>
        </w:numPr>
        <w:ind w:left="1916"/>
        <w:contextualSpacing w:val="0"/>
        <w:jc w:val="both"/>
        <w:rPr>
          <w:lang w:eastAsia="zh-CN"/>
        </w:rPr>
      </w:pPr>
      <w:r>
        <w:rPr>
          <w:lang w:eastAsia="zh-CN"/>
        </w:rPr>
        <w:t>Move the corresponding SLIV with end</w:t>
      </w:r>
      <w:r>
        <w:rPr>
          <w:rFonts w:hint="eastAsia"/>
          <w:lang w:eastAsia="zh-CN"/>
        </w:rPr>
        <w:t>ing</w:t>
      </w:r>
      <w:r>
        <w:rPr>
          <w:lang w:eastAsia="zh-CN"/>
        </w:rPr>
        <w:t xml:space="preserve"> symbol T into the chosen SLIV set </w:t>
      </w:r>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af4"/>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af4"/>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af4"/>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 xml:space="preserve">Determine the DL slot corresponding to the type1 HARQ-ACK </w:t>
      </w:r>
      <w:proofErr w:type="gramStart"/>
      <w:r>
        <w:rPr>
          <w:rFonts w:hint="eastAsia"/>
          <w:i/>
          <w:iCs/>
          <w:lang w:val="en-US" w:eastAsia="zh-CN"/>
        </w:rPr>
        <w:t>codebook;</w:t>
      </w:r>
      <w:proofErr w:type="gramEnd"/>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 xml:space="preserve">Within the determined DL slot, if the end symbol of a PDSCH TDRA does not overlap with the determined UL sub-slot (n-k1), then delete the PDSCH TDRA from the PDSCH TDRA of the determined DL </w:t>
      </w:r>
      <w:proofErr w:type="gramStart"/>
      <w:r>
        <w:rPr>
          <w:rFonts w:hint="eastAsia"/>
          <w:i/>
          <w:iCs/>
          <w:lang w:val="en-US" w:eastAsia="zh-CN"/>
        </w:rPr>
        <w:t>slot;</w:t>
      </w:r>
      <w:proofErr w:type="gramEnd"/>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w:t>
      </w:r>
      <w:proofErr w:type="gramStart"/>
      <w:r>
        <w:rPr>
          <w:i/>
          <w:iCs/>
          <w:lang w:val="en-US" w:eastAsia="zh-CN"/>
        </w:rPr>
        <w:t>level</w:t>
      </w:r>
      <w:r>
        <w:rPr>
          <w:rFonts w:hint="eastAsia"/>
          <w:i/>
          <w:iCs/>
          <w:lang w:val="en-US" w:eastAsia="zh-CN"/>
        </w:rPr>
        <w:t>;</w:t>
      </w:r>
      <w:proofErr w:type="gramEnd"/>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1: Determine candidate DL subslots corresponding to one UL subslot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2: If the last symbol of a PDSCH TDRA row r is not in the candidate DL subslots,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af4"/>
        <w:numPr>
          <w:ilvl w:val="0"/>
          <w:numId w:val="39"/>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af4"/>
        <w:numPr>
          <w:ilvl w:val="0"/>
          <w:numId w:val="39"/>
        </w:numPr>
        <w:jc w:val="both"/>
        <w:rPr>
          <w:iCs/>
          <w:lang w:val="en-US" w:eastAsia="zh-CN"/>
        </w:rPr>
      </w:pPr>
      <w:r w:rsidRPr="001D2A1B">
        <w:rPr>
          <w:iCs/>
          <w:lang w:val="en-US" w:eastAsia="zh-CN"/>
        </w:rPr>
        <w:lastRenderedPageBreak/>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af4"/>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af4"/>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af4"/>
        <w:numPr>
          <w:ilvl w:val="1"/>
          <w:numId w:val="125"/>
        </w:numPr>
        <w:jc w:val="both"/>
        <w:rPr>
          <w:sz w:val="22"/>
          <w:lang w:val="en-US" w:eastAsia="zh-CN"/>
        </w:rPr>
      </w:pPr>
      <w:r w:rsidRPr="00F847B4">
        <w:rPr>
          <w:sz w:val="22"/>
          <w:lang w:val="en-US" w:eastAsia="zh-CN"/>
        </w:rPr>
        <w:t xml:space="preserve">2 companies raise the point that this may be </w:t>
      </w:r>
      <w:proofErr w:type="gramStart"/>
      <w:r w:rsidRPr="00F847B4">
        <w:rPr>
          <w:sz w:val="22"/>
          <w:lang w:val="en-US" w:eastAsia="zh-CN"/>
        </w:rPr>
        <w:t>simpler, but</w:t>
      </w:r>
      <w:proofErr w:type="gramEnd"/>
      <w:r w:rsidRPr="00F847B4">
        <w:rPr>
          <w:sz w:val="22"/>
          <w:lang w:val="en-US" w:eastAsia="zh-CN"/>
        </w:rPr>
        <w:t xml:space="preserve"> acknowledge the issue of (slightly) larger Type 1 HARQ-ACK CB size. </w:t>
      </w:r>
    </w:p>
    <w:p w14:paraId="72EA1DA5" w14:textId="08DFCF68" w:rsidR="00CE475A" w:rsidRPr="00462A70" w:rsidRDefault="00CE475A" w:rsidP="00877C0B">
      <w:pPr>
        <w:pStyle w:val="af4"/>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 xml:space="preserve">(Spreadtrum)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t xml:space="preserve">As </w:t>
      </w:r>
      <w:proofErr w:type="gramStart"/>
      <w:r>
        <w:rPr>
          <w:sz w:val="22"/>
          <w:lang w:val="en-US" w:eastAsia="zh-CN"/>
        </w:rPr>
        <w:t>the majority of</w:t>
      </w:r>
      <w:proofErr w:type="gramEnd"/>
      <w:r>
        <w:rPr>
          <w:sz w:val="22"/>
          <w:lang w:val="en-US" w:eastAsia="zh-CN"/>
        </w:rPr>
        <w:t xml:space="preserve">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Spreadtrum</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af9"/>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proofErr w:type="gramStart"/>
            <w:r>
              <w:rPr>
                <w:rStyle w:val="normaltextrun"/>
                <w:sz w:val="20"/>
                <w:szCs w:val="20"/>
                <w:lang w:val="en-GB"/>
              </w:rPr>
              <w:t>Similar to</w:t>
            </w:r>
            <w:proofErr w:type="gramEnd"/>
            <w:r>
              <w:rPr>
                <w:rStyle w:val="normaltextrun"/>
                <w:sz w:val="20"/>
                <w:szCs w:val="20"/>
                <w:lang w:val="en-GB"/>
              </w:rPr>
              <w:t> Spreadtrum’s observations, we also identified cases in which the per slot based prunning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w:t>
            </w:r>
            <w:proofErr w:type="gramStart"/>
            <w:r>
              <w:rPr>
                <w:rStyle w:val="normaltextrun"/>
                <w:sz w:val="20"/>
                <w:szCs w:val="20"/>
                <w:lang w:val="en-GB"/>
              </w:rPr>
              <w:t>={</w:t>
            </w:r>
            <w:proofErr w:type="gramEnd"/>
            <w:r>
              <w:rPr>
                <w:rStyle w:val="normaltextrun"/>
                <w:sz w:val="20"/>
                <w:szCs w:val="20"/>
                <w:lang w:val="en-GB"/>
              </w:rPr>
              <w:t>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lastRenderedPageBreak/>
              <w:t>However, for sub-slot based TDRA prunning, the UE will determine 1 </w:t>
            </w:r>
            <w:proofErr w:type="gramStart"/>
            <w:r>
              <w:rPr>
                <w:rStyle w:val="normaltextrun"/>
                <w:sz w:val="20"/>
                <w:szCs w:val="20"/>
                <w:lang w:val="en-GB"/>
              </w:rPr>
              <w:t>bits</w:t>
            </w:r>
            <w:proofErr w:type="gramEnd"/>
            <w:r>
              <w:rPr>
                <w:rStyle w:val="normaltextrun"/>
                <w:sz w:val="20"/>
                <w:szCs w:val="20"/>
                <w:lang w:val="en-GB"/>
              </w:rPr>
              <w:t>, 2 bits, and 1 bit for UL subslots nU-4, nU-3, nU-2, respectively. Altogether, this yields 4 bits, which is smaller than the 6 bits required in per-slot based prunning.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宋体"/>
                <w:noProof/>
                <w:kern w:val="2"/>
                <w:sz w:val="20"/>
                <w:szCs w:val="20"/>
                <w:lang w:eastAsia="zh-CN"/>
              </w:rPr>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 xml:space="preserve">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w:t>
            </w:r>
            <w:proofErr w:type="gramStart"/>
            <w:r w:rsidRPr="00BD45E2">
              <w:rPr>
                <w:color w:val="0070C0"/>
                <w:kern w:val="2"/>
                <w:lang w:eastAsia="zh-CN"/>
              </w:rPr>
              <w:t>bit</w:t>
            </w:r>
            <w:proofErr w:type="gramEnd"/>
            <w:r w:rsidRPr="00BD45E2">
              <w:rPr>
                <w:color w:val="0070C0"/>
                <w:kern w:val="2"/>
                <w:lang w:eastAsia="zh-CN"/>
              </w:rPr>
              <w:t xml:space="preserve"> with the sub-slot pruning (in contrast to 4bits for the sub-slot – as 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w:t>
            </w:r>
            <w:proofErr w:type="gramStart"/>
            <w:r>
              <w:rPr>
                <w:kern w:val="2"/>
                <w:lang w:eastAsia="zh-CN"/>
              </w:rPr>
              <w:t>slot based</w:t>
            </w:r>
            <w:proofErr w:type="gramEnd"/>
            <w:r>
              <w:rPr>
                <w:kern w:val="2"/>
                <w:lang w:eastAsia="zh-CN"/>
              </w:rPr>
              <w:t xml:space="preserve">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w:t>
            </w:r>
            <w:proofErr w:type="gramStart"/>
            <w:r>
              <w:rPr>
                <w:kern w:val="2"/>
                <w:lang w:eastAsia="zh-CN"/>
              </w:rPr>
              <w:t>slot based</w:t>
            </w:r>
            <w:proofErr w:type="gramEnd"/>
            <w:r>
              <w:rPr>
                <w:kern w:val="2"/>
                <w:lang w:eastAsia="zh-CN"/>
              </w:rPr>
              <w:t xml:space="preserve">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w:t>
            </w:r>
            <w:proofErr w:type="gramStart"/>
            <w:r>
              <w:rPr>
                <w:kern w:val="2"/>
                <w:lang w:eastAsia="zh-CN"/>
              </w:rPr>
              <w:t>So</w:t>
            </w:r>
            <w:proofErr w:type="gramEnd"/>
            <w:r>
              <w:rPr>
                <w:kern w:val="2"/>
                <w:lang w:eastAsia="zh-CN"/>
              </w:rPr>
              <w:t xml:space="preserve">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val="en-US" w:eastAsia="zh-CN"/>
              </w:rPr>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Malgun Gothic"/>
                <w:kern w:val="2"/>
                <w:lang w:eastAsia="ko-KR"/>
              </w:rPr>
            </w:pPr>
            <w:r>
              <w:rPr>
                <w:rFonts w:eastAsia="Malgun Gothic" w:hint="eastAsia"/>
                <w:kern w:val="2"/>
                <w:lang w:eastAsia="ko-KR"/>
              </w:rPr>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Malgun Gothic"/>
                <w:iCs/>
                <w:kern w:val="2"/>
                <w:lang w:eastAsia="ko-KR"/>
              </w:rPr>
            </w:pPr>
            <w:r>
              <w:rPr>
                <w:rFonts w:eastAsia="Malgun Gothic" w:hint="eastAsia"/>
                <w:iCs/>
                <w:kern w:val="2"/>
                <w:lang w:eastAsia="ko-KR"/>
              </w:rPr>
              <w:t>We support sub-</w:t>
            </w:r>
            <w:proofErr w:type="gramStart"/>
            <w:r>
              <w:rPr>
                <w:rFonts w:eastAsia="Malgun Gothic" w:hint="eastAsia"/>
                <w:iCs/>
                <w:kern w:val="2"/>
                <w:lang w:eastAsia="ko-KR"/>
              </w:rPr>
              <w:t>slot based</w:t>
            </w:r>
            <w:proofErr w:type="gramEnd"/>
            <w:r>
              <w:rPr>
                <w:rFonts w:eastAsia="Malgun Gothic" w:hint="eastAsia"/>
                <w:iCs/>
                <w:kern w:val="2"/>
                <w:lang w:eastAsia="ko-KR"/>
              </w:rPr>
              <w:t xml:space="preserve">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w:t>
            </w:r>
            <w:proofErr w:type="gramStart"/>
            <w:r>
              <w:rPr>
                <w:rFonts w:eastAsia="Malgun Gothic"/>
                <w:iCs/>
                <w:kern w:val="2"/>
                <w:lang w:eastAsia="ko-KR"/>
              </w:rPr>
              <w:t>slot based</w:t>
            </w:r>
            <w:proofErr w:type="gramEnd"/>
            <w:r>
              <w:rPr>
                <w:rFonts w:eastAsia="Malgun Gothic"/>
                <w:iCs/>
                <w:kern w:val="2"/>
                <w:lang w:eastAsia="ko-KR"/>
              </w:rPr>
              <w:t xml:space="preserve"> grouping for re-use current specification. Meanwhile, slot-level grouping has benefit up to SLIV table, such as a SLIV spans multiple sub-</w:t>
            </w:r>
            <w:proofErr w:type="gramStart"/>
            <w:r>
              <w:rPr>
                <w:rFonts w:eastAsia="Malgun Gothic"/>
                <w:iCs/>
                <w:kern w:val="2"/>
                <w:lang w:eastAsia="ko-KR"/>
              </w:rPr>
              <w:t>slot</w:t>
            </w:r>
            <w:proofErr w:type="gramEnd"/>
            <w:r>
              <w:rPr>
                <w:rFonts w:eastAsia="Malgun Gothic"/>
                <w:iCs/>
                <w:kern w:val="2"/>
                <w:lang w:eastAsia="ko-KR"/>
              </w:rPr>
              <w:t xml:space="preserve">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 xml:space="preserve">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w:t>
            </w:r>
            <w:proofErr w:type="gramStart"/>
            <w:r>
              <w:rPr>
                <w:iCs/>
                <w:kern w:val="2"/>
                <w:lang w:eastAsia="zh-CN"/>
              </w:rPr>
              <w:t>Thus</w:t>
            </w:r>
            <w:proofErr w:type="gramEnd"/>
            <w:r>
              <w:rPr>
                <w:iCs/>
                <w:kern w:val="2"/>
                <w:lang w:eastAsia="zh-CN"/>
              </w:rPr>
              <w:t xml:space="preserve"> for DL slot #1 the TDRA group is {1,4,5} which results in 1 bit, while for DL slot#2 the TDRA group is {0,2,3} which results in 2 bits – the total payload is reduced to 3 </w:t>
            </w:r>
            <w:r>
              <w:rPr>
                <w:iCs/>
                <w:kern w:val="2"/>
                <w:lang w:eastAsia="zh-CN"/>
              </w:rPr>
              <w:lastRenderedPageBreak/>
              <w:t>bits.</w:t>
            </w:r>
          </w:p>
          <w:p w14:paraId="4326DAF7" w14:textId="7E69EEA1" w:rsidR="00D32EB7" w:rsidRDefault="00D32EB7" w:rsidP="00D32EB7">
            <w:pPr>
              <w:spacing w:beforeLines="50" w:before="120"/>
              <w:rPr>
                <w:iCs/>
                <w:kern w:val="2"/>
                <w:lang w:eastAsia="zh-CN"/>
              </w:rPr>
            </w:pPr>
            <w:r>
              <w:rPr>
                <w:noProof/>
                <w:lang w:val="en-US" w:eastAsia="zh-CN"/>
              </w:rPr>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w:t>
            </w:r>
            <w:proofErr w:type="gramStart"/>
            <w:r w:rsidR="00714179">
              <w:rPr>
                <w:iCs/>
                <w:kern w:val="2"/>
                <w:lang w:eastAsia="zh-CN"/>
              </w:rPr>
              <w:t>firstly</w:t>
            </w:r>
            <w:proofErr w:type="gramEnd"/>
            <w:r w:rsidR="00714179">
              <w:rPr>
                <w:iCs/>
                <w:kern w:val="2"/>
                <w:lang w:eastAsia="zh-CN"/>
              </w:rPr>
              <w:t xml:space="preserve">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 xml:space="preserve">It is Editor responsibility to update the spec. Even if a TP is agreed by the group, Editor has full mandate to make necessary updates to capture in </w:t>
            </w:r>
            <w:r w:rsidR="00ED67A6" w:rsidRPr="003F417E">
              <w:rPr>
                <w:kern w:val="2"/>
                <w:lang w:eastAsia="zh-CN"/>
              </w:rPr>
              <w:lastRenderedPageBreak/>
              <w:t>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lastRenderedPageBreak/>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pesudo codes for Type-1 HARQ-ACK CB construction for subslot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pesudo code as for the legacy slot-based Type-1 HARQ-ACK CB construction with minimum spec changes.  Otherwise, we might end up in a similar situation as in Rel-16: many companies believed that sub-</w:t>
            </w:r>
            <w:proofErr w:type="gramStart"/>
            <w:r>
              <w:rPr>
                <w:rStyle w:val="normaltextrun"/>
                <w:sz w:val="20"/>
                <w:szCs w:val="20"/>
                <w:lang w:val="en-GB"/>
              </w:rPr>
              <w:t>slot based</w:t>
            </w:r>
            <w:proofErr w:type="gramEnd"/>
            <w:r>
              <w:rPr>
                <w:rStyle w:val="normaltextrun"/>
                <w:sz w:val="20"/>
                <w:szCs w:val="20"/>
                <w:lang w:val="en-GB"/>
              </w:rPr>
              <w:t xml:space="preserve">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 xml:space="preserve">Furthermore, we think that the amount of spec changes required by each option should be </w:t>
            </w:r>
            <w:proofErr w:type="gramStart"/>
            <w:r>
              <w:rPr>
                <w:rStyle w:val="normaltextrun"/>
                <w:sz w:val="20"/>
                <w:szCs w:val="20"/>
                <w:lang w:val="en-GB"/>
              </w:rPr>
              <w:t>taken into account</w:t>
            </w:r>
            <w:proofErr w:type="gramEnd"/>
            <w:r>
              <w:rPr>
                <w:rStyle w:val="normaltextrun"/>
                <w:sz w:val="20"/>
                <w:szCs w:val="20"/>
                <w:lang w:val="en-GB"/>
              </w:rPr>
              <w:t xml:space="preserve">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We could discuss if time allows towards the end of the release, but from my perspective if we have sufficient information to define the final Type 1 CB size – we could leave the rest to the editor (</w:t>
            </w:r>
            <w:proofErr w:type="gramStart"/>
            <w:r w:rsidRPr="00BD45E2">
              <w:rPr>
                <w:iCs/>
                <w:color w:val="0070C0"/>
                <w:kern w:val="2"/>
                <w:lang w:eastAsia="zh-CN"/>
              </w:rPr>
              <w:t>e.g.</w:t>
            </w:r>
            <w:proofErr w:type="gramEnd"/>
            <w:r w:rsidRPr="00BD45E2">
              <w:rPr>
                <w:iCs/>
                <w:color w:val="0070C0"/>
                <w:kern w:val="2"/>
                <w:lang w:eastAsia="zh-CN"/>
              </w:rPr>
              <w:t xml:space="preserve">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6117860" w14:textId="77777777" w:rsidR="008369B0" w:rsidRDefault="00391644" w:rsidP="00391644">
            <w:pPr>
              <w:spacing w:beforeLines="50" w:before="120"/>
              <w:rPr>
                <w:rFonts w:eastAsia="Malgun Gothic"/>
                <w:iCs/>
                <w:kern w:val="2"/>
                <w:lang w:eastAsia="ko-KR"/>
              </w:rPr>
            </w:pPr>
            <w:r>
              <w:rPr>
                <w:rFonts w:eastAsia="Malgun Gothic" w:hint="eastAsia"/>
                <w:iCs/>
                <w:kern w:val="2"/>
                <w:lang w:eastAsia="ko-KR"/>
              </w:rPr>
              <w:t xml:space="preserve">We are discussing now how to </w:t>
            </w:r>
            <w:r>
              <w:rPr>
                <w:rFonts w:eastAsia="Malgun Gothic"/>
                <w:iCs/>
                <w:kern w:val="2"/>
                <w:lang w:eastAsia="ko-KR"/>
              </w:rPr>
              <w:t>construct</w:t>
            </w:r>
            <w:r>
              <w:rPr>
                <w:rFonts w:eastAsia="Malgun Gothic" w:hint="eastAsia"/>
                <w:iCs/>
                <w:kern w:val="2"/>
                <w:lang w:eastAsia="ko-KR"/>
              </w:rPr>
              <w:t xml:space="preserve"> </w:t>
            </w:r>
            <w:r>
              <w:rPr>
                <w:rFonts w:eastAsia="Malgun Gothic"/>
                <w:iCs/>
                <w:kern w:val="2"/>
                <w:lang w:eastAsia="ko-KR"/>
              </w:rPr>
              <w:t xml:space="preserve">Type-1 CB for sub-slot based PUCCH, thus pseudo code should be </w:t>
            </w:r>
            <w:proofErr w:type="gramStart"/>
            <w:r>
              <w:rPr>
                <w:rFonts w:eastAsia="Malgun Gothic"/>
                <w:iCs/>
                <w:kern w:val="2"/>
                <w:lang w:eastAsia="ko-KR"/>
              </w:rPr>
              <w:t>final result</w:t>
            </w:r>
            <w:proofErr w:type="gramEnd"/>
            <w:r>
              <w:rPr>
                <w:rFonts w:eastAsia="Malgun Gothic"/>
                <w:iCs/>
                <w:kern w:val="2"/>
                <w:lang w:eastAsia="ko-KR"/>
              </w:rPr>
              <w:t xml:space="preserve"> of our discussion.</w:t>
            </w:r>
            <w:r w:rsidR="008369B0">
              <w:rPr>
                <w:rFonts w:eastAsia="Malgun Gothic"/>
                <w:iCs/>
                <w:kern w:val="2"/>
                <w:lang w:eastAsia="ko-KR"/>
              </w:rPr>
              <w:t xml:space="preserve"> </w:t>
            </w:r>
          </w:p>
          <w:p w14:paraId="4FACFFC0" w14:textId="6DA143F0" w:rsidR="00462A70" w:rsidRPr="00391644" w:rsidRDefault="008369B0" w:rsidP="00391644">
            <w:pPr>
              <w:spacing w:beforeLines="50" w:before="120"/>
              <w:rPr>
                <w:rFonts w:eastAsia="Malgun Gothic"/>
                <w:iCs/>
                <w:kern w:val="2"/>
                <w:lang w:eastAsia="ko-KR"/>
              </w:rPr>
            </w:pPr>
            <w:r>
              <w:rPr>
                <w:rFonts w:eastAsia="Malgun Gothic"/>
                <w:iCs/>
                <w:kern w:val="2"/>
                <w:lang w:eastAsia="ko-KR"/>
              </w:rPr>
              <w:t xml:space="preserve">We also </w:t>
            </w:r>
            <w:proofErr w:type="gramStart"/>
            <w:r>
              <w:rPr>
                <w:rFonts w:eastAsia="Malgun Gothic"/>
                <w:iCs/>
                <w:kern w:val="2"/>
                <w:lang w:eastAsia="ko-KR"/>
              </w:rPr>
              <w:t>understands</w:t>
            </w:r>
            <w:proofErr w:type="gramEnd"/>
            <w:r>
              <w:rPr>
                <w:rFonts w:eastAsia="Malgun Gothic"/>
                <w:iCs/>
                <w:kern w:val="2"/>
                <w:lang w:eastAsia="ko-KR"/>
              </w:rPr>
              <w:t xml:space="preserve"> that the discussion would be harsh. Instead, we may be able to discuss few more high-level </w:t>
            </w:r>
            <w:proofErr w:type="gramStart"/>
            <w:r>
              <w:rPr>
                <w:rFonts w:eastAsia="Malgun Gothic"/>
                <w:iCs/>
                <w:kern w:val="2"/>
                <w:lang w:eastAsia="ko-KR"/>
              </w:rPr>
              <w:t>procedure</w:t>
            </w:r>
            <w:proofErr w:type="gramEnd"/>
            <w:r>
              <w:rPr>
                <w:rFonts w:eastAsia="Malgun Gothic"/>
                <w:iCs/>
                <w:kern w:val="2"/>
                <w:lang w:eastAsia="ko-KR"/>
              </w:rPr>
              <w:t xml:space="preserv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5EF7CC5" w14:textId="77777777" w:rsidR="00502BF0" w:rsidRPr="008E6CEE" w:rsidRDefault="00502BF0" w:rsidP="00502BF0">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561161">
        <w:rPr>
          <w:rFonts w:ascii="Arial" w:hAnsi="Arial"/>
          <w:sz w:val="32"/>
          <w:vertAlign w:val="superscript"/>
        </w:rPr>
        <w:t>nd</w:t>
      </w:r>
      <w:r>
        <w:rPr>
          <w:rFonts w:ascii="Arial" w:hAnsi="Arial"/>
          <w:sz w:val="32"/>
        </w:rPr>
        <w:t xml:space="preserve"> Round and 3</w:t>
      </w:r>
      <w:r w:rsidRPr="006D55B5">
        <w:rPr>
          <w:rFonts w:ascii="Arial" w:hAnsi="Arial"/>
          <w:sz w:val="32"/>
          <w:vertAlign w:val="superscript"/>
        </w:rPr>
        <w:t>rd</w:t>
      </w:r>
      <w:r>
        <w:rPr>
          <w:rFonts w:ascii="Arial" w:hAnsi="Arial"/>
          <w:sz w:val="32"/>
        </w:rPr>
        <w:t xml:space="preserve"> Round of email discussions</w:t>
      </w:r>
      <w:r w:rsidRPr="008E6CEE">
        <w:rPr>
          <w:rFonts w:ascii="Arial" w:hAnsi="Arial"/>
          <w:sz w:val="32"/>
        </w:rPr>
        <w:t xml:space="preserve"> </w:t>
      </w:r>
    </w:p>
    <w:p w14:paraId="3F9267CF" w14:textId="77777777" w:rsidR="00502BF0" w:rsidRDefault="00502BF0" w:rsidP="00502BF0">
      <w:pPr>
        <w:jc w:val="both"/>
      </w:pPr>
      <w:r>
        <w:t>I do not plan to discuss anything more in this meeting on Type 1 CB construction than the needed FFS on slot/sub-</w:t>
      </w:r>
      <w:proofErr w:type="gramStart"/>
      <w:r>
        <w:t>slot based</w:t>
      </w:r>
      <w:proofErr w:type="gramEnd"/>
      <w:r>
        <w:t xml:space="preserve"> grouping, to not distract from other features that require more urgent decisions. </w:t>
      </w:r>
    </w:p>
    <w:p w14:paraId="6EA54CA9" w14:textId="77777777" w:rsidR="00502BF0" w:rsidRDefault="00502BF0" w:rsidP="00502BF0">
      <w:pPr>
        <w:jc w:val="both"/>
        <w:rPr>
          <w:b/>
          <w:bCs/>
        </w:rPr>
      </w:pPr>
      <w:r w:rsidRPr="00561161">
        <w:rPr>
          <w:b/>
          <w:bCs/>
        </w:rPr>
        <w:t>It seems that some more discussions on the slot or sub-</w:t>
      </w:r>
      <w:proofErr w:type="gramStart"/>
      <w:r w:rsidRPr="00561161">
        <w:rPr>
          <w:b/>
          <w:bCs/>
        </w:rPr>
        <w:t>slot based</w:t>
      </w:r>
      <w:proofErr w:type="gramEnd"/>
      <w:r w:rsidRPr="00561161">
        <w:rPr>
          <w:b/>
          <w:bCs/>
        </w:rPr>
        <w:t xml:space="preserve">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w:t>
      </w:r>
      <w:proofErr w:type="gramStart"/>
      <w:r w:rsidRPr="00561161">
        <w:rPr>
          <w:b/>
          <w:bCs/>
        </w:rPr>
        <w:t>e.g.</w:t>
      </w:r>
      <w:proofErr w:type="gramEnd"/>
      <w:r w:rsidRPr="00561161">
        <w:rPr>
          <w:b/>
          <w:bCs/>
        </w:rPr>
        <w:t xml:space="preserve"> QC could check the replies and re-consider there position and the additional input provided by companies. </w:t>
      </w:r>
    </w:p>
    <w:p w14:paraId="567ACEC7" w14:textId="77777777" w:rsidR="00502BF0" w:rsidRPr="006D55B5" w:rsidRDefault="00502BF0" w:rsidP="00502BF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405B8AF9" w14:textId="77777777" w:rsidR="00502BF0" w:rsidRDefault="00502BF0" w:rsidP="00502BF0">
      <w:pPr>
        <w:jc w:val="both"/>
      </w:pPr>
    </w:p>
    <w:p w14:paraId="12EF54C4" w14:textId="77777777" w:rsidR="00502BF0" w:rsidRDefault="00502BF0" w:rsidP="00502BF0">
      <w:pPr>
        <w:spacing w:after="0"/>
        <w:jc w:val="both"/>
        <w:rPr>
          <w:b/>
          <w:color w:val="000000"/>
          <w:sz w:val="22"/>
          <w:szCs w:val="22"/>
        </w:rPr>
      </w:pPr>
      <w:r w:rsidRPr="006D55B5">
        <w:rPr>
          <w:b/>
          <w:bCs/>
          <w:color w:val="0070C0"/>
          <w:sz w:val="22"/>
          <w:szCs w:val="22"/>
          <w:highlight w:val="yellow"/>
          <w:lang w:val="en-US" w:eastAsia="zh-CN"/>
        </w:rPr>
        <w:t>Mod2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D55B5">
        <w:rPr>
          <w:b/>
          <w:strike/>
          <w:color w:val="0070C0"/>
          <w:sz w:val="22"/>
          <w:szCs w:val="22"/>
        </w:rPr>
        <w:t>UL(DL)</w:t>
      </w:r>
      <w:r w:rsidRPr="006D55B5">
        <w:rPr>
          <w:b/>
          <w:strike/>
          <w:color w:val="7030A0"/>
          <w:sz w:val="22"/>
          <w:szCs w:val="22"/>
        </w:rPr>
        <w:t xml:space="preserve"> </w:t>
      </w:r>
      <w:r w:rsidRPr="00CD208C">
        <w:rPr>
          <w:b/>
          <w:color w:val="000000"/>
          <w:sz w:val="22"/>
          <w:szCs w:val="22"/>
        </w:rPr>
        <w:t>sub-slot.</w:t>
      </w:r>
    </w:p>
    <w:p w14:paraId="0293A2AC" w14:textId="77777777" w:rsidR="00502BF0" w:rsidRDefault="00502BF0" w:rsidP="00502BF0">
      <w:pPr>
        <w:spacing w:after="0"/>
        <w:jc w:val="both"/>
        <w:rPr>
          <w:b/>
          <w:color w:val="000000"/>
          <w:sz w:val="22"/>
          <w:szCs w:val="22"/>
        </w:rPr>
      </w:pPr>
    </w:p>
    <w:p w14:paraId="74D44E30" w14:textId="77777777" w:rsidR="00502BF0" w:rsidRDefault="00502BF0" w:rsidP="00502BF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502BF0" w14:paraId="412B6817" w14:textId="77777777" w:rsidTr="00E66B20">
        <w:tc>
          <w:tcPr>
            <w:tcW w:w="2547" w:type="dxa"/>
            <w:tcBorders>
              <w:top w:val="single" w:sz="4" w:space="0" w:color="auto"/>
              <w:left w:val="single" w:sz="4" w:space="0" w:color="auto"/>
              <w:bottom w:val="single" w:sz="4" w:space="0" w:color="auto"/>
              <w:right w:val="single" w:sz="4" w:space="0" w:color="auto"/>
            </w:tcBorders>
          </w:tcPr>
          <w:p w14:paraId="0FC88001" w14:textId="77777777" w:rsidR="00502BF0" w:rsidRPr="00FF046A" w:rsidRDefault="00502BF0" w:rsidP="00E66B2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E35472" w14:textId="77777777" w:rsidR="00502BF0" w:rsidRDefault="00502BF0" w:rsidP="00E66B20">
            <w:pPr>
              <w:spacing w:beforeLines="50" w:before="120"/>
              <w:rPr>
                <w:iCs/>
                <w:kern w:val="2"/>
                <w:lang w:eastAsia="zh-CN"/>
              </w:rPr>
            </w:pPr>
            <w:r>
              <w:rPr>
                <w:iCs/>
                <w:kern w:val="2"/>
                <w:lang w:eastAsia="zh-CN"/>
              </w:rPr>
              <w:t>Nokia, NSB, OPPO with modification, vivo, Sony, ZTE, DOCOMO, Spreadtrum</w:t>
            </w:r>
            <w:r>
              <w:rPr>
                <w:rFonts w:hint="eastAsia"/>
                <w:iCs/>
                <w:kern w:val="2"/>
                <w:lang w:eastAsia="zh-CN"/>
              </w:rPr>
              <w:t>, CATT</w:t>
            </w:r>
            <w:r>
              <w:rPr>
                <w:iCs/>
                <w:kern w:val="2"/>
                <w:lang w:eastAsia="zh-CN"/>
              </w:rPr>
              <w:t xml:space="preserve">, China Telecom, Huawei, </w:t>
            </w:r>
            <w:proofErr w:type="gramStart"/>
            <w:r>
              <w:rPr>
                <w:iCs/>
                <w:kern w:val="2"/>
                <w:lang w:eastAsia="zh-CN"/>
              </w:rPr>
              <w:t>Samsung,Xiaomi</w:t>
            </w:r>
            <w:proofErr w:type="gramEnd"/>
          </w:p>
        </w:tc>
      </w:tr>
      <w:tr w:rsidR="00502BF0" w14:paraId="2D3995A9" w14:textId="77777777" w:rsidTr="00E66B20">
        <w:tc>
          <w:tcPr>
            <w:tcW w:w="2547" w:type="dxa"/>
            <w:tcBorders>
              <w:top w:val="single" w:sz="4" w:space="0" w:color="auto"/>
              <w:left w:val="single" w:sz="4" w:space="0" w:color="auto"/>
              <w:bottom w:val="single" w:sz="4" w:space="0" w:color="auto"/>
              <w:right w:val="single" w:sz="4" w:space="0" w:color="auto"/>
            </w:tcBorders>
          </w:tcPr>
          <w:p w14:paraId="3945098E" w14:textId="77777777" w:rsidR="00502BF0" w:rsidRPr="00FF046A" w:rsidRDefault="00502BF0" w:rsidP="00E66B2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88C6634" w14:textId="77777777" w:rsidR="00502BF0" w:rsidRDefault="00502BF0" w:rsidP="00E66B20">
            <w:pPr>
              <w:widowControl w:val="0"/>
              <w:spacing w:beforeLines="50" w:before="120"/>
              <w:rPr>
                <w:kern w:val="2"/>
                <w:lang w:eastAsia="zh-CN"/>
              </w:rPr>
            </w:pPr>
            <w:r>
              <w:rPr>
                <w:kern w:val="2"/>
                <w:lang w:eastAsia="zh-CN"/>
              </w:rPr>
              <w:t>Qualcomm, LG</w:t>
            </w:r>
          </w:p>
        </w:tc>
      </w:tr>
    </w:tbl>
    <w:p w14:paraId="152F33C9" w14:textId="77777777" w:rsidR="00502BF0" w:rsidRPr="00FF046A" w:rsidRDefault="00502BF0" w:rsidP="00502BF0">
      <w:pPr>
        <w:jc w:val="both"/>
        <w:rPr>
          <w:b/>
          <w:bCs/>
          <w:lang w:val="en-US" w:eastAsia="zh-CN"/>
        </w:rPr>
      </w:pPr>
    </w:p>
    <w:tbl>
      <w:tblPr>
        <w:tblStyle w:val="af9"/>
        <w:tblW w:w="9855" w:type="dxa"/>
        <w:tblLook w:val="04A0" w:firstRow="1" w:lastRow="0" w:firstColumn="1" w:lastColumn="0" w:noHBand="0" w:noVBand="1"/>
      </w:tblPr>
      <w:tblGrid>
        <w:gridCol w:w="1205"/>
        <w:gridCol w:w="8650"/>
      </w:tblGrid>
      <w:tr w:rsidR="00502BF0" w14:paraId="74720B31" w14:textId="77777777" w:rsidTr="00E66B20">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E2731F" w14:textId="77777777" w:rsidR="00502BF0" w:rsidRDefault="00502BF0" w:rsidP="00E66B20">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674294" w14:textId="77777777" w:rsidR="00502BF0" w:rsidRDefault="00502BF0" w:rsidP="00E66B20">
            <w:pPr>
              <w:spacing w:beforeLines="50" w:before="120"/>
              <w:rPr>
                <w:i/>
                <w:kern w:val="2"/>
                <w:lang w:eastAsia="zh-CN"/>
              </w:rPr>
            </w:pPr>
            <w:r>
              <w:rPr>
                <w:i/>
                <w:kern w:val="2"/>
                <w:lang w:eastAsia="zh-CN"/>
              </w:rPr>
              <w:t xml:space="preserve">Comments </w:t>
            </w:r>
          </w:p>
        </w:tc>
      </w:tr>
      <w:tr w:rsidR="00502BF0" w14:paraId="45E57E41" w14:textId="77777777" w:rsidTr="00E66B20">
        <w:tc>
          <w:tcPr>
            <w:tcW w:w="1205" w:type="dxa"/>
            <w:tcBorders>
              <w:top w:val="single" w:sz="4" w:space="0" w:color="auto"/>
              <w:left w:val="single" w:sz="4" w:space="0" w:color="auto"/>
              <w:bottom w:val="single" w:sz="4" w:space="0" w:color="auto"/>
              <w:right w:val="single" w:sz="4" w:space="0" w:color="auto"/>
            </w:tcBorders>
          </w:tcPr>
          <w:p w14:paraId="5624586D" w14:textId="77777777" w:rsidR="00502BF0" w:rsidRDefault="00502BF0" w:rsidP="00E66B20">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4B6130BA" w14:textId="77777777" w:rsidR="00502BF0" w:rsidRDefault="00502BF0" w:rsidP="00E66B20">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6A973552" w14:textId="77777777" w:rsidR="00502BF0" w:rsidRDefault="00502BF0" w:rsidP="00E66B20">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02BF0" w14:paraId="7B6F4BF8" w14:textId="77777777" w:rsidTr="00E66B20">
        <w:tc>
          <w:tcPr>
            <w:tcW w:w="1205" w:type="dxa"/>
            <w:tcBorders>
              <w:top w:val="single" w:sz="4" w:space="0" w:color="auto"/>
              <w:left w:val="single" w:sz="4" w:space="0" w:color="auto"/>
              <w:bottom w:val="single" w:sz="4" w:space="0" w:color="auto"/>
              <w:right w:val="single" w:sz="4" w:space="0" w:color="auto"/>
            </w:tcBorders>
          </w:tcPr>
          <w:p w14:paraId="102959EF" w14:textId="77777777" w:rsidR="00502BF0" w:rsidRDefault="00502BF0" w:rsidP="00E66B20">
            <w:pPr>
              <w:widowControl w:val="0"/>
              <w:spacing w:beforeLines="50" w:before="120"/>
              <w:rPr>
                <w:kern w:val="2"/>
                <w:lang w:eastAsia="zh-CN"/>
              </w:rPr>
            </w:pPr>
            <w:r>
              <w:rPr>
                <w:kern w:val="2"/>
                <w:lang w:eastAsia="zh-CN"/>
              </w:rPr>
              <w:t>Qualcomm</w:t>
            </w:r>
          </w:p>
        </w:tc>
        <w:tc>
          <w:tcPr>
            <w:tcW w:w="8650" w:type="dxa"/>
            <w:tcBorders>
              <w:top w:val="single" w:sz="4" w:space="0" w:color="auto"/>
              <w:left w:val="single" w:sz="4" w:space="0" w:color="auto"/>
              <w:bottom w:val="single" w:sz="4" w:space="0" w:color="auto"/>
              <w:right w:val="single" w:sz="4" w:space="0" w:color="auto"/>
            </w:tcBorders>
          </w:tcPr>
          <w:p w14:paraId="1D6BE2E5"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4EEC2017"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proofErr w:type="gramStart"/>
            <w:r>
              <w:rPr>
                <w:rStyle w:val="normaltextrun"/>
                <w:sz w:val="20"/>
                <w:szCs w:val="20"/>
                <w:lang w:val="en-GB"/>
              </w:rPr>
              <w:t>Similar to</w:t>
            </w:r>
            <w:proofErr w:type="gramEnd"/>
            <w:r>
              <w:rPr>
                <w:rStyle w:val="normaltextrun"/>
                <w:sz w:val="20"/>
                <w:szCs w:val="20"/>
                <w:lang w:val="en-GB"/>
              </w:rPr>
              <w:t> Spreadtrum’s observations, we also identified cases in which the per slot based prunning lead to larger payload sizes.  </w:t>
            </w:r>
            <w:r>
              <w:rPr>
                <w:rStyle w:val="eop"/>
                <w:sz w:val="20"/>
                <w:szCs w:val="20"/>
              </w:rPr>
              <w:t> </w:t>
            </w:r>
          </w:p>
          <w:p w14:paraId="5397F556"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eop"/>
                <w:sz w:val="20"/>
                <w:szCs w:val="20"/>
              </w:rPr>
              <w:lastRenderedPageBreak/>
              <w:t> </w:t>
            </w:r>
          </w:p>
          <w:p w14:paraId="07ABBC10"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w:t>
            </w:r>
            <w:proofErr w:type="gramStart"/>
            <w:r>
              <w:rPr>
                <w:rStyle w:val="normaltextrun"/>
                <w:sz w:val="20"/>
                <w:szCs w:val="20"/>
                <w:lang w:val="en-GB"/>
              </w:rPr>
              <w:t>={</w:t>
            </w:r>
            <w:proofErr w:type="gramEnd"/>
            <w:r>
              <w:rPr>
                <w:rStyle w:val="normaltextrun"/>
                <w:sz w:val="20"/>
                <w:szCs w:val="20"/>
                <w:lang w:val="en-GB"/>
              </w:rPr>
              <w:t>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625A60CA"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w:t>
            </w:r>
            <w:proofErr w:type="gramStart"/>
            <w:r>
              <w:rPr>
                <w:rStyle w:val="normaltextrun"/>
                <w:sz w:val="20"/>
                <w:szCs w:val="20"/>
                <w:lang w:val="en-GB"/>
              </w:rPr>
              <w:t>bits</w:t>
            </w:r>
            <w:proofErr w:type="gramEnd"/>
            <w:r>
              <w:rPr>
                <w:rStyle w:val="normaltextrun"/>
                <w:sz w:val="20"/>
                <w:szCs w:val="20"/>
                <w:lang w:val="en-GB"/>
              </w:rPr>
              <w:t>, 2 bits, and 1 bit for UL subslots nU-4, nU-3, nU-2, respectively. Altogether, this yields 4 bits, which is smaller than the 6 bits required in per-slot based prunning. </w:t>
            </w:r>
            <w:r>
              <w:rPr>
                <w:rStyle w:val="eop"/>
                <w:sz w:val="20"/>
                <w:szCs w:val="20"/>
              </w:rPr>
              <w:t> </w:t>
            </w:r>
          </w:p>
          <w:p w14:paraId="40402151"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Fonts w:eastAsia="宋体"/>
                <w:noProof/>
                <w:kern w:val="2"/>
                <w:sz w:val="20"/>
                <w:szCs w:val="20"/>
                <w:lang w:eastAsia="zh-CN"/>
              </w:rPr>
              <w:drawing>
                <wp:inline distT="0" distB="0" distL="0" distR="0" wp14:anchorId="0BE90BF5" wp14:editId="067C6463">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774AE488" w14:textId="77777777" w:rsidR="00502BF0" w:rsidRDefault="00502BF0" w:rsidP="00E66B20">
            <w:pPr>
              <w:widowControl w:val="0"/>
              <w:spacing w:beforeLines="50" w:before="120"/>
              <w:rPr>
                <w:kern w:val="2"/>
                <w:lang w:eastAsia="zh-CN"/>
              </w:rPr>
            </w:pPr>
          </w:p>
          <w:p w14:paraId="0F2E39E2" w14:textId="77777777" w:rsidR="00502BF0" w:rsidRDefault="00502BF0" w:rsidP="00E66B20">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 xml:space="preserve">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w:t>
            </w:r>
            <w:proofErr w:type="gramStart"/>
            <w:r w:rsidRPr="00BD45E2">
              <w:rPr>
                <w:color w:val="0070C0"/>
                <w:kern w:val="2"/>
                <w:lang w:eastAsia="zh-CN"/>
              </w:rPr>
              <w:t>bit</w:t>
            </w:r>
            <w:proofErr w:type="gramEnd"/>
            <w:r w:rsidRPr="00BD45E2">
              <w:rPr>
                <w:color w:val="0070C0"/>
                <w:kern w:val="2"/>
                <w:lang w:eastAsia="zh-CN"/>
              </w:rPr>
              <w:t xml:space="preserve"> with the sub-slot pruning (in contrast to 4bits for the sub-slot – as you pointed out).</w:t>
            </w:r>
          </w:p>
        </w:tc>
      </w:tr>
      <w:tr w:rsidR="00502BF0" w14:paraId="5A97A0A6" w14:textId="77777777" w:rsidTr="00E66B20">
        <w:tc>
          <w:tcPr>
            <w:tcW w:w="1205" w:type="dxa"/>
            <w:tcBorders>
              <w:top w:val="single" w:sz="4" w:space="0" w:color="auto"/>
              <w:left w:val="single" w:sz="4" w:space="0" w:color="auto"/>
              <w:bottom w:val="single" w:sz="4" w:space="0" w:color="auto"/>
              <w:right w:val="single" w:sz="4" w:space="0" w:color="auto"/>
            </w:tcBorders>
          </w:tcPr>
          <w:p w14:paraId="77C2641F" w14:textId="77777777" w:rsidR="00502BF0" w:rsidRDefault="00502BF0" w:rsidP="00E66B2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7788035A" w14:textId="77777777" w:rsidR="00502BF0" w:rsidRDefault="00502BF0" w:rsidP="00E66B20">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37F58AE8" w14:textId="77777777" w:rsidR="00502BF0" w:rsidRDefault="00502BF0" w:rsidP="00E66B20">
            <w:pPr>
              <w:widowControl w:val="0"/>
              <w:spacing w:beforeLines="50" w:before="120"/>
              <w:rPr>
                <w:kern w:val="2"/>
                <w:lang w:eastAsia="zh-CN"/>
              </w:rPr>
            </w:pPr>
            <w:r>
              <w:rPr>
                <w:kern w:val="2"/>
                <w:lang w:eastAsia="zh-CN"/>
              </w:rPr>
              <w:t xml:space="preserve">In Rel-16, HARQ-ACK location for SPS release in </w:t>
            </w:r>
            <w:proofErr w:type="gramStart"/>
            <w:r>
              <w:rPr>
                <w:kern w:val="2"/>
                <w:lang w:eastAsia="zh-CN"/>
              </w:rPr>
              <w:t>slot based</w:t>
            </w:r>
            <w:proofErr w:type="gramEnd"/>
            <w:r>
              <w:rPr>
                <w:kern w:val="2"/>
                <w:lang w:eastAsia="zh-CN"/>
              </w:rPr>
              <w:t xml:space="preserve">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w:t>
            </w:r>
            <w:proofErr w:type="gramStart"/>
            <w:r>
              <w:rPr>
                <w:kern w:val="2"/>
                <w:lang w:eastAsia="zh-CN"/>
              </w:rPr>
              <w:t>slot based</w:t>
            </w:r>
            <w:proofErr w:type="gramEnd"/>
            <w:r>
              <w:rPr>
                <w:kern w:val="2"/>
                <w:lang w:eastAsia="zh-CN"/>
              </w:rPr>
              <w:t xml:space="preserve">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w:t>
            </w:r>
            <w:proofErr w:type="gramStart"/>
            <w:r>
              <w:rPr>
                <w:kern w:val="2"/>
                <w:lang w:eastAsia="zh-CN"/>
              </w:rPr>
              <w:t>So</w:t>
            </w:r>
            <w:proofErr w:type="gramEnd"/>
            <w:r>
              <w:rPr>
                <w:kern w:val="2"/>
                <w:lang w:eastAsia="zh-CN"/>
              </w:rPr>
              <w:t xml:space="preserve"> we suggest to add one FFS: </w:t>
            </w:r>
          </w:p>
          <w:p w14:paraId="61DEBFD2" w14:textId="77777777" w:rsidR="00502BF0" w:rsidRDefault="00502BF0" w:rsidP="00E66B20">
            <w:pPr>
              <w:widowControl w:val="0"/>
              <w:spacing w:beforeLines="50" w:before="120"/>
              <w:rPr>
                <w:kern w:val="2"/>
                <w:lang w:eastAsia="zh-CN"/>
              </w:rPr>
            </w:pPr>
            <w:r>
              <w:rPr>
                <w:kern w:val="2"/>
                <w:lang w:eastAsia="zh-CN"/>
              </w:rPr>
              <w:t xml:space="preserve">FFS HARQ-ACK determination for SPS release  </w:t>
            </w:r>
          </w:p>
          <w:p w14:paraId="3971B774" w14:textId="77777777" w:rsidR="00502BF0" w:rsidRPr="00EE61CA" w:rsidRDefault="00502BF0" w:rsidP="00E66B20">
            <w:pPr>
              <w:widowControl w:val="0"/>
              <w:spacing w:beforeLines="50" w:before="120"/>
              <w:rPr>
                <w:kern w:val="2"/>
                <w:lang w:eastAsia="zh-CN"/>
              </w:rPr>
            </w:pPr>
            <w:r w:rsidRPr="007A36ED">
              <w:rPr>
                <w:noProof/>
                <w:kern w:val="2"/>
                <w:lang w:val="en-US" w:eastAsia="zh-CN"/>
              </w:rPr>
              <w:drawing>
                <wp:inline distT="0" distB="0" distL="0" distR="0" wp14:anchorId="6D23EE26" wp14:editId="16740CE3">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02BF0" w14:paraId="4E74FAA8" w14:textId="77777777" w:rsidTr="00E66B20">
        <w:tc>
          <w:tcPr>
            <w:tcW w:w="1205" w:type="dxa"/>
            <w:tcBorders>
              <w:top w:val="single" w:sz="4" w:space="0" w:color="auto"/>
              <w:left w:val="single" w:sz="4" w:space="0" w:color="auto"/>
              <w:bottom w:val="single" w:sz="4" w:space="0" w:color="auto"/>
              <w:right w:val="single" w:sz="4" w:space="0" w:color="auto"/>
            </w:tcBorders>
          </w:tcPr>
          <w:p w14:paraId="05FAF366" w14:textId="77777777" w:rsidR="00502BF0" w:rsidRPr="00C94376" w:rsidRDefault="00502BF0" w:rsidP="00E66B20">
            <w:pPr>
              <w:widowControl w:val="0"/>
              <w:spacing w:beforeLines="50" w:before="120"/>
              <w:rPr>
                <w:rFonts w:eastAsia="Malgun Gothic"/>
                <w:kern w:val="2"/>
                <w:lang w:eastAsia="ko-KR"/>
              </w:rPr>
            </w:pPr>
            <w:r>
              <w:rPr>
                <w:rFonts w:eastAsia="Malgun Gothic" w:hint="eastAsia"/>
                <w:kern w:val="2"/>
                <w:lang w:eastAsia="ko-KR"/>
              </w:rPr>
              <w:t>LG</w:t>
            </w:r>
          </w:p>
        </w:tc>
        <w:tc>
          <w:tcPr>
            <w:tcW w:w="8650" w:type="dxa"/>
            <w:tcBorders>
              <w:top w:val="single" w:sz="4" w:space="0" w:color="auto"/>
              <w:left w:val="single" w:sz="4" w:space="0" w:color="auto"/>
              <w:bottom w:val="single" w:sz="4" w:space="0" w:color="auto"/>
              <w:right w:val="single" w:sz="4" w:space="0" w:color="auto"/>
            </w:tcBorders>
          </w:tcPr>
          <w:p w14:paraId="07584389" w14:textId="77777777" w:rsidR="00502BF0" w:rsidRDefault="00502BF0" w:rsidP="00E66B20">
            <w:pPr>
              <w:widowControl w:val="0"/>
              <w:spacing w:beforeLines="50" w:before="120"/>
              <w:rPr>
                <w:rFonts w:eastAsia="Malgun Gothic"/>
                <w:iCs/>
                <w:kern w:val="2"/>
                <w:lang w:eastAsia="ko-KR"/>
              </w:rPr>
            </w:pPr>
            <w:r>
              <w:rPr>
                <w:rFonts w:eastAsia="Malgun Gothic" w:hint="eastAsia"/>
                <w:iCs/>
                <w:kern w:val="2"/>
                <w:lang w:eastAsia="ko-KR"/>
              </w:rPr>
              <w:t>We support sub-</w:t>
            </w:r>
            <w:proofErr w:type="gramStart"/>
            <w:r>
              <w:rPr>
                <w:rFonts w:eastAsia="Malgun Gothic" w:hint="eastAsia"/>
                <w:iCs/>
                <w:kern w:val="2"/>
                <w:lang w:eastAsia="ko-KR"/>
              </w:rPr>
              <w:t>slot based</w:t>
            </w:r>
            <w:proofErr w:type="gramEnd"/>
            <w:r>
              <w:rPr>
                <w:rFonts w:eastAsia="Malgun Gothic" w:hint="eastAsia"/>
                <w:iCs/>
                <w:kern w:val="2"/>
                <w:lang w:eastAsia="ko-KR"/>
              </w:rPr>
              <w:t xml:space="preserve">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60238A14" w14:textId="77777777" w:rsidR="00502BF0" w:rsidRPr="00C94376" w:rsidRDefault="00502BF0" w:rsidP="00E66B20">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w:t>
            </w:r>
            <w:proofErr w:type="gramStart"/>
            <w:r>
              <w:rPr>
                <w:rFonts w:eastAsia="Malgun Gothic"/>
                <w:iCs/>
                <w:kern w:val="2"/>
                <w:lang w:eastAsia="ko-KR"/>
              </w:rPr>
              <w:t>slot based</w:t>
            </w:r>
            <w:proofErr w:type="gramEnd"/>
            <w:r>
              <w:rPr>
                <w:rFonts w:eastAsia="Malgun Gothic"/>
                <w:iCs/>
                <w:kern w:val="2"/>
                <w:lang w:eastAsia="ko-KR"/>
              </w:rPr>
              <w:t xml:space="preserve"> grouping for re-use current specification. Meanwhile, slot-level grouping has benefit up to SLIV table, such as a SLIV spans multiple sub-</w:t>
            </w:r>
            <w:proofErr w:type="gramStart"/>
            <w:r>
              <w:rPr>
                <w:rFonts w:eastAsia="Malgun Gothic"/>
                <w:iCs/>
                <w:kern w:val="2"/>
                <w:lang w:eastAsia="ko-KR"/>
              </w:rPr>
              <w:t>slot</w:t>
            </w:r>
            <w:proofErr w:type="gramEnd"/>
            <w:r>
              <w:rPr>
                <w:rFonts w:eastAsia="Malgun Gothic"/>
                <w:iCs/>
                <w:kern w:val="2"/>
                <w:lang w:eastAsia="ko-KR"/>
              </w:rPr>
              <w:t xml:space="preserve"> but overlapped with other SLIV in different sub-slot. In our view, we expect considerable specification effort compared to the benefit.</w:t>
            </w:r>
          </w:p>
        </w:tc>
      </w:tr>
      <w:tr w:rsidR="00502BF0" w14:paraId="0FFB0067" w14:textId="77777777" w:rsidTr="00E66B20">
        <w:tc>
          <w:tcPr>
            <w:tcW w:w="1205" w:type="dxa"/>
          </w:tcPr>
          <w:p w14:paraId="78C0CD41" w14:textId="77777777" w:rsidR="00502BF0" w:rsidRDefault="00502BF0" w:rsidP="00E66B20">
            <w:pPr>
              <w:spacing w:beforeLines="50" w:before="120"/>
              <w:rPr>
                <w:iCs/>
                <w:kern w:val="2"/>
                <w:lang w:eastAsia="zh-CN"/>
              </w:rPr>
            </w:pPr>
            <w:r>
              <w:rPr>
                <w:rFonts w:hint="eastAsia"/>
                <w:kern w:val="2"/>
                <w:lang w:eastAsia="zh-CN"/>
              </w:rPr>
              <w:lastRenderedPageBreak/>
              <w:t>H</w:t>
            </w:r>
            <w:r>
              <w:rPr>
                <w:kern w:val="2"/>
                <w:lang w:eastAsia="zh-CN"/>
              </w:rPr>
              <w:t>uawei</w:t>
            </w:r>
          </w:p>
        </w:tc>
        <w:tc>
          <w:tcPr>
            <w:tcW w:w="8650" w:type="dxa"/>
          </w:tcPr>
          <w:p w14:paraId="178F28BB" w14:textId="77777777" w:rsidR="00502BF0" w:rsidRDefault="00502BF0" w:rsidP="00E66B20">
            <w:pPr>
              <w:widowControl w:val="0"/>
              <w:spacing w:beforeLines="50" w:before="120"/>
              <w:rPr>
                <w:iCs/>
                <w:kern w:val="2"/>
                <w:lang w:eastAsia="zh-CN"/>
              </w:rPr>
            </w:pPr>
            <w:r>
              <w:rPr>
                <w:iCs/>
                <w:kern w:val="2"/>
                <w:lang w:eastAsia="zh-CN"/>
              </w:rPr>
              <w:t xml:space="preserve">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w:t>
            </w:r>
            <w:proofErr w:type="gramStart"/>
            <w:r>
              <w:rPr>
                <w:iCs/>
                <w:kern w:val="2"/>
                <w:lang w:eastAsia="zh-CN"/>
              </w:rPr>
              <w:t>Thus</w:t>
            </w:r>
            <w:proofErr w:type="gramEnd"/>
            <w:r>
              <w:rPr>
                <w:iCs/>
                <w:kern w:val="2"/>
                <w:lang w:eastAsia="zh-CN"/>
              </w:rPr>
              <w:t xml:space="preserve"> for DL slot #1 the TDRA group is {1,4,5} which results in 1 bit, while for DL slot#2 the TDRA group is {0,2,3} which results in 2 bits – the total payload is reduced to 3 bits.</w:t>
            </w:r>
          </w:p>
          <w:p w14:paraId="6A1A59FC" w14:textId="77777777" w:rsidR="00502BF0" w:rsidRDefault="00502BF0" w:rsidP="00E66B20">
            <w:pPr>
              <w:spacing w:beforeLines="50" w:before="120"/>
              <w:rPr>
                <w:iCs/>
                <w:kern w:val="2"/>
                <w:lang w:eastAsia="zh-CN"/>
              </w:rPr>
            </w:pPr>
            <w:r>
              <w:rPr>
                <w:noProof/>
                <w:lang w:val="en-US" w:eastAsia="zh-CN"/>
              </w:rPr>
              <w:drawing>
                <wp:inline distT="0" distB="0" distL="0" distR="0" wp14:anchorId="7D1F1549" wp14:editId="2C8093E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67939" cy="1839294"/>
                          </a:xfrm>
                          <a:prstGeom prst="rect">
                            <a:avLst/>
                          </a:prstGeom>
                        </pic:spPr>
                      </pic:pic>
                    </a:graphicData>
                  </a:graphic>
                </wp:inline>
              </w:drawing>
            </w:r>
          </w:p>
        </w:tc>
      </w:tr>
      <w:tr w:rsidR="00502BF0" w14:paraId="37AECE08" w14:textId="77777777" w:rsidTr="00E66B20">
        <w:tc>
          <w:tcPr>
            <w:tcW w:w="1205" w:type="dxa"/>
          </w:tcPr>
          <w:p w14:paraId="2B4B1974" w14:textId="77777777" w:rsidR="00502BF0" w:rsidRDefault="00502BF0" w:rsidP="00E66B20">
            <w:pPr>
              <w:spacing w:beforeLines="50" w:before="120"/>
              <w:rPr>
                <w:kern w:val="2"/>
                <w:lang w:eastAsia="zh-CN"/>
              </w:rPr>
            </w:pPr>
            <w:r>
              <w:rPr>
                <w:kern w:val="2"/>
                <w:lang w:eastAsia="zh-CN"/>
              </w:rPr>
              <w:t>Qualcomm2</w:t>
            </w:r>
          </w:p>
        </w:tc>
        <w:tc>
          <w:tcPr>
            <w:tcW w:w="8650" w:type="dxa"/>
          </w:tcPr>
          <w:p w14:paraId="7B1C4D28" w14:textId="77777777" w:rsidR="00502BF0" w:rsidRDefault="00502BF0" w:rsidP="00E66B20">
            <w:pPr>
              <w:widowControl w:val="0"/>
              <w:spacing w:beforeLines="50" w:before="120"/>
              <w:rPr>
                <w:iCs/>
                <w:kern w:val="2"/>
                <w:lang w:eastAsia="zh-CN"/>
              </w:rPr>
            </w:pPr>
            <w:r>
              <w:rPr>
                <w:iCs/>
                <w:kern w:val="2"/>
                <w:lang w:eastAsia="zh-CN"/>
              </w:rPr>
              <w:t xml:space="preserve">Thanks @Huawei for the explanation.  We see that slot-based construction could be further optimized </w:t>
            </w:r>
            <w:proofErr w:type="gramStart"/>
            <w:r>
              <w:rPr>
                <w:iCs/>
                <w:kern w:val="2"/>
                <w:lang w:eastAsia="zh-CN"/>
              </w:rPr>
              <w:t>in order to</w:t>
            </w:r>
            <w:proofErr w:type="gramEnd"/>
            <w:r>
              <w:rPr>
                <w:iCs/>
                <w:kern w:val="2"/>
                <w:lang w:eastAsia="zh-CN"/>
              </w:rPr>
              <w:t xml:space="preserve"> reduce the payload size. However, we are not sure if all companies are on the same page about how slot-based Type-1 HARQ-ACK CB construction was performed (based only on the high-level descriptions from company contributions), and whether they all agree with the approaches suggested by Huawei for the example considered in the figure.  It may be great if other companies could comment whether this is the intended behavior for slot-based HARQ-ACK CB construction.</w:t>
            </w:r>
          </w:p>
          <w:p w14:paraId="07C8E574" w14:textId="77777777" w:rsidR="00502BF0" w:rsidRDefault="00502BF0" w:rsidP="00E66B20">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w:t>
            </w:r>
            <w:proofErr w:type="gramStart"/>
            <w:r>
              <w:rPr>
                <w:iCs/>
                <w:kern w:val="2"/>
                <w:lang w:eastAsia="zh-CN"/>
              </w:rPr>
              <w:t>taken into account</w:t>
            </w:r>
            <w:proofErr w:type="gramEnd"/>
            <w:r>
              <w:rPr>
                <w:iCs/>
                <w:kern w:val="2"/>
                <w:lang w:eastAsia="zh-CN"/>
              </w:rPr>
              <w:t xml:space="preserve"> before we can make a final decision for down-selection. The sub-</w:t>
            </w:r>
            <w:proofErr w:type="gramStart"/>
            <w:r>
              <w:rPr>
                <w:iCs/>
                <w:kern w:val="2"/>
                <w:lang w:eastAsia="zh-CN"/>
              </w:rPr>
              <w:t>slot based</w:t>
            </w:r>
            <w:proofErr w:type="gramEnd"/>
            <w:r>
              <w:rPr>
                <w:iCs/>
                <w:kern w:val="2"/>
                <w:lang w:eastAsia="zh-CN"/>
              </w:rPr>
              <w:t xml:space="preserve"> construction method is very straightforward, since K1s are measured in subslot, and there’re already a loop in UL subslots /K1 in the current pseudo code. However, it’s very unclear how the procedures for the slot-based construction can be implemented in the pseudo code in TS 38.213 without changing the structure of the code, and how to interact with the mixed numerology logic in the pseudo code. The slot-based construction requires some back and forth between indexing of DL slots and UL subslots, which is not yet in the Rel-16 spec. </w:t>
            </w:r>
          </w:p>
          <w:p w14:paraId="41175899" w14:textId="77777777" w:rsidR="00502BF0" w:rsidRDefault="00502BF0" w:rsidP="00E66B20">
            <w:pPr>
              <w:widowControl w:val="0"/>
              <w:spacing w:beforeLines="50" w:before="120"/>
              <w:rPr>
                <w:iCs/>
                <w:kern w:val="2"/>
                <w:lang w:eastAsia="zh-CN"/>
              </w:rPr>
            </w:pPr>
            <w:r>
              <w:rPr>
                <w:iCs/>
                <w:kern w:val="2"/>
                <w:lang w:eastAsia="zh-CN"/>
              </w:rPr>
              <w:t xml:space="preserve">Further, as commented by LG, the benefit of slot-based Type-1 construction approach is to have a smaller payload size in some scenarios. However, this is all based on how SLIV is configured by the gNB. In many cases, the gNB can configure SLIV tables such that </w:t>
            </w:r>
            <w:proofErr w:type="gramStart"/>
            <w:r>
              <w:rPr>
                <w:iCs/>
                <w:kern w:val="2"/>
                <w:lang w:eastAsia="zh-CN"/>
              </w:rPr>
              <w:t>the  two</w:t>
            </w:r>
            <w:proofErr w:type="gramEnd"/>
            <w:r>
              <w:rPr>
                <w:iCs/>
                <w:kern w:val="2"/>
                <w:lang w:eastAsia="zh-CN"/>
              </w:rPr>
              <w:t xml:space="preserve"> approaches yield the same payload size. As such, we don’t think that the limited benefit above could justify the amount of spec effort required to implement slot-based construction method. </w:t>
            </w:r>
          </w:p>
        </w:tc>
      </w:tr>
      <w:tr w:rsidR="00502BF0" w14:paraId="49A12EB0" w14:textId="77777777" w:rsidTr="00E66B20">
        <w:tc>
          <w:tcPr>
            <w:tcW w:w="1205" w:type="dxa"/>
          </w:tcPr>
          <w:p w14:paraId="4822EAB0" w14:textId="77777777" w:rsidR="00502BF0" w:rsidRPr="007B4D7B" w:rsidRDefault="00502BF0" w:rsidP="00E66B20">
            <w:pPr>
              <w:spacing w:beforeLines="50" w:before="120"/>
              <w:rPr>
                <w:kern w:val="2"/>
                <w:lang w:eastAsia="zh-CN"/>
              </w:rPr>
            </w:pPr>
            <w:r w:rsidRPr="007B4D7B">
              <w:rPr>
                <w:rFonts w:hint="eastAsia"/>
                <w:kern w:val="2"/>
                <w:lang w:eastAsia="zh-CN"/>
              </w:rPr>
              <w:t>S</w:t>
            </w:r>
            <w:r w:rsidRPr="007B4D7B">
              <w:rPr>
                <w:kern w:val="2"/>
                <w:lang w:eastAsia="zh-CN"/>
              </w:rPr>
              <w:t xml:space="preserve">amsung </w:t>
            </w:r>
          </w:p>
        </w:tc>
        <w:tc>
          <w:tcPr>
            <w:tcW w:w="8650" w:type="dxa"/>
          </w:tcPr>
          <w:p w14:paraId="7E923D59" w14:textId="77777777" w:rsidR="00502BF0" w:rsidRPr="007B4D7B" w:rsidRDefault="00502BF0" w:rsidP="00E66B20">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B487040" w14:textId="77777777" w:rsidR="00502BF0" w:rsidRPr="007B4D7B" w:rsidRDefault="00502BF0" w:rsidP="00E66B20">
            <w:pPr>
              <w:widowControl w:val="0"/>
              <w:spacing w:beforeLines="50" w:before="120"/>
            </w:pPr>
            <w:r w:rsidRPr="007B4D7B">
              <w:rPr>
                <w:highlight w:val="green"/>
              </w:rPr>
              <w:t>Agreement:</w:t>
            </w:r>
            <w:r w:rsidRPr="007B4D7B">
              <w:t xml:space="preserve"> </w:t>
            </w:r>
          </w:p>
          <w:p w14:paraId="350716E6" w14:textId="77777777" w:rsidR="00502BF0" w:rsidRPr="007B4D7B" w:rsidRDefault="00502BF0" w:rsidP="00E66B20">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C06529D" w14:textId="77777777" w:rsidR="00502BF0" w:rsidRPr="007B4D7B" w:rsidRDefault="00502BF0" w:rsidP="00E66B20">
            <w:pPr>
              <w:widowControl w:val="0"/>
              <w:spacing w:beforeLines="50" w:before="120"/>
            </w:pPr>
          </w:p>
          <w:p w14:paraId="499C41CD" w14:textId="77777777" w:rsidR="00502BF0" w:rsidRPr="007B4D7B" w:rsidRDefault="00502BF0" w:rsidP="00E66B20">
            <w:pPr>
              <w:widowControl w:val="0"/>
              <w:spacing w:beforeLines="50" w:before="120"/>
            </w:pPr>
            <w:r w:rsidRPr="007B4D7B">
              <w:t xml:space="preserve">We don’t support “TDRA determination per </w:t>
            </w:r>
            <w:r w:rsidRPr="007B4D7B">
              <w:rPr>
                <w:strike/>
              </w:rPr>
              <w:t>UL</w:t>
            </w:r>
            <w:r w:rsidRPr="007B4D7B">
              <w:t xml:space="preserve">(DL) sub-slot”. In our understanding, TDRA </w:t>
            </w:r>
            <w:r w:rsidRPr="007B4D7B">
              <w:lastRenderedPageBreak/>
              <w:t xml:space="preserve">determination is done with UL sub-slot by each sub-slot timing values K1. In other words, we firstly identify a UL sub-slot, and then, find the corresponding TDRA set. </w:t>
            </w:r>
          </w:p>
          <w:p w14:paraId="0A953D8D" w14:textId="77777777" w:rsidR="00502BF0" w:rsidRPr="007B4D7B" w:rsidRDefault="00502BF0" w:rsidP="00E66B20">
            <w:pPr>
              <w:widowControl w:val="0"/>
              <w:spacing w:beforeLines="50" w:before="120"/>
              <w:rPr>
                <w:iCs/>
                <w:kern w:val="2"/>
                <w:lang w:eastAsia="zh-CN"/>
              </w:rPr>
            </w:pPr>
            <w:r w:rsidRPr="007B4D7B">
              <w:t xml:space="preserve">In short, we support: </w:t>
            </w:r>
          </w:p>
          <w:p w14:paraId="1A67092A" w14:textId="77777777" w:rsidR="00502BF0" w:rsidRPr="007B4D7B" w:rsidRDefault="00502BF0" w:rsidP="00E66B20">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7DD759E9" w14:textId="77777777" w:rsidR="00502BF0" w:rsidRPr="007B4D7B" w:rsidRDefault="00502BF0" w:rsidP="00E66B20">
            <w:pPr>
              <w:widowControl w:val="0"/>
              <w:spacing w:beforeLines="50" w:before="120"/>
              <w:rPr>
                <w:iCs/>
                <w:kern w:val="2"/>
                <w:lang w:eastAsia="zh-CN"/>
              </w:rPr>
            </w:pPr>
          </w:p>
        </w:tc>
      </w:tr>
      <w:tr w:rsidR="00502BF0" w14:paraId="3AD02202" w14:textId="77777777" w:rsidTr="00E66B20">
        <w:tc>
          <w:tcPr>
            <w:tcW w:w="1205" w:type="dxa"/>
          </w:tcPr>
          <w:p w14:paraId="4788F745" w14:textId="77777777" w:rsidR="00502BF0" w:rsidRPr="007B4D7B" w:rsidRDefault="00502BF0" w:rsidP="00E66B20">
            <w:pPr>
              <w:spacing w:beforeLines="50" w:before="120"/>
              <w:rPr>
                <w:kern w:val="2"/>
                <w:lang w:eastAsia="zh-CN"/>
              </w:rPr>
            </w:pPr>
            <w:r>
              <w:rPr>
                <w:rFonts w:eastAsia="Malgun Gothic" w:hint="eastAsia"/>
                <w:kern w:val="2"/>
                <w:lang w:eastAsia="ko-KR"/>
              </w:rPr>
              <w:lastRenderedPageBreak/>
              <w:t>LG</w:t>
            </w:r>
            <w:r>
              <w:rPr>
                <w:rFonts w:eastAsia="Malgun Gothic"/>
                <w:kern w:val="2"/>
                <w:lang w:eastAsia="ko-KR"/>
              </w:rPr>
              <w:t>2</w:t>
            </w:r>
          </w:p>
        </w:tc>
        <w:tc>
          <w:tcPr>
            <w:tcW w:w="8650" w:type="dxa"/>
          </w:tcPr>
          <w:p w14:paraId="6C82EA08" w14:textId="77777777" w:rsidR="00502BF0" w:rsidRDefault="00502BF0" w:rsidP="00E66B20">
            <w:pPr>
              <w:widowControl w:val="0"/>
              <w:spacing w:beforeLines="50" w:before="120"/>
              <w:rPr>
                <w:rFonts w:eastAsia="Malgun Gothic"/>
                <w:iCs/>
                <w:kern w:val="2"/>
                <w:lang w:eastAsia="ko-KR"/>
              </w:rPr>
            </w:pPr>
            <w:r>
              <w:rPr>
                <w:rFonts w:eastAsia="Malgun Gothic" w:hint="eastAsia"/>
                <w:iCs/>
                <w:kern w:val="2"/>
                <w:lang w:eastAsia="ko-KR"/>
              </w:rPr>
              <w:t xml:space="preserve">We share similar view to Qualcomm. </w:t>
            </w:r>
            <w:r>
              <w:rPr>
                <w:rFonts w:eastAsia="Malgun Gothic"/>
                <w:iCs/>
                <w:kern w:val="2"/>
                <w:lang w:eastAsia="ko-KR"/>
              </w:rPr>
              <w:t xml:space="preserve">There is clear trade-off between payload optimization and specification effort. </w:t>
            </w:r>
          </w:p>
          <w:p w14:paraId="7559182F" w14:textId="77777777" w:rsidR="00502BF0" w:rsidRPr="001255BB" w:rsidRDefault="00502BF0" w:rsidP="00E66B20">
            <w:pPr>
              <w:widowControl w:val="0"/>
              <w:spacing w:beforeLines="50" w:before="120"/>
              <w:rPr>
                <w:rFonts w:eastAsia="Malgun Gothic"/>
                <w:iCs/>
                <w:kern w:val="2"/>
                <w:lang w:eastAsia="ko-KR"/>
              </w:rPr>
            </w:pPr>
            <w:r>
              <w:rPr>
                <w:rFonts w:eastAsia="Malgun Gothic"/>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7601B6D6" w14:textId="77777777" w:rsidR="00502BF0" w:rsidRPr="007B4D7B" w:rsidRDefault="00502BF0" w:rsidP="00E66B20">
            <w:pPr>
              <w:widowControl w:val="0"/>
              <w:spacing w:beforeLines="50" w:before="120"/>
              <w:rPr>
                <w:iCs/>
                <w:kern w:val="2"/>
                <w:lang w:eastAsia="zh-CN"/>
              </w:rPr>
            </w:pPr>
            <w:r>
              <w:rPr>
                <w:rFonts w:eastAsia="Malgun Gothic" w:hint="eastAsia"/>
                <w:iCs/>
                <w:kern w:val="2"/>
                <w:lang w:eastAsia="ko-KR"/>
              </w:rPr>
              <w:t>Ag</w:t>
            </w:r>
            <w:r>
              <w:rPr>
                <w:rFonts w:eastAsia="Malgun Gothic"/>
                <w:iCs/>
                <w:kern w:val="2"/>
                <w:lang w:eastAsia="ko-KR"/>
              </w:rPr>
              <w:t>ain, slot-level grouping has benefit up to SLIV table, such as a SLIV spans multiple sub-</w:t>
            </w:r>
            <w:proofErr w:type="gramStart"/>
            <w:r>
              <w:rPr>
                <w:rFonts w:eastAsia="Malgun Gothic"/>
                <w:iCs/>
                <w:kern w:val="2"/>
                <w:lang w:eastAsia="ko-KR"/>
              </w:rPr>
              <w:t>slot</w:t>
            </w:r>
            <w:proofErr w:type="gramEnd"/>
            <w:r>
              <w:rPr>
                <w:rFonts w:eastAsia="Malgun Gothic"/>
                <w:iCs/>
                <w:kern w:val="2"/>
                <w:lang w:eastAsia="ko-KR"/>
              </w:rPr>
              <w:t xml:space="preserve"> but overlapped with other SLIV in different sub-slot. In our view, we expect that considerable specification effort is required compared to the benefit.</w:t>
            </w:r>
          </w:p>
        </w:tc>
      </w:tr>
      <w:tr w:rsidR="00502BF0" w14:paraId="4145A6D7" w14:textId="77777777" w:rsidTr="00E66B20">
        <w:tc>
          <w:tcPr>
            <w:tcW w:w="1205" w:type="dxa"/>
          </w:tcPr>
          <w:p w14:paraId="5DB580B7" w14:textId="77777777" w:rsidR="00502BF0" w:rsidRDefault="00502BF0" w:rsidP="00E66B20">
            <w:pPr>
              <w:spacing w:beforeLines="50" w:before="120"/>
              <w:rPr>
                <w:rFonts w:eastAsia="Malgun Gothic"/>
                <w:kern w:val="2"/>
                <w:lang w:eastAsia="ko-KR"/>
              </w:rPr>
            </w:pPr>
            <w:r>
              <w:rPr>
                <w:rFonts w:hint="eastAsia"/>
                <w:kern w:val="2"/>
                <w:lang w:eastAsia="zh-CN"/>
              </w:rPr>
              <w:t>S</w:t>
            </w:r>
            <w:r>
              <w:rPr>
                <w:kern w:val="2"/>
                <w:lang w:eastAsia="zh-CN"/>
              </w:rPr>
              <w:t>preadtrum</w:t>
            </w:r>
          </w:p>
        </w:tc>
        <w:tc>
          <w:tcPr>
            <w:tcW w:w="8650" w:type="dxa"/>
          </w:tcPr>
          <w:p w14:paraId="1717CC17" w14:textId="77777777" w:rsidR="00502BF0" w:rsidRDefault="00502BF0" w:rsidP="00E66B20">
            <w:pPr>
              <w:widowControl w:val="0"/>
              <w:spacing w:beforeLines="50" w:before="120"/>
              <w:rPr>
                <w:iCs/>
                <w:kern w:val="2"/>
                <w:lang w:eastAsia="zh-CN"/>
              </w:rPr>
            </w:pPr>
            <w:bookmarkStart w:id="15" w:name="OLE_LINK14"/>
            <w:r>
              <w:rPr>
                <w:iCs/>
                <w:kern w:val="2"/>
                <w:lang w:eastAsia="zh-CN"/>
              </w:rPr>
              <w:t xml:space="preserve">Previously, we </w:t>
            </w:r>
            <w:proofErr w:type="gramStart"/>
            <w:r>
              <w:rPr>
                <w:iCs/>
                <w:kern w:val="2"/>
                <w:lang w:eastAsia="zh-CN"/>
              </w:rPr>
              <w:t>have</w:t>
            </w:r>
            <w:proofErr w:type="gramEnd"/>
            <w:r>
              <w:rPr>
                <w:iCs/>
                <w:kern w:val="2"/>
                <w:lang w:eastAsia="zh-CN"/>
              </w:rPr>
              <w:t xml:space="preser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06FD5F82" w14:textId="77777777" w:rsidR="00502BF0" w:rsidRDefault="00502BF0" w:rsidP="00E66B20">
            <w:pPr>
              <w:widowControl w:val="0"/>
              <w:spacing w:beforeLines="50" w:before="120"/>
              <w:rPr>
                <w:rFonts w:eastAsia="Malgun Gothic"/>
                <w:iCs/>
                <w:kern w:val="2"/>
                <w:lang w:eastAsia="ko-KR"/>
              </w:rPr>
            </w:pPr>
            <w:r>
              <w:rPr>
                <w:iCs/>
                <w:kern w:val="2"/>
                <w:lang w:eastAsia="zh-CN"/>
              </w:rPr>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w:t>
            </w:r>
            <w:proofErr w:type="gramStart"/>
            <w:r>
              <w:rPr>
                <w:iCs/>
                <w:kern w:val="2"/>
                <w:lang w:eastAsia="zh-CN"/>
              </w:rPr>
              <w:t>has</w:t>
            </w:r>
            <w:proofErr w:type="gramEnd"/>
            <w:r>
              <w:rPr>
                <w:iCs/>
                <w:kern w:val="2"/>
                <w:lang w:eastAsia="zh-CN"/>
              </w:rPr>
              <w:t xml:space="preserve"> larger spec. affect compared with per sub-slot based TDRA grouping. Overall, we keep open mind to do further discussion. </w:t>
            </w:r>
            <w:bookmarkEnd w:id="15"/>
          </w:p>
        </w:tc>
      </w:tr>
      <w:tr w:rsidR="00502BF0" w14:paraId="46D98714" w14:textId="77777777" w:rsidTr="00E66B20">
        <w:tc>
          <w:tcPr>
            <w:tcW w:w="1205" w:type="dxa"/>
          </w:tcPr>
          <w:p w14:paraId="281E4AD1" w14:textId="77777777" w:rsidR="00502BF0" w:rsidRDefault="00502BF0" w:rsidP="00E66B20">
            <w:pPr>
              <w:spacing w:beforeLines="50" w:before="120"/>
              <w:rPr>
                <w:kern w:val="2"/>
                <w:lang w:eastAsia="zh-CN"/>
              </w:rPr>
            </w:pPr>
            <w:r>
              <w:rPr>
                <w:rFonts w:hint="eastAsia"/>
                <w:kern w:val="2"/>
                <w:lang w:eastAsia="zh-CN"/>
              </w:rPr>
              <w:t>H</w:t>
            </w:r>
            <w:r>
              <w:rPr>
                <w:kern w:val="2"/>
                <w:lang w:eastAsia="zh-CN"/>
              </w:rPr>
              <w:t>uawei2</w:t>
            </w:r>
          </w:p>
        </w:tc>
        <w:tc>
          <w:tcPr>
            <w:tcW w:w="8650" w:type="dxa"/>
          </w:tcPr>
          <w:p w14:paraId="2D28FD0F" w14:textId="77777777" w:rsidR="00502BF0" w:rsidRDefault="00502BF0" w:rsidP="00E66B20">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subslot based TDRA, vs 4 bits for slot based TDRA), and we would not say the </w:t>
            </w:r>
            <w:r w:rsidRPr="00880B0D">
              <w:rPr>
                <w:b/>
                <w:iCs/>
                <w:kern w:val="2"/>
                <w:lang w:eastAsia="zh-CN"/>
              </w:rPr>
              <w:t>~43%</w:t>
            </w:r>
            <w:r>
              <w:rPr>
                <w:iCs/>
                <w:kern w:val="2"/>
                <w:lang w:eastAsia="zh-CN"/>
              </w:rPr>
              <w:t xml:space="preserve"> saved payload is negligible. </w:t>
            </w:r>
            <w:proofErr w:type="gramStart"/>
            <w:r>
              <w:rPr>
                <w:iCs/>
                <w:kern w:val="2"/>
                <w:lang w:eastAsia="zh-CN"/>
              </w:rPr>
              <w:t>Actually</w:t>
            </w:r>
            <w:proofErr w:type="gramEnd"/>
            <w:r>
              <w:rPr>
                <w:iCs/>
                <w:kern w:val="2"/>
                <w:lang w:eastAsia="zh-CN"/>
              </w:rPr>
              <w:t xml:space="preserve"> we would find the payload saving generally exist in examples with cross sub-slot boundary SLIVs. Regarding we are enhancing the URLLC feature, the saved bit(s) and the resulted smaller payload generally means more robust transmission and better reliability performance. </w:t>
            </w:r>
          </w:p>
          <w:p w14:paraId="1880E6B8" w14:textId="77777777" w:rsidR="00502BF0" w:rsidRDefault="00502BF0" w:rsidP="00E66B20">
            <w:pPr>
              <w:widowControl w:val="0"/>
              <w:spacing w:beforeLines="50" w:before="120"/>
              <w:rPr>
                <w:iCs/>
                <w:kern w:val="2"/>
                <w:lang w:eastAsia="zh-CN"/>
              </w:rPr>
            </w:pPr>
            <w:r>
              <w:rPr>
                <w:iCs/>
                <w:noProof/>
                <w:kern w:val="2"/>
                <w:lang w:val="en-US" w:eastAsia="zh-CN"/>
              </w:rPr>
              <w:drawing>
                <wp:inline distT="0" distB="0" distL="0" distR="0" wp14:anchorId="5BB69421" wp14:editId="065D8AF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241FD226" w14:textId="77777777" w:rsidR="00502BF0" w:rsidRDefault="00502BF0" w:rsidP="00E66B20">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73CDC335" w14:textId="77777777" w:rsidR="00502BF0" w:rsidRPr="002361F9" w:rsidRDefault="00502BF0" w:rsidP="00E66B20">
            <w:pPr>
              <w:pStyle w:val="af4"/>
              <w:numPr>
                <w:ilvl w:val="0"/>
                <w:numId w:val="164"/>
              </w:numPr>
              <w:spacing w:after="120"/>
              <w:contextualSpacing w:val="0"/>
            </w:pPr>
            <w:r w:rsidRPr="00EB675D">
              <w:rPr>
                <w:b/>
              </w:rPr>
              <w:t>Step 1:</w:t>
            </w:r>
            <w:r>
              <w:t xml:space="preserve"> For a UL slot where the UE </w:t>
            </w:r>
            <w:proofErr w:type="gramStart"/>
            <w:r>
              <w:t>has to</w:t>
            </w:r>
            <w:proofErr w:type="gramEnd"/>
            <w:r>
              <w:t xml:space="preserve"> transmit HARQ-ACK information, loop the PDSCH-to-HARQ-timing value k1 in timing set K1 to find the candidate DL slots which is associated with the UL slot with respect to k1.</w:t>
            </w:r>
          </w:p>
          <w:p w14:paraId="37C6CC6E" w14:textId="77777777" w:rsidR="00502BF0" w:rsidRPr="002361F9" w:rsidRDefault="00502BF0" w:rsidP="00E66B20">
            <w:pPr>
              <w:pStyle w:val="af4"/>
              <w:numPr>
                <w:ilvl w:val="0"/>
                <w:numId w:val="164"/>
              </w:numPr>
              <w:spacing w:after="120"/>
              <w:contextualSpacing w:val="0"/>
            </w:pPr>
            <w:r w:rsidRPr="00EB675D">
              <w:rPr>
                <w:b/>
              </w:rPr>
              <w:lastRenderedPageBreak/>
              <w:t xml:space="preserve">Step 2: </w:t>
            </w:r>
            <w:r>
              <w:t xml:space="preserve">For each candidate DL slot, </w:t>
            </w:r>
            <w:bookmarkStart w:id="16" w:name="OLE_LINK58"/>
            <w:r>
              <w:t xml:space="preserve">prune </w:t>
            </w:r>
            <w:bookmarkEnd w:id="16"/>
            <w:r>
              <w:t>the SLIVs that is conflict with the UL symbol regarding to the DL/UL configuration</w:t>
            </w:r>
            <w:r w:rsidRPr="00014A6E">
              <w:t xml:space="preserve"> </w:t>
            </w:r>
            <w:r>
              <w:t>from the TDRA table.</w:t>
            </w:r>
          </w:p>
          <w:p w14:paraId="609D5B52" w14:textId="77777777" w:rsidR="00502BF0" w:rsidRPr="002361F9" w:rsidRDefault="00502BF0" w:rsidP="00E66B20">
            <w:pPr>
              <w:pStyle w:val="af4"/>
              <w:numPr>
                <w:ilvl w:val="0"/>
                <w:numId w:val="164"/>
              </w:numPr>
              <w:spacing w:after="240"/>
              <w:contextualSpacing w:val="0"/>
            </w:pPr>
            <w:r w:rsidRPr="00EB675D">
              <w:rPr>
                <w:b/>
              </w:rPr>
              <w:t xml:space="preserve">Step 3: </w:t>
            </w:r>
            <w:r>
              <w:t>For the rest of the SLIVs, perform the SLIV splitting to generate the TDRA groups, each group of which is associated with the HARQ-ACK bit field.</w:t>
            </w:r>
          </w:p>
          <w:p w14:paraId="0FC53DF2" w14:textId="77777777" w:rsidR="00502BF0" w:rsidRDefault="00502BF0" w:rsidP="00E66B20">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1CE628A2" w14:textId="77777777" w:rsidR="00502BF0" w:rsidRPr="002361F9" w:rsidRDefault="00502BF0" w:rsidP="00E66B20">
            <w:pPr>
              <w:pStyle w:val="af4"/>
              <w:numPr>
                <w:ilvl w:val="0"/>
                <w:numId w:val="164"/>
              </w:numPr>
              <w:spacing w:after="120"/>
              <w:contextualSpacing w:val="0"/>
            </w:pPr>
            <w:r w:rsidRPr="00EB675D">
              <w:rPr>
                <w:b/>
              </w:rPr>
              <w:t>Step 1:</w:t>
            </w:r>
            <w:r>
              <w:t xml:space="preserve"> For a UL </w:t>
            </w:r>
            <w:r w:rsidRPr="009C1B41">
              <w:rPr>
                <w:color w:val="FF0000"/>
              </w:rPr>
              <w:t>sub</w:t>
            </w:r>
            <w:r>
              <w:t xml:space="preserve">slot where the UE </w:t>
            </w:r>
            <w:proofErr w:type="gramStart"/>
            <w:r>
              <w:t>has to</w:t>
            </w:r>
            <w:proofErr w:type="gramEnd"/>
            <w:r>
              <w:t xml:space="preserve">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subslot </w:t>
            </w:r>
            <w:r>
              <w:t xml:space="preserve">which is associated with the UL </w:t>
            </w:r>
            <w:r w:rsidRPr="009C1B41">
              <w:rPr>
                <w:color w:val="FF0000"/>
              </w:rPr>
              <w:t>sub</w:t>
            </w:r>
            <w:r>
              <w:t>slot with respect to k1.</w:t>
            </w:r>
          </w:p>
          <w:p w14:paraId="44B19FC6" w14:textId="77777777" w:rsidR="00502BF0" w:rsidRPr="002361F9" w:rsidRDefault="00502BF0" w:rsidP="00E66B20">
            <w:pPr>
              <w:pStyle w:val="af4"/>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ending symbols overlap with the DL sub-slots that are not associated to the determined UL subslot</w:t>
            </w:r>
            <w:r>
              <w:t>.</w:t>
            </w:r>
          </w:p>
          <w:p w14:paraId="6D4B4F5C" w14:textId="77777777" w:rsidR="00502BF0" w:rsidRPr="002361F9" w:rsidRDefault="00502BF0" w:rsidP="00E66B20">
            <w:pPr>
              <w:pStyle w:val="af4"/>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7D3073DB" w14:textId="77777777" w:rsidR="00502BF0" w:rsidRDefault="00502BF0" w:rsidP="00E66B20">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 xml:space="preserve">Similar analysis </w:t>
            </w:r>
            <w:proofErr w:type="gramStart"/>
            <w:r>
              <w:rPr>
                <w:iCs/>
                <w:kern w:val="2"/>
                <w:lang w:eastAsia="zh-CN"/>
              </w:rPr>
              <w:t>have</w:t>
            </w:r>
            <w:proofErr w:type="gramEnd"/>
            <w:r>
              <w:rPr>
                <w:iCs/>
                <w:kern w:val="2"/>
                <w:lang w:eastAsia="zh-CN"/>
              </w:rPr>
              <w:t xml:space="preserve"> been found also at the contributions of ZTE, Ericsson, and Nokia.</w:t>
            </w:r>
          </w:p>
        </w:tc>
      </w:tr>
      <w:tr w:rsidR="00502BF0" w14:paraId="75C581BD" w14:textId="77777777" w:rsidTr="00E66B20">
        <w:tc>
          <w:tcPr>
            <w:tcW w:w="1205" w:type="dxa"/>
          </w:tcPr>
          <w:p w14:paraId="221FE11C" w14:textId="77777777" w:rsidR="00502BF0" w:rsidRDefault="00502BF0" w:rsidP="00E66B20">
            <w:pPr>
              <w:spacing w:beforeLines="50" w:before="120"/>
              <w:rPr>
                <w:kern w:val="2"/>
                <w:lang w:eastAsia="zh-CN"/>
              </w:rPr>
            </w:pPr>
            <w:r w:rsidRPr="1357E17A">
              <w:rPr>
                <w:lang w:eastAsia="zh-CN"/>
              </w:rPr>
              <w:lastRenderedPageBreak/>
              <w:t>Qualcomm3</w:t>
            </w:r>
          </w:p>
        </w:tc>
        <w:tc>
          <w:tcPr>
            <w:tcW w:w="8650" w:type="dxa"/>
          </w:tcPr>
          <w:p w14:paraId="3C0BB6A7" w14:textId="77777777" w:rsidR="00502BF0" w:rsidRDefault="00502BF0" w:rsidP="00E66B20">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tradeoff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86B0973" w14:textId="77777777" w:rsidR="00502BF0" w:rsidRDefault="00502BF0" w:rsidP="00E66B20">
            <w:pPr>
              <w:rPr>
                <w:lang w:eastAsia="zh-CN"/>
              </w:rPr>
            </w:pPr>
            <w:r w:rsidRPr="57CACC51">
              <w:rPr>
                <w:lang w:eastAsia="zh-CN"/>
              </w:rPr>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2D564005" w14:textId="77777777" w:rsidR="00502BF0" w:rsidRDefault="00502BF0" w:rsidP="00E66B20">
            <w:pPr>
              <w:rPr>
                <w:lang w:eastAsia="zh-CN"/>
              </w:rPr>
            </w:pPr>
            <w:r w:rsidRPr="7B796704">
              <w:rPr>
                <w:lang w:eastAsia="zh-CN"/>
              </w:rPr>
              <w:t xml:space="preserve">Both Qualcomm and LG have raised concerns on the spec impact of slot-based design, given the existing structure of the pesudo code in 38.213. In addition, for UE implementation, slot-based design is also more complicated, due to the need to do a slot-level regrouping after TDRA prunning based on UL subslot.  For comparison, the subslot based approach could resuse almost all the Rel-15 implementation (by reintepreting UL slot with UL subslot). </w:t>
            </w:r>
          </w:p>
          <w:p w14:paraId="60E2BEFB" w14:textId="77777777" w:rsidR="00502BF0" w:rsidRPr="00880B0D" w:rsidRDefault="00502BF0" w:rsidP="00E66B20">
            <w:pPr>
              <w:widowControl w:val="0"/>
              <w:spacing w:beforeLines="50" w:before="120"/>
              <w:rPr>
                <w:b/>
                <w:iCs/>
                <w:kern w:val="2"/>
                <w:lang w:eastAsia="zh-CN"/>
              </w:rPr>
            </w:pPr>
            <w:r w:rsidRPr="7B796704">
              <w:rPr>
                <w:lang w:eastAsia="zh-CN"/>
              </w:rPr>
              <w:t xml:space="preserve">In summary, implementing a more complicated procedure which only has benefit for some corner cases (which is unlikely to be ever configured by a gNB) does not seem to be well justified. </w:t>
            </w:r>
          </w:p>
        </w:tc>
      </w:tr>
      <w:tr w:rsidR="00502BF0" w14:paraId="7F7834BB" w14:textId="77777777" w:rsidTr="00E66B20">
        <w:tc>
          <w:tcPr>
            <w:tcW w:w="1205" w:type="dxa"/>
          </w:tcPr>
          <w:p w14:paraId="350F38B4" w14:textId="77777777" w:rsidR="00502BF0" w:rsidRPr="1357E17A" w:rsidRDefault="00502BF0" w:rsidP="00E66B20">
            <w:pPr>
              <w:spacing w:beforeLines="50" w:before="120"/>
              <w:rPr>
                <w:lang w:eastAsia="zh-CN"/>
              </w:rPr>
            </w:pPr>
            <w:r>
              <w:rPr>
                <w:lang w:eastAsia="zh-CN"/>
              </w:rPr>
              <w:t>Samsung2</w:t>
            </w:r>
          </w:p>
        </w:tc>
        <w:tc>
          <w:tcPr>
            <w:tcW w:w="8650" w:type="dxa"/>
          </w:tcPr>
          <w:p w14:paraId="23FF33C6" w14:textId="77777777" w:rsidR="00502BF0" w:rsidRDefault="00502BF0" w:rsidP="00E66B20">
            <w:pPr>
              <w:rPr>
                <w:lang w:eastAsia="zh-CN"/>
              </w:rPr>
            </w:pPr>
            <w:r>
              <w:rPr>
                <w:rFonts w:hint="eastAsia"/>
                <w:lang w:eastAsia="zh-CN"/>
              </w:rPr>
              <w:t>W</w:t>
            </w:r>
            <w:r>
              <w:rPr>
                <w:lang w:eastAsia="zh-CN"/>
              </w:rPr>
              <w:t>e can support the modified proposal.</w:t>
            </w:r>
          </w:p>
          <w:p w14:paraId="1071F95E" w14:textId="77777777" w:rsidR="00502BF0" w:rsidRPr="4DB15E22" w:rsidRDefault="00502BF0" w:rsidP="00E66B20">
            <w:pPr>
              <w:rPr>
                <w:lang w:eastAsia="zh-CN"/>
              </w:rPr>
            </w:pPr>
            <w:r>
              <w:rPr>
                <w:lang w:eastAsia="zh-CN"/>
              </w:rPr>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r w:rsidR="00502BF0" w14:paraId="32B393A3" w14:textId="77777777" w:rsidTr="00E66B20">
        <w:tc>
          <w:tcPr>
            <w:tcW w:w="1205" w:type="dxa"/>
          </w:tcPr>
          <w:p w14:paraId="418BE2DE" w14:textId="77777777" w:rsidR="00502BF0" w:rsidRDefault="00502BF0" w:rsidP="00E66B20">
            <w:pPr>
              <w:spacing w:beforeLines="50" w:before="120"/>
              <w:rPr>
                <w:lang w:eastAsia="zh-CN"/>
              </w:rPr>
            </w:pPr>
            <w:r w:rsidRPr="00E93938">
              <w:rPr>
                <w:color w:val="0070C0"/>
                <w:lang w:eastAsia="zh-CN"/>
              </w:rPr>
              <w:t>Moderator</w:t>
            </w:r>
          </w:p>
        </w:tc>
        <w:tc>
          <w:tcPr>
            <w:tcW w:w="8650" w:type="dxa"/>
          </w:tcPr>
          <w:p w14:paraId="2E8B3F15" w14:textId="77777777" w:rsidR="00502BF0" w:rsidRPr="00E93938" w:rsidRDefault="00502BF0" w:rsidP="00E66B20">
            <w:pPr>
              <w:rPr>
                <w:color w:val="0070C0"/>
                <w:lang w:eastAsia="zh-CN"/>
              </w:rPr>
            </w:pPr>
            <w:r w:rsidRPr="00E93938">
              <w:rPr>
                <w:color w:val="0070C0"/>
                <w:lang w:eastAsia="zh-CN"/>
              </w:rPr>
              <w:t>As brought up by Apple on the reflector, companies are encouraged to take in their evaluation also the different k=0 interpretation for different UL/DL SCS of slot and sub-</w:t>
            </w:r>
            <w:proofErr w:type="gramStart"/>
            <w:r w:rsidRPr="00E93938">
              <w:rPr>
                <w:color w:val="0070C0"/>
                <w:lang w:eastAsia="zh-CN"/>
              </w:rPr>
              <w:t>slot based</w:t>
            </w:r>
            <w:proofErr w:type="gramEnd"/>
            <w:r w:rsidRPr="00E93938">
              <w:rPr>
                <w:color w:val="0070C0"/>
                <w:lang w:eastAsia="zh-CN"/>
              </w:rPr>
              <w:t xml:space="preserve"> operation into account, i.e. the following two proposals to be agreed by email in [106-e-NR-L1enh-URLLC-03] today: </w:t>
            </w:r>
            <w:r w:rsidRPr="00E93938">
              <w:rPr>
                <w:color w:val="0070C0"/>
                <w:lang w:eastAsia="zh-CN"/>
              </w:rPr>
              <w:br/>
            </w:r>
          </w:p>
          <w:p w14:paraId="2EFFD9B4" w14:textId="77777777" w:rsidR="00502BF0" w:rsidRDefault="00502BF0" w:rsidP="00E66B20">
            <w:pPr>
              <w:rPr>
                <w:lang w:eastAsia="zh-CN"/>
              </w:rPr>
            </w:pPr>
            <w:r w:rsidRPr="00E93938">
              <w:rPr>
                <w:highlight w:val="yellow"/>
                <w:lang w:eastAsia="zh-CN"/>
              </w:rPr>
              <w:t>Proposal 1a</w:t>
            </w:r>
            <w:r>
              <w:rPr>
                <w:lang w:eastAsia="zh-CN"/>
              </w:rPr>
              <w:t xml:space="preserve">: For HARQ ACK timing in Rel-16 with sub-slot-based HARQ-ACK feedback, </w:t>
            </w:r>
            <w:r w:rsidRPr="00E93938">
              <w:rPr>
                <w:color w:val="FF0000"/>
                <w:lang w:eastAsia="zh-CN"/>
              </w:rPr>
              <w:t>irrespective of UL SCS and DL SCS,</w:t>
            </w:r>
            <w:r>
              <w:rPr>
                <w:lang w:eastAsia="zh-CN"/>
              </w:rPr>
              <w:t xml:space="preserve"> </w:t>
            </w:r>
            <w:r w:rsidRPr="00E93938">
              <w:rPr>
                <w:highlight w:val="cyan"/>
                <w:lang w:eastAsia="zh-CN"/>
              </w:rPr>
              <w:t>k = 0 corresponds to the last UL sub-slot that overlaps with the PDSCH</w:t>
            </w:r>
            <w:r>
              <w:rPr>
                <w:lang w:eastAsia="zh-CN"/>
              </w:rPr>
              <w:t>.</w:t>
            </w:r>
          </w:p>
          <w:p w14:paraId="284F9666" w14:textId="77777777" w:rsidR="00502BF0" w:rsidRDefault="00502BF0" w:rsidP="00E66B20">
            <w:pPr>
              <w:rPr>
                <w:lang w:eastAsia="zh-CN"/>
              </w:rPr>
            </w:pPr>
            <w:r>
              <w:rPr>
                <w:lang w:eastAsia="zh-CN"/>
              </w:rPr>
              <w:t xml:space="preserve"> </w:t>
            </w:r>
          </w:p>
          <w:p w14:paraId="10498FE3" w14:textId="77777777" w:rsidR="00502BF0" w:rsidRDefault="00502BF0" w:rsidP="00E66B20">
            <w:pPr>
              <w:rPr>
                <w:lang w:eastAsia="zh-CN"/>
              </w:rPr>
            </w:pPr>
            <w:r w:rsidRPr="00E93938">
              <w:rPr>
                <w:highlight w:val="yellow"/>
                <w:lang w:eastAsia="zh-CN"/>
              </w:rPr>
              <w:t>Proposal 2</w:t>
            </w:r>
            <w:r>
              <w:rPr>
                <w:lang w:eastAsia="zh-CN"/>
              </w:rPr>
              <w:t>: Confirm the RAN1#105-e working assumption with the following modification:</w:t>
            </w:r>
          </w:p>
          <w:p w14:paraId="7121C038" w14:textId="77777777" w:rsidR="00502BF0" w:rsidRDefault="00502BF0" w:rsidP="00E66B20">
            <w:pPr>
              <w:rPr>
                <w:lang w:eastAsia="zh-CN"/>
              </w:rPr>
            </w:pPr>
            <w:r>
              <w:rPr>
                <w:lang w:eastAsia="zh-CN"/>
              </w:rPr>
              <w:lastRenderedPageBreak/>
              <w:t xml:space="preserve">For HARQ-ACK timing in Rel-16 with slot-based HARQ-ACK feedback, in case UL SCS is larger than DL SCS, </w:t>
            </w:r>
            <w:r w:rsidRPr="00E93938">
              <w:rPr>
                <w:highlight w:val="cyan"/>
                <w:lang w:eastAsia="zh-CN"/>
              </w:rPr>
              <w:t>k = 0 corresponds to the last UL slot that overlaps with the DL slot for the PDSCH</w:t>
            </w:r>
            <w:r>
              <w:rPr>
                <w:lang w:eastAsia="zh-CN"/>
              </w:rPr>
              <w:t>.</w:t>
            </w:r>
          </w:p>
          <w:p w14:paraId="36D80C7F" w14:textId="77777777" w:rsidR="00502BF0" w:rsidRPr="00E93938" w:rsidRDefault="00502BF0" w:rsidP="00E66B20">
            <w:pPr>
              <w:rPr>
                <w:strike/>
                <w:color w:val="FF0000"/>
                <w:lang w:eastAsia="zh-CN"/>
              </w:rPr>
            </w:pPr>
            <w:r w:rsidRPr="00E93938">
              <w:rPr>
                <w:strike/>
                <w:color w:val="FF0000"/>
                <w:lang w:eastAsia="zh-CN"/>
              </w:rPr>
              <w:t>•       Further discuss the HARQ-ACK timing for sub-slot-based HARQ-ACK feedback</w:t>
            </w:r>
          </w:p>
          <w:p w14:paraId="19642A33" w14:textId="77777777" w:rsidR="00502BF0" w:rsidRDefault="00502BF0" w:rsidP="00E66B20">
            <w:pPr>
              <w:rPr>
                <w:lang w:eastAsia="zh-CN"/>
              </w:rPr>
            </w:pPr>
            <w:r>
              <w:rPr>
                <w:lang w:eastAsia="zh-CN"/>
              </w:rPr>
              <w:t>•       FFS specification impact</w:t>
            </w:r>
          </w:p>
        </w:tc>
      </w:tr>
    </w:tbl>
    <w:p w14:paraId="2E339507" w14:textId="77777777" w:rsidR="00502BF0" w:rsidRPr="00462A70" w:rsidRDefault="00502BF0" w:rsidP="00502BF0">
      <w:pPr>
        <w:jc w:val="both"/>
        <w:rPr>
          <w:b/>
          <w:bCs/>
        </w:rPr>
      </w:pPr>
    </w:p>
    <w:p w14:paraId="627D2473" w14:textId="0C669E05" w:rsidR="001E65C5" w:rsidRPr="001E65C5" w:rsidRDefault="005D6A53" w:rsidP="005D6A53">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r w:rsidRPr="008E6CEE">
        <w:rPr>
          <w:rFonts w:ascii="Arial" w:hAnsi="Arial"/>
          <w:sz w:val="32"/>
        </w:rPr>
        <w:t xml:space="preserve"> </w:t>
      </w:r>
    </w:p>
    <w:p w14:paraId="25E52C09" w14:textId="31D106C8" w:rsidR="001E65C5" w:rsidRDefault="001E65C5" w:rsidP="005D6A53">
      <w:r>
        <w:rPr>
          <w:b/>
          <w:bCs/>
          <w:color w:val="FF0000"/>
        </w:rPr>
        <w:t>No 5</w:t>
      </w:r>
      <w:r w:rsidRPr="00597159">
        <w:rPr>
          <w:b/>
          <w:bCs/>
          <w:color w:val="FF0000"/>
          <w:vertAlign w:val="superscript"/>
        </w:rPr>
        <w:t>th</w:t>
      </w:r>
      <w:r>
        <w:rPr>
          <w:b/>
          <w:bCs/>
          <w:color w:val="FF0000"/>
        </w:rPr>
        <w:t xml:space="preserve"> round updates, we may just need to </w:t>
      </w:r>
      <w:proofErr w:type="gramStart"/>
      <w:r>
        <w:rPr>
          <w:b/>
          <w:bCs/>
          <w:color w:val="FF0000"/>
        </w:rPr>
        <w:t>make a decision</w:t>
      </w:r>
      <w:proofErr w:type="gramEnd"/>
      <w:r>
        <w:rPr>
          <w:b/>
          <w:bCs/>
          <w:color w:val="FF0000"/>
        </w:rPr>
        <w:t xml:space="preserve"> on that one!</w:t>
      </w:r>
    </w:p>
    <w:p w14:paraId="78425FD3" w14:textId="771101C0" w:rsidR="005D6A53" w:rsidRDefault="005D6A53" w:rsidP="005D6A53">
      <w:r>
        <w:t xml:space="preserve">The moderator lack’s inspiration of how to converge here without hard down-selection in a GTW session. But the moderator would not like to spend time in this meeting, as for other issues there are more decisions needed, and some decisions that </w:t>
      </w:r>
      <w:proofErr w:type="gramStart"/>
      <w:r>
        <w:t>have an effect on</w:t>
      </w:r>
      <w:proofErr w:type="gramEnd"/>
      <w:r>
        <w:t xml:space="preserve"> further decisions, whereas for the Type 1 CB for sub-slot PUCCH this is a one-time decision (but no follow-up decisions needed necessarily). </w:t>
      </w:r>
    </w:p>
    <w:p w14:paraId="2563096E" w14:textId="77777777" w:rsidR="005D6A53" w:rsidRDefault="005D6A53" w:rsidP="005D6A53">
      <w:r>
        <w:t>There had been good discussions earlier, and please also note the argument brought up by Apple by email, not sure if this is changing companies’ minds.</w:t>
      </w:r>
    </w:p>
    <w:tbl>
      <w:tblPr>
        <w:tblStyle w:val="af9"/>
        <w:tblW w:w="0" w:type="auto"/>
        <w:tblLook w:val="04A0" w:firstRow="1" w:lastRow="0" w:firstColumn="1" w:lastColumn="0" w:noHBand="0" w:noVBand="1"/>
      </w:tblPr>
      <w:tblGrid>
        <w:gridCol w:w="9062"/>
      </w:tblGrid>
      <w:tr w:rsidR="005D6A53" w14:paraId="5E721821" w14:textId="77777777" w:rsidTr="00D64C0D">
        <w:tc>
          <w:tcPr>
            <w:tcW w:w="9062" w:type="dxa"/>
          </w:tcPr>
          <w:p w14:paraId="636D8A77" w14:textId="77777777" w:rsidR="005D6A53" w:rsidRDefault="005D6A53" w:rsidP="00D64C0D">
            <w:pPr>
              <w:rPr>
                <w:rFonts w:eastAsia="Times New Roman"/>
                <w:lang w:val="en-US"/>
              </w:rPr>
            </w:pPr>
            <w:r>
              <w:rPr>
                <w:rFonts w:eastAsia="Times New Roman"/>
              </w:rPr>
              <w:t xml:space="preserve">On </w:t>
            </w:r>
            <w:r>
              <w:rPr>
                <w:rFonts w:eastAsia="Times New Roman"/>
                <w:b/>
                <w:bCs/>
                <w:u w:val="single"/>
              </w:rPr>
              <w:t>Type-1 HARQ-ACK codebook construction for sub-slot-based feedback</w:t>
            </w:r>
            <w:r>
              <w:rPr>
                <w:rFonts w:eastAsia="Times New Roman"/>
              </w:rPr>
              <w:t xml:space="preserve">, </w:t>
            </w:r>
            <w:r w:rsidRPr="00D103C8">
              <w:rPr>
                <w:rFonts w:eastAsia="Times New Roman"/>
                <w:highlight w:val="magenta"/>
              </w:rPr>
              <w:t>I see that quite some companies are discussing the potential spec impact and arguing that sub-slot-based pruning would result in less spec impact.</w:t>
            </w:r>
          </w:p>
          <w:p w14:paraId="7C65D856" w14:textId="77777777" w:rsidR="005D6A53" w:rsidRDefault="005D6A53" w:rsidP="00D64C0D">
            <w:pPr>
              <w:rPr>
                <w:rFonts w:eastAsia="Times New Roman"/>
              </w:rPr>
            </w:pPr>
            <w:r>
              <w:rPr>
                <w:rFonts w:eastAsia="Times New Roman"/>
              </w:rPr>
              <w:t>This would not be the case if we agree to the following two proposals in [106-e-NR-L1enh-URLLC-03], because the HARQ-ACK timing interpretation would be different for slot-based and sub-slot-based HARQ-ACK timing.</w:t>
            </w:r>
          </w:p>
          <w:p w14:paraId="6A2944AA" w14:textId="77777777" w:rsidR="005D6A53" w:rsidRDefault="005D6A53" w:rsidP="00D64C0D">
            <w:pPr>
              <w:rPr>
                <w:rFonts w:eastAsia="Times New Roman"/>
              </w:rPr>
            </w:pPr>
            <w:r w:rsidRPr="00D103C8">
              <w:rPr>
                <w:rFonts w:eastAsia="Times New Roman"/>
                <w:highlight w:val="magenta"/>
              </w:rPr>
              <w:t>We think we may need to make substantial change to the pseudo code no matter which option we take</w:t>
            </w:r>
            <w:r>
              <w:rPr>
                <w:rFonts w:eastAsia="Times New Roman"/>
              </w:rPr>
              <w:t>. We encourage companies to take this into consideration in the further discussion.</w:t>
            </w:r>
          </w:p>
          <w:p w14:paraId="730A4113" w14:textId="77777777" w:rsidR="005D6A53" w:rsidRPr="005D6A53" w:rsidRDefault="005D6A53" w:rsidP="005D6A53">
            <w:pPr>
              <w:spacing w:after="0"/>
              <w:rPr>
                <w:rFonts w:eastAsia="Times New Roman"/>
              </w:rPr>
            </w:pPr>
            <w:r w:rsidRPr="008B47AD">
              <w:rPr>
                <w:shd w:val="clear" w:color="auto" w:fill="FFFF00"/>
                <w:lang w:val="en-US"/>
              </w:rPr>
              <w:t>Proposal 1a:</w:t>
            </w:r>
          </w:p>
          <w:p w14:paraId="6B6F64CB" w14:textId="77777777" w:rsidR="005D6A53" w:rsidRPr="005D6A53" w:rsidRDefault="005D6A53" w:rsidP="005D6A53">
            <w:pPr>
              <w:spacing w:after="0"/>
              <w:rPr>
                <w:rFonts w:eastAsia="Times New Roman"/>
              </w:rPr>
            </w:pPr>
            <w:r w:rsidRPr="008B47AD">
              <w:rPr>
                <w:b/>
                <w:bCs/>
                <w:lang w:val="en-US"/>
              </w:rPr>
              <w:t>For HARQ ACK timing in Rel-16 with sub-slot-based HARQ-ACK feedback, </w:t>
            </w:r>
            <w:r w:rsidRPr="008B47AD">
              <w:rPr>
                <w:b/>
                <w:bCs/>
                <w:color w:val="FF0000"/>
                <w:lang w:val="en-US"/>
              </w:rPr>
              <w:t>irrespective of UL SCS and DL SCS, </w:t>
            </w:r>
            <w:r w:rsidRPr="005D6A53">
              <w:rPr>
                <w:b/>
                <w:bCs/>
                <w:shd w:val="clear" w:color="auto" w:fill="00FDFF"/>
              </w:rPr>
              <w:t>k = 0 corresponds to the last UL sub-slot that overlaps with the PDSCH</w:t>
            </w:r>
            <w:r w:rsidRPr="005D6A53">
              <w:rPr>
                <w:b/>
                <w:bCs/>
              </w:rPr>
              <w:t>.</w:t>
            </w:r>
          </w:p>
          <w:p w14:paraId="2B7AB95B" w14:textId="77777777" w:rsidR="005D6A53" w:rsidRPr="005D6A53" w:rsidRDefault="005D6A53" w:rsidP="005D6A53">
            <w:pPr>
              <w:spacing w:after="0"/>
              <w:rPr>
                <w:rFonts w:eastAsia="Times New Roman"/>
              </w:rPr>
            </w:pPr>
            <w:r w:rsidRPr="008B47AD">
              <w:rPr>
                <w:rFonts w:eastAsia="Times New Roman"/>
                <w:lang w:val="en-US"/>
              </w:rPr>
              <w:t> </w:t>
            </w:r>
          </w:p>
          <w:p w14:paraId="1E25AA68" w14:textId="77777777" w:rsidR="005D6A53" w:rsidRPr="005D6A53" w:rsidRDefault="005D6A53" w:rsidP="005D6A53">
            <w:pPr>
              <w:spacing w:after="0"/>
              <w:rPr>
                <w:rFonts w:eastAsia="Times New Roman"/>
              </w:rPr>
            </w:pPr>
            <w:r w:rsidRPr="008B47AD">
              <w:rPr>
                <w:shd w:val="clear" w:color="auto" w:fill="FFFF00"/>
                <w:lang w:val="en-US"/>
              </w:rPr>
              <w:t>Proposal 2:</w:t>
            </w:r>
          </w:p>
          <w:p w14:paraId="26072329" w14:textId="77777777" w:rsidR="005D6A53" w:rsidRPr="005D6A53" w:rsidRDefault="005D6A53" w:rsidP="005D6A53">
            <w:pPr>
              <w:spacing w:after="0"/>
              <w:rPr>
                <w:rFonts w:eastAsia="Times New Roman"/>
              </w:rPr>
            </w:pPr>
            <w:r w:rsidRPr="008B47AD">
              <w:rPr>
                <w:b/>
                <w:bCs/>
                <w:lang w:val="en-US"/>
              </w:rPr>
              <w:t>Confirm the RAN1#105-e working assumption with the following modification:</w:t>
            </w:r>
          </w:p>
          <w:p w14:paraId="7ADCAB64" w14:textId="77777777" w:rsidR="005D6A53" w:rsidRPr="005D6A53" w:rsidRDefault="005D6A53" w:rsidP="005D6A53">
            <w:pPr>
              <w:spacing w:after="0"/>
              <w:rPr>
                <w:rFonts w:eastAsia="Times New Roman"/>
              </w:rPr>
            </w:pPr>
            <w:r w:rsidRPr="005D6A53">
              <w:rPr>
                <w:rFonts w:eastAsia="Times New Roman"/>
                <w:b/>
                <w:bCs/>
              </w:rPr>
              <w:t>For HARQ-ACK timing in Rel-16 with slot-based HARQ-ACK feedback, in case UL SCS is larger than DL SCS, </w:t>
            </w:r>
            <w:r w:rsidRPr="005D6A53">
              <w:rPr>
                <w:rFonts w:eastAsia="Times New Roman"/>
                <w:b/>
                <w:bCs/>
                <w:shd w:val="clear" w:color="auto" w:fill="00FDFF"/>
              </w:rPr>
              <w:t>k = 0 corresponds to the last UL slot that overlaps with the DL slot for the PDSCH</w:t>
            </w:r>
            <w:r w:rsidRPr="005D6A53">
              <w:rPr>
                <w:rFonts w:eastAsia="Times New Roman"/>
                <w:b/>
                <w:bCs/>
              </w:rPr>
              <w:t>.</w:t>
            </w:r>
          </w:p>
          <w:p w14:paraId="7EA810D0" w14:textId="77777777" w:rsidR="005D6A53" w:rsidRPr="005D6A53" w:rsidRDefault="005D6A53" w:rsidP="005D6A53">
            <w:pPr>
              <w:spacing w:after="0"/>
              <w:rPr>
                <w:rFonts w:eastAsia="Times New Roman"/>
              </w:rPr>
            </w:pPr>
            <w:r w:rsidRPr="005D6A53">
              <w:rPr>
                <w:rFonts w:eastAsia="Times New Roman"/>
                <w:b/>
                <w:bCs/>
                <w:strike/>
                <w:color w:val="FF2600"/>
              </w:rPr>
              <w:t>·       Further discuss the HARQ-ACK timing for sub-slot-based HARQ-ACK feedback</w:t>
            </w:r>
          </w:p>
          <w:p w14:paraId="7D486C5D" w14:textId="60E08FED" w:rsidR="005D6A53" w:rsidRPr="005D6A53" w:rsidRDefault="005D6A53" w:rsidP="005D6A53">
            <w:pPr>
              <w:spacing w:after="0"/>
              <w:rPr>
                <w:rFonts w:eastAsia="Times New Roman"/>
              </w:rPr>
            </w:pPr>
            <w:r w:rsidRPr="005D6A53">
              <w:rPr>
                <w:rFonts w:eastAsia="Times New Roman"/>
                <w:b/>
                <w:bCs/>
              </w:rPr>
              <w:t>·       FFS specification impact</w:t>
            </w:r>
          </w:p>
        </w:tc>
      </w:tr>
    </w:tbl>
    <w:p w14:paraId="5A149D00" w14:textId="77777777" w:rsidR="005D6A53" w:rsidRDefault="005D6A53" w:rsidP="005D6A53"/>
    <w:p w14:paraId="63D8023B" w14:textId="77777777" w:rsidR="005D6A53" w:rsidRDefault="005D6A53" w:rsidP="005D6A53">
      <w:r>
        <w:t xml:space="preserve">So please, take the earlier input into account and let’s check another time here, if companies changed their mind based on the discussions in the previous rounds and the insights by Apple above: </w:t>
      </w:r>
    </w:p>
    <w:p w14:paraId="70DA8D96" w14:textId="77777777" w:rsidR="005D6A53" w:rsidRDefault="005D6A53" w:rsidP="005D6A53"/>
    <w:p w14:paraId="0B76B2E0" w14:textId="77777777" w:rsidR="005D6A53" w:rsidRDefault="005D6A53" w:rsidP="005D6A53">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63B8E6C2" w14:textId="77777777" w:rsidR="005D6A53" w:rsidRDefault="005D6A53" w:rsidP="005D6A53">
      <w:pPr>
        <w:spacing w:after="0"/>
        <w:jc w:val="both"/>
        <w:rPr>
          <w:b/>
          <w:color w:val="000000"/>
        </w:rPr>
      </w:pPr>
    </w:p>
    <w:tbl>
      <w:tblPr>
        <w:tblStyle w:val="af9"/>
        <w:tblW w:w="9634" w:type="dxa"/>
        <w:tblLook w:val="04A0" w:firstRow="1" w:lastRow="0" w:firstColumn="1" w:lastColumn="0" w:noHBand="0" w:noVBand="1"/>
      </w:tblPr>
      <w:tblGrid>
        <w:gridCol w:w="2547"/>
        <w:gridCol w:w="7087"/>
      </w:tblGrid>
      <w:tr w:rsidR="005D6A53" w14:paraId="74E05FF5" w14:textId="77777777" w:rsidTr="00D64C0D">
        <w:tc>
          <w:tcPr>
            <w:tcW w:w="2547" w:type="dxa"/>
            <w:tcBorders>
              <w:top w:val="single" w:sz="4" w:space="0" w:color="auto"/>
              <w:left w:val="single" w:sz="4" w:space="0" w:color="auto"/>
              <w:bottom w:val="single" w:sz="4" w:space="0" w:color="auto"/>
              <w:right w:val="single" w:sz="4" w:space="0" w:color="auto"/>
            </w:tcBorders>
          </w:tcPr>
          <w:p w14:paraId="477980D6"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505BD9" w14:textId="6D82E86C" w:rsidR="005D6A53" w:rsidRDefault="009D6D9C" w:rsidP="00D64C0D">
            <w:pPr>
              <w:spacing w:beforeLines="50" w:before="120"/>
              <w:rPr>
                <w:iCs/>
                <w:kern w:val="2"/>
                <w:lang w:eastAsia="zh-CN"/>
              </w:rPr>
            </w:pPr>
            <w:r>
              <w:rPr>
                <w:iCs/>
                <w:kern w:val="2"/>
                <w:lang w:eastAsia="zh-CN"/>
              </w:rPr>
              <w:t xml:space="preserve">Nokia/NSB, </w:t>
            </w:r>
            <w:r w:rsidR="004227EC">
              <w:rPr>
                <w:iCs/>
                <w:kern w:val="2"/>
                <w:lang w:eastAsia="zh-CN"/>
              </w:rPr>
              <w:t>DOCOMO</w:t>
            </w:r>
            <w:r w:rsidR="00263409">
              <w:rPr>
                <w:iCs/>
                <w:kern w:val="2"/>
                <w:lang w:eastAsia="zh-CN"/>
              </w:rPr>
              <w:t>, vivo</w:t>
            </w:r>
            <w:r w:rsidR="000E2367">
              <w:rPr>
                <w:iCs/>
                <w:kern w:val="2"/>
                <w:lang w:eastAsia="zh-CN"/>
              </w:rPr>
              <w:t xml:space="preserve">, </w:t>
            </w:r>
            <w:proofErr w:type="gramStart"/>
            <w:r w:rsidR="000E2367">
              <w:rPr>
                <w:rFonts w:eastAsia="Malgun Gothic" w:hint="eastAsia"/>
                <w:iCs/>
                <w:kern w:val="2"/>
                <w:lang w:eastAsia="ko-KR"/>
              </w:rPr>
              <w:t>Samsung</w:t>
            </w:r>
            <w:r w:rsidR="00C3229F">
              <w:rPr>
                <w:iCs/>
                <w:kern w:val="2"/>
                <w:lang w:eastAsia="zh-CN"/>
              </w:rPr>
              <w:t>,Xiaomi</w:t>
            </w:r>
            <w:proofErr w:type="gramEnd"/>
            <w:r w:rsidR="00536C39">
              <w:rPr>
                <w:iCs/>
                <w:kern w:val="2"/>
                <w:lang w:eastAsia="zh-CN"/>
              </w:rPr>
              <w:t>,OPPO</w:t>
            </w:r>
            <w:r w:rsidR="00EF567F">
              <w:rPr>
                <w:iCs/>
                <w:kern w:val="2"/>
                <w:lang w:eastAsia="zh-CN"/>
              </w:rPr>
              <w:t>, Sony</w:t>
            </w:r>
            <w:r w:rsidR="00BA7AB6">
              <w:rPr>
                <w:iCs/>
                <w:kern w:val="2"/>
                <w:lang w:eastAsia="zh-CN"/>
              </w:rPr>
              <w:t>, Huawei/Hisi</w:t>
            </w:r>
            <w:r w:rsidR="00DF6DAB">
              <w:rPr>
                <w:iCs/>
                <w:kern w:val="2"/>
                <w:lang w:eastAsia="zh-CN"/>
              </w:rPr>
              <w:t>, Apple</w:t>
            </w:r>
            <w:r w:rsidR="00284517">
              <w:rPr>
                <w:iCs/>
                <w:kern w:val="2"/>
                <w:lang w:eastAsia="zh-CN"/>
              </w:rPr>
              <w:t>, ZTE</w:t>
            </w:r>
            <w:r w:rsidR="00F92622">
              <w:rPr>
                <w:rFonts w:hint="eastAsia"/>
                <w:iCs/>
                <w:kern w:val="2"/>
                <w:lang w:eastAsia="zh-CN"/>
              </w:rPr>
              <w:t>, CATT</w:t>
            </w:r>
            <w:r w:rsidR="00AC4314">
              <w:rPr>
                <w:iCs/>
                <w:kern w:val="2"/>
                <w:lang w:eastAsia="zh-CN"/>
              </w:rPr>
              <w:t>, TCL</w:t>
            </w:r>
          </w:p>
        </w:tc>
      </w:tr>
      <w:tr w:rsidR="005D6A53" w14:paraId="0D774ABA" w14:textId="77777777" w:rsidTr="00D64C0D">
        <w:tc>
          <w:tcPr>
            <w:tcW w:w="2547" w:type="dxa"/>
            <w:tcBorders>
              <w:top w:val="single" w:sz="4" w:space="0" w:color="auto"/>
              <w:left w:val="single" w:sz="4" w:space="0" w:color="auto"/>
              <w:bottom w:val="single" w:sz="4" w:space="0" w:color="auto"/>
              <w:right w:val="single" w:sz="4" w:space="0" w:color="auto"/>
            </w:tcBorders>
          </w:tcPr>
          <w:p w14:paraId="5ECE28D2"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00F302" w14:textId="1E78B889" w:rsidR="005D6A53"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LG</w:t>
            </w:r>
            <w:r w:rsidR="000A194C">
              <w:rPr>
                <w:rFonts w:eastAsia="Malgun Gothic"/>
                <w:kern w:val="2"/>
                <w:lang w:eastAsia="ko-KR"/>
              </w:rPr>
              <w:t>, Qualcomm</w:t>
            </w:r>
          </w:p>
        </w:tc>
      </w:tr>
    </w:tbl>
    <w:p w14:paraId="347A817C" w14:textId="77777777" w:rsidR="005D6A53" w:rsidRPr="00FF046A" w:rsidRDefault="005D6A53" w:rsidP="005D6A53">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5D6A53" w14:paraId="3462E67F"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64990" w14:textId="77777777" w:rsidR="005D6A53" w:rsidRDefault="005D6A53" w:rsidP="00D64C0D">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00F926" w14:textId="77777777" w:rsidR="005D6A53" w:rsidRDefault="005D6A53" w:rsidP="00D64C0D">
            <w:pPr>
              <w:spacing w:beforeLines="50" w:before="120"/>
              <w:rPr>
                <w:i/>
                <w:kern w:val="2"/>
                <w:lang w:eastAsia="zh-CN"/>
              </w:rPr>
            </w:pPr>
            <w:r>
              <w:rPr>
                <w:i/>
                <w:kern w:val="2"/>
                <w:lang w:eastAsia="zh-CN"/>
              </w:rPr>
              <w:t xml:space="preserve">Comments </w:t>
            </w:r>
          </w:p>
        </w:tc>
      </w:tr>
      <w:tr w:rsidR="00263409" w14:paraId="7992D00E" w14:textId="77777777" w:rsidTr="00D64C0D">
        <w:tc>
          <w:tcPr>
            <w:tcW w:w="1529" w:type="dxa"/>
            <w:tcBorders>
              <w:top w:val="single" w:sz="4" w:space="0" w:color="auto"/>
              <w:left w:val="single" w:sz="4" w:space="0" w:color="auto"/>
              <w:bottom w:val="single" w:sz="4" w:space="0" w:color="auto"/>
              <w:right w:val="single" w:sz="4" w:space="0" w:color="auto"/>
            </w:tcBorders>
          </w:tcPr>
          <w:p w14:paraId="513158BF" w14:textId="16651D2C"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D268395" w14:textId="401CD8E2" w:rsidR="00263409" w:rsidRDefault="00263409" w:rsidP="00263409">
            <w:pPr>
              <w:spacing w:beforeLines="50" w:before="120"/>
              <w:rPr>
                <w:iCs/>
                <w:kern w:val="2"/>
                <w:lang w:eastAsia="zh-CN"/>
              </w:rPr>
            </w:pPr>
            <w:r>
              <w:rPr>
                <w:iCs/>
                <w:kern w:val="2"/>
                <w:lang w:eastAsia="zh-CN"/>
              </w:rPr>
              <w:t xml:space="preserve">If either option </w:t>
            </w:r>
            <w:proofErr w:type="gramStart"/>
            <w:r>
              <w:rPr>
                <w:iCs/>
                <w:kern w:val="2"/>
                <w:lang w:eastAsia="zh-CN"/>
              </w:rPr>
              <w:t>require</w:t>
            </w:r>
            <w:proofErr w:type="gramEnd"/>
            <w:r>
              <w:rPr>
                <w:iCs/>
                <w:kern w:val="2"/>
                <w:lang w:eastAsia="zh-CN"/>
              </w:rPr>
              <w:t xml:space="preserve"> </w:t>
            </w:r>
            <w:r w:rsidRPr="00EA2C91">
              <w:rPr>
                <w:iCs/>
                <w:kern w:val="2"/>
                <w:lang w:eastAsia="zh-CN"/>
              </w:rPr>
              <w:t>substantial change to the pseudo code</w:t>
            </w:r>
            <w:r>
              <w:rPr>
                <w:iCs/>
                <w:kern w:val="2"/>
                <w:lang w:eastAsia="zh-CN"/>
              </w:rPr>
              <w:t xml:space="preserve">. </w:t>
            </w:r>
            <w:r>
              <w:rPr>
                <w:rFonts w:hint="eastAsia"/>
                <w:iCs/>
                <w:kern w:val="2"/>
                <w:lang w:eastAsia="zh-CN"/>
              </w:rPr>
              <w:t>We</w:t>
            </w:r>
            <w:r>
              <w:rPr>
                <w:iCs/>
                <w:kern w:val="2"/>
                <w:lang w:eastAsia="zh-CN"/>
              </w:rPr>
              <w:t xml:space="preserve"> still support the one generating smaller codebook size. </w:t>
            </w:r>
          </w:p>
        </w:tc>
      </w:tr>
      <w:tr w:rsidR="001A688A" w14:paraId="2EBC7C37" w14:textId="77777777" w:rsidTr="00D64C0D">
        <w:tc>
          <w:tcPr>
            <w:tcW w:w="1529" w:type="dxa"/>
            <w:tcBorders>
              <w:top w:val="single" w:sz="4" w:space="0" w:color="auto"/>
              <w:left w:val="single" w:sz="4" w:space="0" w:color="auto"/>
              <w:bottom w:val="single" w:sz="4" w:space="0" w:color="auto"/>
              <w:right w:val="single" w:sz="4" w:space="0" w:color="auto"/>
            </w:tcBorders>
          </w:tcPr>
          <w:p w14:paraId="10449CB4" w14:textId="598E5B77" w:rsidR="001A688A" w:rsidRDefault="001A688A" w:rsidP="001A688A">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57DCB7" w14:textId="77777777" w:rsidR="001A688A" w:rsidRDefault="001A688A" w:rsidP="001A688A">
            <w:pPr>
              <w:widowControl w:val="0"/>
              <w:spacing w:beforeLines="50" w:before="120"/>
              <w:rPr>
                <w:rFonts w:cs="Arial"/>
                <w:lang w:eastAsia="zh-CN"/>
              </w:rPr>
            </w:pPr>
            <w:r>
              <w:rPr>
                <w:rFonts w:eastAsia="Malgun Gothic"/>
                <w:kern w:val="2"/>
                <w:lang w:eastAsia="ko-KR"/>
              </w:rPr>
              <w:t xml:space="preserve">In the current specification, the pseudo code doesn’t care which UL slot is mapped to k=0. The </w:t>
            </w:r>
            <w:r w:rsidRPr="00C06B59">
              <w:rPr>
                <w:rFonts w:cs="Arial"/>
                <w:lang w:eastAsia="zh-CN"/>
              </w:rPr>
              <w:t xml:space="preserve">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Pr>
                <w:rFonts w:cs="Arial"/>
                <w:lang w:eastAsia="zh-CN"/>
              </w:rPr>
              <w:t xml:space="preserve">, which is corresponding to k=0, is considered static and predefine value in terms of pseudo code. </w:t>
            </w:r>
          </w:p>
          <w:p w14:paraId="333C635C" w14:textId="56BB3551" w:rsidR="001A688A" w:rsidRDefault="001A688A" w:rsidP="001A688A">
            <w:pPr>
              <w:widowControl w:val="0"/>
              <w:spacing w:beforeLines="50" w:before="120"/>
              <w:rPr>
                <w:kern w:val="2"/>
                <w:lang w:eastAsia="zh-CN"/>
              </w:rPr>
            </w:pPr>
            <w:r>
              <w:rPr>
                <w:rFonts w:cs="Arial"/>
                <w:lang w:eastAsia="zh-CN"/>
              </w:rPr>
              <w:t xml:space="preserve">If those proposals in Apple’s email have effect on pseudo code for grouping for DL slots, it could be one additional reason not to support the proposal. </w:t>
            </w:r>
          </w:p>
        </w:tc>
      </w:tr>
      <w:tr w:rsidR="001A688A" w14:paraId="370FF59A" w14:textId="77777777" w:rsidTr="00D64C0D">
        <w:tc>
          <w:tcPr>
            <w:tcW w:w="1529" w:type="dxa"/>
            <w:tcBorders>
              <w:top w:val="single" w:sz="4" w:space="0" w:color="auto"/>
              <w:left w:val="single" w:sz="4" w:space="0" w:color="auto"/>
              <w:bottom w:val="single" w:sz="4" w:space="0" w:color="auto"/>
              <w:right w:val="single" w:sz="4" w:space="0" w:color="auto"/>
            </w:tcBorders>
          </w:tcPr>
          <w:p w14:paraId="0FF621E0" w14:textId="411586C5" w:rsidR="001A688A" w:rsidRDefault="00DF6DAB" w:rsidP="001A688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F388BED" w14:textId="77777777" w:rsidR="001A688A" w:rsidRDefault="00DF6DAB" w:rsidP="001A688A">
            <w:pPr>
              <w:widowControl w:val="0"/>
              <w:spacing w:beforeLines="50" w:before="120"/>
              <w:rPr>
                <w:kern w:val="2"/>
                <w:lang w:eastAsia="zh-CN"/>
              </w:rPr>
            </w:pPr>
            <w:r>
              <w:rPr>
                <w:kern w:val="2"/>
                <w:lang w:eastAsia="zh-CN"/>
              </w:rPr>
              <w:t xml:space="preserve">During the </w:t>
            </w:r>
            <w:r w:rsidR="00923A11">
              <w:rPr>
                <w:kern w:val="2"/>
                <w:lang w:eastAsia="zh-CN"/>
              </w:rPr>
              <w:t>R15/</w:t>
            </w:r>
            <w:r>
              <w:rPr>
                <w:kern w:val="2"/>
                <w:lang w:eastAsia="zh-CN"/>
              </w:rPr>
              <w:t xml:space="preserve">R16 CR discussion, it was identified that </w:t>
            </w:r>
            <w:r w:rsidR="00AB15BE">
              <w:rPr>
                <w:kern w:val="2"/>
                <w:lang w:eastAsia="zh-CN"/>
              </w:rPr>
              <w:t xml:space="preserve">if k=0 corresponds to the UL slot that overlaps with the end of PDSCH, </w:t>
            </w:r>
            <w:r>
              <w:rPr>
                <w:kern w:val="2"/>
                <w:lang w:eastAsia="zh-CN"/>
              </w:rPr>
              <w:t>the pse</w:t>
            </w:r>
            <w:r w:rsidR="00923A11">
              <w:rPr>
                <w:kern w:val="2"/>
                <w:lang w:eastAsia="zh-CN"/>
              </w:rPr>
              <w:t xml:space="preserve">udo code for Type-1 HARQ-ACK codebook construction does not always work when the </w:t>
            </w:r>
            <w:r w:rsidR="007870EF">
              <w:rPr>
                <w:kern w:val="2"/>
                <w:lang w:eastAsia="zh-CN"/>
              </w:rPr>
              <w:t>UL SCS is larger than the DL SCS</w:t>
            </w:r>
            <w:r w:rsidR="00AB15BE">
              <w:rPr>
                <w:kern w:val="2"/>
                <w:lang w:eastAsia="zh-CN"/>
              </w:rPr>
              <w:t>. This</w:t>
            </w:r>
            <w:r w:rsidR="007870EF">
              <w:rPr>
                <w:kern w:val="2"/>
                <w:lang w:eastAsia="zh-CN"/>
              </w:rPr>
              <w:t xml:space="preserve"> was why it was agreed to change the HARQ-ACK timing determination</w:t>
            </w:r>
            <w:r w:rsidR="00AB15BE">
              <w:rPr>
                <w:kern w:val="2"/>
                <w:lang w:eastAsia="zh-CN"/>
              </w:rPr>
              <w:t xml:space="preserve"> to be based on the end of the DL slot, not the PDSCH itself. Sub-slot-based HARQ-ACK is very similar to the mixed numerology case. The exact issue is explained in more detail</w:t>
            </w:r>
            <w:r>
              <w:rPr>
                <w:kern w:val="2"/>
                <w:lang w:eastAsia="zh-CN"/>
              </w:rPr>
              <w:t xml:space="preserve"> </w:t>
            </w:r>
            <w:r w:rsidR="00AB15BE">
              <w:rPr>
                <w:kern w:val="2"/>
                <w:lang w:eastAsia="zh-CN"/>
              </w:rPr>
              <w:t xml:space="preserve">in </w:t>
            </w:r>
            <w:r>
              <w:rPr>
                <w:kern w:val="2"/>
                <w:lang w:eastAsia="zh-CN"/>
              </w:rPr>
              <w:t>R1-2106301</w:t>
            </w:r>
            <w:r w:rsidR="00AB15BE">
              <w:rPr>
                <w:kern w:val="2"/>
                <w:lang w:eastAsia="zh-CN"/>
              </w:rPr>
              <w:t>.</w:t>
            </w:r>
          </w:p>
          <w:p w14:paraId="707E4452" w14:textId="7B2C7DD8" w:rsidR="00AB15BE" w:rsidRDefault="00AB15BE" w:rsidP="001A688A">
            <w:pPr>
              <w:widowControl w:val="0"/>
              <w:spacing w:beforeLines="50" w:before="120"/>
              <w:rPr>
                <w:kern w:val="2"/>
                <w:lang w:eastAsia="zh-CN"/>
              </w:rPr>
            </w:pPr>
            <w:r>
              <w:rPr>
                <w:kern w:val="2"/>
                <w:lang w:eastAsia="zh-CN"/>
              </w:rPr>
              <w:t>We think the pseudo-code would require some non-trivial changes either way for sub-slot-based HARQ-ACK.</w:t>
            </w:r>
          </w:p>
        </w:tc>
      </w:tr>
      <w:tr w:rsidR="00284517" w14:paraId="2528F4E5" w14:textId="77777777" w:rsidTr="00D64C0D">
        <w:tc>
          <w:tcPr>
            <w:tcW w:w="1529" w:type="dxa"/>
            <w:tcBorders>
              <w:top w:val="single" w:sz="4" w:space="0" w:color="auto"/>
              <w:left w:val="single" w:sz="4" w:space="0" w:color="auto"/>
              <w:bottom w:val="single" w:sz="4" w:space="0" w:color="auto"/>
              <w:right w:val="single" w:sz="4" w:space="0" w:color="auto"/>
            </w:tcBorders>
          </w:tcPr>
          <w:p w14:paraId="7A4DD980" w14:textId="08EB28B1" w:rsidR="00284517" w:rsidRDefault="00284517" w:rsidP="00284517">
            <w:pPr>
              <w:widowControl w:val="0"/>
              <w:spacing w:beforeLines="50" w:before="120"/>
              <w:rPr>
                <w:kern w:val="2"/>
                <w:lang w:eastAsia="zh-CN"/>
              </w:rPr>
            </w:pPr>
            <w:r>
              <w:rPr>
                <w:rFonts w:hint="eastAsia"/>
                <w:iCs/>
                <w:kern w:val="2"/>
                <w:lang w:eastAsia="zh-CN"/>
              </w:rPr>
              <w:t>ZTE</w:t>
            </w:r>
          </w:p>
        </w:tc>
        <w:tc>
          <w:tcPr>
            <w:tcW w:w="8105" w:type="dxa"/>
            <w:tcBorders>
              <w:top w:val="single" w:sz="4" w:space="0" w:color="auto"/>
              <w:left w:val="single" w:sz="4" w:space="0" w:color="auto"/>
              <w:bottom w:val="single" w:sz="4" w:space="0" w:color="auto"/>
              <w:right w:val="single" w:sz="4" w:space="0" w:color="auto"/>
            </w:tcBorders>
          </w:tcPr>
          <w:p w14:paraId="179E0B6C" w14:textId="214E90F0" w:rsidR="00284517" w:rsidRDefault="00284517" w:rsidP="00284517">
            <w:pPr>
              <w:widowControl w:val="0"/>
              <w:spacing w:beforeLines="50" w:before="120"/>
              <w:rPr>
                <w:iCs/>
                <w:kern w:val="2"/>
                <w:lang w:eastAsia="zh-CN"/>
              </w:rPr>
            </w:pPr>
            <w:r w:rsidRPr="00284517">
              <w:rPr>
                <w:rFonts w:hint="eastAsia"/>
                <w:iCs/>
                <w:kern w:val="2"/>
                <w:lang w:eastAsia="zh-CN"/>
              </w:rPr>
              <w:t>P</w:t>
            </w:r>
            <w:r w:rsidRPr="00284517">
              <w:rPr>
                <w:iCs/>
                <w:kern w:val="2"/>
                <w:lang w:eastAsia="zh-CN"/>
              </w:rPr>
              <w:t xml:space="preserve">roposal 1a and 2 will </w:t>
            </w:r>
            <w:r>
              <w:rPr>
                <w:iCs/>
                <w:kern w:val="2"/>
                <w:lang w:eastAsia="zh-CN"/>
              </w:rPr>
              <w:t xml:space="preserve">not </w:t>
            </w:r>
            <w:r w:rsidRPr="00284517">
              <w:rPr>
                <w:iCs/>
                <w:kern w:val="2"/>
                <w:lang w:eastAsia="zh-CN"/>
              </w:rPr>
              <w:t>affect the issue related to proposal 5.1, and</w:t>
            </w:r>
            <w:r>
              <w:rPr>
                <w:iCs/>
                <w:kern w:val="2"/>
                <w:lang w:eastAsia="zh-CN"/>
              </w:rPr>
              <w:t xml:space="preserve"> proposal 1a itself matches the previous meeting agreement in this Rel-17 topic as Samsung mentioned in the discussion of Rel-16 email reflector. </w:t>
            </w:r>
          </w:p>
        </w:tc>
      </w:tr>
      <w:tr w:rsidR="000A3080" w14:paraId="5DA20810" w14:textId="77777777" w:rsidTr="00D64C0D">
        <w:tc>
          <w:tcPr>
            <w:tcW w:w="1529" w:type="dxa"/>
          </w:tcPr>
          <w:p w14:paraId="2F47B3AF" w14:textId="057094BA" w:rsidR="000A3080" w:rsidRDefault="000A3080" w:rsidP="000A3080">
            <w:pPr>
              <w:spacing w:beforeLines="50" w:before="120"/>
              <w:rPr>
                <w:iCs/>
                <w:kern w:val="2"/>
                <w:lang w:eastAsia="zh-CN"/>
              </w:rPr>
            </w:pPr>
            <w:r>
              <w:rPr>
                <w:rFonts w:hint="eastAsia"/>
                <w:kern w:val="2"/>
                <w:lang w:eastAsia="zh-CN"/>
              </w:rPr>
              <w:t>S</w:t>
            </w:r>
            <w:r>
              <w:rPr>
                <w:kern w:val="2"/>
                <w:lang w:eastAsia="zh-CN"/>
              </w:rPr>
              <w:t>preadtrum</w:t>
            </w:r>
          </w:p>
        </w:tc>
        <w:tc>
          <w:tcPr>
            <w:tcW w:w="8105" w:type="dxa"/>
          </w:tcPr>
          <w:p w14:paraId="6CC506C8" w14:textId="67463380" w:rsidR="000A3080" w:rsidRDefault="000A3080" w:rsidP="000A3080">
            <w:pPr>
              <w:spacing w:beforeLines="50" w:before="120"/>
              <w:rPr>
                <w:iCs/>
                <w:kern w:val="2"/>
                <w:lang w:eastAsia="zh-CN"/>
              </w:rPr>
            </w:pPr>
            <w:r>
              <w:rPr>
                <w:rFonts w:hint="eastAsia"/>
                <w:iCs/>
                <w:kern w:val="2"/>
                <w:lang w:eastAsia="zh-CN"/>
              </w:rPr>
              <w:t>W</w:t>
            </w:r>
            <w:r>
              <w:rPr>
                <w:iCs/>
                <w:kern w:val="2"/>
                <w:lang w:eastAsia="zh-CN"/>
              </w:rPr>
              <w:t>e are fine to do further discussion to get good trade-offs between UCI payload and spec. affect.</w:t>
            </w:r>
          </w:p>
        </w:tc>
      </w:tr>
      <w:tr w:rsidR="00C2272A" w14:paraId="3D341460" w14:textId="77777777" w:rsidTr="00D64C0D">
        <w:tc>
          <w:tcPr>
            <w:tcW w:w="1529" w:type="dxa"/>
          </w:tcPr>
          <w:p w14:paraId="1FE595D1" w14:textId="37A61E4D" w:rsidR="00C2272A" w:rsidRDefault="00C2272A" w:rsidP="00C2272A">
            <w:pPr>
              <w:spacing w:beforeLines="50" w:before="120"/>
              <w:rPr>
                <w:kern w:val="2"/>
                <w:lang w:eastAsia="zh-CN"/>
              </w:rPr>
            </w:pPr>
            <w:r w:rsidRPr="0D0B20AE">
              <w:rPr>
                <w:kern w:val="2"/>
                <w:lang w:eastAsia="zh-CN"/>
              </w:rPr>
              <w:t xml:space="preserve"> Qualcomm</w:t>
            </w:r>
          </w:p>
        </w:tc>
        <w:tc>
          <w:tcPr>
            <w:tcW w:w="8105" w:type="dxa"/>
          </w:tcPr>
          <w:p w14:paraId="7AE531D5" w14:textId="77777777" w:rsidR="00C2272A" w:rsidRDefault="00C2272A" w:rsidP="00C2272A">
            <w:pPr>
              <w:spacing w:beforeLines="50" w:before="120"/>
              <w:rPr>
                <w:lang w:eastAsia="zh-CN"/>
              </w:rPr>
            </w:pPr>
            <w:r w:rsidRPr="13B868B5">
              <w:rPr>
                <w:lang w:eastAsia="zh-CN"/>
              </w:rPr>
              <w:t xml:space="preserve">We do not see why the proposals (now agreements) from Rel-16 URLLC will complicate the Type-1 HARQ-ACK CB construction with sub-slot based PDSCH grouping. Moreover, Proposal 1a above is just a restatement of what’s been agreed in Rel-17 URLLC: </w:t>
            </w:r>
          </w:p>
          <w:p w14:paraId="45B5AB9E" w14:textId="77777777" w:rsidR="00C2272A" w:rsidRDefault="00C2272A" w:rsidP="00C2272A">
            <w:pPr>
              <w:spacing w:beforeLines="50" w:before="120"/>
            </w:pPr>
            <w:r w:rsidRPr="13B868B5">
              <w:rPr>
                <w:highlight w:val="green"/>
              </w:rPr>
              <w:t>Agreement:</w:t>
            </w:r>
            <w:r>
              <w:t xml:space="preserve"> </w:t>
            </w:r>
          </w:p>
          <w:p w14:paraId="45B1486B" w14:textId="6585B452" w:rsidR="00C2272A" w:rsidRDefault="00C2272A" w:rsidP="00C2272A">
            <w:pPr>
              <w:spacing w:beforeLines="50" w:before="120"/>
              <w:rPr>
                <w:iCs/>
                <w:kern w:val="2"/>
                <w:lang w:eastAsia="zh-CN"/>
              </w:rPr>
            </w:pPr>
            <w:r>
              <w:t xml:space="preserve">The properties of the Type-1 HARQ-ACK codebook for sub-slot PUCCH at least includes that a PDSCH TDRA is associated with a UL /PUCCH sub-slot </w:t>
            </w:r>
            <w:r w:rsidRPr="13B868B5">
              <w:rPr>
                <w:u w:val="single"/>
              </w:rPr>
              <w:t>if the end of the PDSCH overlaps with the associated sub-slot determined by a k1 in the set of sub-slot timing values K1</w:t>
            </w:r>
            <w:r>
              <w:t>.</w:t>
            </w:r>
          </w:p>
        </w:tc>
      </w:tr>
      <w:tr w:rsidR="00A7545D" w14:paraId="0A565118" w14:textId="77777777" w:rsidTr="00D64C0D">
        <w:tc>
          <w:tcPr>
            <w:tcW w:w="1529" w:type="dxa"/>
          </w:tcPr>
          <w:p w14:paraId="165C039C" w14:textId="4820CDEF" w:rsidR="00A7545D" w:rsidRPr="0D0B20AE" w:rsidRDefault="00A7545D" w:rsidP="00A7545D">
            <w:pPr>
              <w:spacing w:beforeLines="50" w:before="120"/>
              <w:rPr>
                <w:kern w:val="2"/>
                <w:lang w:eastAsia="zh-CN"/>
              </w:rPr>
            </w:pPr>
            <w:r>
              <w:rPr>
                <w:rFonts w:hint="eastAsia"/>
                <w:kern w:val="2"/>
                <w:lang w:eastAsia="zh-CN"/>
              </w:rPr>
              <w:t>N</w:t>
            </w:r>
            <w:r>
              <w:rPr>
                <w:kern w:val="2"/>
                <w:lang w:eastAsia="zh-CN"/>
              </w:rPr>
              <w:t>EC</w:t>
            </w:r>
          </w:p>
        </w:tc>
        <w:tc>
          <w:tcPr>
            <w:tcW w:w="8105" w:type="dxa"/>
          </w:tcPr>
          <w:p w14:paraId="630322AE" w14:textId="66EDCFD7" w:rsidR="00A7545D" w:rsidRPr="13B868B5" w:rsidRDefault="00A7545D" w:rsidP="00A7545D">
            <w:pPr>
              <w:spacing w:beforeLines="50" w:before="120"/>
              <w:rPr>
                <w:lang w:eastAsia="zh-CN"/>
              </w:rPr>
            </w:pPr>
            <w:r>
              <w:rPr>
                <w:lang w:eastAsia="zh-CN"/>
              </w:rPr>
              <w:t xml:space="preserve">Mixed numerologies should be </w:t>
            </w:r>
            <w:proofErr w:type="gramStart"/>
            <w:r>
              <w:rPr>
                <w:lang w:eastAsia="zh-CN"/>
              </w:rPr>
              <w:t>taken into account</w:t>
            </w:r>
            <w:proofErr w:type="gramEnd"/>
            <w:r>
              <w:rPr>
                <w:lang w:eastAsia="zh-CN"/>
              </w:rPr>
              <w:t xml:space="preserve"> when comparing the specific impact between</w:t>
            </w:r>
            <w:r w:rsidRPr="00CD208C">
              <w:rPr>
                <w:b/>
                <w:bCs/>
              </w:rPr>
              <w:t xml:space="preserve"> </w:t>
            </w:r>
            <w:r w:rsidRPr="00106E0B">
              <w:rPr>
                <w:lang w:eastAsia="zh-CN"/>
              </w:rPr>
              <w:t>TDRA pruning per DL slot</w:t>
            </w:r>
            <w:r>
              <w:rPr>
                <w:lang w:eastAsia="zh-CN"/>
              </w:rPr>
              <w:t xml:space="preserve"> and </w:t>
            </w:r>
            <w:r w:rsidRPr="00106E0B">
              <w:rPr>
                <w:lang w:eastAsia="zh-CN"/>
              </w:rPr>
              <w:t xml:space="preserve">TDRA pruning per DL </w:t>
            </w:r>
            <w:r>
              <w:rPr>
                <w:lang w:eastAsia="zh-CN"/>
              </w:rPr>
              <w:t>sub-</w:t>
            </w:r>
            <w:r w:rsidRPr="00106E0B">
              <w:rPr>
                <w:lang w:eastAsia="zh-CN"/>
              </w:rPr>
              <w:t>slot</w:t>
            </w:r>
            <w:r>
              <w:rPr>
                <w:lang w:eastAsia="zh-CN"/>
              </w:rPr>
              <w:t>.</w:t>
            </w:r>
          </w:p>
        </w:tc>
      </w:tr>
    </w:tbl>
    <w:p w14:paraId="2C1C2CC0" w14:textId="77777777" w:rsidR="005D6A53" w:rsidRPr="00462A70" w:rsidRDefault="005D6A53" w:rsidP="005D6A53">
      <w:pPr>
        <w:jc w:val="both"/>
        <w:rPr>
          <w:b/>
          <w:bCs/>
        </w:rPr>
      </w:pPr>
    </w:p>
    <w:p w14:paraId="0417E75A" w14:textId="77777777" w:rsidR="00561161" w:rsidRPr="00561161" w:rsidRDefault="00561161" w:rsidP="00462A70">
      <w:pPr>
        <w:jc w:val="both"/>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lastRenderedPageBreak/>
              <w:t>Agreements</w:t>
            </w:r>
            <w:r w:rsidRPr="00B740C1">
              <w:t xml:space="preserve">: </w:t>
            </w:r>
            <w:r w:rsidRPr="00B740C1">
              <w:rPr>
                <w:rStyle w:val="afe"/>
                <w:b w:val="0"/>
                <w:bCs w:val="0"/>
              </w:rPr>
              <w:t>For further study on</w:t>
            </w:r>
            <w:r w:rsidRPr="00B740C1">
              <w:rPr>
                <w:rStyle w:val="apple-converted-space"/>
              </w:rPr>
              <w:t> </w:t>
            </w:r>
            <w:r w:rsidRPr="00B740C1">
              <w:rPr>
                <w:rStyle w:val="afe"/>
                <w:b w:val="0"/>
                <w:bCs w:val="0"/>
              </w:rPr>
              <w:t>whether and how to support</w:t>
            </w:r>
            <w:r w:rsidRPr="00B740C1">
              <w:rPr>
                <w:rStyle w:val="apple-converted-space"/>
              </w:rPr>
              <w:t> </w:t>
            </w:r>
            <w:r w:rsidRPr="00B740C1">
              <w:rPr>
                <w:rStyle w:val="afe"/>
                <w:b w:val="0"/>
                <w:bCs w:val="0"/>
              </w:rPr>
              <w:t xml:space="preserve">PUCCH carrier </w:t>
            </w:r>
            <w:r w:rsidRPr="005C3C9A">
              <w:rPr>
                <w:rStyle w:val="afe"/>
                <w:b w:val="0"/>
                <w:bCs w:val="0"/>
              </w:rPr>
              <w:t>switching</w:t>
            </w:r>
            <w:r w:rsidRPr="005C3C9A">
              <w:rPr>
                <w:rStyle w:val="apple-converted-space"/>
              </w:rPr>
              <w:t> </w:t>
            </w:r>
            <w:r w:rsidRPr="005C3C9A">
              <w:rPr>
                <w:rStyle w:val="afe"/>
                <w:b w:val="0"/>
                <w:bCs w:val="0"/>
              </w:rPr>
              <w:t>in a PUCCH group</w:t>
            </w:r>
            <w:r w:rsidRPr="00B740C1">
              <w:rPr>
                <w:rStyle w:val="afe"/>
                <w:b w:val="0"/>
                <w:bCs w:val="0"/>
              </w:rPr>
              <w:t>, focus on the following three alternatives:</w:t>
            </w:r>
          </w:p>
          <w:p w14:paraId="55D64A8B" w14:textId="77777777" w:rsidR="00241910" w:rsidRPr="00B740C1" w:rsidRDefault="00241910" w:rsidP="00877C0B">
            <w:pPr>
              <w:pStyle w:val="listparagraph"/>
              <w:numPr>
                <w:ilvl w:val="0"/>
                <w:numId w:val="21"/>
              </w:numPr>
              <w:spacing w:before="0" w:beforeAutospacing="0" w:after="0" w:afterAutospacing="0"/>
              <w:rPr>
                <w:rStyle w:val="afe"/>
                <w:rFonts w:eastAsia="Times New Roman"/>
                <w:b w:val="0"/>
                <w:bCs w:val="0"/>
              </w:rPr>
            </w:pPr>
            <w:r w:rsidRPr="00B740C1">
              <w:rPr>
                <w:rStyle w:val="afe"/>
                <w:rFonts w:eastAsia="Times New Roman"/>
                <w:b w:val="0"/>
                <w:bCs w:val="0"/>
                <w:sz w:val="20"/>
                <w:szCs w:val="20"/>
              </w:rPr>
              <w:t>Alt. 1: PUCCH carrier switching is based dynamic indication in DCI</w:t>
            </w:r>
          </w:p>
          <w:p w14:paraId="18F6AB16" w14:textId="77777777" w:rsidR="00241910" w:rsidRPr="00B740C1" w:rsidRDefault="00241910" w:rsidP="00877C0B">
            <w:pPr>
              <w:pStyle w:val="listparagraph"/>
              <w:numPr>
                <w:ilvl w:val="0"/>
                <w:numId w:val="21"/>
              </w:numPr>
              <w:spacing w:before="0" w:beforeAutospacing="0" w:after="0" w:afterAutospacing="0"/>
              <w:rPr>
                <w:rFonts w:ascii="Times New Roman" w:hAnsi="Times New Roman" w:cs="Times New Roman"/>
              </w:rPr>
            </w:pPr>
            <w:r w:rsidRPr="00B740C1">
              <w:rPr>
                <w:rStyle w:val="afe"/>
                <w:rFonts w:eastAsia="Times New Roman"/>
                <w:b w:val="0"/>
                <w:bCs w:val="0"/>
                <w:sz w:val="20"/>
                <w:szCs w:val="20"/>
              </w:rPr>
              <w:t>Alt. 2B: PUCCH carrier switching is based on certain (semi-static) rules</w:t>
            </w:r>
          </w:p>
          <w:p w14:paraId="4A0E36BF"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e"/>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f"/>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244605DD" w14:textId="77777777" w:rsidR="00241910" w:rsidRDefault="00241910" w:rsidP="00241910">
            <w:pPr>
              <w:spacing w:before="100" w:after="100"/>
              <w:jc w:val="both"/>
              <w:rPr>
                <w:rStyle w:val="afe"/>
                <w:rFonts w:eastAsia="Times New Roman"/>
                <w:b w:val="0"/>
                <w:bCs w:val="0"/>
                <w:i/>
                <w:iCs/>
              </w:rPr>
            </w:pPr>
            <w:r w:rsidRPr="00B740C1">
              <w:rPr>
                <w:rStyle w:val="afe"/>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afe"/>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af4"/>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877C0B">
            <w:pPr>
              <w:pStyle w:val="af4"/>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af4"/>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af4"/>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af4"/>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w:t>
            </w:r>
            <w:proofErr w:type="gramStart"/>
            <w:r w:rsidRPr="00CB1E11">
              <w:t>i.e.</w:t>
            </w:r>
            <w:proofErr w:type="gramEnd"/>
            <w:r w:rsidRPr="00CB1E11">
              <w:t xml:space="preserv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t>Agreement</w:t>
            </w:r>
            <w:r>
              <w:t>:</w:t>
            </w:r>
            <w:r w:rsidRPr="00CB1E11">
              <w:t xml:space="preserve"> For PUCCH carrier switching based on dynamic indication in DCI scheduling a PUCCH (</w:t>
            </w:r>
            <w:proofErr w:type="gramStart"/>
            <w:r w:rsidRPr="00CB1E11">
              <w:t>i.e.</w:t>
            </w:r>
            <w:proofErr w:type="gramEnd"/>
            <w:r w:rsidRPr="00CB1E11">
              <w:t xml:space="preserv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af4"/>
        <w:numPr>
          <w:ilvl w:val="0"/>
          <w:numId w:val="43"/>
        </w:numPr>
        <w:rPr>
          <w:lang w:val="en-US" w:eastAsia="zh-CN"/>
        </w:rPr>
      </w:pPr>
      <w:r w:rsidRPr="00F847B4">
        <w:rPr>
          <w:b/>
          <w:bCs/>
          <w:lang w:val="en-US" w:eastAsia="zh-CN"/>
        </w:rPr>
        <w:t xml:space="preserve">Support: </w:t>
      </w:r>
      <w:r w:rsidRPr="00F847B4">
        <w:rPr>
          <w:lang w:val="en-US" w:eastAsia="zh-CN"/>
        </w:rPr>
        <w:t>Huawei/HiSi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af4"/>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af4"/>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af4"/>
        <w:numPr>
          <w:ilvl w:val="1"/>
          <w:numId w:val="43"/>
        </w:numPr>
        <w:rPr>
          <w:lang w:val="en-US" w:eastAsia="zh-CN"/>
        </w:rPr>
      </w:pPr>
      <w:r w:rsidRPr="00F847B4">
        <w:rPr>
          <w:lang w:val="en-US" w:eastAsia="zh-CN"/>
        </w:rPr>
        <w:t>UE checks validity on the associated target carrier based on the PUCCH carrier switching pattern: Huawei/HiSi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First apply deferral on PCell and then apply PUCCH carrier switching pattern: Panasonic [10]</w:t>
      </w:r>
    </w:p>
    <w:p w14:paraId="7F05DE34" w14:textId="0C83EFA4" w:rsidR="00FA5A58" w:rsidRPr="00F847B4" w:rsidRDefault="00FA5A58" w:rsidP="00877C0B">
      <w:pPr>
        <w:pStyle w:val="af4"/>
        <w:numPr>
          <w:ilvl w:val="1"/>
          <w:numId w:val="43"/>
        </w:numPr>
        <w:rPr>
          <w:lang w:val="en-US" w:eastAsia="zh-CN"/>
        </w:rPr>
      </w:pPr>
      <w:r w:rsidRPr="00F847B4">
        <w:rPr>
          <w:lang w:val="en-US" w:eastAsia="zh-CN"/>
        </w:rPr>
        <w:lastRenderedPageBreak/>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af4"/>
        <w:numPr>
          <w:ilvl w:val="2"/>
          <w:numId w:val="43"/>
        </w:numPr>
        <w:rPr>
          <w:lang w:val="en-US" w:eastAsia="zh-CN"/>
        </w:rPr>
      </w:pPr>
      <w:r w:rsidRPr="00F847B4">
        <w:rPr>
          <w:lang w:val="en-US" w:eastAsia="zh-CN"/>
        </w:rPr>
        <w:t>‘</w:t>
      </w:r>
      <w:proofErr w:type="gramStart"/>
      <w:r w:rsidRPr="00F847B4">
        <w:rPr>
          <w:lang w:val="en-US" w:eastAsia="zh-CN"/>
        </w:rPr>
        <w:t>slot</w:t>
      </w:r>
      <w:proofErr w:type="gramEnd"/>
      <w:r w:rsidRPr="00F847B4">
        <w:rPr>
          <w:lang w:val="en-US" w:eastAsia="zh-CN"/>
        </w:rPr>
        <w:t>_offset’ pattern configured can be used also for SPS deferral: Ericsson [4]</w:t>
      </w:r>
    </w:p>
    <w:p w14:paraId="34D8614D" w14:textId="02B8E8C4" w:rsidR="00552CDE" w:rsidRPr="00F847B4" w:rsidRDefault="00552CDE" w:rsidP="00877C0B">
      <w:pPr>
        <w:pStyle w:val="af4"/>
        <w:numPr>
          <w:ilvl w:val="1"/>
          <w:numId w:val="43"/>
        </w:numPr>
        <w:rPr>
          <w:lang w:val="en-US" w:eastAsia="zh-CN"/>
        </w:rPr>
      </w:pPr>
      <w:r w:rsidRPr="00F847B4">
        <w:rPr>
          <w:lang w:val="en-US" w:eastAsia="zh-CN"/>
        </w:rPr>
        <w:t>Stop the SPS HARQ-ACK deferral search stops as soon as dynamic indication of PUCCH carrier switching is received: Qualcomm [16]</w:t>
      </w:r>
    </w:p>
    <w:p w14:paraId="60426112" w14:textId="77777777" w:rsidR="00F10E6A" w:rsidRPr="00F10E6A" w:rsidRDefault="00F10E6A" w:rsidP="00F10E6A">
      <w:pPr>
        <w:pStyle w:val="af4"/>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af4"/>
        <w:numPr>
          <w:ilvl w:val="0"/>
          <w:numId w:val="43"/>
        </w:numPr>
        <w:rPr>
          <w:lang w:val="en-US" w:eastAsia="zh-CN"/>
        </w:rPr>
      </w:pPr>
      <w:r w:rsidRPr="00F847B4">
        <w:rPr>
          <w:lang w:val="en-US" w:eastAsia="zh-CN"/>
        </w:rPr>
        <w:t xml:space="preserve">2 (PCell &amp; 1 SCell,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af4"/>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af4"/>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af4"/>
        <w:numPr>
          <w:ilvl w:val="0"/>
          <w:numId w:val="43"/>
        </w:numPr>
        <w:rPr>
          <w:lang w:val="en-US" w:eastAsia="zh-CN"/>
        </w:rPr>
      </w:pPr>
      <w:r w:rsidRPr="00F847B4">
        <w:rPr>
          <w:lang w:val="en-US" w:eastAsia="zh-CN"/>
        </w:rPr>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af4"/>
        <w:numPr>
          <w:ilvl w:val="0"/>
          <w:numId w:val="29"/>
        </w:numPr>
        <w:rPr>
          <w:lang w:val="en-US" w:eastAsia="zh-CN"/>
        </w:rPr>
      </w:pPr>
      <w:r>
        <w:rPr>
          <w:lang w:val="en-US" w:eastAsia="zh-CN"/>
        </w:rPr>
        <w:t xml:space="preserve">Based on a configured set of candidate carries (using carrier indexing) per cell group: Huawei/HiSi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af4"/>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af4"/>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Mediatek [20]</w:t>
      </w:r>
    </w:p>
    <w:p w14:paraId="6379D083" w14:textId="7094588B" w:rsidR="00372D82" w:rsidRPr="00F847B4" w:rsidRDefault="00372D82" w:rsidP="00877C0B">
      <w:pPr>
        <w:pStyle w:val="af4"/>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af4"/>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Mediatek [20]</w:t>
      </w:r>
    </w:p>
    <w:p w14:paraId="0F9BAAFD" w14:textId="305C4DB7" w:rsidR="0047188E" w:rsidRPr="00F847B4" w:rsidRDefault="00372D82" w:rsidP="00877C0B">
      <w:pPr>
        <w:pStyle w:val="af4"/>
        <w:numPr>
          <w:ilvl w:val="1"/>
          <w:numId w:val="43"/>
        </w:numPr>
        <w:rPr>
          <w:lang w:val="en-US" w:eastAsia="zh-CN"/>
        </w:rPr>
      </w:pPr>
      <w:r w:rsidRPr="00F847B4">
        <w:rPr>
          <w:lang w:val="en-US" w:eastAsia="zh-CN"/>
        </w:rPr>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af4"/>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af4"/>
        <w:numPr>
          <w:ilvl w:val="0"/>
          <w:numId w:val="102"/>
        </w:numPr>
        <w:rPr>
          <w:lang w:val="en-US" w:eastAsia="zh-CN"/>
        </w:rPr>
      </w:pPr>
      <w:r w:rsidRPr="00F847B4">
        <w:rPr>
          <w:lang w:val="en-US" w:eastAsia="zh-CN"/>
        </w:rPr>
        <w:t>Support to use MAC-CE to signal PUCCH spatial relation on Scell(s)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af4"/>
        <w:numPr>
          <w:ilvl w:val="0"/>
          <w:numId w:val="85"/>
        </w:numPr>
        <w:rPr>
          <w:lang w:val="en-US" w:eastAsia="zh-CN"/>
        </w:rPr>
      </w:pPr>
      <w:r w:rsidRPr="00404C6A">
        <w:rPr>
          <w:lang w:eastAsia="ja-JP"/>
        </w:rPr>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af4"/>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af4"/>
        <w:numPr>
          <w:ilvl w:val="0"/>
          <w:numId w:val="85"/>
        </w:numPr>
        <w:rPr>
          <w:lang w:val="en-US" w:eastAsia="zh-CN"/>
        </w:rPr>
      </w:pPr>
      <w:r>
        <w:rPr>
          <w:lang w:val="en-US" w:eastAsia="zh-CN"/>
        </w:rPr>
        <w:t>Support for scheduled PUCCH: Mediatek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af4"/>
        <w:numPr>
          <w:ilvl w:val="0"/>
          <w:numId w:val="29"/>
        </w:numPr>
        <w:rPr>
          <w:lang w:val="en-US" w:eastAsia="zh-CN"/>
        </w:rPr>
      </w:pPr>
      <w:r>
        <w:rPr>
          <w:lang w:val="en-US" w:eastAsia="zh-CN"/>
        </w:rPr>
        <w:lastRenderedPageBreak/>
        <w:t>Based on a configured set of candidate carries (using carrier indexing) per cell group: Huawei/HiSi [1], Nokia/NSB [3] (list can also be used for semi-static switching / time-domain pattern), Ericsson [4] (‘subset’?)</w:t>
      </w:r>
    </w:p>
    <w:p w14:paraId="4CDC3017" w14:textId="05341802" w:rsidR="00661B06" w:rsidRDefault="00661B06" w:rsidP="00877C0B">
      <w:pPr>
        <w:pStyle w:val="af4"/>
        <w:numPr>
          <w:ilvl w:val="0"/>
          <w:numId w:val="29"/>
        </w:numPr>
        <w:rPr>
          <w:lang w:val="en-US" w:eastAsia="zh-CN"/>
        </w:rPr>
      </w:pPr>
      <w:r w:rsidRPr="006B33FF">
        <w:rPr>
          <w:b/>
          <w:bCs/>
          <w:lang w:val="en-US" w:eastAsia="zh-CN"/>
        </w:rPr>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Huawei/HiSi [1]</w:t>
      </w:r>
      <w:r w:rsidR="00B8212A">
        <w:rPr>
          <w:lang w:val="en-US" w:eastAsia="zh-CN"/>
        </w:rPr>
        <w:t>, vivo [2</w:t>
      </w:r>
      <w:proofErr w:type="gramStart"/>
      <w:r w:rsidR="00B8212A">
        <w:rPr>
          <w:lang w:val="en-US" w:eastAsia="zh-CN"/>
        </w:rPr>
        <w:t xml:space="preserve">], </w:t>
      </w:r>
      <w:r w:rsidR="006936EA">
        <w:rPr>
          <w:lang w:val="en-US" w:eastAsia="zh-CN"/>
        </w:rPr>
        <w:t xml:space="preserve"> </w:t>
      </w:r>
      <w:r w:rsidR="0047188E">
        <w:rPr>
          <w:lang w:val="en-US" w:eastAsia="zh-CN"/>
        </w:rPr>
        <w:t>Nokia</w:t>
      </w:r>
      <w:proofErr w:type="gramEnd"/>
      <w:r w:rsidR="0047188E">
        <w:rPr>
          <w:lang w:val="en-US" w:eastAsia="zh-CN"/>
        </w:rPr>
        <w:t>/NSB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Mediatek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af4"/>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w:t>
      </w:r>
      <w:proofErr w:type="gramStart"/>
      <w:r w:rsidR="001E255E">
        <w:rPr>
          <w:lang w:val="en-US" w:eastAsia="zh-CN"/>
        </w:rPr>
        <w:t>4][</w:t>
      </w:r>
      <w:proofErr w:type="gramEnd"/>
    </w:p>
    <w:p w14:paraId="0C92D2F2" w14:textId="66A34CC2" w:rsidR="00171D7D" w:rsidRDefault="00171D7D" w:rsidP="00877C0B">
      <w:pPr>
        <w:pStyle w:val="af4"/>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af4"/>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af4"/>
        <w:numPr>
          <w:ilvl w:val="0"/>
          <w:numId w:val="29"/>
        </w:numPr>
        <w:rPr>
          <w:lang w:val="en-US" w:eastAsia="zh-CN"/>
        </w:rPr>
      </w:pPr>
      <w:r w:rsidRPr="006B33FF">
        <w:rPr>
          <w:b/>
          <w:bCs/>
          <w:lang w:val="en-US" w:eastAsia="zh-CN"/>
        </w:rPr>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af4"/>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af4"/>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PCell / PScell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on PCell</w:t>
      </w:r>
      <w:r w:rsidR="00C5438C">
        <w:rPr>
          <w:b/>
          <w:bCs/>
          <w:lang w:val="en-US" w:eastAsia="zh-CN"/>
        </w:rPr>
        <w:t xml:space="preserve">/PScell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af4"/>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af4"/>
        <w:numPr>
          <w:ilvl w:val="1"/>
          <w:numId w:val="48"/>
        </w:numPr>
        <w:rPr>
          <w:b/>
          <w:bCs/>
          <w:lang w:val="en-US" w:eastAsia="zh-CN"/>
        </w:rPr>
      </w:pPr>
      <w:r w:rsidRPr="00C5438C">
        <w:rPr>
          <w:b/>
          <w:bCs/>
          <w:lang w:eastAsia="zh-CN"/>
        </w:rPr>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af4"/>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af4"/>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af4"/>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af4"/>
        <w:numPr>
          <w:ilvl w:val="2"/>
          <w:numId w:val="48"/>
        </w:numPr>
        <w:rPr>
          <w:lang w:val="en-US" w:eastAsia="zh-CN"/>
        </w:rPr>
      </w:pPr>
      <w:r w:rsidRPr="00C5438C">
        <w:rPr>
          <w:lang w:val="en-US" w:eastAsia="zh-CN"/>
        </w:rPr>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af4"/>
        <w:numPr>
          <w:ilvl w:val="0"/>
          <w:numId w:val="48"/>
        </w:numPr>
        <w:rPr>
          <w:lang w:val="en-US" w:eastAsia="zh-CN"/>
        </w:rPr>
      </w:pPr>
      <w:r w:rsidRPr="0047188E">
        <w:rPr>
          <w:b/>
          <w:bCs/>
          <w:lang w:val="en-US" w:eastAsia="zh-CN"/>
        </w:rPr>
        <w:t>HARQ-ACK transmission configured or scheduled for more than one Pcell PUCCH slot overlapping with the indicated PUCCH on Scell (</w:t>
      </w:r>
      <w:proofErr w:type="gramStart"/>
      <w:r w:rsidRPr="0047188E">
        <w:rPr>
          <w:b/>
          <w:bCs/>
          <w:lang w:val="en-US" w:eastAsia="zh-CN"/>
        </w:rPr>
        <w:t>e.g.</w:t>
      </w:r>
      <w:proofErr w:type="gramEnd"/>
      <w:r w:rsidRPr="0047188E">
        <w:rPr>
          <w:b/>
          <w:bCs/>
          <w:lang w:val="en-US" w:eastAsia="zh-CN"/>
        </w:rPr>
        <w:t xml:space="preserve"> for mixed SCS) </w:t>
      </w:r>
    </w:p>
    <w:p w14:paraId="3F6CED88" w14:textId="77777777" w:rsidR="00392303" w:rsidRDefault="0047188E" w:rsidP="00877C0B">
      <w:pPr>
        <w:pStyle w:val="af4"/>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af4"/>
        <w:numPr>
          <w:ilvl w:val="1"/>
          <w:numId w:val="48"/>
        </w:numPr>
        <w:rPr>
          <w:lang w:val="en-US" w:eastAsia="zh-CN"/>
        </w:rPr>
      </w:pPr>
      <w:r w:rsidRPr="00392303">
        <w:rPr>
          <w:lang w:val="en-US" w:eastAsia="zh-CN"/>
        </w:rPr>
        <w:t>multiplex both SPS HARQ to Scell PUCCH:</w:t>
      </w:r>
      <w:r>
        <w:rPr>
          <w:lang w:val="en-US" w:eastAsia="zh-CN"/>
        </w:rPr>
        <w:t xml:space="preserve"> DoCoMo</w:t>
      </w:r>
    </w:p>
    <w:p w14:paraId="6E0DF634" w14:textId="77777777" w:rsidR="00392303" w:rsidRDefault="0047188E" w:rsidP="00877C0B">
      <w:pPr>
        <w:pStyle w:val="af4"/>
        <w:numPr>
          <w:ilvl w:val="0"/>
          <w:numId w:val="48"/>
        </w:numPr>
        <w:spacing w:after="0"/>
        <w:jc w:val="both"/>
        <w:rPr>
          <w:b/>
          <w:bCs/>
        </w:rPr>
      </w:pPr>
      <w:r w:rsidRPr="0047188E">
        <w:rPr>
          <w:b/>
          <w:bCs/>
        </w:rPr>
        <w:t xml:space="preserve">Pcell PUCCH with HARQ-ACK overlapping with Scell PUCCHs in multiple Scell slots </w:t>
      </w:r>
      <w:r>
        <w:rPr>
          <w:b/>
          <w:bCs/>
        </w:rPr>
        <w:t>(</w:t>
      </w:r>
      <w:proofErr w:type="gramStart"/>
      <w:r>
        <w:rPr>
          <w:b/>
          <w:bCs/>
        </w:rPr>
        <w:t>e.g.</w:t>
      </w:r>
      <w:proofErr w:type="gramEnd"/>
      <w:r>
        <w:rPr>
          <w:b/>
          <w:bCs/>
        </w:rPr>
        <w:t xml:space="preserve"> of highe</w:t>
      </w:r>
      <w:r w:rsidR="001E255E">
        <w:rPr>
          <w:b/>
          <w:bCs/>
        </w:rPr>
        <w:t>r</w:t>
      </w:r>
      <w:r>
        <w:rPr>
          <w:b/>
          <w:bCs/>
        </w:rPr>
        <w:t xml:space="preserve"> SCS) </w:t>
      </w:r>
    </w:p>
    <w:p w14:paraId="3E89A37C" w14:textId="77777777" w:rsidR="00392303" w:rsidRPr="00392303" w:rsidRDefault="0047188E" w:rsidP="00877C0B">
      <w:pPr>
        <w:pStyle w:val="af4"/>
        <w:numPr>
          <w:ilvl w:val="1"/>
          <w:numId w:val="48"/>
        </w:numPr>
        <w:spacing w:after="0"/>
        <w:jc w:val="both"/>
      </w:pPr>
      <w:r w:rsidRPr="00392303">
        <w:t>is considered as an error case: Nokia/NSB [3]</w:t>
      </w:r>
      <w:r w:rsidR="00392303" w:rsidRPr="00392303">
        <w:t xml:space="preserve"> </w:t>
      </w:r>
    </w:p>
    <w:p w14:paraId="53BD2CA3" w14:textId="4940304C" w:rsidR="0047188E" w:rsidRPr="0047188E" w:rsidRDefault="00392303" w:rsidP="00877C0B">
      <w:pPr>
        <w:pStyle w:val="af4"/>
        <w:numPr>
          <w:ilvl w:val="1"/>
          <w:numId w:val="48"/>
        </w:numPr>
        <w:spacing w:after="0"/>
        <w:jc w:val="both"/>
        <w:rPr>
          <w:b/>
          <w:bCs/>
        </w:rPr>
      </w:pPr>
      <w:r w:rsidRPr="00392303">
        <w:t>multiplex on the first overlapping Scell slot: DoCoMo [26]</w:t>
      </w:r>
    </w:p>
    <w:p w14:paraId="7D0E1287" w14:textId="662ECD9E" w:rsidR="001E255E" w:rsidRPr="001E255E" w:rsidRDefault="0047188E" w:rsidP="00877C0B">
      <w:pPr>
        <w:pStyle w:val="af4"/>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af4"/>
        <w:numPr>
          <w:ilvl w:val="0"/>
          <w:numId w:val="48"/>
        </w:numPr>
        <w:spacing w:after="0"/>
        <w:jc w:val="both"/>
        <w:rPr>
          <w:b/>
          <w:bCs/>
        </w:rPr>
      </w:pPr>
      <w:r>
        <w:rPr>
          <w:b/>
          <w:bCs/>
        </w:rPr>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af4"/>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af4"/>
        <w:numPr>
          <w:ilvl w:val="0"/>
          <w:numId w:val="40"/>
        </w:numPr>
        <w:rPr>
          <w:lang w:val="en-US" w:eastAsia="zh-CN"/>
        </w:rPr>
      </w:pPr>
      <w:r w:rsidRPr="00661B06">
        <w:rPr>
          <w:lang w:val="en-US" w:eastAsia="zh-CN"/>
        </w:rPr>
        <w:t xml:space="preserve">Apply the K1 set configured of the indicated carrier:  </w:t>
      </w:r>
      <w:r>
        <w:rPr>
          <w:lang w:val="en-US" w:eastAsia="zh-CN"/>
        </w:rPr>
        <w:t>Huawei/HiSi [1]</w:t>
      </w:r>
    </w:p>
    <w:p w14:paraId="0E8A6997" w14:textId="36BB93B0" w:rsidR="00661B06" w:rsidRDefault="00661B06" w:rsidP="00877C0B">
      <w:pPr>
        <w:pStyle w:val="af4"/>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Huawei/HiSi [1]</w:t>
      </w:r>
    </w:p>
    <w:p w14:paraId="551DA2B9" w14:textId="3E9444B6" w:rsidR="00661B06" w:rsidRDefault="0047188E" w:rsidP="00877C0B">
      <w:pPr>
        <w:pStyle w:val="af4"/>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af4"/>
        <w:numPr>
          <w:ilvl w:val="0"/>
          <w:numId w:val="40"/>
        </w:numPr>
        <w:rPr>
          <w:lang w:val="en-US" w:eastAsia="zh-CN"/>
        </w:rPr>
      </w:pPr>
      <w:r>
        <w:rPr>
          <w:lang w:val="en-US" w:eastAsia="zh-CN"/>
        </w:rPr>
        <w:t>For Type 2 CB, the Rel-16 mechanism for HARQ-ACK codebook construction can be re-used: Nokia/NSB [3]</w:t>
      </w:r>
    </w:p>
    <w:p w14:paraId="72339FB5" w14:textId="592FAE49" w:rsidR="00392303" w:rsidRPr="00661B06" w:rsidRDefault="00392303" w:rsidP="00877C0B">
      <w:pPr>
        <w:pStyle w:val="af4"/>
        <w:numPr>
          <w:ilvl w:val="0"/>
          <w:numId w:val="40"/>
        </w:numPr>
        <w:rPr>
          <w:lang w:val="en-US" w:eastAsia="zh-CN"/>
        </w:rPr>
      </w:pPr>
      <w:r>
        <w:rPr>
          <w:lang w:val="en-US" w:eastAsia="zh-CN"/>
        </w:rPr>
        <w:lastRenderedPageBreak/>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af4"/>
        <w:numPr>
          <w:ilvl w:val="0"/>
          <w:numId w:val="41"/>
        </w:numPr>
        <w:rPr>
          <w:lang w:val="en-US" w:eastAsia="zh-CN"/>
        </w:rPr>
      </w:pPr>
      <w:r w:rsidRPr="00F24EEF">
        <w:rPr>
          <w:lang w:val="en-US" w:eastAsia="zh-CN"/>
        </w:rPr>
        <w:t>OoO rule between the carriers with PDSCH transmission and the carrier with PUCCH transmission should be applied based on the largest SCS</w:t>
      </w:r>
      <w:r>
        <w:rPr>
          <w:lang w:val="en-US" w:eastAsia="zh-CN"/>
        </w:rPr>
        <w:t>: Huawei/HiSi [1]</w:t>
      </w:r>
    </w:p>
    <w:p w14:paraId="35257008" w14:textId="3E3E18B1" w:rsidR="001E2C16" w:rsidRDefault="001E2C16" w:rsidP="00877C0B">
      <w:pPr>
        <w:pStyle w:val="af4"/>
        <w:numPr>
          <w:ilvl w:val="0"/>
          <w:numId w:val="41"/>
        </w:numPr>
        <w:rPr>
          <w:lang w:val="en-US" w:eastAsia="zh-CN"/>
        </w:rPr>
      </w:pPr>
      <w:r>
        <w:rPr>
          <w:lang w:val="en-US" w:eastAsia="zh-CN"/>
        </w:rPr>
        <w:t>O</w:t>
      </w:r>
      <w:r w:rsidRPr="001E2C16">
        <w:rPr>
          <w:lang w:val="en-US" w:eastAsia="zh-CN"/>
        </w:rPr>
        <w:t>ut-of-order HARQ-ACK remains forbidden for non-mTRP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af4"/>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af4"/>
        <w:numPr>
          <w:ilvl w:val="0"/>
          <w:numId w:val="41"/>
        </w:numPr>
        <w:rPr>
          <w:lang w:val="en-US" w:eastAsia="zh-CN"/>
        </w:rPr>
      </w:pPr>
      <w:r w:rsidRPr="00404C6A">
        <w:rPr>
          <w:lang w:val="en-US" w:eastAsia="zh-CN"/>
        </w:rPr>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t xml:space="preserve">Other: </w:t>
      </w:r>
    </w:p>
    <w:p w14:paraId="751B2744" w14:textId="33AF1D7D" w:rsidR="00E621DB" w:rsidRDefault="00E621DB" w:rsidP="00877C0B">
      <w:pPr>
        <w:pStyle w:val="af4"/>
        <w:numPr>
          <w:ilvl w:val="0"/>
          <w:numId w:val="41"/>
        </w:numPr>
        <w:rPr>
          <w:lang w:val="en-US" w:eastAsia="zh-CN"/>
        </w:rPr>
      </w:pPr>
      <w:r w:rsidRPr="00E621DB">
        <w:rPr>
          <w:lang w:val="en-US" w:eastAsia="zh-CN"/>
        </w:rPr>
        <w:t>Guarantee by configuration, that the bit-width of PRI and PDSCH-to-HARQ_feedback timing indicator is not ambiguous depending on the target cell: China Telecom [11]</w:t>
      </w:r>
    </w:p>
    <w:p w14:paraId="600B0BF7" w14:textId="7429103C" w:rsidR="00350012" w:rsidRDefault="00350012" w:rsidP="00877C0B">
      <w:pPr>
        <w:pStyle w:val="af4"/>
        <w:numPr>
          <w:ilvl w:val="0"/>
          <w:numId w:val="41"/>
        </w:numPr>
        <w:rPr>
          <w:lang w:val="en-US" w:eastAsia="zh-CN"/>
        </w:rPr>
      </w:pPr>
      <w:r>
        <w:rPr>
          <w:lang w:val="en-US" w:eastAsia="zh-CN"/>
        </w:rPr>
        <w:t>Support for configured SPS HARQ-ACK PUCCH: Mediatek [20]</w:t>
      </w:r>
    </w:p>
    <w:p w14:paraId="6660D56A" w14:textId="6A428DD6" w:rsidR="001E2C16" w:rsidRDefault="001E2C16" w:rsidP="00877C0B">
      <w:pPr>
        <w:pStyle w:val="af4"/>
        <w:numPr>
          <w:ilvl w:val="0"/>
          <w:numId w:val="41"/>
        </w:numPr>
        <w:rPr>
          <w:lang w:val="en-US" w:eastAsia="zh-CN"/>
        </w:rPr>
      </w:pPr>
      <w:r>
        <w:rPr>
          <w:lang w:val="en-US" w:eastAsia="zh-CN"/>
        </w:rPr>
        <w:t xml:space="preserve">Nested PUCCH symbols across CCs are not allowed for PUCCH carrier </w:t>
      </w:r>
      <w:proofErr w:type="gramStart"/>
      <w:r>
        <w:rPr>
          <w:lang w:val="en-US" w:eastAsia="zh-CN"/>
        </w:rPr>
        <w:t>switching:</w:t>
      </w:r>
      <w:proofErr w:type="gramEnd"/>
      <w:r>
        <w:rPr>
          <w:lang w:val="en-US" w:eastAsia="zh-CN"/>
        </w:rPr>
        <w:t xml:space="preserve"> Apple [23]</w:t>
      </w:r>
    </w:p>
    <w:p w14:paraId="1648470D" w14:textId="06FD1652" w:rsidR="00057BE7" w:rsidRDefault="00057BE7" w:rsidP="00877C0B">
      <w:pPr>
        <w:pStyle w:val="af4"/>
        <w:numPr>
          <w:ilvl w:val="0"/>
          <w:numId w:val="41"/>
        </w:numPr>
        <w:rPr>
          <w:lang w:val="en-US" w:eastAsia="zh-CN"/>
        </w:rPr>
      </w:pPr>
      <w:r w:rsidRPr="00057BE7">
        <w:rPr>
          <w:lang w:eastAsia="zh-CN"/>
        </w:rPr>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af4"/>
        <w:numPr>
          <w:ilvl w:val="0"/>
          <w:numId w:val="41"/>
        </w:numPr>
        <w:rPr>
          <w:b/>
          <w:bCs/>
          <w:lang w:val="en-US" w:eastAsia="zh-CN"/>
        </w:rPr>
      </w:pPr>
      <w:r>
        <w:rPr>
          <w:b/>
          <w:bCs/>
          <w:lang w:val="en-US" w:eastAsia="zh-CN"/>
        </w:rPr>
        <w:t>PCell</w:t>
      </w:r>
      <w:r w:rsidR="00171D7D">
        <w:rPr>
          <w:b/>
          <w:bCs/>
          <w:lang w:val="en-US" w:eastAsia="zh-CN"/>
        </w:rPr>
        <w:t xml:space="preserve"> / </w:t>
      </w:r>
      <w:r w:rsidR="00F70AD8">
        <w:rPr>
          <w:b/>
          <w:bCs/>
          <w:lang w:val="en-US" w:eastAsia="zh-CN"/>
        </w:rPr>
        <w:t xml:space="preserve">PSCell / </w:t>
      </w:r>
      <w:r w:rsidR="00171D7D">
        <w:rPr>
          <w:b/>
          <w:bCs/>
          <w:lang w:val="en-US" w:eastAsia="zh-CN"/>
        </w:rPr>
        <w:t>PUCCH-SCell</w:t>
      </w:r>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Huawei/HiSi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af4"/>
        <w:numPr>
          <w:ilvl w:val="1"/>
          <w:numId w:val="41"/>
        </w:numPr>
        <w:rPr>
          <w:lang w:val="en-US" w:eastAsia="zh-CN"/>
        </w:rPr>
      </w:pPr>
      <w:r w:rsidRPr="00131A02">
        <w:rPr>
          <w:lang w:val="en-US" w:eastAsia="zh-CN"/>
        </w:rPr>
        <w:t xml:space="preserve">PCell/PScell defines the reference slot, slot number of Scells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af4"/>
        <w:numPr>
          <w:ilvl w:val="0"/>
          <w:numId w:val="41"/>
        </w:numPr>
        <w:rPr>
          <w:b/>
          <w:bCs/>
          <w:lang w:val="en-US" w:eastAsia="zh-CN"/>
        </w:rPr>
      </w:pPr>
      <w:r>
        <w:rPr>
          <w:b/>
          <w:bCs/>
          <w:lang w:val="en-US" w:eastAsia="zh-CN"/>
        </w:rPr>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vivo [2] (and SCS_ref needs to be ≤ any SCS of any configured UL bandwidth part)</w:t>
      </w:r>
      <w:r w:rsidR="00350012">
        <w:rPr>
          <w:lang w:val="en-US" w:eastAsia="zh-CN"/>
        </w:rPr>
        <w:t>, Mediatek [20]</w:t>
      </w:r>
    </w:p>
    <w:p w14:paraId="1E0E585C" w14:textId="2C656E3A" w:rsidR="002E6A22" w:rsidRPr="003042A6" w:rsidRDefault="00851BDE" w:rsidP="00877C0B">
      <w:pPr>
        <w:pStyle w:val="af4"/>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af4"/>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af4"/>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af4"/>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Huawei/HiSi [1], Nokia/NSB [3]</w:t>
      </w:r>
      <w:r>
        <w:rPr>
          <w:lang w:val="en-US" w:eastAsia="zh-CN"/>
        </w:rPr>
        <w:t>, Ericsson [4], ZTE [6]</w:t>
      </w:r>
      <w:r w:rsidR="00A13264">
        <w:rPr>
          <w:lang w:val="en-US" w:eastAsia="zh-CN"/>
        </w:rPr>
        <w:t>, Samsung [8]</w:t>
      </w:r>
      <w:r w:rsidR="00E621DB">
        <w:rPr>
          <w:lang w:val="en-US" w:eastAsia="zh-CN"/>
        </w:rPr>
        <w:t xml:space="preserve">, China Telecom [11] (PCell, reference numerology for pattern could be different), </w:t>
      </w:r>
      <w:r w:rsidR="00307885">
        <w:rPr>
          <w:lang w:val="en-US" w:eastAsia="zh-CN"/>
        </w:rPr>
        <w:t>LGE [19] (PCell/SPCell)</w:t>
      </w:r>
    </w:p>
    <w:p w14:paraId="6E44F0A5" w14:textId="21086A18" w:rsidR="00AC5969" w:rsidRPr="00EC4569" w:rsidRDefault="00AC5969" w:rsidP="00877C0B">
      <w:pPr>
        <w:pStyle w:val="af4"/>
        <w:numPr>
          <w:ilvl w:val="0"/>
          <w:numId w:val="72"/>
        </w:numPr>
        <w:rPr>
          <w:b/>
          <w:bCs/>
          <w:lang w:val="en-US" w:eastAsia="zh-CN"/>
        </w:rPr>
      </w:pPr>
      <w:r>
        <w:rPr>
          <w:b/>
          <w:bCs/>
          <w:lang w:val="en-US" w:eastAsia="zh-CN"/>
        </w:rPr>
        <w:lastRenderedPageBreak/>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af4"/>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af4"/>
        <w:numPr>
          <w:ilvl w:val="0"/>
          <w:numId w:val="49"/>
        </w:numPr>
        <w:rPr>
          <w:lang w:val="en-US" w:eastAsia="zh-CN"/>
        </w:rPr>
      </w:pPr>
      <w:r w:rsidRPr="00B85D1E">
        <w:rPr>
          <w:b/>
          <w:bCs/>
          <w:lang w:val="en-US" w:eastAsia="zh-CN"/>
        </w:rPr>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af4"/>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af4"/>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af4"/>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r w:rsidR="006D7A38" w:rsidRPr="006D7A38">
        <w:rPr>
          <w:i/>
          <w:iCs/>
          <w:lang w:val="en-US" w:eastAsia="zh-CN"/>
        </w:rPr>
        <w:t>maxNrofSlots</w:t>
      </w:r>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Pcell/PScell)</w:t>
      </w:r>
      <w:r w:rsidR="00350012">
        <w:rPr>
          <w:iCs/>
          <w:lang w:eastAsia="zh-CN"/>
        </w:rPr>
        <w:t xml:space="preserve">, </w:t>
      </w:r>
      <w:r w:rsidR="00350012">
        <w:rPr>
          <w:lang w:val="en-US" w:eastAsia="zh-CN"/>
        </w:rPr>
        <w:t>Mediatek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af4"/>
        <w:numPr>
          <w:ilvl w:val="0"/>
          <w:numId w:val="49"/>
        </w:numPr>
        <w:rPr>
          <w:lang w:val="en-US" w:eastAsia="zh-CN"/>
        </w:rPr>
      </w:pPr>
      <w:r w:rsidRPr="00B85D1E">
        <w:rPr>
          <w:b/>
          <w:bCs/>
          <w:lang w:val="en-US" w:eastAsia="zh-CN"/>
        </w:rPr>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af4"/>
        <w:numPr>
          <w:ilvl w:val="0"/>
          <w:numId w:val="49"/>
        </w:numPr>
        <w:rPr>
          <w:lang w:val="en-US" w:eastAsia="zh-CN"/>
        </w:rPr>
      </w:pPr>
      <w:r>
        <w:rPr>
          <w:lang w:val="en-US" w:eastAsia="zh-CN"/>
        </w:rPr>
        <w:t>gNB to guarantee that the PUCCH carrier switching points are aligned with the PUCCH slot/subslot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af4"/>
        <w:numPr>
          <w:ilvl w:val="0"/>
          <w:numId w:val="49"/>
        </w:numPr>
        <w:rPr>
          <w:lang w:val="en-US" w:eastAsia="zh-CN"/>
        </w:rPr>
      </w:pPr>
      <w:r>
        <w:rPr>
          <w:lang w:val="en-US" w:eastAsia="zh-CN"/>
        </w:rPr>
        <w:t xml:space="preserve">Time-domain pattern is based on a periodicity and a time duration (for </w:t>
      </w:r>
      <w:proofErr w:type="gramStart"/>
      <w:r>
        <w:rPr>
          <w:lang w:val="en-US" w:eastAsia="zh-CN"/>
        </w:rPr>
        <w:t>it’s</w:t>
      </w:r>
      <w:proofErr w:type="gramEnd"/>
      <w:r>
        <w:rPr>
          <w:lang w:val="en-US" w:eastAsia="zh-CN"/>
        </w:rPr>
        <w:t xml:space="preserve"> repetition): </w:t>
      </w:r>
      <w:r>
        <w:rPr>
          <w:lang w:eastAsia="zh-CN"/>
        </w:rPr>
        <w:t>FGI/APT [15]</w:t>
      </w:r>
    </w:p>
    <w:p w14:paraId="62F9EC77" w14:textId="055C6C0D" w:rsidR="000D0EDB" w:rsidRPr="002E6A22" w:rsidRDefault="000D0EDB" w:rsidP="00877C0B">
      <w:pPr>
        <w:pStyle w:val="af4"/>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t xml:space="preserve">Mixed numerology handling: </w:t>
      </w:r>
    </w:p>
    <w:p w14:paraId="4DE23F72" w14:textId="3FD90F19" w:rsidR="00F24EEF" w:rsidRDefault="00F24EEF" w:rsidP="00877C0B">
      <w:pPr>
        <w:pStyle w:val="af4"/>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af4"/>
        <w:numPr>
          <w:ilvl w:val="1"/>
          <w:numId w:val="42"/>
        </w:numPr>
        <w:rPr>
          <w:lang w:val="en-US" w:eastAsia="zh-CN"/>
        </w:rPr>
      </w:pPr>
      <w:r>
        <w:rPr>
          <w:lang w:val="en-US" w:eastAsia="zh-CN"/>
        </w:rPr>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PCell slot</w:t>
      </w:r>
      <w:r>
        <w:rPr>
          <w:lang w:val="en-US" w:eastAsia="zh-CN"/>
        </w:rPr>
        <w:t>: Huawei/HiSi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‘actual’slot)</w:t>
      </w:r>
      <w:r w:rsidR="00307885">
        <w:rPr>
          <w:lang w:val="en-US" w:eastAsia="zh-CN"/>
        </w:rPr>
        <w:t>, LGE [18] (first UL slot)</w:t>
      </w:r>
      <w:r w:rsidR="00C25F22">
        <w:rPr>
          <w:lang w:val="en-US" w:eastAsia="zh-CN"/>
        </w:rPr>
        <w:t>, DoCoMo [26]</w:t>
      </w:r>
    </w:p>
    <w:p w14:paraId="3452B2BA" w14:textId="17A31555" w:rsidR="00720296" w:rsidRDefault="00720296" w:rsidP="00877C0B">
      <w:pPr>
        <w:pStyle w:val="af4"/>
        <w:numPr>
          <w:ilvl w:val="1"/>
          <w:numId w:val="42"/>
        </w:numPr>
        <w:rPr>
          <w:lang w:val="en-US" w:eastAsia="zh-CN"/>
        </w:rPr>
      </w:pPr>
      <w:r>
        <w:rPr>
          <w:lang w:val="en-US" w:eastAsia="zh-CN"/>
        </w:rPr>
        <w:t>using k1_relative within the PCell slot indicated using HARQ-feedback indicator in the DCI: Nokia/NSB [3]</w:t>
      </w:r>
    </w:p>
    <w:p w14:paraId="667614E0" w14:textId="24A13058" w:rsidR="006C4E2D" w:rsidRDefault="006C4E2D" w:rsidP="00877C0B">
      <w:pPr>
        <w:pStyle w:val="af4"/>
        <w:numPr>
          <w:ilvl w:val="1"/>
          <w:numId w:val="42"/>
        </w:numPr>
        <w:rPr>
          <w:lang w:val="en-US" w:eastAsia="zh-CN"/>
        </w:rPr>
      </w:pPr>
      <w:r>
        <w:rPr>
          <w:lang w:val="en-US" w:eastAsia="zh-CN"/>
        </w:rPr>
        <w:t>configured slot_offset pattern to define which overlapping PUCCH slot: Ericsson [4] (</w:t>
      </w:r>
      <w:proofErr w:type="gramStart"/>
      <w:r>
        <w:rPr>
          <w:lang w:val="en-US" w:eastAsia="zh-CN"/>
        </w:rPr>
        <w:t>i.e.</w:t>
      </w:r>
      <w:proofErr w:type="gramEnd"/>
      <w:r>
        <w:rPr>
          <w:lang w:val="en-US" w:eastAsia="zh-CN"/>
        </w:rPr>
        <w:t xml:space="preserve"> time domain pattern contains ‘cell index’ &amp; ‘slot_offset’)</w:t>
      </w:r>
    </w:p>
    <w:p w14:paraId="56C86FFE" w14:textId="30978952" w:rsidR="00F10E6A" w:rsidRDefault="00F10E6A" w:rsidP="00877C0B">
      <w:pPr>
        <w:pStyle w:val="af4"/>
        <w:numPr>
          <w:ilvl w:val="1"/>
          <w:numId w:val="42"/>
        </w:numPr>
        <w:rPr>
          <w:lang w:val="en-US" w:eastAsia="zh-CN"/>
        </w:rPr>
      </w:pPr>
      <w:r>
        <w:rPr>
          <w:lang w:val="en-US" w:eastAsia="zh-CN"/>
        </w:rPr>
        <w:t>configured slot-offset per PUCCH target cell (within overlapping PCell slot): Panasonic [10]</w:t>
      </w:r>
    </w:p>
    <w:p w14:paraId="6E6E8EAA" w14:textId="77777777" w:rsidR="00C25F22" w:rsidRDefault="006D7A38" w:rsidP="00877C0B">
      <w:pPr>
        <w:pStyle w:val="af4"/>
        <w:numPr>
          <w:ilvl w:val="0"/>
          <w:numId w:val="42"/>
        </w:numPr>
        <w:spacing w:before="100" w:after="100"/>
        <w:jc w:val="both"/>
      </w:pPr>
      <w:r w:rsidRPr="006D7A38">
        <w:t xml:space="preserve">For switching to longer </w:t>
      </w:r>
      <w:r w:rsidR="00C25F22">
        <w:t xml:space="preserve">PUCCH </w:t>
      </w:r>
      <w:r w:rsidRPr="006D7A38">
        <w:t>slot</w:t>
      </w:r>
      <w:r w:rsidR="00C25F22">
        <w:t xml:space="preserve"> length on the target cell compared to PCell:</w:t>
      </w:r>
    </w:p>
    <w:p w14:paraId="228127E0" w14:textId="44BBA9D1" w:rsidR="006D7A38" w:rsidRPr="006D7A38" w:rsidRDefault="006D7A38" w:rsidP="00877C0B">
      <w:pPr>
        <w:pStyle w:val="af4"/>
        <w:numPr>
          <w:ilvl w:val="1"/>
          <w:numId w:val="42"/>
        </w:numPr>
        <w:spacing w:before="100" w:after="100"/>
        <w:jc w:val="both"/>
      </w:pPr>
      <w:r w:rsidRPr="006D7A38">
        <w:t>gNB implementation takes care of that timelines are met for PUCCH transmission switching to Scell: Nokia/NSB [3]</w:t>
      </w:r>
    </w:p>
    <w:p w14:paraId="4587CCF8" w14:textId="31057A07" w:rsidR="00C25F22" w:rsidRPr="00C25F22" w:rsidRDefault="006D7A38" w:rsidP="00877C0B">
      <w:pPr>
        <w:pStyle w:val="af4"/>
        <w:numPr>
          <w:ilvl w:val="1"/>
          <w:numId w:val="42"/>
        </w:numPr>
        <w:rPr>
          <w:lang w:val="en-US" w:eastAsia="zh-CN"/>
        </w:rPr>
      </w:pPr>
      <w:r w:rsidRPr="006D7A38">
        <w:t>UE does not expect to be indicated for HARQ-ACK codebooks in more than one of the PCell slots overlapping with a single Scell slot configured for PUCCH transmission: Nokia/NSB [3]</w:t>
      </w:r>
      <w:r w:rsidR="00D70913">
        <w:t>, CATT [9]</w:t>
      </w:r>
      <w:r w:rsidR="00E621DB">
        <w:t xml:space="preserve"> – </w:t>
      </w:r>
      <w:r w:rsidR="00E621DB" w:rsidRPr="00E621DB">
        <w:rPr>
          <w:b/>
          <w:bCs/>
        </w:rPr>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af4"/>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af4"/>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af4"/>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af4"/>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lastRenderedPageBreak/>
        <w:t xml:space="preserve">PUCCH repetition operation: </w:t>
      </w:r>
    </w:p>
    <w:p w14:paraId="4A892A63" w14:textId="7061E4D9" w:rsidR="00F24EEF" w:rsidRDefault="00F24EEF" w:rsidP="00877C0B">
      <w:pPr>
        <w:pStyle w:val="af4"/>
        <w:numPr>
          <w:ilvl w:val="0"/>
          <w:numId w:val="42"/>
        </w:numPr>
        <w:rPr>
          <w:lang w:val="en-US" w:eastAsia="zh-CN"/>
        </w:rPr>
      </w:pPr>
      <w:r>
        <w:rPr>
          <w:lang w:val="en-US" w:eastAsia="zh-CN"/>
        </w:rPr>
        <w:t>The target cell is determined for each PUCCH repetition individually: Huawei/HiSi [1]</w:t>
      </w:r>
    </w:p>
    <w:p w14:paraId="76954134" w14:textId="02E52073" w:rsidR="00F24EEF" w:rsidRPr="00F24EEF" w:rsidRDefault="008C41A8" w:rsidP="00877C0B">
      <w:pPr>
        <w:pStyle w:val="af4"/>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af4"/>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af4"/>
        <w:numPr>
          <w:ilvl w:val="0"/>
          <w:numId w:val="50"/>
        </w:numPr>
        <w:rPr>
          <w:b/>
          <w:bCs/>
          <w:sz w:val="22"/>
          <w:szCs w:val="22"/>
          <w:lang w:val="en-US" w:eastAsia="zh-CN"/>
        </w:rPr>
      </w:pPr>
      <w:r>
        <w:rPr>
          <w:b/>
          <w:bCs/>
          <w:sz w:val="22"/>
          <w:szCs w:val="22"/>
          <w:lang w:val="en-US" w:eastAsia="zh-CN"/>
        </w:rPr>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af4"/>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af4"/>
        <w:numPr>
          <w:ilvl w:val="0"/>
          <w:numId w:val="41"/>
        </w:numPr>
        <w:rPr>
          <w:b/>
          <w:bCs/>
          <w:lang w:val="en-US" w:eastAsia="zh-CN"/>
        </w:rPr>
      </w:pPr>
      <w:r>
        <w:rPr>
          <w:b/>
          <w:bCs/>
          <w:lang w:val="en-US" w:eastAsia="zh-CN"/>
        </w:rPr>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af4"/>
        <w:numPr>
          <w:ilvl w:val="0"/>
          <w:numId w:val="115"/>
        </w:numPr>
        <w:rPr>
          <w:lang w:val="en-US" w:eastAsia="zh-CN"/>
        </w:rPr>
      </w:pPr>
      <w:r w:rsidRPr="001322F6">
        <w:rPr>
          <w:lang w:val="en-US" w:eastAsia="zh-CN"/>
        </w:rPr>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af4"/>
        <w:numPr>
          <w:ilvl w:val="1"/>
          <w:numId w:val="115"/>
        </w:numPr>
        <w:rPr>
          <w:lang w:val="en-US" w:eastAsia="zh-CN"/>
        </w:rPr>
      </w:pPr>
      <w:r w:rsidRPr="001322F6">
        <w:rPr>
          <w:i/>
          <w:iCs/>
          <w:lang w:val="en-US" w:eastAsia="zh-CN"/>
        </w:rPr>
        <w:t>Moderator question</w:t>
      </w:r>
      <w:r>
        <w:rPr>
          <w:lang w:val="en-US" w:eastAsia="zh-CN"/>
        </w:rPr>
        <w:t>: How could it happen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af4"/>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af4"/>
        <w:numPr>
          <w:ilvl w:val="0"/>
          <w:numId w:val="45"/>
        </w:numPr>
        <w:rPr>
          <w:lang w:val="en-US" w:eastAsia="zh-CN"/>
        </w:rPr>
      </w:pPr>
      <w:r w:rsidRPr="00720296">
        <w:rPr>
          <w:b/>
          <w:bCs/>
          <w:lang w:val="en-US" w:eastAsia="zh-CN"/>
        </w:rPr>
        <w:t xml:space="preserve">Yes: </w:t>
      </w:r>
      <w:r w:rsidRPr="00720296">
        <w:rPr>
          <w:lang w:val="en-US" w:eastAsia="zh-CN"/>
        </w:rPr>
        <w:t>Huawei / HiSi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af4"/>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af4"/>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af4"/>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If the carrier cannot be dynamically indicated (</w:t>
      </w:r>
      <w:proofErr w:type="gramStart"/>
      <w:r w:rsidR="006936EA" w:rsidRPr="00A13264">
        <w:rPr>
          <w:lang w:val="en-US" w:eastAsia="zh-CN"/>
        </w:rPr>
        <w:t>e.g.</w:t>
      </w:r>
      <w:proofErr w:type="gramEnd"/>
      <w:r w:rsidR="006936EA" w:rsidRPr="00A13264">
        <w:rPr>
          <w:lang w:val="en-US" w:eastAsia="zh-CN"/>
        </w:rPr>
        <w:t xml:space="preserve"> using fallback DCI format 1_0), the semi-static carrier switching applies: Huawei / HiSi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af4"/>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af4"/>
        <w:numPr>
          <w:ilvl w:val="0"/>
          <w:numId w:val="44"/>
        </w:numPr>
        <w:rPr>
          <w:bCs/>
          <w:lang w:val="en-US" w:eastAsia="zh-CN"/>
        </w:rPr>
      </w:pPr>
      <w:r w:rsidRPr="00D70913">
        <w:rPr>
          <w:rFonts w:eastAsiaTheme="minorEastAsia"/>
          <w:bCs/>
          <w:kern w:val="2"/>
          <w:lang w:eastAsia="zh-CN"/>
        </w:rPr>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af4"/>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af4"/>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af9"/>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w:t>
            </w:r>
            <w:proofErr w:type="gramStart"/>
            <w:r w:rsidRPr="00DA64B4">
              <w:rPr>
                <w:bCs/>
                <w:color w:val="FF0000"/>
              </w:rPr>
              <w:t>i.e.</w:t>
            </w:r>
            <w:proofErr w:type="gramEnd"/>
            <w:r w:rsidRPr="00DA64B4">
              <w:rPr>
                <w:bCs/>
                <w:color w:val="FF0000"/>
              </w:rPr>
              <w:t xml:space="preserv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t xml:space="preserve">In their TDocs,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t xml:space="preserve">The intention of the maximum number of cells is to enable the RRC signaling &amp; PHYdesign to be able to accommodate the max. number of cells. Of course, even though </w:t>
      </w:r>
      <w:proofErr w:type="gramStart"/>
      <w:r>
        <w:rPr>
          <w:bCs/>
          <w:lang w:val="en-US" w:eastAsia="zh-CN"/>
        </w:rPr>
        <w:t>e.g.</w:t>
      </w:r>
      <w:proofErr w:type="gramEnd"/>
      <w:r>
        <w:rPr>
          <w:bCs/>
          <w:lang w:val="en-US" w:eastAsia="zh-CN"/>
        </w:rPr>
        <w:t xml:space="preserve">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 xml:space="preserve">Please add your companies name directly to the Alternatives in the </w:t>
      </w:r>
      <w:proofErr w:type="gramStart"/>
      <w:r w:rsidR="00B906CB" w:rsidRPr="004046F5">
        <w:rPr>
          <w:b/>
          <w:bCs/>
        </w:rPr>
        <w:t>question, and</w:t>
      </w:r>
      <w:proofErr w:type="gramEnd"/>
      <w:r w:rsidR="00B906CB" w:rsidRPr="004046F5">
        <w:rPr>
          <w:b/>
          <w:bCs/>
        </w:rPr>
        <w:t xml:space="preserve">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w:t>
      </w:r>
      <w:proofErr w:type="gramStart"/>
      <w:r>
        <w:rPr>
          <w:b/>
          <w:bCs/>
          <w:sz w:val="22"/>
          <w:szCs w:val="22"/>
          <w:lang w:val="en-US" w:eastAsia="zh-CN"/>
        </w:rPr>
        <w:t>e.g.</w:t>
      </w:r>
      <w:proofErr w:type="gramEnd"/>
      <w:r>
        <w:rPr>
          <w:b/>
          <w:bCs/>
          <w:sz w:val="22"/>
          <w:szCs w:val="22"/>
          <w:lang w:val="en-US" w:eastAsia="zh-CN"/>
        </w:rPr>
        <w:t xml:space="preserve"> for RRC signaling a fixed maximum limit on the maximum number X of PUCCH cells per cell group will be needed?</w:t>
      </w:r>
    </w:p>
    <w:p w14:paraId="1D1CD8D5" w14:textId="73DD5C0C" w:rsidR="00462A70" w:rsidRDefault="00462A70" w:rsidP="00462A70">
      <w:pPr>
        <w:pStyle w:val="af4"/>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af4"/>
        <w:numPr>
          <w:ilvl w:val="0"/>
          <w:numId w:val="126"/>
        </w:numPr>
        <w:jc w:val="both"/>
        <w:rPr>
          <w:b/>
          <w:bCs/>
          <w:lang w:val="en-US" w:eastAsia="zh-CN"/>
        </w:rPr>
      </w:pPr>
      <w:r w:rsidRPr="004046F5">
        <w:rPr>
          <w:b/>
          <w:bCs/>
          <w:lang w:val="en-US" w:eastAsia="zh-CN"/>
        </w:rPr>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af4"/>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FGI/APT, </w:t>
      </w:r>
      <w:r w:rsidRPr="004046F5">
        <w:rPr>
          <w:highlight w:val="yellow"/>
          <w:lang w:val="en-US" w:eastAsia="zh-CN"/>
        </w:rPr>
        <w:t>…</w:t>
      </w:r>
    </w:p>
    <w:p w14:paraId="76B72EAE" w14:textId="77777777" w:rsidR="00462A70" w:rsidRPr="00FF5B84" w:rsidRDefault="00462A70" w:rsidP="00462A70">
      <w:pPr>
        <w:rPr>
          <w:sz w:val="22"/>
          <w:szCs w:val="22"/>
          <w:lang w:eastAsia="zh-CN"/>
        </w:rPr>
      </w:pPr>
    </w:p>
    <w:tbl>
      <w:tblPr>
        <w:tblStyle w:val="af9"/>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w:t>
            </w:r>
            <w:proofErr w:type="gramStart"/>
            <w:r>
              <w:rPr>
                <w:iCs/>
                <w:kern w:val="2"/>
                <w:lang w:eastAsia="zh-CN"/>
              </w:rPr>
              <w:t>i.e.</w:t>
            </w:r>
            <w:proofErr w:type="gramEnd"/>
            <w:r>
              <w:rPr>
                <w:iCs/>
                <w:kern w:val="2"/>
                <w:lang w:eastAsia="zh-CN"/>
              </w:rPr>
              <w:t xml:space="preserv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lastRenderedPageBreak/>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upport vivo’s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 xml:space="preserve">Please add your companies name directly to the Alternatives in the </w:t>
      </w:r>
      <w:proofErr w:type="gramStart"/>
      <w:r w:rsidRPr="004046F5">
        <w:rPr>
          <w:b/>
          <w:bCs/>
        </w:rPr>
        <w:t>question, and</w:t>
      </w:r>
      <w:proofErr w:type="gramEnd"/>
      <w:r w:rsidRPr="004046F5">
        <w:rPr>
          <w:b/>
          <w:bCs/>
        </w:rPr>
        <w:t xml:space="preserve">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af4"/>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af4"/>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af4"/>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af4"/>
        <w:numPr>
          <w:ilvl w:val="1"/>
          <w:numId w:val="126"/>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af4"/>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af4"/>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w:t>
            </w:r>
            <w:proofErr w:type="gramStart"/>
            <w:r>
              <w:rPr>
                <w:i/>
                <w:kern w:val="2"/>
                <w:lang w:eastAsia="zh-CN"/>
              </w:rPr>
              <w:t>other</w:t>
            </w:r>
            <w:proofErr w:type="gramEnd"/>
            <w:r>
              <w:rPr>
                <w:i/>
                <w:kern w:val="2"/>
                <w:lang w:eastAsia="zh-CN"/>
              </w:rPr>
              <w:t xml:space="preserve">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w:t>
            </w:r>
            <w:proofErr w:type="gramStart"/>
            <w:r>
              <w:rPr>
                <w:iCs/>
                <w:kern w:val="2"/>
                <w:lang w:eastAsia="zh-CN"/>
              </w:rPr>
              <w:t>seems</w:t>
            </w:r>
            <w:proofErr w:type="gramEnd"/>
            <w:r>
              <w:rPr>
                <w:iCs/>
                <w:kern w:val="2"/>
                <w:lang w:eastAsia="zh-CN"/>
              </w:rPr>
              <w:t xml:space="preserve">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number of X, we should focus to establish a solid framework for 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Then for UE capabilities</w:t>
            </w:r>
            <w:proofErr w:type="gramStart"/>
            <w:r>
              <w:rPr>
                <w:kern w:val="2"/>
                <w:lang w:eastAsia="zh-CN"/>
              </w:rPr>
              <w:t>, definitely, minimum</w:t>
            </w:r>
            <w:proofErr w:type="gramEnd"/>
            <w:r>
              <w:rPr>
                <w:kern w:val="2"/>
                <w:lang w:eastAsia="zh-CN"/>
              </w:rPr>
              <w:t xml:space="preserve"> capability would be with X=2 and more capable U</w:t>
            </w:r>
            <w:r w:rsidR="002E4754">
              <w:rPr>
                <w:kern w:val="2"/>
                <w:lang w:eastAsia="zh-CN"/>
              </w:rPr>
              <w:t>e</w:t>
            </w:r>
            <w:r>
              <w:rPr>
                <w:kern w:val="2"/>
                <w:lang w:eastAsia="zh-CN"/>
              </w:rPr>
              <w:t>s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We think 2 cells should be able to harvest most of the switching gain, just like diversity factor 2 harvest most of the diversity gain. But again, we think there is no strong need to define this max #, 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Malgun Gothic"/>
                <w:color w:val="000000"/>
                <w:bdr w:val="none" w:sz="0" w:space="0" w:color="auto" w:frame="1"/>
                <w:lang w:eastAsia="ko-KR"/>
              </w:rPr>
            </w:pPr>
            <w:r>
              <w:rPr>
                <w:rStyle w:val="normaltextrun"/>
                <w:rFonts w:eastAsia="Malgun Gothic" w:hint="eastAsia"/>
                <w:color w:val="000000"/>
                <w:bdr w:val="none" w:sz="0" w:space="0" w:color="auto" w:frame="1"/>
                <w:lang w:eastAsia="ko-KR"/>
              </w:rPr>
              <w:t xml:space="preserve">Alt. </w:t>
            </w:r>
            <w:r>
              <w:rPr>
                <w:rStyle w:val="normaltextrun"/>
                <w:rFonts w:eastAsia="Malgun Gothic"/>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Malgun Gothic"/>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af4"/>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af4"/>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af4"/>
        <w:numPr>
          <w:ilvl w:val="0"/>
          <w:numId w:val="127"/>
        </w:numPr>
        <w:rPr>
          <w:lang w:val="en-US" w:eastAsia="zh-CN"/>
        </w:rPr>
      </w:pPr>
      <w:r>
        <w:rPr>
          <w:lang w:val="en-US" w:eastAsia="zh-CN"/>
        </w:rPr>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af4"/>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af4"/>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af4"/>
        <w:numPr>
          <w:ilvl w:val="0"/>
          <w:numId w:val="127"/>
        </w:numPr>
        <w:rPr>
          <w:lang w:val="en-US" w:eastAsia="zh-CN"/>
        </w:rPr>
      </w:pPr>
      <w:r>
        <w:rPr>
          <w:lang w:val="en-US" w:eastAsia="zh-CN"/>
        </w:rPr>
        <w:t>Support separate TPC command indication using DCI format 2_2 for the individual PUCCH cells (</w:t>
      </w:r>
      <w:proofErr w:type="gramStart"/>
      <w:r>
        <w:rPr>
          <w:lang w:val="en-US" w:eastAsia="zh-CN"/>
        </w:rPr>
        <w:t>i.e.</w:t>
      </w:r>
      <w:proofErr w:type="gramEnd"/>
      <w:r>
        <w:rPr>
          <w:lang w:val="en-US" w:eastAsia="zh-CN"/>
        </w:rPr>
        <w:t xml:space="preserv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w:t>
      </w:r>
      <w:proofErr w:type="gramStart"/>
      <w:r>
        <w:rPr>
          <w:b/>
          <w:bCs/>
        </w:rPr>
        <w:t xml:space="preserve">there </w:t>
      </w:r>
      <w:r w:rsidRPr="004046F5">
        <w:rPr>
          <w:b/>
          <w:bCs/>
        </w:rPr>
        <w:t>,</w:t>
      </w:r>
      <w:proofErr w:type="gramEnd"/>
      <w:r w:rsidRPr="004046F5">
        <w:rPr>
          <w:b/>
          <w:bCs/>
        </w:rPr>
        <w:t xml:space="preserve">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af4"/>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af4"/>
        <w:numPr>
          <w:ilvl w:val="0"/>
          <w:numId w:val="127"/>
        </w:numPr>
        <w:rPr>
          <w:b/>
          <w:bCs/>
          <w:lang w:val="en-US" w:eastAsia="zh-CN"/>
        </w:rPr>
      </w:pPr>
      <w:r w:rsidRPr="006B33FF">
        <w:rPr>
          <w:b/>
          <w:bCs/>
          <w:lang w:val="en-US" w:eastAsia="zh-CN"/>
        </w:rPr>
        <w:lastRenderedPageBreak/>
        <w:t xml:space="preserve">Accumulating closed loop power control commands only within the same target cell by reusing Rel-15 procedure, i.e. </w:t>
      </w:r>
    </w:p>
    <w:p w14:paraId="3FBD4196" w14:textId="77777777" w:rsidR="00462A70" w:rsidRDefault="00462A70" w:rsidP="00462A70">
      <w:pPr>
        <w:pStyle w:val="af4"/>
        <w:numPr>
          <w:ilvl w:val="1"/>
          <w:numId w:val="127"/>
        </w:numPr>
        <w:rPr>
          <w:lang w:val="en-US" w:eastAsia="zh-CN"/>
        </w:rPr>
      </w:pPr>
      <w:r w:rsidRPr="00F847B4">
        <w:rPr>
          <w:lang w:val="en-US" w:eastAsia="zh-CN"/>
        </w:rPr>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af4"/>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af4"/>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af4"/>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af4"/>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af4"/>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af4"/>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af4"/>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af4"/>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w:t>
            </w:r>
            <w:proofErr w:type="gramStart"/>
            <w:r w:rsidR="00160FE9">
              <w:rPr>
                <w:iCs/>
                <w:kern w:val="2"/>
                <w:lang w:eastAsia="zh-CN"/>
              </w:rPr>
              <w:t>during the course of</w:t>
            </w:r>
            <w:proofErr w:type="gramEnd"/>
            <w:r w:rsidR="00160FE9">
              <w:rPr>
                <w:iCs/>
                <w:kern w:val="2"/>
                <w:lang w:eastAsia="zh-CN"/>
              </w:rPr>
              <w:t xml:space="preserve">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proofErr w:type="gramStart"/>
            <w:r>
              <w:rPr>
                <w:kern w:val="2"/>
                <w:lang w:eastAsia="zh-CN"/>
              </w:rPr>
              <w:t>Similar to</w:t>
            </w:r>
            <w:proofErr w:type="gramEnd"/>
            <w:r>
              <w:rPr>
                <w:kern w:val="2"/>
                <w:lang w:eastAsia="zh-CN"/>
              </w:rPr>
              <w:t xml:space="preserve"> PUCCH-SCell having its own PC configurations. The SCell is effectively a “PUCCH-SCell”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xml:space="preserve">”. We don’t object it. But we feel it is premature to agree on this </w:t>
            </w:r>
            <w:proofErr w:type="gramStart"/>
            <w:r>
              <w:rPr>
                <w:rStyle w:val="normaltextrun"/>
                <w:color w:val="000000"/>
                <w:shd w:val="clear" w:color="auto" w:fill="FFFFFF"/>
              </w:rPr>
              <w:t>particular solution</w:t>
            </w:r>
            <w:proofErr w:type="gramEnd"/>
            <w:r>
              <w:rPr>
                <w:rStyle w:val="normaltextrun"/>
                <w:color w:val="000000"/>
                <w:shd w:val="clear" w:color="auto" w:fill="FFFFFF"/>
              </w:rPr>
              <w:t xml:space="preserve">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w:t>
      </w:r>
      <w:proofErr w:type="gramStart"/>
      <w:r>
        <w:rPr>
          <w:bCs/>
          <w:lang w:val="en-US" w:eastAsia="zh-CN"/>
        </w:rPr>
        <w:t xml:space="preserve">to </w:t>
      </w:r>
      <w:r w:rsidRPr="00A877AC">
        <w:rPr>
          <w:b/>
          <w:lang w:val="en-US" w:eastAsia="zh-CN"/>
        </w:rPr>
        <w:t>use</w:t>
      </w:r>
      <w:proofErr w:type="gramEnd"/>
      <w:r w:rsidRPr="00A877AC">
        <w:rPr>
          <w:b/>
          <w:lang w:val="en-US" w:eastAsia="zh-CN"/>
        </w:rPr>
        <w:t xml:space="preserv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lastRenderedPageBreak/>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xml:space="preserve">: For PUCCH carrier switching based on dynamic indication in the </w:t>
      </w:r>
      <w:proofErr w:type="gramStart"/>
      <w:r w:rsidRPr="002B47DF">
        <w:rPr>
          <w:b/>
          <w:sz w:val="22"/>
          <w:szCs w:val="22"/>
          <w:lang w:val="en-US" w:eastAsia="zh-CN"/>
        </w:rPr>
        <w:t>DCI,  introduce</w:t>
      </w:r>
      <w:proofErr w:type="gramEnd"/>
      <w:r w:rsidRPr="002B47DF">
        <w:rPr>
          <w:b/>
          <w:sz w:val="22"/>
          <w:szCs w:val="22"/>
          <w:lang w:val="en-US" w:eastAsia="zh-CN"/>
        </w:rPr>
        <w:t xml:space="preserv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af4"/>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af4"/>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af4"/>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af4"/>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Spreadtrum</w:t>
            </w:r>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 xml:space="preserve">PRI space for the PCell/PSCell </w:t>
            </w:r>
            <w:proofErr w:type="gramStart"/>
            <w:r w:rsidR="000148D5">
              <w:rPr>
                <w:iCs/>
                <w:kern w:val="2"/>
                <w:lang w:eastAsia="zh-CN"/>
              </w:rPr>
              <w:t>takes into account</w:t>
            </w:r>
            <w:proofErr w:type="gramEnd"/>
            <w:r w:rsidR="000148D5">
              <w:rPr>
                <w:iCs/>
                <w:kern w:val="2"/>
                <w:lang w:eastAsia="zh-CN"/>
              </w:rPr>
              <w:t xml:space="preserve"> different UCI multiplexing scenarios etc. When the same PRI space is used for PUCCH carrying HARQ-ACK on another carrier, it is evidently redundant. To optimize the DCI overhead, PRI could encode both PUCCH 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 xml:space="preserve">number of </w:t>
            </w:r>
            <w:proofErr w:type="gramStart"/>
            <w:r w:rsidR="000F2F4B">
              <w:rPr>
                <w:rFonts w:eastAsia="PMingLiU"/>
                <w:iCs/>
                <w:kern w:val="2"/>
                <w:lang w:eastAsia="zh-TW"/>
              </w:rPr>
              <w:t>candidate</w:t>
            </w:r>
            <w:proofErr w:type="gramEnd"/>
            <w:r w:rsidR="000F2F4B">
              <w:rPr>
                <w:rFonts w:eastAsia="PMingLiU"/>
                <w:iCs/>
                <w:kern w:val="2"/>
                <w:lang w:eastAsia="zh-TW"/>
              </w:rPr>
              <w:t xml:space="preserve"> PUCCH cells in 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1FEA74C" w14:textId="0AFA50CA" w:rsidR="008369B0" w:rsidRPr="008369B0" w:rsidRDefault="008369B0" w:rsidP="008369B0">
            <w:pPr>
              <w:spacing w:beforeLines="50" w:before="120"/>
              <w:rPr>
                <w:rFonts w:eastAsia="Malgun Gothic"/>
                <w:iCs/>
                <w:kern w:val="2"/>
                <w:lang w:eastAsia="ko-KR"/>
              </w:rPr>
            </w:pPr>
            <w:proofErr w:type="gramStart"/>
            <w:r>
              <w:rPr>
                <w:rFonts w:eastAsia="Malgun Gothic" w:hint="eastAsia"/>
                <w:iCs/>
                <w:kern w:val="2"/>
                <w:lang w:eastAsia="ko-KR"/>
              </w:rPr>
              <w:t>Similar to</w:t>
            </w:r>
            <w:proofErr w:type="gramEnd"/>
            <w:r>
              <w:rPr>
                <w:rFonts w:eastAsia="Malgun Gothic" w:hint="eastAsia"/>
                <w:iCs/>
                <w:kern w:val="2"/>
                <w:lang w:eastAsia="ko-KR"/>
              </w:rPr>
              <w:t xml:space="preserve"> Intel</w:t>
            </w:r>
            <w:r>
              <w:rPr>
                <w:rFonts w:eastAsia="Malgun Gothic"/>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Malgun Gothic"/>
                <w:kern w:val="2"/>
                <w:lang w:eastAsia="ko-KR"/>
              </w:rPr>
            </w:pPr>
            <w:r>
              <w:rPr>
                <w:rFonts w:hint="eastAsia"/>
                <w:kern w:val="2"/>
                <w:lang w:eastAsia="zh-CN"/>
              </w:rPr>
              <w:lastRenderedPageBreak/>
              <w:t>H</w:t>
            </w:r>
            <w:r>
              <w:rPr>
                <w:kern w:val="2"/>
                <w:lang w:eastAsia="zh-CN"/>
              </w:rPr>
              <w:t>uawei</w:t>
            </w:r>
          </w:p>
        </w:tc>
        <w:tc>
          <w:tcPr>
            <w:tcW w:w="8105" w:type="dxa"/>
          </w:tcPr>
          <w:p w14:paraId="7D258850" w14:textId="5CBA0D6C" w:rsidR="007561A8" w:rsidRDefault="007561A8" w:rsidP="007561A8">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 xml:space="preserve">In the discussion by different companies, there are different views </w:t>
      </w:r>
      <w:proofErr w:type="gramStart"/>
      <w:r w:rsidRPr="00C172DC">
        <w:rPr>
          <w:lang w:eastAsia="zh-CN"/>
        </w:rPr>
        <w:t>e.g.</w:t>
      </w:r>
      <w:proofErr w:type="gramEnd"/>
      <w:r w:rsidRPr="00C172DC">
        <w:rPr>
          <w:lang w:eastAsia="zh-CN"/>
        </w:rPr>
        <w:t xml:space="preserve">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 xml:space="preserve">Please add your companies name directly to the Alternatives in the </w:t>
      </w:r>
      <w:proofErr w:type="gramStart"/>
      <w:r w:rsidRPr="004046F5">
        <w:rPr>
          <w:b/>
          <w:bCs/>
        </w:rPr>
        <w:t>question, and</w:t>
      </w:r>
      <w:proofErr w:type="gramEnd"/>
      <w:r w:rsidRPr="004046F5">
        <w:rPr>
          <w:b/>
          <w:bCs/>
        </w:rPr>
        <w:t xml:space="preserve">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LG, </w:t>
      </w:r>
      <w:r w:rsidRPr="004046F5">
        <w:rPr>
          <w:highlight w:val="yellow"/>
          <w:lang w:val="en-US" w:eastAsia="zh-CN"/>
        </w:rPr>
        <w:t>…</w:t>
      </w:r>
    </w:p>
    <w:p w14:paraId="0105BB6B" w14:textId="07B4D8A3"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xml:space="preserve">, </w:t>
      </w:r>
      <w:proofErr w:type="gramStart"/>
      <w:r w:rsidR="008D3404">
        <w:rPr>
          <w:b/>
          <w:bCs/>
          <w:lang w:val="en-US" w:eastAsia="zh-CN"/>
        </w:rPr>
        <w:t>NEC</w:t>
      </w:r>
      <w:r w:rsidR="0082248A">
        <w:rPr>
          <w:b/>
          <w:bCs/>
          <w:lang w:val="en-US" w:eastAsia="zh-CN"/>
        </w:rPr>
        <w:t>,QC</w:t>
      </w:r>
      <w:proofErr w:type="gramEnd"/>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xml:space="preserve">, </w:t>
      </w:r>
      <w:proofErr w:type="gramStart"/>
      <w:r w:rsidR="003254DA">
        <w:rPr>
          <w:b/>
          <w:bCs/>
          <w:lang w:val="en-US" w:eastAsia="zh-CN"/>
        </w:rPr>
        <w:t xml:space="preserve">Panasonic, </w:t>
      </w:r>
      <w:r w:rsidR="001A35E0">
        <w:rPr>
          <w:b/>
          <w:bCs/>
          <w:lang w:val="en-US" w:eastAsia="zh-CN"/>
        </w:rPr>
        <w:t xml:space="preserve"> ZTE</w:t>
      </w:r>
      <w:proofErr w:type="gramEnd"/>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proofErr w:type="gramStart"/>
      <w:r w:rsidR="008D3404">
        <w:rPr>
          <w:b/>
          <w:bCs/>
          <w:lang w:val="en-US" w:eastAsia="zh-CN"/>
        </w:rPr>
        <w:t>NEC</w:t>
      </w:r>
      <w:r w:rsidR="0082248A">
        <w:rPr>
          <w:b/>
          <w:bCs/>
          <w:lang w:val="en-US" w:eastAsia="zh-CN"/>
        </w:rPr>
        <w:t>,QC</w:t>
      </w:r>
      <w:proofErr w:type="gramEnd"/>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4</w:t>
      </w:r>
      <w:r w:rsidRPr="00DF46A6">
        <w:rPr>
          <w:b/>
          <w:bCs/>
          <w:sz w:val="22"/>
          <w:szCs w:val="22"/>
          <w:lang w:eastAsia="zh-CN"/>
        </w:rPr>
        <w:t>: applicable also to 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w:t>
      </w:r>
      <w:proofErr w:type="gramStart"/>
      <w:r w:rsidR="00EA0C7D">
        <w:rPr>
          <w:b/>
          <w:bCs/>
          <w:lang w:val="en-US" w:eastAsia="zh-CN"/>
        </w:rPr>
        <w:t>NSB,</w:t>
      </w:r>
      <w:r w:rsidR="004A2216">
        <w:rPr>
          <w:b/>
          <w:bCs/>
          <w:lang w:val="en-US" w:eastAsia="zh-CN"/>
        </w:rPr>
        <w:t>OPPO</w:t>
      </w:r>
      <w:proofErr w:type="gramEnd"/>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r w:rsidR="00EB72B2">
        <w:rPr>
          <w:b/>
          <w:bCs/>
          <w:lang w:val="en-US" w:eastAsia="zh-CN"/>
        </w:rPr>
        <w:t xml:space="preserve">Spreadtrum,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af4"/>
        <w:numPr>
          <w:ilvl w:val="0"/>
          <w:numId w:val="130"/>
        </w:numPr>
        <w:rPr>
          <w:b/>
          <w:bCs/>
          <w:sz w:val="22"/>
          <w:szCs w:val="22"/>
          <w:lang w:eastAsia="zh-CN"/>
        </w:rPr>
      </w:pPr>
      <w:r>
        <w:rPr>
          <w:b/>
          <w:bCs/>
          <w:sz w:val="22"/>
          <w:szCs w:val="22"/>
          <w:lang w:eastAsia="zh-CN"/>
        </w:rPr>
        <w:t>Alt. 5: applicable also for SP-CSI based on the dynamic indication in the activation DCI</w:t>
      </w:r>
    </w:p>
    <w:p w14:paraId="126419CE" w14:textId="77777777"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af4"/>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xml:space="preserve">, </w:t>
      </w:r>
      <w:proofErr w:type="gramStart"/>
      <w:r w:rsidR="00EB72B2">
        <w:rPr>
          <w:b/>
          <w:bCs/>
          <w:lang w:val="en-US" w:eastAsia="zh-CN"/>
        </w:rPr>
        <w:t xml:space="preserve">Samsung, </w:t>
      </w:r>
      <w:r w:rsidR="00EA0C7D">
        <w:rPr>
          <w:b/>
          <w:bCs/>
          <w:lang w:val="en-US" w:eastAsia="zh-CN"/>
        </w:rPr>
        <w:t xml:space="preserve"> </w:t>
      </w:r>
      <w:r w:rsidRPr="004046F5">
        <w:rPr>
          <w:highlight w:val="yellow"/>
          <w:lang w:val="en-US" w:eastAsia="zh-CN"/>
        </w:rPr>
        <w:t>…</w:t>
      </w:r>
      <w:proofErr w:type="gramEnd"/>
    </w:p>
    <w:p w14:paraId="70E1AB81" w14:textId="062D72A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r w:rsidR="001A35E0" w:rsidRPr="001A35E0">
        <w:rPr>
          <w:rFonts w:hint="eastAsia"/>
          <w:b/>
          <w:bCs/>
          <w:color w:val="FF0000"/>
          <w:sz w:val="22"/>
          <w:szCs w:val="22"/>
          <w:u w:val="single"/>
          <w:lang w:eastAsia="zh-CN"/>
        </w:rPr>
        <w:t>SCell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af9"/>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We support any HARQ-ACK in response to a DL assignment indicating the target carrier dynamically (</w:t>
            </w:r>
            <w:proofErr w:type="gramStart"/>
            <w:r>
              <w:rPr>
                <w:iCs/>
                <w:kern w:val="2"/>
                <w:lang w:eastAsia="zh-CN"/>
              </w:rPr>
              <w:t>i.e.</w:t>
            </w:r>
            <w:proofErr w:type="gramEnd"/>
            <w:r>
              <w:rPr>
                <w:iCs/>
                <w:kern w:val="2"/>
                <w:lang w:eastAsia="zh-CN"/>
              </w:rPr>
              <w:t xml:space="preserv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Alt.5, SP-CSI on PUCCH is activated/de-activated by respective MAC CE. </w:t>
            </w:r>
            <w:proofErr w:type="gramStart"/>
            <w:r>
              <w:rPr>
                <w:kern w:val="2"/>
                <w:lang w:eastAsia="zh-CN"/>
              </w:rPr>
              <w:t>So</w:t>
            </w:r>
            <w:proofErr w:type="gramEnd"/>
            <w:r>
              <w:rPr>
                <w:kern w:val="2"/>
                <w:lang w:eastAsia="zh-CN"/>
              </w:rPr>
              <w:t xml:space="preserve">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t>In general</w:t>
            </w:r>
            <w:r w:rsidR="00BF3FE8">
              <w:rPr>
                <w:kern w:val="2"/>
                <w:lang w:eastAsia="zh-CN"/>
              </w:rPr>
              <w:t>,</w:t>
            </w:r>
            <w:r w:rsidRPr="00BF3FE8">
              <w:rPr>
                <w:kern w:val="2"/>
                <w:lang w:eastAsia="zh-CN"/>
              </w:rPr>
              <w:t xml:space="preserve"> it can be applied to all alternatives including Alt.1 </w:t>
            </w:r>
            <w:proofErr w:type="gramStart"/>
            <w:r w:rsidRPr="00BF3FE8">
              <w:rPr>
                <w:kern w:val="2"/>
                <w:lang w:eastAsia="zh-CN"/>
              </w:rPr>
              <w:t>as long as</w:t>
            </w:r>
            <w:proofErr w:type="gramEnd"/>
            <w:r w:rsidRPr="00BF3FE8">
              <w:rPr>
                <w:kern w:val="2"/>
                <w:lang w:eastAsia="zh-CN"/>
              </w:rPr>
              <w:t xml:space="preserve">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r>
              <w:rPr>
                <w:rFonts w:hint="eastAsia"/>
                <w:lang w:val="en-US" w:eastAsia="zh-CN"/>
              </w:rPr>
              <w:t>S</w:t>
            </w:r>
            <w:r w:rsidR="00730047">
              <w:rPr>
                <w:lang w:val="en-US" w:eastAsia="zh-CN"/>
              </w:rPr>
              <w:t>c</w:t>
            </w:r>
            <w:r>
              <w:rPr>
                <w:rFonts w:hint="eastAsia"/>
                <w:lang w:val="en-US" w:eastAsia="zh-CN"/>
              </w:rPr>
              <w:t>ell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 xml:space="preserve">We support Alt. 1. </w:t>
            </w:r>
            <w:proofErr w:type="gramStart"/>
            <w:r>
              <w:rPr>
                <w:rFonts w:eastAsia="Malgun Gothic" w:hint="eastAsia"/>
                <w:iCs/>
                <w:kern w:val="2"/>
                <w:lang w:eastAsia="ko-KR"/>
              </w:rPr>
              <w:t>Similar to</w:t>
            </w:r>
            <w:proofErr w:type="gramEnd"/>
            <w:r>
              <w:rPr>
                <w:rFonts w:eastAsia="Malgun Gothic" w:hint="eastAsia"/>
                <w:iCs/>
                <w:kern w:val="2"/>
                <w:lang w:eastAsia="ko-KR"/>
              </w:rPr>
              <w:t xml:space="preserve"> </w:t>
            </w:r>
            <w:r>
              <w:rPr>
                <w:rFonts w:eastAsia="Malgun Gothic"/>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performed per HARQ-ACK codebook. SPS HARQ-ACK information should be </w:t>
            </w:r>
            <w:proofErr w:type="gramStart"/>
            <w:r>
              <w:rPr>
                <w:rFonts w:eastAsia="Malgun Gothic"/>
                <w:iCs/>
                <w:kern w:val="2"/>
                <w:lang w:eastAsia="ko-KR"/>
              </w:rPr>
              <w:t>taken into account</w:t>
            </w:r>
            <w:proofErr w:type="gramEnd"/>
            <w:r>
              <w:rPr>
                <w:rFonts w:eastAsia="Malgun Gothic"/>
                <w:iCs/>
                <w:kern w:val="2"/>
                <w:lang w:eastAsia="ko-KR"/>
              </w:rPr>
              <w:t xml:space="preserve">. </w:t>
            </w:r>
          </w:p>
        </w:tc>
      </w:tr>
      <w:tr w:rsidR="007561A8" w14:paraId="0746E8B2" w14:textId="77777777" w:rsidTr="002254CF">
        <w:tc>
          <w:tcPr>
            <w:tcW w:w="1529" w:type="dxa"/>
          </w:tcPr>
          <w:p w14:paraId="056B66B5" w14:textId="39A9DAE5" w:rsidR="007561A8" w:rsidRDefault="007561A8" w:rsidP="007561A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Malgun Gothic"/>
                <w:iCs/>
                <w:kern w:val="2"/>
                <w:lang w:eastAsia="ko-KR"/>
              </w:rPr>
            </w:pPr>
            <w:r w:rsidRPr="00062866">
              <w:rPr>
                <w:rFonts w:eastAsia="Malgun Gothic"/>
                <w:iCs/>
                <w:color w:val="00B0F0"/>
                <w:kern w:val="2"/>
                <w:lang w:eastAsia="ko-KR"/>
              </w:rPr>
              <w:t xml:space="preserve">Moderator: </w:t>
            </w:r>
            <w:r>
              <w:rPr>
                <w:rFonts w:eastAsia="Malgun Gothic"/>
                <w:iCs/>
                <w:color w:val="00B0F0"/>
                <w:kern w:val="2"/>
                <w:lang w:eastAsia="ko-KR"/>
              </w:rPr>
              <w:t>Alt. 1 is for each SPS PDSCH without associated DCI (</w:t>
            </w:r>
            <w:proofErr w:type="gramStart"/>
            <w:r>
              <w:rPr>
                <w:rFonts w:eastAsia="Malgun Gothic"/>
                <w:iCs/>
                <w:color w:val="00B0F0"/>
                <w:kern w:val="2"/>
                <w:lang w:eastAsia="ko-KR"/>
              </w:rPr>
              <w:t>i.e.</w:t>
            </w:r>
            <w:proofErr w:type="gramEnd"/>
            <w:r>
              <w:rPr>
                <w:rFonts w:eastAsia="Malgun Gothic"/>
                <w:iCs/>
                <w:color w:val="00B0F0"/>
                <w:kern w:val="2"/>
                <w:lang w:eastAsia="ko-KR"/>
              </w:rPr>
              <w:t xml:space="preserve"> the indicated carrier in the activation command is applied for all SPS PDSCH of that SPS configuration, also for SPS PDSCH without DCI). Alt. 2, this is only the first SPS PDSCH, that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Alt 3 and Alt 4. Dynamic PUCCH carrier indication is enabled for HARQ-ACK transmission in response to DCI (</w:t>
            </w:r>
            <w:proofErr w:type="gramStart"/>
            <w:r>
              <w:rPr>
                <w:iCs/>
                <w:kern w:val="2"/>
                <w:lang w:eastAsia="zh-CN"/>
              </w:rPr>
              <w:t>e.g.</w:t>
            </w:r>
            <w:proofErr w:type="gramEnd"/>
            <w:r>
              <w:rPr>
                <w:iCs/>
                <w:kern w:val="2"/>
                <w:lang w:eastAsia="zh-CN"/>
              </w:rPr>
              <w:t xml:space="preserve"> type 3 CB triggering, SPS release indication, SCell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w:t>
      </w:r>
      <w:proofErr w:type="gramStart"/>
      <w:r>
        <w:rPr>
          <w:sz w:val="22"/>
          <w:szCs w:val="22"/>
          <w:lang w:eastAsia="zh-CN"/>
        </w:rPr>
        <w:t>mention,</w:t>
      </w:r>
      <w:proofErr w:type="gramEnd"/>
      <w:r>
        <w:rPr>
          <w:sz w:val="22"/>
          <w:szCs w:val="22"/>
          <w:lang w:eastAsia="zh-CN"/>
        </w:rPr>
        <w:t xml:space="preserve">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w:t>
      </w:r>
      <w:proofErr w:type="gramStart"/>
      <w:r w:rsidRPr="00FC04EE">
        <w:rPr>
          <w:b/>
          <w:bCs/>
          <w:sz w:val="22"/>
          <w:szCs w:val="22"/>
        </w:rPr>
        <w:t>i.e.</w:t>
      </w:r>
      <w:proofErr w:type="gramEnd"/>
      <w:r w:rsidRPr="00FC04EE">
        <w:rPr>
          <w:b/>
          <w:bCs/>
          <w:sz w:val="22"/>
          <w:szCs w:val="22"/>
        </w:rPr>
        <w:t xml:space="preserve"> gNB should only dynamically indicate a single PUCCH cell for a final PUCCH slot. </w:t>
      </w:r>
    </w:p>
    <w:p w14:paraId="1955E9CB" w14:textId="6E74794D" w:rsidR="0013147F" w:rsidRPr="006B33FF" w:rsidRDefault="0013147F" w:rsidP="001334D5">
      <w:pPr>
        <w:pStyle w:val="af4"/>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r w:rsidR="00D018C9">
        <w:rPr>
          <w:b/>
          <w:bCs/>
          <w:lang w:val="en-US" w:eastAsia="zh-CN"/>
        </w:rPr>
        <w:t xml:space="preserve">Spreadtrum, </w:t>
      </w:r>
      <w:proofErr w:type="gramStart"/>
      <w:r w:rsidR="00B60362">
        <w:rPr>
          <w:b/>
          <w:bCs/>
          <w:lang w:val="en-US" w:eastAsia="zh-CN"/>
        </w:rPr>
        <w:t>QC,</w:t>
      </w:r>
      <w:r w:rsidR="008D3404">
        <w:rPr>
          <w:b/>
          <w:bCs/>
          <w:lang w:val="en-US" w:eastAsia="zh-CN"/>
        </w:rPr>
        <w:t>NEC</w:t>
      </w:r>
      <w:proofErr w:type="gramEnd"/>
      <w:r w:rsidR="008D3404">
        <w:rPr>
          <w:b/>
          <w:bCs/>
          <w:lang w:val="en-US" w:eastAsia="zh-CN"/>
        </w:rPr>
        <w:t xml:space="preserve">,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af4"/>
        <w:numPr>
          <w:ilvl w:val="1"/>
          <w:numId w:val="130"/>
        </w:numPr>
        <w:jc w:val="both"/>
        <w:rPr>
          <w:b/>
          <w:bCs/>
          <w:lang w:val="en-US" w:eastAsia="zh-CN"/>
        </w:rPr>
      </w:pPr>
      <w:r>
        <w:rPr>
          <w:b/>
          <w:bCs/>
          <w:lang w:val="en-US" w:eastAsia="zh-CN"/>
        </w:rPr>
        <w:lastRenderedPageBreak/>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9"/>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proofErr w:type="gramStart"/>
            <w:r>
              <w:rPr>
                <w:kern w:val="2"/>
                <w:lang w:eastAsia="zh-CN"/>
              </w:rPr>
              <w:t>.</w:t>
            </w:r>
            <w:r w:rsidR="001134D0" w:rsidRPr="00F7326C">
              <w:rPr>
                <w:strike/>
                <w:kern w:val="2"/>
                <w:lang w:eastAsia="zh-CN"/>
              </w:rPr>
              <w:t>Not</w:t>
            </w:r>
            <w:proofErr w:type="gramEnd"/>
            <w:r w:rsidR="001134D0" w:rsidRPr="00F7326C">
              <w:rPr>
                <w:strike/>
                <w:kern w:val="2"/>
                <w:lang w:eastAsia="zh-CN"/>
              </w:rPr>
              <w:t xml:space="preserve">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 xml:space="preserve">HARQ-ACK CB determination would be complicated if there is overlapping of dynamic HARQ-ACK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Allowing mixtures can create several problems, is not motivated from the reason to introduce the carrier switching (resource unavailability on PCell</w:t>
            </w:r>
            <w:proofErr w:type="gramStart"/>
            <w:r>
              <w:rPr>
                <w:kern w:val="2"/>
                <w:lang w:eastAsia="zh-CN"/>
              </w:rPr>
              <w:t>), and</w:t>
            </w:r>
            <w:proofErr w:type="gramEnd"/>
            <w:r>
              <w:rPr>
                <w:kern w:val="2"/>
                <w:lang w:eastAsia="zh-CN"/>
              </w:rPr>
              <w:t xml:space="preserve"> is not consistent with the “aim for 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HARQ-ACK multiplexing between PCell/SPCell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t xml:space="preserve">Seven </w:t>
      </w:r>
      <w:r w:rsidR="00C5438C" w:rsidRPr="00D16DE1">
        <w:rPr>
          <w:b/>
          <w:lang w:val="en-US" w:eastAsia="zh-CN"/>
        </w:rPr>
        <w:t>companies discuss the multiplexing for HARQ-ACK on PCell/PSCell</w:t>
      </w:r>
      <w:r w:rsidR="00C5438C">
        <w:rPr>
          <w:bCs/>
          <w:lang w:val="en-US" w:eastAsia="zh-CN"/>
        </w:rPr>
        <w:t xml:space="preserve"> (</w:t>
      </w:r>
      <w:proofErr w:type="gramStart"/>
      <w:r w:rsidR="00C5438C">
        <w:rPr>
          <w:bCs/>
          <w:lang w:val="en-US" w:eastAsia="zh-CN"/>
        </w:rPr>
        <w:t>e.g.</w:t>
      </w:r>
      <w:proofErr w:type="gramEnd"/>
      <w:r w:rsidR="00C5438C">
        <w:rPr>
          <w:bCs/>
          <w:lang w:val="en-US" w:eastAsia="zh-CN"/>
        </w:rPr>
        <w:t xml:space="preserve">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 xml:space="preserve">Please add your companies name directly to the Alternatives in the </w:t>
      </w:r>
      <w:proofErr w:type="gramStart"/>
      <w:r w:rsidR="002B47DF" w:rsidRPr="004046F5">
        <w:rPr>
          <w:b/>
          <w:bCs/>
        </w:rPr>
        <w:t>question, and</w:t>
      </w:r>
      <w:proofErr w:type="gramEnd"/>
      <w:r w:rsidR="002B47DF" w:rsidRPr="004046F5">
        <w:rPr>
          <w:b/>
          <w:bCs/>
        </w:rPr>
        <w:t xml:space="preserve">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PCell / PScell on the dynamically indicated target PUCCH cell </w:t>
      </w:r>
    </w:p>
    <w:p w14:paraId="79FC0B82" w14:textId="5CDC9E8F" w:rsidR="00C5438C" w:rsidRPr="002B47DF" w:rsidRDefault="002B47DF" w:rsidP="002B47DF">
      <w:pPr>
        <w:pStyle w:val="af4"/>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PCell/PScell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af4"/>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af4"/>
        <w:numPr>
          <w:ilvl w:val="0"/>
          <w:numId w:val="146"/>
        </w:numPr>
        <w:jc w:val="both"/>
        <w:rPr>
          <w:sz w:val="22"/>
          <w:szCs w:val="22"/>
          <w:lang w:val="en-US" w:eastAsia="zh-CN"/>
        </w:rPr>
      </w:pPr>
      <w:r w:rsidRPr="002B47DF">
        <w:rPr>
          <w:b/>
          <w:bCs/>
          <w:sz w:val="22"/>
          <w:szCs w:val="22"/>
          <w:lang w:val="en-US" w:eastAsia="zh-CN"/>
        </w:rPr>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PCell/PScell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af4"/>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w:t>
      </w:r>
      <w:proofErr w:type="gramStart"/>
      <w:r w:rsidR="001A35E0" w:rsidRPr="006D45B0">
        <w:rPr>
          <w:b/>
          <w:lang w:val="en-US" w:eastAsia="zh-CN"/>
        </w:rPr>
        <w:t>ACK )</w:t>
      </w:r>
      <w:r w:rsidR="001D648B">
        <w:rPr>
          <w:b/>
          <w:lang w:val="en-US" w:eastAsia="zh-CN"/>
        </w:rPr>
        <w:t>,</w:t>
      </w:r>
      <w:r w:rsidRPr="004046F5">
        <w:rPr>
          <w:highlight w:val="yellow"/>
          <w:lang w:val="en-US" w:eastAsia="zh-CN"/>
        </w:rPr>
        <w:t>…</w:t>
      </w:r>
      <w:proofErr w:type="gramEnd"/>
    </w:p>
    <w:p w14:paraId="32F79B9C" w14:textId="5D09FF03" w:rsidR="002B47DF" w:rsidRDefault="002B47DF" w:rsidP="002B47DF">
      <w:pPr>
        <w:pStyle w:val="af4"/>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af4"/>
        <w:numPr>
          <w:ilvl w:val="1"/>
          <w:numId w:val="146"/>
        </w:numPr>
        <w:jc w:val="both"/>
        <w:rPr>
          <w:b/>
          <w:bCs/>
          <w:lang w:val="en-US" w:eastAsia="zh-CN"/>
        </w:rPr>
      </w:pPr>
      <w:r w:rsidRPr="004046F5">
        <w:rPr>
          <w:b/>
          <w:bCs/>
          <w:lang w:val="en-US" w:eastAsia="zh-CN"/>
        </w:rPr>
        <w:lastRenderedPageBreak/>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af4"/>
        <w:numPr>
          <w:ilvl w:val="0"/>
          <w:numId w:val="129"/>
        </w:numPr>
        <w:rPr>
          <w:b/>
          <w:bCs/>
          <w:i/>
          <w:iCs/>
          <w:sz w:val="22"/>
          <w:szCs w:val="22"/>
          <w:lang w:val="en-US" w:eastAsia="zh-CN"/>
        </w:rPr>
      </w:pPr>
      <w:r w:rsidRPr="002B47DF">
        <w:rPr>
          <w:b/>
          <w:bCs/>
          <w:i/>
          <w:iCs/>
          <w:sz w:val="22"/>
          <w:szCs w:val="22"/>
          <w:lang w:val="en-US" w:eastAsia="zh-CN"/>
        </w:rPr>
        <w:t>FFS: for other UCI types (</w:t>
      </w:r>
      <w:proofErr w:type="gramStart"/>
      <w:r w:rsidRPr="002B47DF">
        <w:rPr>
          <w:b/>
          <w:bCs/>
          <w:i/>
          <w:iCs/>
          <w:sz w:val="22"/>
          <w:szCs w:val="22"/>
          <w:lang w:val="en-US" w:eastAsia="zh-CN"/>
        </w:rPr>
        <w:t>i.e.</w:t>
      </w:r>
      <w:proofErr w:type="gramEnd"/>
      <w:r w:rsidRPr="002B47DF">
        <w:rPr>
          <w:b/>
          <w:bCs/>
          <w:i/>
          <w:iCs/>
          <w:sz w:val="22"/>
          <w:szCs w:val="22"/>
          <w:lang w:val="en-US" w:eastAsia="zh-CN"/>
        </w:rPr>
        <w:t xml:space="preserve"> SR &amp; CSI)</w:t>
      </w:r>
    </w:p>
    <w:p w14:paraId="624813FC" w14:textId="6041195D" w:rsidR="00C5438C" w:rsidRDefault="00C5438C" w:rsidP="00C5438C">
      <w:pPr>
        <w:pStyle w:val="af4"/>
        <w:ind w:left="1440"/>
        <w:rPr>
          <w:b/>
          <w:bCs/>
          <w:lang w:val="en-US" w:eastAsia="zh-CN"/>
        </w:rPr>
      </w:pPr>
    </w:p>
    <w:p w14:paraId="287B306F" w14:textId="77777777" w:rsidR="002B47DF" w:rsidRDefault="002B47DF" w:rsidP="002B47DF">
      <w:pPr>
        <w:rPr>
          <w:sz w:val="22"/>
          <w:szCs w:val="22"/>
          <w:lang w:eastAsia="zh-CN"/>
        </w:rPr>
      </w:pPr>
    </w:p>
    <w:tbl>
      <w:tblPr>
        <w:tblStyle w:val="af9"/>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t>
            </w:r>
            <w:proofErr w:type="gramStart"/>
            <w:r w:rsidR="0076749D" w:rsidRPr="0076749D">
              <w:rPr>
                <w:kern w:val="2"/>
                <w:lang w:eastAsia="zh-CN"/>
              </w:rPr>
              <w:t>words</w:t>
            </w:r>
            <w:proofErr w:type="gramEnd"/>
            <w:r w:rsidR="0076749D" w:rsidRPr="0076749D">
              <w:rPr>
                <w:kern w:val="2"/>
                <w:lang w:eastAsia="zh-CN"/>
              </w:rPr>
              <w:t xml:space="preserve"> the </w:t>
            </w:r>
            <w:r w:rsidR="0045415E" w:rsidRPr="0076749D">
              <w:rPr>
                <w:kern w:val="2"/>
                <w:lang w:eastAsia="zh-CN"/>
              </w:rPr>
              <w:t>target cell would be like PCell/PScell in Rel-15</w:t>
            </w:r>
            <w:r w:rsidR="0076749D" w:rsidRPr="0076749D">
              <w:rPr>
                <w:kern w:val="2"/>
                <w:lang w:eastAsia="zh-CN"/>
              </w:rPr>
              <w:t>/</w:t>
            </w:r>
            <w:r w:rsidR="0045415E" w:rsidRPr="0076749D">
              <w:rPr>
                <w:kern w:val="2"/>
                <w:lang w:eastAsia="zh-CN"/>
              </w:rPr>
              <w:t>16. There is no need to detour from PCell/PScell.</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w:t>
            </w:r>
            <w:proofErr w:type="gramStart"/>
            <w:r>
              <w:rPr>
                <w:kern w:val="2"/>
                <w:lang w:eastAsia="zh-CN"/>
              </w:rPr>
              <w:t>have to</w:t>
            </w:r>
            <w:proofErr w:type="gramEnd"/>
            <w:r>
              <w:rPr>
                <w:kern w:val="2"/>
                <w:lang w:eastAsia="zh-CN"/>
              </w:rPr>
              <w:t xml:space="preserve">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that 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Please note, that there is the mixed SCS handling. How to deal if the SPS HARQ-ACK (having no dynamic indication) where the PCell/PSCell is having a 15kHz SCS (k1 used on PCell) and the target cell is having higher SCS, there is more than one slot overlapping. Any suggestion to have a formulation that would also capture this case (without the need to refer to PCEll/PSCell)</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I think Moderate misunderstands our comment. The way the proposal is formulated, it implies that somehow PUCCH carrier switching is not applied for PCell/PScell.</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If the intention is that there are UCI in PUCCHs that wont be affected by dynamic PUCCH carrier switching (DL SPS HARQ-ACK, CSI, </w:t>
            </w:r>
            <w:proofErr w:type="gramStart"/>
            <w:r>
              <w:rPr>
                <w:color w:val="8064A2" w:themeColor="accent4"/>
                <w:kern w:val="2"/>
                <w:lang w:eastAsia="zh-CN"/>
              </w:rPr>
              <w:t>SR, ..</w:t>
            </w:r>
            <w:proofErr w:type="gramEnd"/>
            <w:r>
              <w:rPr>
                <w:color w:val="8064A2" w:themeColor="accent4"/>
                <w:kern w:val="2"/>
                <w:lang w:eastAsia="zh-CN"/>
              </w:rPr>
              <w:t xml:space="preserve">), then it is better to update  </w:t>
            </w:r>
            <w:r w:rsidRPr="002B47DF">
              <w:rPr>
                <w:b/>
                <w:bCs/>
                <w:sz w:val="22"/>
                <w:szCs w:val="22"/>
                <w:lang w:val="en-US" w:eastAsia="zh-CN"/>
              </w:rPr>
              <w:t>HARQ-ACK from PCell / PScell</w:t>
            </w:r>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PCell/PScell.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 xml:space="preserve">On this issue, to simplify spec impact and UE implementation complexity, we suggest take the 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w:t>
            </w:r>
            <w:r>
              <w:rPr>
                <w:rStyle w:val="normaltextrun"/>
                <w:color w:val="000000"/>
                <w:shd w:val="clear" w:color="auto" w:fill="FFFFFF"/>
              </w:rPr>
              <w:lastRenderedPageBreak/>
              <w:t>the spec work and remaining TUs, it may be unrealistic to introduce cross CC PUCCH on 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Malgun Gothic"/>
                <w:kern w:val="2"/>
                <w:lang w:eastAsia="ko-KR"/>
              </w:rPr>
            </w:pPr>
            <w:r>
              <w:rPr>
                <w:rFonts w:eastAsia="Malgun Gothic" w:hint="eastAsia"/>
                <w:kern w:val="2"/>
                <w:lang w:eastAsia="ko-KR"/>
              </w:rPr>
              <w:t>LG</w:t>
            </w:r>
          </w:p>
        </w:tc>
        <w:tc>
          <w:tcPr>
            <w:tcW w:w="8105" w:type="dxa"/>
          </w:tcPr>
          <w:p w14:paraId="0C06C83B" w14:textId="28449EEA" w:rsidR="001852DA" w:rsidRPr="001852DA" w:rsidRDefault="001852DA" w:rsidP="001852DA">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Malgun Gothic"/>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af4"/>
        <w:ind w:left="1440"/>
        <w:rPr>
          <w:b/>
          <w:bCs/>
          <w:lang w:val="en-US" w:eastAsia="zh-CN"/>
        </w:rPr>
      </w:pPr>
    </w:p>
    <w:p w14:paraId="702A1038" w14:textId="18BD1D05" w:rsidR="002B47DF" w:rsidRDefault="002B47DF" w:rsidP="00C5438C">
      <w:pPr>
        <w:pStyle w:val="af4"/>
        <w:ind w:left="1440"/>
        <w:rPr>
          <w:b/>
          <w:bCs/>
          <w:lang w:val="en-US" w:eastAsia="zh-CN"/>
        </w:rPr>
      </w:pPr>
    </w:p>
    <w:p w14:paraId="0D9CE6B5" w14:textId="77777777" w:rsidR="0013147F" w:rsidRDefault="0013147F" w:rsidP="0013147F">
      <w:r w:rsidRPr="00FC04EE">
        <w:rPr>
          <w:lang w:eastAsia="zh-CN"/>
        </w:rPr>
        <w:t xml:space="preserve">There had been slightly different opinions, if in addition to HARQ-ACK from PCell/PSCell also CSI and/or SR could be multiplexed on the dynamically indicated SCell. </w:t>
      </w:r>
      <w:r w:rsidRPr="004046F5">
        <w:rPr>
          <w:b/>
          <w:bCs/>
        </w:rPr>
        <w:t xml:space="preserve">Please add your companies name directly to the Alternatives in the </w:t>
      </w:r>
      <w:proofErr w:type="gramStart"/>
      <w:r w:rsidRPr="004046F5">
        <w:rPr>
          <w:b/>
          <w:bCs/>
        </w:rPr>
        <w:t>question, and</w:t>
      </w:r>
      <w:proofErr w:type="gramEnd"/>
      <w:r w:rsidRPr="004046F5">
        <w:rPr>
          <w:b/>
          <w:bCs/>
        </w:rPr>
        <w:t xml:space="preserve">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PCell/PSCell, the following UCI types are supported to be multiplexed on the indicated PUCCH cell: </w:t>
      </w:r>
    </w:p>
    <w:p w14:paraId="48C3425A"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xml:space="preserve">, </w:t>
      </w:r>
      <w:proofErr w:type="gramStart"/>
      <w:r w:rsidR="00615222">
        <w:rPr>
          <w:rFonts w:hint="eastAsia"/>
          <w:b/>
          <w:bCs/>
          <w:lang w:val="en-US" w:eastAsia="zh-CN"/>
        </w:rPr>
        <w:t>CATT</w:t>
      </w:r>
      <w:r w:rsidRPr="004046F5">
        <w:rPr>
          <w:b/>
          <w:bCs/>
          <w:lang w:val="en-US" w:eastAsia="zh-CN"/>
        </w:rPr>
        <w:t xml:space="preserve"> </w:t>
      </w:r>
      <w:r w:rsidR="001334D5">
        <w:rPr>
          <w:b/>
          <w:bCs/>
          <w:lang w:val="en-US" w:eastAsia="zh-CN"/>
        </w:rPr>
        <w:t>,</w:t>
      </w:r>
      <w:proofErr w:type="gramEnd"/>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56A73086" w14:textId="11F35474"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xml:space="preserve">, </w:t>
      </w:r>
      <w:proofErr w:type="gramStart"/>
      <w:r w:rsidR="003100FC">
        <w:rPr>
          <w:b/>
          <w:bCs/>
          <w:lang w:val="en-US" w:eastAsia="zh-CN"/>
        </w:rPr>
        <w:t>Huawei</w:t>
      </w:r>
      <w:r w:rsidR="008D3404">
        <w:rPr>
          <w:b/>
          <w:bCs/>
          <w:lang w:val="en-US" w:eastAsia="zh-CN"/>
        </w:rPr>
        <w:t>,</w:t>
      </w:r>
      <w:r w:rsidRPr="004046F5">
        <w:rPr>
          <w:highlight w:val="yellow"/>
          <w:lang w:val="en-US" w:eastAsia="zh-CN"/>
        </w:rPr>
        <w:t>…</w:t>
      </w:r>
      <w:proofErr w:type="gramEnd"/>
    </w:p>
    <w:p w14:paraId="66FD651C" w14:textId="03AA51DC"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w:t>
      </w:r>
      <w:proofErr w:type="gramStart"/>
      <w:r w:rsidR="00DD44A7">
        <w:rPr>
          <w:b/>
          <w:bCs/>
          <w:lang w:val="en-US" w:eastAsia="zh-CN"/>
        </w:rPr>
        <w:t>NSB</w:t>
      </w:r>
      <w:r w:rsidR="006F2EFF">
        <w:rPr>
          <w:b/>
          <w:bCs/>
          <w:lang w:val="en-US" w:eastAsia="zh-CN"/>
        </w:rPr>
        <w:t>,QC</w:t>
      </w:r>
      <w:proofErr w:type="gramEnd"/>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af9"/>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PCell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PCell/PSCell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lastRenderedPageBreak/>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PCell/PSCell</w:t>
            </w:r>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af4"/>
              <w:numPr>
                <w:ilvl w:val="0"/>
                <w:numId w:val="130"/>
              </w:numPr>
              <w:rPr>
                <w:b/>
                <w:bCs/>
                <w:color w:val="FF0000"/>
                <w:sz w:val="22"/>
                <w:szCs w:val="22"/>
                <w:lang w:eastAsia="zh-CN"/>
              </w:rPr>
            </w:pPr>
            <w:r w:rsidRPr="00D41107">
              <w:rPr>
                <w:b/>
                <w:bCs/>
                <w:color w:val="FF0000"/>
                <w:sz w:val="22"/>
                <w:szCs w:val="22"/>
                <w:lang w:eastAsia="zh-CN"/>
              </w:rPr>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e don’t see any specification effort for support of multiplexing SR and P-CSI/SP-CSI on HARQ-ACK on dynamically indicated target cell. If multiplexing is not supported, and if there is overlapping between SR/CSI PUCCH on PCell/PScell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n our understanding, support of multiplexing SR/CSI from PCell is simpler from specification 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Malgun Gothic"/>
                <w:color w:val="000000"/>
                <w:shd w:val="clear" w:color="auto" w:fill="FFFFFF"/>
                <w:lang w:eastAsia="ko-KR"/>
              </w:rPr>
            </w:pPr>
            <w:r>
              <w:rPr>
                <w:rStyle w:val="normaltextrun"/>
                <w:rFonts w:eastAsia="Malgun Gothic" w:hint="eastAsia"/>
                <w:color w:val="000000"/>
                <w:shd w:val="clear" w:color="auto" w:fill="FFFFFF"/>
                <w:lang w:eastAsia="ko-KR"/>
              </w:rPr>
              <w:t>Alt. 1</w:t>
            </w:r>
            <w:r>
              <w:rPr>
                <w:rStyle w:val="normaltextrun"/>
                <w:rFonts w:eastAsia="Malgun Gothic"/>
                <w:color w:val="000000"/>
                <w:shd w:val="clear" w:color="auto" w:fill="FFFFFF"/>
                <w:lang w:eastAsia="ko-KR"/>
              </w:rPr>
              <w:t xml:space="preserve">. In addition, we would like to point out that multiplexing SPS HARQ-ACK bit is far easier 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Malgun Gothic"/>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af4"/>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af4"/>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af4"/>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af4"/>
        <w:numPr>
          <w:ilvl w:val="0"/>
          <w:numId w:val="129"/>
        </w:numPr>
        <w:rPr>
          <w:lang w:val="en-US" w:eastAsia="zh-CN"/>
        </w:rPr>
      </w:pPr>
      <w:r w:rsidRPr="00300555">
        <w:rPr>
          <w:b/>
          <w:bCs/>
          <w:lang w:val="en-US" w:eastAsia="zh-CN"/>
        </w:rPr>
        <w:t>3 companies</w:t>
      </w:r>
      <w:r>
        <w:rPr>
          <w:lang w:val="en-US" w:eastAsia="zh-CN"/>
        </w:rPr>
        <w:t xml:space="preserve"> mention that the time-domain pattern length / periodicity, should be </w:t>
      </w:r>
      <w:r w:rsidRPr="00300555">
        <w:rPr>
          <w:b/>
          <w:bCs/>
          <w:lang w:val="en-US" w:eastAsia="zh-CN"/>
        </w:rPr>
        <w:t>aligned with TDD configuration (</w:t>
      </w:r>
      <w:proofErr w:type="gramStart"/>
      <w:r w:rsidRPr="00300555">
        <w:rPr>
          <w:b/>
          <w:bCs/>
          <w:lang w:val="en-US" w:eastAsia="zh-CN"/>
        </w:rPr>
        <w:t>i.e.</w:t>
      </w:r>
      <w:proofErr w:type="gramEnd"/>
      <w:r w:rsidRPr="00300555">
        <w:rPr>
          <w:b/>
          <w:bCs/>
          <w:lang w:val="en-US" w:eastAsia="zh-CN"/>
        </w:rPr>
        <w:t xml:space="preserve"> length of 10ms / 1 frame)</w:t>
      </w:r>
    </w:p>
    <w:p w14:paraId="70EF8BE2" w14:textId="464E699B" w:rsidR="00E17954" w:rsidRPr="00E17954" w:rsidRDefault="00E17954" w:rsidP="00877C0B">
      <w:pPr>
        <w:pStyle w:val="af4"/>
        <w:numPr>
          <w:ilvl w:val="0"/>
          <w:numId w:val="129"/>
        </w:numPr>
        <w:rPr>
          <w:lang w:val="en-US" w:eastAsia="zh-CN"/>
        </w:rPr>
      </w:pPr>
      <w:r>
        <w:rPr>
          <w:lang w:val="en-US" w:eastAsia="zh-CN"/>
        </w:rPr>
        <w:lastRenderedPageBreak/>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w:t>
      </w:r>
      <w:proofErr w:type="gramStart"/>
      <w:r w:rsidR="008D3352">
        <w:rPr>
          <w:b/>
          <w:bCs/>
        </w:rPr>
        <w:t xml:space="preserve">there </w:t>
      </w:r>
      <w:r w:rsidR="008D3352" w:rsidRPr="004046F5">
        <w:rPr>
          <w:b/>
          <w:bCs/>
        </w:rPr>
        <w:t>,</w:t>
      </w:r>
      <w:proofErr w:type="gramEnd"/>
      <w:r w:rsidR="008D3352" w:rsidRPr="004046F5">
        <w:rPr>
          <w:b/>
          <w:bCs/>
        </w:rPr>
        <w:t xml:space="preserve">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The granularity of the time-domain pattern is one slot of the reference numerology / reference cell</w:t>
      </w:r>
    </w:p>
    <w:p w14:paraId="4D461AE1" w14:textId="51289812" w:rsidR="00300555" w:rsidRPr="0013147F" w:rsidRDefault="00300555" w:rsidP="00877C0B">
      <w:pPr>
        <w:pStyle w:val="af4"/>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The length of the time-domain pattern is one frame (</w:t>
      </w:r>
      <w:proofErr w:type="gramStart"/>
      <w:r w:rsidRPr="0013147F">
        <w:rPr>
          <w:b/>
          <w:sz w:val="22"/>
          <w:szCs w:val="22"/>
          <w:lang w:val="en-US" w:eastAsia="zh-CN"/>
        </w:rPr>
        <w:t>i.e.</w:t>
      </w:r>
      <w:proofErr w:type="gramEnd"/>
      <w:r w:rsidRPr="0013147F">
        <w:rPr>
          <w:b/>
          <w:sz w:val="22"/>
          <w:szCs w:val="22"/>
          <w:lang w:val="en-US" w:eastAsia="zh-CN"/>
        </w:rPr>
        <w:t xml:space="preserve"> 10ms)</w:t>
      </w:r>
    </w:p>
    <w:p w14:paraId="3E8DE310" w14:textId="47BA2D03" w:rsidR="008D3352" w:rsidRPr="006B33FF" w:rsidRDefault="008D3352" w:rsidP="008D3352">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xml:space="preserve">, </w:t>
      </w:r>
      <w:proofErr w:type="gramStart"/>
      <w:r w:rsidR="003100FC">
        <w:rPr>
          <w:b/>
          <w:bCs/>
          <w:lang w:val="en-US" w:eastAsia="zh-CN"/>
        </w:rPr>
        <w:t>Huawei</w:t>
      </w:r>
      <w:r w:rsidR="000255E2">
        <w:rPr>
          <w:b/>
          <w:bCs/>
          <w:lang w:val="en-US" w:eastAsia="zh-CN"/>
        </w:rPr>
        <w:t>,</w:t>
      </w:r>
      <w:r w:rsidRPr="004046F5">
        <w:rPr>
          <w:highlight w:val="yellow"/>
          <w:lang w:val="en-US" w:eastAsia="zh-CN"/>
        </w:rPr>
        <w:t>…</w:t>
      </w:r>
      <w:proofErr w:type="gramEnd"/>
    </w:p>
    <w:p w14:paraId="644CAF3B"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af4"/>
        <w:numPr>
          <w:ilvl w:val="1"/>
          <w:numId w:val="132"/>
        </w:numPr>
        <w:rPr>
          <w:b/>
          <w:i/>
          <w:iCs/>
          <w:sz w:val="22"/>
          <w:szCs w:val="22"/>
          <w:lang w:val="en-US" w:eastAsia="zh-CN"/>
        </w:rPr>
      </w:pPr>
      <w:r w:rsidRPr="0013147F">
        <w:rPr>
          <w:b/>
          <w:i/>
          <w:iCs/>
          <w:sz w:val="22"/>
          <w:szCs w:val="22"/>
          <w:lang w:val="en-US" w:eastAsia="zh-CN"/>
        </w:rPr>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9"/>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t xml:space="preserve">As also indicated in some other questions, we think we need a reference cell (and not just numerology) and the PCell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w:t>
            </w:r>
            <w:proofErr w:type="gramStart"/>
            <w:r>
              <w:rPr>
                <w:color w:val="0070C0"/>
                <w:kern w:val="2"/>
                <w:lang w:eastAsia="zh-CN"/>
              </w:rPr>
              <w:t>So</w:t>
            </w:r>
            <w:proofErr w:type="gramEnd"/>
            <w:r>
              <w:rPr>
                <w:color w:val="0070C0"/>
                <w:kern w:val="2"/>
                <w:lang w:eastAsia="zh-CN"/>
              </w:rPr>
              <w:t xml:space="preserve"> 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r w:rsidR="000255E2">
              <w:rPr>
                <w:kern w:val="2"/>
                <w:lang w:eastAsia="zh-CN"/>
              </w:rPr>
              <w:t>Gnb</w:t>
            </w:r>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in the above proposal, it should be clarified that one and only one applicable PUCCH cell can be indicated for each slot of the reference numerology / 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lastRenderedPageBreak/>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proofErr w:type="gramStart"/>
            <w:r w:rsidR="00003710">
              <w:rPr>
                <w:iCs/>
                <w:kern w:val="2"/>
                <w:lang w:eastAsia="zh-CN"/>
              </w:rPr>
              <w:t>it</w:t>
            </w:r>
            <w:proofErr w:type="gramEnd"/>
            <w:r w:rsidR="00003710">
              <w:rPr>
                <w:iCs/>
                <w:kern w:val="2"/>
                <w:lang w:eastAsia="zh-CN"/>
              </w:rPr>
              <w:t xml:space="preserve"> s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one frame (</w:t>
            </w:r>
            <w:proofErr w:type="gramStart"/>
            <w:r w:rsidRPr="00EB17AE">
              <w:rPr>
                <w:b/>
                <w:strike/>
                <w:color w:val="FF0000"/>
                <w:sz w:val="22"/>
                <w:szCs w:val="22"/>
                <w:lang w:val="en-US" w:eastAsia="zh-CN"/>
              </w:rPr>
              <w:t>i.e.</w:t>
            </w:r>
            <w:proofErr w:type="gramEnd"/>
            <w:r w:rsidRPr="00EB17AE">
              <w:rPr>
                <w:b/>
                <w:strike/>
                <w:color w:val="FF0000"/>
                <w:sz w:val="22"/>
                <w:szCs w:val="22"/>
                <w:lang w:val="en-US" w:eastAsia="zh-CN"/>
              </w:rPr>
              <w:t xml:space="preserve"> 10ms)</w:t>
            </w:r>
          </w:p>
          <w:p w14:paraId="23A0E306" w14:textId="32680AD0" w:rsidR="00EB17AE" w:rsidRPr="009C0839" w:rsidRDefault="009C0839" w:rsidP="00C35D24">
            <w:pPr>
              <w:pStyle w:val="af4"/>
              <w:numPr>
                <w:ilvl w:val="1"/>
                <w:numId w:val="132"/>
              </w:numPr>
              <w:rPr>
                <w:b/>
                <w:color w:val="FF0000"/>
                <w:sz w:val="22"/>
                <w:szCs w:val="22"/>
                <w:lang w:val="en-US" w:eastAsia="zh-CN"/>
              </w:rPr>
            </w:pPr>
            <w:r>
              <w:rPr>
                <w:bCs/>
                <w:color w:val="FF0000"/>
                <w:sz w:val="22"/>
                <w:szCs w:val="22"/>
                <w:lang w:val="en-US" w:eastAsia="zh-CN"/>
              </w:rPr>
              <w:t>FFS on period (</w:t>
            </w:r>
            <w:proofErr w:type="gramStart"/>
            <w:r>
              <w:rPr>
                <w:bCs/>
                <w:color w:val="FF0000"/>
                <w:sz w:val="22"/>
                <w:szCs w:val="22"/>
                <w:lang w:val="en-US" w:eastAsia="zh-CN"/>
              </w:rPr>
              <w:t>e.g.</w:t>
            </w:r>
            <w:proofErr w:type="gramEnd"/>
            <w:r>
              <w:rPr>
                <w:bCs/>
                <w:color w:val="FF0000"/>
                <w:sz w:val="22"/>
                <w:szCs w:val="22"/>
                <w:lang w:val="en-US" w:eastAsia="zh-CN"/>
              </w:rPr>
              <w:t xml:space="preserve">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A “reference numerology/reference cell” do not need to be defined. The only thing needed is to determine whether the slots corresponding to the time pattern are the ones of the cell with the larger/smaller SCS or of the P</w:t>
            </w:r>
            <w:r w:rsidR="000255E2">
              <w:rPr>
                <w:iCs/>
                <w:kern w:val="2"/>
                <w:lang w:eastAsia="zh-CN"/>
              </w:rPr>
              <w:t>c</w:t>
            </w:r>
            <w:r>
              <w:rPr>
                <w:iCs/>
                <w:kern w:val="2"/>
                <w:lang w:eastAsia="zh-CN"/>
              </w:rPr>
              <w:t xml:space="preserve">ell. The smaller SCS (active BWP) is preferred as that would lead to the least spec impact and is sufficient. </w:t>
            </w:r>
            <w:proofErr w:type="gramStart"/>
            <w:r>
              <w:rPr>
                <w:iCs/>
                <w:kern w:val="2"/>
                <w:lang w:eastAsia="zh-CN"/>
              </w:rPr>
              <w:t>Also</w:t>
            </w:r>
            <w:proofErr w:type="gramEnd"/>
            <w:r>
              <w:rPr>
                <w:iCs/>
                <w:kern w:val="2"/>
                <w:lang w:eastAsia="zh-CN"/>
              </w:rPr>
              <w:t xml:space="preserve"> OK to use the SCS of the P</w:t>
            </w:r>
            <w:r w:rsidR="000255E2">
              <w:rPr>
                <w:iCs/>
                <w:kern w:val="2"/>
                <w:lang w:eastAsia="zh-CN"/>
              </w:rPr>
              <w:t>c</w:t>
            </w:r>
            <w:r>
              <w:rPr>
                <w:iCs/>
                <w:kern w:val="2"/>
                <w:lang w:eastAsia="zh-CN"/>
              </w:rPr>
              <w:t>ell if it is understood that there will not be support in Rel-17 for the P</w:t>
            </w:r>
            <w:r w:rsidR="000255E2">
              <w:rPr>
                <w:iCs/>
                <w:kern w:val="2"/>
                <w:lang w:eastAsia="zh-CN"/>
              </w:rPr>
              <w:t>c</w:t>
            </w:r>
            <w:r>
              <w:rPr>
                <w:iCs/>
                <w:kern w:val="2"/>
                <w:lang w:eastAsia="zh-CN"/>
              </w:rPr>
              <w:t>ell to have larger SCS than the PUCCH S</w:t>
            </w:r>
            <w:r w:rsidR="000255E2">
              <w:rPr>
                <w:iCs/>
                <w:kern w:val="2"/>
                <w:lang w:eastAsia="zh-CN"/>
              </w:rPr>
              <w:t>c</w:t>
            </w:r>
            <w:r>
              <w:rPr>
                <w:iCs/>
                <w:kern w:val="2"/>
                <w:lang w:eastAsia="zh-CN"/>
              </w:rPr>
              <w:t xml:space="preserve">ell. </w:t>
            </w:r>
          </w:p>
          <w:p w14:paraId="735A063D" w14:textId="0C7859CC" w:rsidR="00166EE4" w:rsidRDefault="00166EE4" w:rsidP="00166EE4">
            <w:pPr>
              <w:spacing w:beforeLines="50" w:before="120"/>
              <w:rPr>
                <w:iCs/>
                <w:kern w:val="2"/>
                <w:lang w:eastAsia="zh-CN"/>
              </w:rPr>
            </w:pPr>
            <w:r>
              <w:rPr>
                <w:iCs/>
                <w:kern w:val="2"/>
                <w:lang w:eastAsia="zh-CN"/>
              </w:rPr>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Pcell could be a good choice for reference cell, because many Rel-15 procedures can be simplify reused with Pcell.</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Malgun Gothic"/>
                <w:kern w:val="2"/>
                <w:lang w:eastAsia="ko-KR"/>
              </w:rPr>
            </w:pPr>
            <w:r>
              <w:rPr>
                <w:rFonts w:eastAsia="Malgun Gothic"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Malgun Gothic"/>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PCell or a reference cell to define the slot on the PCell/PSCell or reference cell which is then used together with the time-domain pattern (which may or may not have a different reference SCS as the PCell/PSCell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lastRenderedPageBreak/>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af4"/>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proofErr w:type="gramStart"/>
            <w:r>
              <w:rPr>
                <w:iCs/>
                <w:kern w:val="2"/>
                <w:lang w:eastAsia="zh-CN"/>
              </w:rPr>
              <w:t>Also</w:t>
            </w:r>
            <w:proofErr w:type="gramEnd"/>
            <w:r>
              <w:rPr>
                <w:iCs/>
                <w:kern w:val="2"/>
                <w:lang w:eastAsia="zh-CN"/>
              </w:rPr>
              <w:t xml:space="preserve">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proofErr w:type="gramStart"/>
            <w:r>
              <w:rPr>
                <w:iCs/>
                <w:kern w:val="2"/>
                <w:lang w:eastAsia="zh-CN"/>
              </w:rPr>
              <w:t>Also</w:t>
            </w:r>
            <w:proofErr w:type="gramEnd"/>
            <w:r>
              <w:rPr>
                <w:iCs/>
                <w:kern w:val="2"/>
                <w:lang w:eastAsia="zh-CN"/>
              </w:rPr>
              <w:t xml:space="preserve">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lastRenderedPageBreak/>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af4"/>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af4"/>
        <w:numPr>
          <w:ilvl w:val="1"/>
          <w:numId w:val="136"/>
        </w:numPr>
        <w:rPr>
          <w:lang w:eastAsia="zh-CN"/>
        </w:rPr>
      </w:pPr>
      <w:r w:rsidRPr="008D646C">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af4"/>
        <w:numPr>
          <w:ilvl w:val="2"/>
          <w:numId w:val="136"/>
        </w:numPr>
        <w:rPr>
          <w:lang w:eastAsia="zh-CN"/>
        </w:rPr>
      </w:pPr>
      <w:r w:rsidRPr="008D646C">
        <w:t xml:space="preserve">See </w:t>
      </w:r>
      <w:proofErr w:type="gramStart"/>
      <w:r w:rsidRPr="008D646C">
        <w:t>e.g.</w:t>
      </w:r>
      <w:proofErr w:type="gramEnd"/>
      <w:r w:rsidRPr="008D646C">
        <w:t xml:space="preserve"> Huawei/HiSi [1] assuming the PCell as reference cell</w:t>
      </w:r>
    </w:p>
    <w:p w14:paraId="0C60C564" w14:textId="77777777" w:rsidR="008D3352" w:rsidRPr="008D646C" w:rsidRDefault="008D3352" w:rsidP="008D3352">
      <w:pPr>
        <w:pStyle w:val="af4"/>
        <w:numPr>
          <w:ilvl w:val="1"/>
          <w:numId w:val="136"/>
        </w:numPr>
        <w:rPr>
          <w:lang w:eastAsia="zh-CN"/>
        </w:rPr>
      </w:pPr>
      <w:r w:rsidRPr="008D646C">
        <w:t>The reference cell could be the PCell/PSCell or some RRC configured PUCCH cell (incl. potential configuration restrictions having the smallest or largest SCS of the PUCCH cells)</w:t>
      </w:r>
    </w:p>
    <w:p w14:paraId="778141C6" w14:textId="77777777" w:rsidR="008D3352" w:rsidRPr="008D646C" w:rsidRDefault="008D3352" w:rsidP="008D3352">
      <w:pPr>
        <w:pStyle w:val="af4"/>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The reference numerology is used to interpret the time-domain pattern for PUCCH carrier switching, whereas the reference cell (</w:t>
      </w:r>
      <w:proofErr w:type="gramStart"/>
      <w:r w:rsidRPr="008D646C">
        <w:rPr>
          <w:lang w:eastAsia="zh-CN"/>
        </w:rPr>
        <w:t>e.g.</w:t>
      </w:r>
      <w:proofErr w:type="gramEnd"/>
      <w:r w:rsidRPr="008D646C">
        <w:rPr>
          <w:lang w:eastAsia="zh-CN"/>
        </w:rPr>
        <w:t xml:space="preserve"> the PCell/PSCell) is used to interpret the </w:t>
      </w:r>
      <w:r w:rsidRPr="008D646C">
        <w:t>PDSCH to HARQ-ACK offset k1</w:t>
      </w:r>
    </w:p>
    <w:p w14:paraId="34C54ED4" w14:textId="77777777" w:rsidR="008D3352" w:rsidRPr="008D646C" w:rsidRDefault="008D3352" w:rsidP="008D3352">
      <w:pPr>
        <w:pStyle w:val="af4"/>
        <w:numPr>
          <w:ilvl w:val="1"/>
          <w:numId w:val="136"/>
        </w:numPr>
        <w:rPr>
          <w:lang w:eastAsia="zh-CN"/>
        </w:rPr>
      </w:pPr>
      <w:r w:rsidRPr="008D646C">
        <w:rPr>
          <w:lang w:eastAsia="zh-CN"/>
        </w:rPr>
        <w:t>With this approach, the UE first determines the PUCCH slot on the reference cell (</w:t>
      </w:r>
      <w:proofErr w:type="gramStart"/>
      <w:r w:rsidRPr="008D646C">
        <w:rPr>
          <w:lang w:eastAsia="zh-CN"/>
        </w:rPr>
        <w:t>e</w:t>
      </w:r>
      <w:r w:rsidRPr="008D646C">
        <w:rPr>
          <w:b/>
          <w:bCs/>
          <w:lang w:eastAsia="zh-CN"/>
        </w:rPr>
        <w:t>.</w:t>
      </w:r>
      <w:r w:rsidRPr="008D646C">
        <w:rPr>
          <w:lang w:eastAsia="zh-CN"/>
        </w:rPr>
        <w:t>g.</w:t>
      </w:r>
      <w:proofErr w:type="gramEnd"/>
      <w:r w:rsidRPr="008D646C">
        <w:rPr>
          <w:lang w:eastAsia="zh-CN"/>
        </w:rPr>
        <w:t xml:space="preserve"> PCell/PSCell).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af4"/>
        <w:numPr>
          <w:ilvl w:val="2"/>
          <w:numId w:val="136"/>
        </w:numPr>
        <w:rPr>
          <w:sz w:val="22"/>
          <w:szCs w:val="22"/>
          <w:lang w:eastAsia="zh-CN"/>
        </w:rPr>
      </w:pPr>
      <w:r w:rsidRPr="008D646C">
        <w:rPr>
          <w:lang w:eastAsia="zh-CN"/>
        </w:rPr>
        <w:t xml:space="preserve">See, </w:t>
      </w:r>
      <w:proofErr w:type="gramStart"/>
      <w:r w:rsidRPr="008D646C">
        <w:rPr>
          <w:lang w:eastAsia="zh-CN"/>
        </w:rPr>
        <w:t>e.g.</w:t>
      </w:r>
      <w:proofErr w:type="gramEnd"/>
      <w:r w:rsidRPr="008D646C">
        <w:rPr>
          <w:lang w:eastAsia="zh-CN"/>
        </w:rPr>
        <w:t xml:space="preserve">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 xml:space="preserve">Please add your companies name directly to the Alternatives in the </w:t>
      </w:r>
      <w:proofErr w:type="gramStart"/>
      <w:r w:rsidRPr="004046F5">
        <w:rPr>
          <w:b/>
          <w:bCs/>
        </w:rPr>
        <w:t>question, and</w:t>
      </w:r>
      <w:proofErr w:type="gramEnd"/>
      <w:r w:rsidRPr="004046F5">
        <w:rPr>
          <w:b/>
          <w:bCs/>
        </w:rPr>
        <w:t xml:space="preserve">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af4"/>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af9"/>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PCell)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Alt.1 is flawed. The time domain pattern has to be based on slots (</w:t>
            </w:r>
            <w:proofErr w:type="gramStart"/>
            <w:r>
              <w:rPr>
                <w:iCs/>
                <w:kern w:val="2"/>
                <w:lang w:eastAsia="zh-CN"/>
              </w:rPr>
              <w:t>i.e.</w:t>
            </w:r>
            <w:proofErr w:type="gramEnd"/>
            <w:r>
              <w:rPr>
                <w:iCs/>
                <w:kern w:val="2"/>
                <w:lang w:eastAsia="zh-CN"/>
              </w:rPr>
              <w:t xml:space="preserve"> an SCS) – that defines time, ‘cell’ does not define time. Whether the slot/SCS is the one of the PCell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We don’t have a strong view here. Either approach could work. One point is that, either with Alt 1 or Alt 2, a same 3 step approach will be needed: step 1) find a reference slot based on K1; 2) based on the reference slot, find the target cell based on the time pattern; 3) find actual slot and PUCCH resource to transmit on the target cell. The only different between Alt 1 and Alt 2 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PUCCH </w:t>
            </w:r>
            <w:proofErr w:type="gramStart"/>
            <w:r w:rsidRPr="009E20DF">
              <w:rPr>
                <w:kern w:val="2"/>
                <w:lang w:eastAsia="zh-CN"/>
              </w:rPr>
              <w:t>cells, or</w:t>
            </w:r>
            <w:proofErr w:type="gramEnd"/>
            <w:r w:rsidRPr="009E20DF">
              <w:rPr>
                <w:kern w:val="2"/>
                <w:lang w:eastAsia="zh-CN"/>
              </w:rPr>
              <w:t xml:space="preserve"> </w:t>
            </w:r>
            <w:r w:rsidRPr="00B93663">
              <w:rPr>
                <w:kern w:val="2"/>
                <w:lang w:eastAsia="zh-CN"/>
              </w:rPr>
              <w:t>has the same SCS as referenceSubcarrierSpacing</w:t>
            </w:r>
            <w:r>
              <w:rPr>
                <w:kern w:val="2"/>
                <w:lang w:eastAsia="zh-CN"/>
              </w:rPr>
              <w:t xml:space="preserve"> of TDD DL-UL configuration, which may be different from the </w:t>
            </w:r>
            <w:r w:rsidRPr="009E20DF">
              <w:rPr>
                <w:kern w:val="2"/>
                <w:lang w:eastAsia="zh-CN"/>
              </w:rPr>
              <w:t>PCell / PScell.</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787A12F" w14:textId="3FF7E6E5" w:rsidR="00F946A7" w:rsidRPr="00F946A7" w:rsidRDefault="00F946A7" w:rsidP="004F5763">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of smallest or largest SCS, as there may be more than one PUCCH cell of the same smallest or largest SCS with different K1 sets configured. </w:t>
      </w:r>
      <w:r w:rsidRPr="004845DB">
        <w:rPr>
          <w:b/>
          <w:bCs/>
        </w:rPr>
        <w:t>Please add your</w:t>
      </w:r>
      <w:r w:rsidRPr="004046F5">
        <w:rPr>
          <w:b/>
          <w:bCs/>
        </w:rPr>
        <w:t xml:space="preserve"> companies name directly to the Alternatives in the </w:t>
      </w:r>
      <w:proofErr w:type="gramStart"/>
      <w:r w:rsidRPr="004046F5">
        <w:rPr>
          <w:b/>
          <w:bCs/>
        </w:rPr>
        <w:t>question, and</w:t>
      </w:r>
      <w:proofErr w:type="gramEnd"/>
      <w:r w:rsidRPr="004046F5">
        <w:rPr>
          <w:b/>
          <w:bCs/>
        </w:rPr>
        <w:t xml:space="preserve">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PCell / PScell </w:t>
      </w:r>
    </w:p>
    <w:p w14:paraId="5B7E9D15" w14:textId="0F518DD9"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LG, FGI/APT, Spreadtrum</w:t>
      </w:r>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lastRenderedPageBreak/>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af9"/>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 xml:space="preserve">e suggest </w:t>
            </w:r>
            <w:proofErr w:type="gramStart"/>
            <w:r>
              <w:rPr>
                <w:kern w:val="2"/>
                <w:lang w:eastAsia="zh-CN"/>
              </w:rPr>
              <w:t>to modify</w:t>
            </w:r>
            <w:proofErr w:type="gramEnd"/>
            <w:r>
              <w:rPr>
                <w:kern w:val="2"/>
                <w:lang w:eastAsia="zh-CN"/>
              </w:rPr>
              <w:t xml:space="preserve">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t xml:space="preserve">There had been slightly different opinions, if in addition to HARQ-ACK from PCell/PSCell also CSI and/or SR could be multiplexed on the </w:t>
      </w:r>
      <w:r>
        <w:rPr>
          <w:lang w:eastAsia="zh-CN"/>
        </w:rPr>
        <w:t>semi-statically configured PUCCH cell (other than P</w:t>
      </w:r>
      <w:r w:rsidR="0016147A">
        <w:rPr>
          <w:lang w:eastAsia="zh-CN"/>
        </w:rPr>
        <w:t>c</w:t>
      </w:r>
      <w:r>
        <w:rPr>
          <w:lang w:eastAsia="zh-CN"/>
        </w:rPr>
        <w:t>ell/PSCell)</w:t>
      </w:r>
      <w:r w:rsidRPr="00FC04EE">
        <w:rPr>
          <w:lang w:eastAsia="zh-CN"/>
        </w:rPr>
        <w:t xml:space="preserve">. </w:t>
      </w:r>
      <w:r w:rsidRPr="004046F5">
        <w:rPr>
          <w:b/>
          <w:bCs/>
        </w:rPr>
        <w:t xml:space="preserve">Please add your companies </w:t>
      </w:r>
      <w:r w:rsidRPr="004046F5">
        <w:rPr>
          <w:b/>
          <w:bCs/>
        </w:rPr>
        <w:lastRenderedPageBreak/>
        <w:t xml:space="preserve">name directly to the Alternatives in the </w:t>
      </w:r>
      <w:proofErr w:type="gramStart"/>
      <w:r w:rsidRPr="004046F5">
        <w:rPr>
          <w:b/>
          <w:bCs/>
        </w:rPr>
        <w:t>question, and</w:t>
      </w:r>
      <w:proofErr w:type="gramEnd"/>
      <w:r w:rsidRPr="004046F5">
        <w:rPr>
          <w:b/>
          <w:bCs/>
        </w:rPr>
        <w:t xml:space="preserve">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from P</w:t>
      </w:r>
      <w:r w:rsidR="0016147A">
        <w:rPr>
          <w:b/>
          <w:bCs/>
          <w:sz w:val="22"/>
          <w:szCs w:val="22"/>
          <w:lang w:eastAsia="zh-CN"/>
        </w:rPr>
        <w:t>c</w:t>
      </w:r>
      <w:r>
        <w:rPr>
          <w:b/>
          <w:bCs/>
          <w:sz w:val="22"/>
          <w:szCs w:val="22"/>
          <w:lang w:eastAsia="zh-CN"/>
        </w:rPr>
        <w:t xml:space="preserve">ell/PSCell the following UCI types are supported to be multiplexed on the semi-statically determined target PUCCH cell: </w:t>
      </w:r>
    </w:p>
    <w:p w14:paraId="1801CA93"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w:t>
      </w:r>
      <w:proofErr w:type="gramStart"/>
      <w:r w:rsidR="00590670">
        <w:rPr>
          <w:b/>
          <w:bCs/>
          <w:lang w:val="en-US" w:eastAsia="zh-CN"/>
        </w:rPr>
        <w:t xml:space="preserve">Huawei  </w:t>
      </w:r>
      <w:r w:rsidRPr="004046F5">
        <w:rPr>
          <w:highlight w:val="yellow"/>
          <w:lang w:val="en-US" w:eastAsia="zh-CN"/>
        </w:rPr>
        <w:t>…</w:t>
      </w:r>
      <w:proofErr w:type="gramEnd"/>
    </w:p>
    <w:p w14:paraId="03784CCE" w14:textId="77777777" w:rsidR="008D3352" w:rsidRPr="006B33FF" w:rsidRDefault="008D3352" w:rsidP="008D3352">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w:t>
      </w:r>
      <w:proofErr w:type="gramStart"/>
      <w:r w:rsidR="000156AB">
        <w:rPr>
          <w:b/>
          <w:bCs/>
          <w:lang w:val="en-US" w:eastAsia="zh-CN"/>
        </w:rPr>
        <w:t xml:space="preserve">ETRI, </w:t>
      </w:r>
      <w:r w:rsidR="00615222">
        <w:rPr>
          <w:rFonts w:hint="eastAsia"/>
          <w:b/>
          <w:bCs/>
          <w:lang w:val="en-US" w:eastAsia="zh-CN"/>
        </w:rPr>
        <w:t xml:space="preserve"> CATT</w:t>
      </w:r>
      <w:proofErr w:type="gramEnd"/>
      <w:r w:rsidR="00615222">
        <w:rPr>
          <w:rFonts w:hint="eastAsia"/>
          <w:b/>
          <w:bCs/>
          <w:lang w:val="en-US" w:eastAsia="zh-CN"/>
        </w:rPr>
        <w: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af4"/>
        <w:numPr>
          <w:ilvl w:val="1"/>
          <w:numId w:val="130"/>
        </w:numPr>
        <w:jc w:val="both"/>
        <w:rPr>
          <w:b/>
          <w:bCs/>
          <w:lang w:val="en-US" w:eastAsia="zh-CN"/>
        </w:rPr>
      </w:pPr>
      <w:r w:rsidRPr="004046F5">
        <w:rPr>
          <w:b/>
          <w:bCs/>
          <w:lang w:val="en-US" w:eastAsia="zh-CN"/>
        </w:rPr>
        <w:t xml:space="preserve">Supporting companies: </w:t>
      </w:r>
      <w:proofErr w:type="gramStart"/>
      <w:r w:rsidR="0082248A">
        <w:rPr>
          <w:b/>
          <w:bCs/>
          <w:lang w:val="en-US" w:eastAsia="zh-CN"/>
        </w:rPr>
        <w:t>QC,</w:t>
      </w:r>
      <w:r w:rsidRPr="004046F5">
        <w:rPr>
          <w:highlight w:val="yellow"/>
          <w:lang w:val="en-US" w:eastAsia="zh-CN"/>
        </w:rPr>
        <w:t>…</w:t>
      </w:r>
      <w:proofErr w:type="gramEnd"/>
    </w:p>
    <w:p w14:paraId="2BBF14B8" w14:textId="77777777" w:rsidR="008D3352" w:rsidRDefault="008D3352" w:rsidP="008D3352">
      <w:pPr>
        <w:rPr>
          <w:sz w:val="22"/>
          <w:szCs w:val="22"/>
          <w:lang w:eastAsia="zh-CN"/>
        </w:rPr>
      </w:pPr>
    </w:p>
    <w:tbl>
      <w:tblPr>
        <w:tblStyle w:val="af9"/>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from P</w:t>
            </w:r>
            <w:r w:rsidR="0016147A">
              <w:rPr>
                <w:b/>
                <w:bCs/>
                <w:sz w:val="22"/>
                <w:szCs w:val="22"/>
                <w:lang w:eastAsia="zh-CN"/>
              </w:rPr>
              <w:t>c</w:t>
            </w:r>
            <w:r>
              <w:rPr>
                <w:b/>
                <w:bCs/>
                <w:sz w:val="22"/>
                <w:szCs w:val="22"/>
                <w:lang w:eastAsia="zh-CN"/>
              </w:rPr>
              <w:t xml:space="preserve">ell/PSCell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With correction below, we support both Alt-1 and Alt-2. We suggest change Alt-3 as 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w:t>
            </w:r>
            <w:r w:rsidR="0016147A" w:rsidRPr="005804BF">
              <w:rPr>
                <w:b/>
                <w:bCs/>
                <w:strike/>
                <w:color w:val="FF0000"/>
                <w:sz w:val="22"/>
                <w:szCs w:val="22"/>
                <w:lang w:eastAsia="zh-CN"/>
              </w:rPr>
              <w:t>c</w:t>
            </w:r>
            <w:r w:rsidRPr="005804BF">
              <w:rPr>
                <w:b/>
                <w:bCs/>
                <w:strike/>
                <w:color w:val="FF0000"/>
                <w:sz w:val="22"/>
                <w:szCs w:val="22"/>
                <w:lang w:eastAsia="zh-CN"/>
              </w:rPr>
              <w:t>ell/PSCell</w:t>
            </w:r>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af4"/>
              <w:numPr>
                <w:ilvl w:val="0"/>
                <w:numId w:val="130"/>
              </w:numPr>
              <w:rPr>
                <w:b/>
                <w:bCs/>
                <w:color w:val="FF0000"/>
                <w:sz w:val="22"/>
                <w:szCs w:val="22"/>
                <w:lang w:eastAsia="zh-CN"/>
              </w:rPr>
            </w:pPr>
            <w:r w:rsidRPr="00D41107">
              <w:rPr>
                <w:b/>
                <w:bCs/>
                <w:color w:val="FF0000"/>
                <w:sz w:val="22"/>
                <w:szCs w:val="22"/>
                <w:lang w:eastAsia="zh-CN"/>
              </w:rPr>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t xml:space="preserve">Moderator reply: </w:t>
            </w:r>
            <w:proofErr w:type="gramStart"/>
            <w:r w:rsidRPr="00F17AE9">
              <w:rPr>
                <w:rStyle w:val="normaltextrun"/>
                <w:color w:val="0070C0"/>
                <w:shd w:val="clear" w:color="auto" w:fill="FFFFFF"/>
              </w:rPr>
              <w:t>Good</w:t>
            </w:r>
            <w:proofErr w:type="gramEnd"/>
            <w:r w:rsidRPr="00F17AE9">
              <w:rPr>
                <w:rStyle w:val="normaltextrun"/>
                <w:color w:val="0070C0"/>
                <w:shd w:val="clear" w:color="auto" w:fill="FFFFFF"/>
              </w:rPr>
              <w:t xml:space="preserve">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f PUCCH carrier switching is not supported for certain UCI type, we may need to determine UE behavior for following cases:</w:t>
            </w:r>
          </w:p>
          <w:p w14:paraId="45276F87" w14:textId="77777777" w:rsidR="004E44C6" w:rsidRDefault="004E44C6" w:rsidP="004E44C6">
            <w:pPr>
              <w:pStyle w:val="af4"/>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w:t>
            </w:r>
            <w:proofErr w:type="gramStart"/>
            <w:r>
              <w:rPr>
                <w:kern w:val="2"/>
                <w:lang w:eastAsia="zh-CN"/>
              </w:rPr>
              <w:t>e.g.</w:t>
            </w:r>
            <w:proofErr w:type="gramEnd"/>
            <w:r>
              <w:rPr>
                <w:kern w:val="2"/>
                <w:lang w:eastAsia="zh-CN"/>
              </w:rPr>
              <w:t xml:space="preserve"> CSI) before or after semi-static PUCCH carrier switching for HARQ-ACK?</w:t>
            </w:r>
          </w:p>
          <w:p w14:paraId="14EE5EBE" w14:textId="77777777" w:rsidR="004E44C6" w:rsidRDefault="004E44C6" w:rsidP="004E44C6">
            <w:pPr>
              <w:pStyle w:val="af4"/>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af4"/>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lastRenderedPageBreak/>
              <w:t>I</w:t>
            </w:r>
            <w:r>
              <w:rPr>
                <w:kern w:val="2"/>
                <w:lang w:eastAsia="zh-CN"/>
              </w:rPr>
              <w:t>f PUCCH carrier switching is supported for any UCI type, the simplest behavior is to perform UCI multiplexing on P</w:t>
            </w:r>
            <w:r w:rsidR="0016147A">
              <w:rPr>
                <w:kern w:val="2"/>
                <w:lang w:eastAsia="zh-CN"/>
              </w:rPr>
              <w:t>c</w:t>
            </w:r>
            <w:r>
              <w:rPr>
                <w:kern w:val="2"/>
                <w:lang w:eastAsia="zh-CN"/>
              </w:rPr>
              <w:t xml:space="preserve">ell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lastRenderedPageBreak/>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 xml:space="preserve">We are confused by the question. We don’t see why “multiplexing” is emphasized here. Like we mentioned before, we don’t support cross CC PUCCH multiplexing on PUCCH. To us, the question should be: Whether support transmitting CSI or SR on Scell(s) via carrier switch by DCI or by time pattern configuration (where the CSI or SR does not overlap with other PUCCH on other cells). It is like the question on HARQ-ACK we ask </w:t>
            </w:r>
            <w:proofErr w:type="gramStart"/>
            <w:r>
              <w:rPr>
                <w:rStyle w:val="normaltextrun"/>
                <w:color w:val="000000"/>
                <w:shd w:val="clear" w:color="auto" w:fill="FFFFFF"/>
              </w:rPr>
              <w:t>ourself</w:t>
            </w:r>
            <w:proofErr w:type="gramEnd"/>
            <w:r>
              <w:rPr>
                <w:rStyle w:val="normaltextrun"/>
                <w:color w:val="000000"/>
                <w:shd w:val="clear" w:color="auto" w:fill="FFFFFF"/>
              </w:rPr>
              <w:t xml:space="preserve"> before: when there is a SR bit, is UE allow to transmit it on a Scell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t xml:space="preserve">Moderator reply: </w:t>
            </w:r>
            <w:proofErr w:type="gramStart"/>
            <w:r w:rsidRPr="00F17AE9">
              <w:rPr>
                <w:rStyle w:val="normaltextrun"/>
                <w:color w:val="0070C0"/>
                <w:shd w:val="clear" w:color="auto" w:fill="FFFFFF"/>
              </w:rPr>
              <w:t>Good</w:t>
            </w:r>
            <w:proofErr w:type="gramEnd"/>
            <w:r w:rsidRPr="00F17AE9">
              <w:rPr>
                <w:rStyle w:val="normaltextrun"/>
                <w:color w:val="0070C0"/>
                <w:shd w:val="clear" w:color="auto" w:fill="FFFFFF"/>
              </w:rPr>
              <w:t xml:space="preserve">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Malgun Gothic"/>
                <w:iCs/>
                <w:kern w:val="2"/>
                <w:lang w:eastAsia="ko-KR"/>
              </w:rPr>
            </w:pPr>
            <w:r>
              <w:rPr>
                <w:rFonts w:eastAsia="Malgun Gothic"/>
                <w:iCs/>
                <w:kern w:val="2"/>
                <w:lang w:eastAsia="ko-KR"/>
              </w:rPr>
              <w:t xml:space="preserve">Support </w:t>
            </w:r>
            <w:r>
              <w:rPr>
                <w:rFonts w:eastAsia="Malgun Gothic"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Malgun Gothic"/>
                <w:iCs/>
                <w:kern w:val="2"/>
                <w:lang w:eastAsia="ko-KR"/>
              </w:rPr>
            </w:pPr>
            <w:r>
              <w:rPr>
                <w:kern w:val="2"/>
                <w:lang w:eastAsia="zh-CN"/>
              </w:rPr>
              <w:t>Lenovo/Motorola Mobility</w:t>
            </w:r>
          </w:p>
        </w:tc>
        <w:tc>
          <w:tcPr>
            <w:tcW w:w="8105" w:type="dxa"/>
          </w:tcPr>
          <w:p w14:paraId="25D80875" w14:textId="6D585EED" w:rsidR="005D215B" w:rsidRDefault="005D215B" w:rsidP="005D215B">
            <w:pPr>
              <w:widowControl w:val="0"/>
              <w:spacing w:beforeLines="50" w:before="120"/>
              <w:rPr>
                <w:rFonts w:eastAsia="Malgun Gothic"/>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proofErr w:type="gramStart"/>
      <w:r>
        <w:rPr>
          <w:sz w:val="22"/>
          <w:szCs w:val="22"/>
          <w:lang w:eastAsia="zh-CN"/>
        </w:rPr>
        <w:t>So</w:t>
      </w:r>
      <w:proofErr w:type="gramEnd"/>
      <w:r>
        <w:rPr>
          <w:sz w:val="22"/>
          <w:szCs w:val="22"/>
          <w:lang w:eastAsia="zh-CN"/>
        </w:rPr>
        <w:t xml:space="preserve">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7FCA2113" w14:textId="77777777" w:rsidR="000355FB" w:rsidRPr="000355FB" w:rsidRDefault="000355FB" w:rsidP="000355FB">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af4"/>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af4"/>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0B195613" w14:textId="77777777" w:rsidR="000355FB" w:rsidRPr="000355FB" w:rsidRDefault="000355FB" w:rsidP="000355FB">
      <w:pPr>
        <w:pStyle w:val="af4"/>
        <w:jc w:val="both"/>
        <w:rPr>
          <w:b/>
          <w:bCs/>
          <w:sz w:val="22"/>
          <w:szCs w:val="22"/>
          <w:lang w:eastAsia="zh-CN"/>
        </w:rPr>
      </w:pPr>
    </w:p>
    <w:tbl>
      <w:tblPr>
        <w:tblStyle w:val="af9"/>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Mediatek</w:t>
            </w:r>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w:t>
            </w:r>
            <w:proofErr w:type="gramStart"/>
            <w:r>
              <w:rPr>
                <w:iCs/>
                <w:kern w:val="2"/>
                <w:lang w:eastAsia="zh-CN"/>
              </w:rPr>
              <w:t>similar to</w:t>
            </w:r>
            <w:proofErr w:type="gramEnd"/>
            <w:r>
              <w:rPr>
                <w:iCs/>
                <w:kern w:val="2"/>
                <w:lang w:eastAsia="zh-CN"/>
              </w:rPr>
              <w:t xml:space="preserve"> the group common TPC for PUSCH, where a UL CC index (on which the TPCs are applied to) is associated with a DL CC index where the DCI 2_2 is 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e are generally fine with the proposal. One suggestion on wording is to unify the term of “PUCCH carrier”</w:t>
            </w:r>
            <w:proofErr w:type="gramStart"/>
            <w:r>
              <w:rPr>
                <w:kern w:val="2"/>
                <w:lang w:eastAsia="zh-CN"/>
              </w:rPr>
              <w:t>/”PUCCH</w:t>
            </w:r>
            <w:proofErr w:type="gramEnd"/>
            <w:r>
              <w:rPr>
                <w:kern w:val="2"/>
                <w:lang w:eastAsia="zh-CN"/>
              </w:rPr>
              <w:t xml:space="preserve"> cell”. Align with the title, “PUCCH carrier switching” of this topic, we recommend </w:t>
            </w:r>
            <w:proofErr w:type="gramStart"/>
            <w:r>
              <w:rPr>
                <w:kern w:val="2"/>
                <w:lang w:eastAsia="zh-CN"/>
              </w:rPr>
              <w:t>to modify</w:t>
            </w:r>
            <w:proofErr w:type="gramEnd"/>
            <w:r>
              <w:rPr>
                <w:kern w:val="2"/>
                <w:lang w:eastAsia="zh-CN"/>
              </w:rPr>
              <w:t xml:space="preserve">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af4"/>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af4"/>
              <w:numPr>
                <w:ilvl w:val="1"/>
                <w:numId w:val="127"/>
              </w:numPr>
              <w:rPr>
                <w:b/>
                <w:sz w:val="22"/>
                <w:szCs w:val="22"/>
                <w:lang w:val="en-US" w:eastAsia="zh-CN"/>
              </w:rPr>
            </w:pPr>
            <w:r w:rsidRPr="000355FB">
              <w:rPr>
                <w:b/>
                <w:sz w:val="22"/>
                <w:szCs w:val="22"/>
                <w:lang w:val="en-US" w:eastAsia="zh-CN"/>
              </w:rPr>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af4"/>
              <w:numPr>
                <w:ilvl w:val="1"/>
                <w:numId w:val="127"/>
              </w:numPr>
              <w:rPr>
                <w:kern w:val="2"/>
                <w:lang w:eastAsia="zh-CN"/>
              </w:rPr>
            </w:pPr>
            <w:r w:rsidRPr="000355FB">
              <w:rPr>
                <w:b/>
                <w:i/>
                <w:iCs/>
                <w:sz w:val="22"/>
                <w:szCs w:val="22"/>
                <w:lang w:val="en-US" w:eastAsia="zh-CN"/>
              </w:rPr>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 xml:space="preserve">Do agree that consistent formulation would be needed, but please note that in the RAN1 specs we usually talk about cells (and not carrier). </w:t>
            </w:r>
            <w:proofErr w:type="gramStart"/>
            <w:r>
              <w:rPr>
                <w:color w:val="0070C0"/>
                <w:kern w:val="2"/>
                <w:lang w:eastAsia="zh-CN"/>
              </w:rPr>
              <w:t>E.g.</w:t>
            </w:r>
            <w:proofErr w:type="gramEnd"/>
            <w:r>
              <w:rPr>
                <w:color w:val="0070C0"/>
                <w:kern w:val="2"/>
                <w:lang w:eastAsia="zh-CN"/>
              </w:rPr>
              <w:t xml:space="preserve"> in Rel-16 it is called ‘PUCCH-Scell’,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in this meeting, and from RAN1#107-e to talk about PUCCH cell switching (incl. RRC parameters, UE capabiltities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w:t>
            </w:r>
            <w:proofErr w:type="gramStart"/>
            <w:r w:rsidRPr="0042505E">
              <w:rPr>
                <w:iCs/>
                <w:kern w:val="2"/>
                <w:lang w:eastAsia="zh-CN"/>
              </w:rPr>
              <w:t>field  could</w:t>
            </w:r>
            <w:proofErr w:type="gramEnd"/>
            <w:r w:rsidRPr="0042505E">
              <w:rPr>
                <w:iCs/>
                <w:kern w:val="2"/>
                <w:lang w:eastAsia="zh-CN"/>
              </w:rPr>
              <w:t xml:space="preserve">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w:t>
      </w:r>
      <w:proofErr w:type="gramStart"/>
      <w:r w:rsidRPr="00FC04EE">
        <w:rPr>
          <w:b/>
          <w:bCs/>
          <w:sz w:val="22"/>
          <w:szCs w:val="22"/>
        </w:rPr>
        <w:t>i.e.</w:t>
      </w:r>
      <w:proofErr w:type="gramEnd"/>
      <w:r w:rsidRPr="00FC04EE">
        <w:rPr>
          <w:b/>
          <w:bCs/>
          <w:sz w:val="22"/>
          <w:szCs w:val="22"/>
        </w:rPr>
        <w:t xml:space="preserv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af9"/>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 xml:space="preserve">OPPO, vivo, Panasonic, ZTE, DOCOMO, Spreadtrum, </w:t>
            </w:r>
            <w:proofErr w:type="gramStart"/>
            <w:r w:rsidRPr="00D018C9">
              <w:rPr>
                <w:iCs/>
                <w:kern w:val="2"/>
                <w:lang w:eastAsia="zh-CN"/>
              </w:rPr>
              <w:t>QC,NEC</w:t>
            </w:r>
            <w:proofErr w:type="gramEnd"/>
            <w:r w:rsidRPr="00D018C9">
              <w:rPr>
                <w:iCs/>
                <w:kern w:val="2"/>
                <w:lang w:eastAsia="zh-CN"/>
              </w:rPr>
              <w:t>,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Mediatek</w:t>
            </w:r>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 xml:space="preserve">We understand the above to not imply that “semi-static PUCCH + dynamic PUCCH” overlapping on different cells can be expected by the UE – </w:t>
            </w:r>
            <w:proofErr w:type="gramStart"/>
            <w:r>
              <w:rPr>
                <w:iCs/>
                <w:kern w:val="2"/>
                <w:lang w:eastAsia="zh-CN"/>
              </w:rPr>
              <w:t>i.e.</w:t>
            </w:r>
            <w:proofErr w:type="gramEnd"/>
            <w:r>
              <w:rPr>
                <w:iCs/>
                <w:kern w:val="2"/>
                <w:lang w:eastAsia="zh-CN"/>
              </w:rPr>
              <w:t xml:space="preserv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t xml:space="preserve">Moderator: this was the moderator’s intention, to only handle the case of </w:t>
            </w:r>
            <w:proofErr w:type="gramStart"/>
            <w:r w:rsidRPr="002D050E">
              <w:rPr>
                <w:iCs/>
                <w:color w:val="0070C0"/>
                <w:kern w:val="2"/>
                <w:lang w:eastAsia="zh-CN"/>
              </w:rPr>
              <w:t>e.g.</w:t>
            </w:r>
            <w:proofErr w:type="gramEnd"/>
            <w:r w:rsidRPr="002D050E">
              <w:rPr>
                <w:iCs/>
                <w:color w:val="0070C0"/>
                <w:kern w:val="2"/>
                <w:lang w:eastAsia="zh-CN"/>
              </w:rPr>
              <w:t xml:space="preserve">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w:t>
            </w:r>
            <w:proofErr w:type="gramStart"/>
            <w:r w:rsidRPr="00FC04EE">
              <w:rPr>
                <w:b/>
                <w:bCs/>
                <w:sz w:val="22"/>
                <w:szCs w:val="22"/>
              </w:rPr>
              <w:t>i.e.</w:t>
            </w:r>
            <w:proofErr w:type="gramEnd"/>
            <w:r w:rsidRPr="00FC04EE">
              <w:rPr>
                <w:b/>
                <w:bCs/>
                <w:sz w:val="22"/>
                <w:szCs w:val="22"/>
              </w:rPr>
              <w:t xml:space="preserve"> gNB should only dynamically indicate a 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lastRenderedPageBreak/>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af4"/>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w:t>
      </w:r>
      <w:proofErr w:type="gramStart"/>
      <w:r w:rsidRPr="00EB17AE">
        <w:rPr>
          <w:b/>
          <w:strike/>
          <w:color w:val="FF0000"/>
          <w:sz w:val="22"/>
          <w:szCs w:val="22"/>
          <w:lang w:val="en-US" w:eastAsia="zh-CN"/>
        </w:rPr>
        <w:t>i.e.</w:t>
      </w:r>
      <w:proofErr w:type="gramEnd"/>
      <w:r w:rsidRPr="00EB17AE">
        <w:rPr>
          <w:b/>
          <w:strike/>
          <w:color w:val="FF0000"/>
          <w:sz w:val="22"/>
          <w:szCs w:val="22"/>
          <w:lang w:val="en-US" w:eastAsia="zh-CN"/>
        </w:rPr>
        <w:t xml:space="preserve"> 10ms)</w:t>
      </w:r>
    </w:p>
    <w:p w14:paraId="5B2FE8E2" w14:textId="4003B3C9" w:rsidR="009D0480" w:rsidRDefault="009D0480" w:rsidP="009D0480">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w:t>
      </w:r>
      <w:proofErr w:type="gramStart"/>
      <w:r w:rsidRPr="009C0839">
        <w:rPr>
          <w:bCs/>
          <w:color w:val="FF0000"/>
          <w:sz w:val="22"/>
          <w:szCs w:val="22"/>
          <w:lang w:val="en-US" w:eastAsia="zh-CN"/>
        </w:rPr>
        <w:t>configured</w:t>
      </w:r>
      <w:r>
        <w:rPr>
          <w:bCs/>
          <w:color w:val="FF0000"/>
          <w:sz w:val="22"/>
          <w:szCs w:val="22"/>
          <w:lang w:val="en-US" w:eastAsia="zh-CN"/>
        </w:rPr>
        <w:t>,…</w:t>
      </w:r>
      <w:proofErr w:type="gramEnd"/>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9"/>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Mediatek</w:t>
            </w:r>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PCell, we’re OK to do so but we do not support developing specifications for the case that the PCell has larger SCS as they are unlikely to be same (and are likely to be more complex) compared to the case that the PCell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are of course different opinions (as always). </w:t>
            </w:r>
            <w:r>
              <w:rPr>
                <w:color w:val="0070C0"/>
                <w:kern w:val="2"/>
                <w:lang w:eastAsia="zh-CN"/>
              </w:rPr>
              <w:t>And then there is no need to introduce any reference 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af4"/>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w:t>
            </w:r>
            <w:proofErr w:type="gramStart"/>
            <w:r w:rsidRPr="00EB17AE">
              <w:rPr>
                <w:b/>
                <w:strike/>
                <w:color w:val="FF0000"/>
                <w:sz w:val="22"/>
                <w:szCs w:val="22"/>
                <w:lang w:val="en-US" w:eastAsia="zh-CN"/>
              </w:rPr>
              <w:t>i.e.</w:t>
            </w:r>
            <w:proofErr w:type="gramEnd"/>
            <w:r w:rsidRPr="00EB17AE">
              <w:rPr>
                <w:b/>
                <w:strike/>
                <w:color w:val="FF0000"/>
                <w:sz w:val="22"/>
                <w:szCs w:val="22"/>
                <w:lang w:val="en-US" w:eastAsia="zh-CN"/>
              </w:rPr>
              <w:t xml:space="preserve"> 10ms)</w:t>
            </w:r>
          </w:p>
          <w:p w14:paraId="7BD5EE8A" w14:textId="77777777" w:rsidR="00E81DF7" w:rsidRDefault="00E81DF7" w:rsidP="00E81DF7">
            <w:pPr>
              <w:pStyle w:val="af4"/>
              <w:numPr>
                <w:ilvl w:val="1"/>
                <w:numId w:val="132"/>
              </w:numPr>
              <w:rPr>
                <w:b/>
                <w:sz w:val="22"/>
                <w:szCs w:val="22"/>
                <w:lang w:val="en-US" w:eastAsia="zh-CN"/>
              </w:rPr>
            </w:pPr>
            <w:r>
              <w:rPr>
                <w:bCs/>
                <w:color w:val="FF0000"/>
                <w:sz w:val="22"/>
                <w:szCs w:val="22"/>
                <w:lang w:val="en-US" w:eastAsia="zh-CN"/>
              </w:rPr>
              <w:lastRenderedPageBreak/>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w:t>
            </w:r>
            <w:proofErr w:type="gramStart"/>
            <w:r w:rsidRPr="009C0839">
              <w:rPr>
                <w:bCs/>
                <w:color w:val="FF0000"/>
                <w:sz w:val="22"/>
                <w:szCs w:val="22"/>
                <w:lang w:val="en-US" w:eastAsia="zh-CN"/>
              </w:rPr>
              <w:t>configured</w:t>
            </w:r>
            <w:r>
              <w:rPr>
                <w:bCs/>
                <w:color w:val="FF0000"/>
                <w:sz w:val="22"/>
                <w:szCs w:val="22"/>
                <w:lang w:val="en-US" w:eastAsia="zh-CN"/>
              </w:rPr>
              <w:t>,…</w:t>
            </w:r>
            <w:proofErr w:type="gramEnd"/>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t>On the k1 and PRI interpretation for semi-static PUCCH carrier switching:</w:t>
      </w:r>
      <w:r>
        <w:rPr>
          <w:bCs/>
          <w:lang w:val="en-US" w:eastAsia="zh-CN"/>
        </w:rPr>
        <w:t xml:space="preserve"> There had only been positive feedback – one company </w:t>
      </w:r>
      <w:proofErr w:type="gramStart"/>
      <w:r>
        <w:rPr>
          <w:bCs/>
          <w:lang w:val="en-US" w:eastAsia="zh-CN"/>
        </w:rPr>
        <w:t>mentioning,</w:t>
      </w:r>
      <w:proofErr w:type="gramEnd"/>
      <w:r>
        <w:rPr>
          <w:bCs/>
          <w:lang w:val="en-US" w:eastAsia="zh-CN"/>
        </w:rPr>
        <w:t xml:space="preserve"> that this should be clear and also apply to TPC. </w:t>
      </w:r>
      <w:proofErr w:type="gramStart"/>
      <w:r>
        <w:rPr>
          <w:bCs/>
          <w:lang w:val="en-US" w:eastAsia="zh-CN"/>
        </w:rPr>
        <w:t>So</w:t>
      </w:r>
      <w:proofErr w:type="gramEnd"/>
      <w:r>
        <w:rPr>
          <w:bCs/>
          <w:lang w:val="en-US" w:eastAsia="zh-CN"/>
        </w:rPr>
        <w:t xml:space="preserve">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af4"/>
        <w:numPr>
          <w:ilvl w:val="1"/>
          <w:numId w:val="132"/>
        </w:numPr>
        <w:rPr>
          <w:b/>
          <w:i/>
          <w:iCs/>
          <w:sz w:val="22"/>
          <w:szCs w:val="22"/>
          <w:lang w:val="en-US" w:eastAsia="zh-CN"/>
        </w:rPr>
      </w:pPr>
      <w:r w:rsidRPr="00EC01B6">
        <w:rPr>
          <w:b/>
          <w:i/>
          <w:iCs/>
          <w:sz w:val="22"/>
          <w:szCs w:val="22"/>
          <w:lang w:val="en-US" w:eastAsia="zh-CN"/>
        </w:rPr>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af9"/>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Mediatek</w:t>
            </w:r>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af9"/>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Mediatek</w:t>
            </w:r>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af4"/>
        <w:numPr>
          <w:ilvl w:val="0"/>
          <w:numId w:val="161"/>
        </w:numPr>
        <w:spacing w:after="0"/>
        <w:rPr>
          <w:lang w:eastAsia="zh-CN"/>
        </w:rPr>
      </w:pPr>
      <w:r>
        <w:rPr>
          <w:lang w:eastAsia="zh-CN"/>
        </w:rPr>
        <w:t>12 companies support Alt. 1, using PCell/PSCell as the reference cell</w:t>
      </w:r>
    </w:p>
    <w:p w14:paraId="46A12FE1" w14:textId="66EF5703" w:rsidR="009E7AE9" w:rsidRDefault="009E7AE9" w:rsidP="009E7AE9">
      <w:pPr>
        <w:pStyle w:val="af4"/>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PCell / </w:t>
      </w:r>
      <w:proofErr w:type="gramStart"/>
      <w:r>
        <w:rPr>
          <w:b/>
          <w:bCs/>
          <w:sz w:val="22"/>
          <w:szCs w:val="22"/>
          <w:lang w:eastAsia="zh-CN"/>
        </w:rPr>
        <w:t>PScell  is</w:t>
      </w:r>
      <w:proofErr w:type="gramEnd"/>
      <w:r>
        <w:rPr>
          <w:b/>
          <w:bCs/>
          <w:sz w:val="22"/>
          <w:szCs w:val="22"/>
          <w:lang w:eastAsia="zh-CN"/>
        </w:rPr>
        <w:t xml:space="preserve">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 xml:space="preserve">Nokia/NSB, OPPO, Panasonic, Ericsson, DOCOMO, QC, NEC, China </w:t>
            </w:r>
            <w:proofErr w:type="gramStart"/>
            <w:r w:rsidRPr="00B60930">
              <w:rPr>
                <w:iCs/>
                <w:kern w:val="2"/>
                <w:lang w:eastAsia="zh-CN"/>
              </w:rPr>
              <w:t>Telecom</w:t>
            </w:r>
            <w:r w:rsidR="00F70FB6">
              <w:rPr>
                <w:iCs/>
                <w:kern w:val="2"/>
                <w:lang w:eastAsia="zh-CN"/>
              </w:rPr>
              <w:t>(</w:t>
            </w:r>
            <w:proofErr w:type="gramEnd"/>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Huawei, LG, FGI/APT, Spreadtrum</w:t>
            </w:r>
            <w:r w:rsidR="005E1945">
              <w:rPr>
                <w:iCs/>
                <w:kern w:val="2"/>
                <w:lang w:eastAsia="zh-CN"/>
              </w:rPr>
              <w:t>, CMCC</w:t>
            </w:r>
            <w:r w:rsidR="007262B7">
              <w:rPr>
                <w:iCs/>
                <w:kern w:val="2"/>
                <w:lang w:eastAsia="zh-CN"/>
              </w:rPr>
              <w:t>, Mediatek</w:t>
            </w:r>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 xml:space="preserve">China </w:t>
            </w:r>
            <w:proofErr w:type="gramStart"/>
            <w:r w:rsidR="00F70FB6" w:rsidRPr="00B60930">
              <w:rPr>
                <w:iCs/>
                <w:kern w:val="2"/>
                <w:lang w:eastAsia="zh-CN"/>
              </w:rPr>
              <w:t>Telecom</w:t>
            </w:r>
            <w:r w:rsidR="00F70FB6">
              <w:rPr>
                <w:iCs/>
                <w:kern w:val="2"/>
                <w:lang w:eastAsia="zh-CN"/>
              </w:rPr>
              <w:t>(</w:t>
            </w:r>
            <w:proofErr w:type="gramEnd"/>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PCell SCS for determining the time pattern subject to not duplicating specifications </w:t>
            </w:r>
            <w:proofErr w:type="gramStart"/>
            <w:r>
              <w:rPr>
                <w:iCs/>
                <w:kern w:val="2"/>
                <w:lang w:eastAsia="zh-CN"/>
              </w:rPr>
              <w:t>in order to</w:t>
            </w:r>
            <w:proofErr w:type="gramEnd"/>
            <w:r>
              <w:rPr>
                <w:iCs/>
                <w:kern w:val="2"/>
                <w:lang w:eastAsia="zh-CN"/>
              </w:rPr>
              <w:t xml:space="preserve"> cover both the smaller/larger SCS cases. The present work is 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lastRenderedPageBreak/>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PCell/Scell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We would like to discuss the case when the SCS of PCell/Pscell is larger. In this case, is it possible that the target PUCCH carriers for multiple slots of PCell/Pscell within a slot of a SCell are different? If so, what are the UE behaviors?</w:t>
            </w:r>
          </w:p>
          <w:p w14:paraId="25392DF8" w14:textId="77777777" w:rsidR="00A37A5F" w:rsidRDefault="00A37A5F" w:rsidP="002F5A4D">
            <w:pPr>
              <w:widowControl w:val="0"/>
              <w:spacing w:beforeLines="50" w:before="120"/>
              <w:rPr>
                <w:kern w:val="2"/>
                <w:lang w:eastAsia="zh-CN"/>
              </w:rPr>
            </w:pPr>
            <w:r>
              <w:rPr>
                <w:rFonts w:hint="eastAsia"/>
                <w:kern w:val="2"/>
                <w:lang w:eastAsia="zh-CN"/>
              </w:rPr>
              <w:t>In addition, we would like to clarify whether K1 set needs to be configured for the candidate PUCCH SCell?</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PCell slot, which slot too chose is the same if there is a single or more than one target carrier overlapping. Mixed SCS 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On the K1 configuration need, this depends on how we define the case of one PCell slot overlapping with more than one target PUCCH cell slot. If some rule is applied (</w:t>
            </w:r>
            <w:proofErr w:type="gramStart"/>
            <w:r>
              <w:rPr>
                <w:color w:val="0070C0"/>
                <w:kern w:val="2"/>
                <w:lang w:eastAsia="zh-CN"/>
              </w:rPr>
              <w:t>e.g.</w:t>
            </w:r>
            <w:proofErr w:type="gramEnd"/>
            <w:r>
              <w:rPr>
                <w:color w:val="0070C0"/>
                <w:kern w:val="2"/>
                <w:lang w:eastAsia="zh-CN"/>
              </w:rPr>
              <w:t xml:space="preserve">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r w:rsidRPr="006108BA">
              <w:rPr>
                <w:iCs/>
                <w:kern w:val="2"/>
                <w:lang w:eastAsia="zh-CN"/>
              </w:rPr>
              <w:t>PCell / PScell as 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e support PCell/</w:t>
            </w:r>
            <w:proofErr w:type="gramStart"/>
            <w:r>
              <w:rPr>
                <w:kern w:val="2"/>
                <w:lang w:eastAsia="zh-CN"/>
              </w:rPr>
              <w:t xml:space="preserve">PScell </w:t>
            </w:r>
            <w:r w:rsidRPr="00621FA5">
              <w:rPr>
                <w:kern w:val="2"/>
                <w:lang w:eastAsia="zh-CN"/>
              </w:rPr>
              <w:t xml:space="preserve"> as</w:t>
            </w:r>
            <w:proofErr w:type="gramEnd"/>
            <w:r w:rsidRPr="00621FA5">
              <w:rPr>
                <w:kern w:val="2"/>
                <w:lang w:eastAsia="zh-CN"/>
              </w:rPr>
              <w:t xml:space="preserve">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PCell/PScell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whose SCS is smaller than the </w:t>
            </w:r>
            <w:r>
              <w:rPr>
                <w:kern w:val="2"/>
                <w:lang w:eastAsia="zh-CN"/>
              </w:rPr>
              <w:t xml:space="preserve">PCell/PScell,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w:t>
      </w:r>
      <w:proofErr w:type="gramStart"/>
      <w:r>
        <w:rPr>
          <w:lang w:eastAsia="zh-CN"/>
        </w:rPr>
        <w:t>applicable</w:t>
      </w:r>
      <w:proofErr w:type="gramEnd"/>
      <w:r>
        <w:rPr>
          <w:lang w:eastAsia="zh-CN"/>
        </w:rPr>
        <w:t xml:space="preserve"> and the cell may contain also CSI and/or SR configuration for each UL BWP. There had been suggestions to change the wording, which have been </w:t>
      </w:r>
      <w:proofErr w:type="gramStart"/>
      <w:r>
        <w:rPr>
          <w:lang w:eastAsia="zh-CN"/>
        </w:rPr>
        <w:t>taken into account</w:t>
      </w:r>
      <w:proofErr w:type="gramEnd"/>
      <w:r>
        <w:rPr>
          <w:lang w:eastAsia="zh-CN"/>
        </w:rPr>
        <w:t xml:space="preserve">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 xml:space="preserve">is applicable to all UCI </w:t>
      </w:r>
      <w:proofErr w:type="gramStart"/>
      <w:r w:rsidRPr="00B60930">
        <w:rPr>
          <w:b/>
          <w:bCs/>
          <w:color w:val="FF0000"/>
          <w:sz w:val="22"/>
          <w:szCs w:val="22"/>
          <w:lang w:eastAsia="zh-CN"/>
        </w:rPr>
        <w:t>types</w:t>
      </w:r>
      <w:proofErr w:type="gramEnd"/>
      <w:r w:rsidRPr="00B60930">
        <w:rPr>
          <w:b/>
          <w:bCs/>
          <w:color w:val="FF0000"/>
          <w:sz w:val="22"/>
          <w:szCs w:val="22"/>
          <w:lang w:eastAsia="zh-CN"/>
        </w:rPr>
        <w:t xml:space="preserve"> incl. HARQ-ACK, SR and CSI</w:t>
      </w: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Mediatek</w:t>
            </w:r>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argument, that the feature is called ‘PUCCH carrier switching’ and therefore, we should talk about ‘PUCCH carrier’ instead of ‘PUCCH cell’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t xml:space="preserve">As this issue before being solved could jeopardize the </w:t>
      </w:r>
      <w:r w:rsidR="00EF3EDB">
        <w:rPr>
          <w:bCs/>
          <w:lang w:val="en-US" w:eastAsia="zh-CN"/>
        </w:rPr>
        <w:t xml:space="preserve">progress (as no decisions can be taken, if Huawei blocking all agreements using the RAN1#105-e notation), the moderator suggests </w:t>
      </w:r>
      <w:proofErr w:type="gramStart"/>
      <w:r w:rsidR="00EF3EDB">
        <w:rPr>
          <w:bCs/>
          <w:lang w:val="en-US" w:eastAsia="zh-CN"/>
        </w:rPr>
        <w:t>to put</w:t>
      </w:r>
      <w:proofErr w:type="gramEnd"/>
      <w:r w:rsidR="00EF3EDB">
        <w:rPr>
          <w:bCs/>
          <w:lang w:val="en-US" w:eastAsia="zh-CN"/>
        </w:rPr>
        <w:t xml:space="preserve">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579E79C2" w:rsidR="00EF3EDB"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af9"/>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501DB775"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r w:rsidR="00B3565C">
              <w:rPr>
                <w:iCs/>
                <w:kern w:val="2"/>
                <w:lang w:eastAsia="zh-CN"/>
              </w:rPr>
              <w:t>, ZTE</w:t>
            </w:r>
            <w:r w:rsidR="000C3D2D">
              <w:rPr>
                <w:iCs/>
                <w:kern w:val="2"/>
                <w:lang w:eastAsia="zh-CN"/>
              </w:rPr>
              <w:t>, Panasonic</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7EC28200"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r w:rsidR="007D30E2">
              <w:rPr>
                <w:kern w:val="2"/>
                <w:lang w:eastAsia="zh-CN"/>
              </w:rPr>
              <w:t xml:space="preserve">, </w:t>
            </w:r>
            <w:r w:rsidR="002C1ED2" w:rsidRPr="00D83525">
              <w:rPr>
                <w:rFonts w:hint="eastAsia"/>
                <w:kern w:val="2"/>
                <w:lang w:eastAsia="zh-CN"/>
              </w:rPr>
              <w:t>X</w:t>
            </w:r>
            <w:r w:rsidR="002C1ED2" w:rsidRPr="00D83525">
              <w:rPr>
                <w:kern w:val="2"/>
                <w:lang w:eastAsia="zh-CN"/>
              </w:rPr>
              <w:t xml:space="preserve">iaomi, </w:t>
            </w:r>
            <w:r w:rsidR="007D30E2">
              <w:rPr>
                <w:kern w:val="2"/>
                <w:lang w:eastAsia="zh-CN"/>
              </w:rPr>
              <w:t>China Telecom</w:t>
            </w:r>
            <w:r w:rsidR="008F1953">
              <w:rPr>
                <w:rFonts w:hint="eastAsia"/>
                <w:kern w:val="2"/>
                <w:lang w:eastAsia="zh-CN"/>
              </w:rPr>
              <w:t>,</w:t>
            </w:r>
            <w:r w:rsidR="008F1953">
              <w:rPr>
                <w:kern w:val="2"/>
                <w:lang w:eastAsia="zh-CN"/>
              </w:rPr>
              <w:t xml:space="preserve"> CMCC</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lastRenderedPageBreak/>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w:t>
            </w:r>
            <w:proofErr w:type="gramStart"/>
            <w:r w:rsidRPr="003445F1">
              <w:rPr>
                <w:iCs/>
                <w:kern w:val="2"/>
                <w:lang w:eastAsia="zh-CN"/>
              </w:rPr>
              <w:t>i.e.</w:t>
            </w:r>
            <w:proofErr w:type="gramEnd"/>
            <w:r w:rsidRPr="003445F1">
              <w:rPr>
                <w:iCs/>
                <w:kern w:val="2"/>
                <w:lang w:eastAsia="zh-CN"/>
              </w:rPr>
              <w:t xml:space="preserve"> including both NUL and SUL, otherwise no need to call it PUCCH carrier switching. However, it seems some company has different view. We can accept to further clarify to align the views in the whole group, </w:t>
            </w:r>
            <w:proofErr w:type="gramStart"/>
            <w:r w:rsidRPr="003445F1">
              <w:rPr>
                <w:iCs/>
                <w:kern w:val="2"/>
                <w:lang w:eastAsia="zh-CN"/>
              </w:rPr>
              <w:t>in order to</w:t>
            </w:r>
            <w:proofErr w:type="gramEnd"/>
            <w:r w:rsidRPr="003445F1">
              <w:rPr>
                <w:iCs/>
                <w:kern w:val="2"/>
                <w:lang w:eastAsia="zh-CN"/>
              </w:rPr>
              <w:t xml:space="preserve"> make the following discussion more smoothly. Many thanks 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 xml:space="preserve">sing PUCCH carrier switching can cover all cases, </w:t>
            </w:r>
            <w:proofErr w:type="gramStart"/>
            <w:r w:rsidRPr="003445F1">
              <w:rPr>
                <w:iCs/>
                <w:kern w:val="2"/>
                <w:lang w:eastAsia="zh-CN"/>
              </w:rPr>
              <w:t>i.e.</w:t>
            </w:r>
            <w:proofErr w:type="gramEnd"/>
            <w:r w:rsidRPr="003445F1">
              <w:rPr>
                <w:iCs/>
                <w:kern w:val="2"/>
                <w:lang w:eastAsia="zh-CN"/>
              </w:rPr>
              <w:t xml:space="preserv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7" w:name="OLE_LINK25"/>
            <w:r w:rsidRPr="003445F1">
              <w:rPr>
                <w:iCs/>
                <w:kern w:val="2"/>
                <w:lang w:eastAsia="zh-CN"/>
              </w:rPr>
              <w:t xml:space="preserve">excluded </w:t>
            </w:r>
            <w:bookmarkEnd w:id="17"/>
            <w:r w:rsidRPr="003445F1">
              <w:rPr>
                <w:iCs/>
                <w:kern w:val="2"/>
                <w:lang w:eastAsia="zh-CN"/>
              </w:rPr>
              <w:t xml:space="preserve">and no reason to preclude 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w:t>
            </w:r>
            <w:proofErr w:type="gramStart"/>
            <w:r w:rsidRPr="003445F1">
              <w:rPr>
                <w:iCs/>
                <w:kern w:val="2"/>
                <w:lang w:eastAsia="zh-CN"/>
              </w:rPr>
              <w:t>For</w:t>
            </w:r>
            <w:proofErr w:type="gramEnd"/>
            <w:r w:rsidRPr="003445F1">
              <w:rPr>
                <w:iCs/>
                <w:kern w:val="2"/>
                <w:lang w:eastAsia="zh-CN"/>
              </w:rPr>
              <w:t xml:space="preserve">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w:t>
            </w:r>
            <w:proofErr w:type="gramStart"/>
            <w:r w:rsidRPr="003445F1">
              <w:rPr>
                <w:iCs/>
                <w:kern w:val="2"/>
                <w:lang w:eastAsia="zh-CN"/>
              </w:rPr>
              <w:t>has to</w:t>
            </w:r>
            <w:proofErr w:type="gramEnd"/>
            <w:r w:rsidRPr="003445F1">
              <w:rPr>
                <w:iCs/>
                <w:kern w:val="2"/>
                <w:lang w:eastAsia="zh-CN"/>
              </w:rPr>
              <w:t xml:space="preserve">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val="en-US" w:eastAsia="zh-CN"/>
              </w:rPr>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t xml:space="preserve">In addition, being compatible with as many as possible legacy features will promote the value of the PUCCH carrier switching instead of degrading it, especially regarding the SUL feature has been commercialized </w:t>
            </w:r>
            <w:proofErr w:type="gramStart"/>
            <w:r w:rsidRPr="003445F1">
              <w:rPr>
                <w:iCs/>
                <w:kern w:val="2"/>
                <w:lang w:eastAsia="zh-CN"/>
              </w:rPr>
              <w:t>at the moment</w:t>
            </w:r>
            <w:proofErr w:type="gramEnd"/>
            <w:r w:rsidRPr="003445F1">
              <w:rPr>
                <w:iCs/>
                <w:kern w:val="2"/>
                <w:lang w:eastAsia="zh-CN"/>
              </w:rPr>
              <w: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 xml:space="preserve">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w:t>
            </w:r>
            <w:proofErr w:type="gramStart"/>
            <w:r w:rsidRPr="003445F1">
              <w:rPr>
                <w:iCs/>
                <w:kern w:val="2"/>
                <w:lang w:eastAsia="zh-CN"/>
              </w:rPr>
              <w:t>i.e.</w:t>
            </w:r>
            <w:proofErr w:type="gramEnd"/>
            <w:r w:rsidRPr="003445F1">
              <w:rPr>
                <w:iCs/>
                <w:kern w:val="2"/>
                <w:lang w:eastAsia="zh-CN"/>
              </w:rPr>
              <w:t xml:space="preserv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lastRenderedPageBreak/>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w:t>
            </w:r>
            <w:proofErr w:type="gramStart"/>
            <w:r>
              <w:t>actually PUCCH</w:t>
            </w:r>
            <w:proofErr w:type="gramEnd"/>
            <w:r>
              <w:t xml:space="preserve"> cell switch. If we looked at the agreements we made in last meeting (copied below), all the bullets are about PUCCH cell switch. Yes, the feature name is called carrier switch. But the naming of a feature does not matter that much (we can call it super PUCCH by the way, which I think is a better naming for the feature </w:t>
            </w:r>
            <w:r>
              <w:rPr>
                <w:rFonts w:ascii="Segoe UI Emoji" w:eastAsia="Segoe UI Emoji" w:hAnsi="Segoe UI Emoji" w:cs="Segoe UI Emoji"/>
              </w:rPr>
              <w:t>😊</w:t>
            </w:r>
            <w:r>
              <w:t>). What matter is the agreed functionality of the feature.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af4"/>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af4"/>
              <w:numPr>
                <w:ilvl w:val="0"/>
                <w:numId w:val="30"/>
              </w:numPr>
              <w:spacing w:after="0"/>
              <w:jc w:val="both"/>
              <w:rPr>
                <w:rFonts w:ascii="Times" w:eastAsia="Times New Roman" w:hAnsi="Times" w:cs="Times"/>
                <w:lang w:val="it-IT" w:eastAsia="x-none"/>
              </w:rPr>
            </w:pPr>
            <w:r>
              <w:rPr>
                <w:rFonts w:eastAsia="Times New Roman"/>
              </w:rPr>
              <w:t xml:space="preserve">Aim for minimum specification impact </w:t>
            </w:r>
          </w:p>
          <w:p w14:paraId="5E54F9F3" w14:textId="77777777" w:rsidR="0042510A" w:rsidRDefault="0042510A" w:rsidP="0042510A">
            <w:pPr>
              <w:pStyle w:val="af4"/>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af4"/>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af4"/>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af4"/>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af4"/>
              <w:numPr>
                <w:ilvl w:val="0"/>
                <w:numId w:val="30"/>
              </w:numPr>
              <w:spacing w:after="0"/>
              <w:jc w:val="both"/>
              <w:rPr>
                <w:rFonts w:eastAsia="Times New Roman"/>
                <w:lang w:val="en-US"/>
              </w:rPr>
            </w:pPr>
            <w:r>
              <w:rPr>
                <w:rFonts w:eastAsia="Times New Roman"/>
              </w:rPr>
              <w:t>FFS whether and how to support joint operation of dynamic and semi-static carrier switching for a UE</w:t>
            </w:r>
          </w:p>
          <w:p w14:paraId="75DB6A41" w14:textId="77777777" w:rsidR="0042510A" w:rsidRDefault="0042510A" w:rsidP="0042510A">
            <w:pPr>
              <w:pStyle w:val="af4"/>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For PUCCH carrier switching, the PUCCH resource configuration is per UL BWP (</w:t>
            </w:r>
            <w:proofErr w:type="gramStart"/>
            <w:r>
              <w:t>i.e.</w:t>
            </w:r>
            <w:proofErr w:type="gramEnd"/>
            <w:r>
              <w:t xml:space="preserv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t>Agreement</w:t>
            </w:r>
            <w:r>
              <w:t>: For PUCCH carrier switching based on dynamic indication in DCI scheduling a PUCCH (</w:t>
            </w:r>
            <w:proofErr w:type="gramStart"/>
            <w:r>
              <w:t>i.e.</w:t>
            </w:r>
            <w:proofErr w:type="gramEnd"/>
            <w:r>
              <w:t xml:space="preserv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Malgun Gothic"/>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 xml:space="preserve">RAN1 terminology has sometimes been inconsistent – </w:t>
            </w:r>
            <w:proofErr w:type="gramStart"/>
            <w:r>
              <w:rPr>
                <w:iCs/>
                <w:kern w:val="2"/>
                <w:lang w:eastAsia="zh-CN"/>
              </w:rPr>
              <w:t>e.g.</w:t>
            </w:r>
            <w:proofErr w:type="gramEnd"/>
            <w:r>
              <w:rPr>
                <w:iCs/>
                <w:kern w:val="2"/>
                <w:lang w:eastAsia="zh-CN"/>
              </w:rPr>
              <w:t xml:space="preserve"> we still use “carrier aggregation” when it is “cell aggregation”.  Based on the agreement, we also had the understanding for “PUCCH carrier switching” to mean “cell switching” and used that terminology in all our proposals and discussions (except keeping “PUCCH carrier switching” </w:t>
            </w:r>
            <w:proofErr w:type="gramStart"/>
            <w:r>
              <w:rPr>
                <w:iCs/>
                <w:kern w:val="2"/>
                <w:lang w:eastAsia="zh-CN"/>
              </w:rPr>
              <w:t>similar to</w:t>
            </w:r>
            <w:proofErr w:type="gramEnd"/>
            <w:r>
              <w:rPr>
                <w:iCs/>
                <w:kern w:val="2"/>
                <w:lang w:eastAsia="zh-CN"/>
              </w:rPr>
              <w:t xml:space="preserve"> keeping “carrier aggregation”). </w:t>
            </w:r>
            <w:r>
              <w:rPr>
                <w:iCs/>
                <w:kern w:val="2"/>
                <w:lang w:eastAsia="zh-CN"/>
              </w:rPr>
              <w:lastRenderedPageBreak/>
              <w:t>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dimension to “PUCCH carrier switching” and complicate the overall design.   </w:t>
            </w:r>
          </w:p>
        </w:tc>
      </w:tr>
      <w:tr w:rsidR="002C1ED2" w14:paraId="77638685" w14:textId="77777777" w:rsidTr="00655AC8">
        <w:tc>
          <w:tcPr>
            <w:tcW w:w="1529" w:type="dxa"/>
          </w:tcPr>
          <w:p w14:paraId="20C01D57" w14:textId="1C2CE543" w:rsidR="002C1ED2" w:rsidRDefault="002C1ED2" w:rsidP="002C1ED2">
            <w:pPr>
              <w:spacing w:beforeLines="50" w:before="120"/>
              <w:rPr>
                <w:kern w:val="2"/>
                <w:lang w:eastAsia="zh-CN"/>
              </w:rPr>
            </w:pPr>
            <w:r>
              <w:rPr>
                <w:iCs/>
                <w:kern w:val="2"/>
                <w:lang w:eastAsia="zh-CN"/>
              </w:rPr>
              <w:lastRenderedPageBreak/>
              <w:t>Xiaomi</w:t>
            </w:r>
          </w:p>
        </w:tc>
        <w:tc>
          <w:tcPr>
            <w:tcW w:w="8105" w:type="dxa"/>
          </w:tcPr>
          <w:p w14:paraId="053257EB" w14:textId="01640333" w:rsidR="002C1ED2" w:rsidRDefault="002C1ED2" w:rsidP="002C1ED2">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r w:rsidR="00831A56" w14:paraId="7F4F4C0A" w14:textId="77777777" w:rsidTr="00655AC8">
        <w:tc>
          <w:tcPr>
            <w:tcW w:w="1529" w:type="dxa"/>
          </w:tcPr>
          <w:p w14:paraId="1C72A504" w14:textId="249828D2" w:rsidR="00831A56" w:rsidRDefault="00831A56" w:rsidP="00831A56">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5314C76" w14:textId="7C62BD81" w:rsidR="00831A56" w:rsidRDefault="00831A56" w:rsidP="00831A56">
            <w:pPr>
              <w:widowControl w:val="0"/>
              <w:spacing w:beforeLines="50" w:before="120"/>
              <w:rPr>
                <w:iCs/>
                <w:kern w:val="2"/>
                <w:lang w:eastAsia="zh-CN"/>
              </w:rPr>
            </w:pPr>
            <w:r>
              <w:rPr>
                <w:rFonts w:hint="eastAsia"/>
                <w:iCs/>
                <w:kern w:val="2"/>
                <w:lang w:eastAsia="zh-CN"/>
              </w:rPr>
              <w:t xml:space="preserve">We </w:t>
            </w:r>
            <w:r>
              <w:rPr>
                <w:iCs/>
                <w:kern w:val="2"/>
                <w:lang w:eastAsia="zh-CN"/>
              </w:rPr>
              <w:t xml:space="preserve">keep open mind to discuss whether support </w:t>
            </w:r>
            <w:r w:rsidRPr="003445F1">
              <w:rPr>
                <w:iCs/>
                <w:kern w:val="2"/>
                <w:lang w:eastAsia="zh-CN"/>
              </w:rPr>
              <w:t xml:space="preserve">switching among NUL and SUL of a single cell </w:t>
            </w:r>
            <w:r>
              <w:rPr>
                <w:iCs/>
                <w:kern w:val="2"/>
                <w:lang w:eastAsia="zh-CN"/>
              </w:rPr>
              <w:t xml:space="preserve">since it has certain beneficial of scheduling flexibility. </w:t>
            </w:r>
          </w:p>
        </w:tc>
      </w:tr>
      <w:tr w:rsidR="007D30E2" w14:paraId="5E0183FA" w14:textId="77777777" w:rsidTr="00655AC8">
        <w:tc>
          <w:tcPr>
            <w:tcW w:w="1529" w:type="dxa"/>
          </w:tcPr>
          <w:p w14:paraId="283E1078" w14:textId="5A27AB27" w:rsidR="007D30E2" w:rsidRDefault="007D30E2" w:rsidP="007D30E2">
            <w:pPr>
              <w:spacing w:beforeLines="50" w:before="120"/>
              <w:rPr>
                <w:kern w:val="2"/>
                <w:lang w:eastAsia="zh-CN"/>
              </w:rPr>
            </w:pPr>
            <w:r>
              <w:rPr>
                <w:rFonts w:hint="eastAsia"/>
                <w:kern w:val="2"/>
                <w:lang w:eastAsia="zh-CN"/>
              </w:rPr>
              <w:t>C</w:t>
            </w:r>
            <w:r>
              <w:rPr>
                <w:kern w:val="2"/>
                <w:lang w:eastAsia="zh-CN"/>
              </w:rPr>
              <w:t>hina Telecom</w:t>
            </w:r>
          </w:p>
        </w:tc>
        <w:tc>
          <w:tcPr>
            <w:tcW w:w="8105" w:type="dxa"/>
          </w:tcPr>
          <w:p w14:paraId="700A80F1" w14:textId="3EDDDE6C" w:rsidR="007D30E2" w:rsidRDefault="007D30E2" w:rsidP="007D30E2">
            <w:pPr>
              <w:widowControl w:val="0"/>
              <w:spacing w:beforeLines="50" w:before="120"/>
              <w:rPr>
                <w:iCs/>
                <w:kern w:val="2"/>
                <w:lang w:eastAsia="zh-CN"/>
              </w:rPr>
            </w:pPr>
            <w:r>
              <w:rPr>
                <w:iCs/>
                <w:kern w:val="2"/>
                <w:lang w:eastAsia="zh-CN"/>
              </w:rPr>
              <w:t xml:space="preserve">Enabling </w:t>
            </w:r>
            <w:r>
              <w:t xml:space="preserve">PUCCH carrier switching between SUL and NUL makes the benefits of the feature be applicable to the single cell Case 3 as listed by HW by </w:t>
            </w:r>
            <w:r w:rsidRPr="003445F1">
              <w:rPr>
                <w:iCs/>
                <w:kern w:val="2"/>
                <w:lang w:eastAsia="zh-CN"/>
              </w:rPr>
              <w:t>uniform specification design</w:t>
            </w:r>
            <w:r>
              <w:t>, we think we should not preclude it.</w:t>
            </w:r>
          </w:p>
        </w:tc>
      </w:tr>
      <w:tr w:rsidR="008F1953" w14:paraId="5412BACD" w14:textId="77777777" w:rsidTr="00655AC8">
        <w:tc>
          <w:tcPr>
            <w:tcW w:w="1529" w:type="dxa"/>
          </w:tcPr>
          <w:p w14:paraId="0292D0C5" w14:textId="55C9D065" w:rsidR="008F1953" w:rsidRDefault="008F1953" w:rsidP="008F1953">
            <w:pPr>
              <w:spacing w:beforeLines="50" w:before="120"/>
              <w:rPr>
                <w:kern w:val="2"/>
                <w:lang w:eastAsia="zh-CN"/>
              </w:rPr>
            </w:pPr>
            <w:r>
              <w:rPr>
                <w:rFonts w:hint="eastAsia"/>
                <w:kern w:val="2"/>
                <w:lang w:eastAsia="zh-CN"/>
              </w:rPr>
              <w:t>C</w:t>
            </w:r>
            <w:r>
              <w:rPr>
                <w:kern w:val="2"/>
                <w:lang w:eastAsia="zh-CN"/>
              </w:rPr>
              <w:t>MCC</w:t>
            </w:r>
          </w:p>
        </w:tc>
        <w:tc>
          <w:tcPr>
            <w:tcW w:w="8105" w:type="dxa"/>
          </w:tcPr>
          <w:p w14:paraId="3A4C89E9" w14:textId="77777777" w:rsidR="008F1953" w:rsidRDefault="008F1953" w:rsidP="008F1953">
            <w:pPr>
              <w:widowControl w:val="0"/>
              <w:spacing w:beforeLines="50" w:before="120"/>
              <w:rPr>
                <w:iCs/>
                <w:kern w:val="2"/>
                <w:lang w:eastAsia="zh-CN"/>
              </w:rPr>
            </w:pPr>
            <w:r>
              <w:rPr>
                <w:iCs/>
                <w:kern w:val="2"/>
                <w:lang w:eastAsia="zh-CN"/>
              </w:rPr>
              <w:t>We think it is good to have case 3 (NUL-SUL switch) supported in this feature, because that is likely a valid scenario for us: n41 as NUL carrier and accompanied with another possible SUL carrier to extend the coverage and capacity.</w:t>
            </w:r>
          </w:p>
          <w:p w14:paraId="555FB795" w14:textId="2553739B" w:rsidR="008F1953" w:rsidRDefault="008F1953" w:rsidP="008F1953">
            <w:pPr>
              <w:widowControl w:val="0"/>
              <w:spacing w:beforeLines="50" w:before="120"/>
              <w:rPr>
                <w:iCs/>
                <w:kern w:val="2"/>
                <w:lang w:eastAsia="zh-CN"/>
              </w:rPr>
            </w:pPr>
            <w:r>
              <w:rPr>
                <w:iCs/>
                <w:kern w:val="2"/>
                <w:lang w:eastAsia="zh-CN"/>
              </w:rPr>
              <w:t>Having said this, e</w:t>
            </w:r>
            <w:r>
              <w:rPr>
                <w:rFonts w:hint="eastAsia"/>
                <w:iCs/>
                <w:kern w:val="2"/>
                <w:lang w:eastAsia="zh-CN"/>
              </w:rPr>
              <w:t>x</w:t>
            </w:r>
            <w:r>
              <w:rPr>
                <w:iCs/>
                <w:kern w:val="2"/>
                <w:lang w:eastAsia="zh-CN"/>
              </w:rPr>
              <w:t xml:space="preserve">actly how much is the spec impact we are looking at? </w:t>
            </w:r>
          </w:p>
        </w:tc>
      </w:tr>
      <w:tr w:rsidR="00704132" w14:paraId="78EEFFFF" w14:textId="77777777" w:rsidTr="00655AC8">
        <w:tc>
          <w:tcPr>
            <w:tcW w:w="1529" w:type="dxa"/>
          </w:tcPr>
          <w:p w14:paraId="098D1489" w14:textId="4C2AEC0A" w:rsidR="00704132" w:rsidRDefault="00704132" w:rsidP="008F1953">
            <w:pPr>
              <w:spacing w:beforeLines="50" w:before="120"/>
              <w:rPr>
                <w:kern w:val="2"/>
                <w:lang w:eastAsia="zh-CN"/>
              </w:rPr>
            </w:pPr>
            <w:r>
              <w:rPr>
                <w:kern w:val="2"/>
                <w:lang w:eastAsia="zh-CN"/>
              </w:rPr>
              <w:t>Intel</w:t>
            </w:r>
          </w:p>
        </w:tc>
        <w:tc>
          <w:tcPr>
            <w:tcW w:w="8105" w:type="dxa"/>
          </w:tcPr>
          <w:p w14:paraId="04598279" w14:textId="0DC0C661" w:rsidR="00704132" w:rsidRDefault="00704132" w:rsidP="008F1953">
            <w:pPr>
              <w:widowControl w:val="0"/>
              <w:spacing w:beforeLines="50" w:before="120"/>
              <w:rPr>
                <w:iCs/>
                <w:kern w:val="2"/>
                <w:lang w:eastAsia="zh-CN"/>
              </w:rPr>
            </w:pPr>
            <w:r>
              <w:rPr>
                <w:iCs/>
                <w:kern w:val="2"/>
                <w:lang w:eastAsia="zh-CN"/>
              </w:rPr>
              <w:t>Open to discuss NUL and SUL switching separately</w:t>
            </w:r>
          </w:p>
        </w:tc>
      </w:tr>
      <w:tr w:rsidR="007F6237" w14:paraId="1A13ACE4" w14:textId="77777777" w:rsidTr="00655AC8">
        <w:tc>
          <w:tcPr>
            <w:tcW w:w="1529" w:type="dxa"/>
          </w:tcPr>
          <w:p w14:paraId="48B3F501" w14:textId="3C210A04" w:rsidR="007F6237" w:rsidRDefault="007F6237" w:rsidP="008F1953">
            <w:pPr>
              <w:spacing w:beforeLines="50" w:before="120"/>
              <w:rPr>
                <w:kern w:val="2"/>
                <w:lang w:eastAsia="zh-CN"/>
              </w:rPr>
            </w:pPr>
            <w:r>
              <w:rPr>
                <w:rFonts w:hint="eastAsia"/>
                <w:kern w:val="2"/>
                <w:lang w:eastAsia="zh-CN"/>
              </w:rPr>
              <w:t>v</w:t>
            </w:r>
            <w:r>
              <w:rPr>
                <w:kern w:val="2"/>
                <w:lang w:eastAsia="zh-CN"/>
              </w:rPr>
              <w:t>ivo</w:t>
            </w:r>
          </w:p>
        </w:tc>
        <w:tc>
          <w:tcPr>
            <w:tcW w:w="8105" w:type="dxa"/>
          </w:tcPr>
          <w:p w14:paraId="3ACB088C" w14:textId="3140F37C" w:rsidR="007F6237" w:rsidRDefault="007F6237" w:rsidP="007F6237">
            <w:pPr>
              <w:widowControl w:val="0"/>
              <w:spacing w:beforeLines="50" w:before="120"/>
              <w:rPr>
                <w:iCs/>
                <w:kern w:val="2"/>
                <w:lang w:eastAsia="zh-CN"/>
              </w:rPr>
            </w:pPr>
            <w:r>
              <w:rPr>
                <w:rFonts w:hint="eastAsia"/>
                <w:iCs/>
                <w:kern w:val="2"/>
                <w:lang w:eastAsia="zh-CN"/>
              </w:rPr>
              <w:t>W</w:t>
            </w:r>
            <w:r>
              <w:rPr>
                <w:iCs/>
                <w:kern w:val="2"/>
                <w:lang w:eastAsia="zh-CN"/>
              </w:rPr>
              <w:t xml:space="preserve">e are open to discuss whether to support dynamic switch between </w:t>
            </w:r>
            <w:r>
              <w:rPr>
                <w:rFonts w:hint="eastAsia"/>
                <w:iCs/>
                <w:kern w:val="2"/>
                <w:lang w:eastAsia="zh-CN"/>
              </w:rPr>
              <w:t>t</w:t>
            </w:r>
            <w:r>
              <w:rPr>
                <w:iCs/>
                <w:kern w:val="2"/>
                <w:lang w:eastAsia="zh-CN"/>
              </w:rPr>
              <w:t xml:space="preserve">he SUL and NUL. </w:t>
            </w:r>
          </w:p>
        </w:tc>
      </w:tr>
      <w:tr w:rsidR="0073538C" w14:paraId="2DE0BD6A" w14:textId="77777777" w:rsidTr="00655AC8">
        <w:tc>
          <w:tcPr>
            <w:tcW w:w="1529" w:type="dxa"/>
          </w:tcPr>
          <w:p w14:paraId="3E4DA3F5" w14:textId="22C22369" w:rsidR="0073538C" w:rsidRDefault="0073538C" w:rsidP="008F195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1B0FE535" w14:textId="0A74F100" w:rsidR="0073538C" w:rsidRDefault="0073538C" w:rsidP="007F6237">
            <w:pPr>
              <w:widowControl w:val="0"/>
              <w:spacing w:beforeLines="50" w:before="120"/>
              <w:rPr>
                <w:iCs/>
                <w:kern w:val="2"/>
                <w:lang w:eastAsia="zh-CN"/>
              </w:rPr>
            </w:pPr>
            <w:r>
              <w:rPr>
                <w:rFonts w:hint="eastAsia"/>
                <w:iCs/>
                <w:kern w:val="2"/>
                <w:lang w:eastAsia="zh-CN"/>
              </w:rPr>
              <w:t>F</w:t>
            </w:r>
            <w:r>
              <w:rPr>
                <w:iCs/>
                <w:kern w:val="2"/>
                <w:lang w:eastAsia="zh-CN"/>
              </w:rPr>
              <w:t>irst about the spec impact as we clarified in the beginning, as the major impact to spec is to replace ‘Cell’ to ‘Carrier’</w:t>
            </w:r>
            <w:r w:rsidR="00864A32">
              <w:rPr>
                <w:rFonts w:hint="eastAsia"/>
                <w:iCs/>
                <w:kern w:val="2"/>
                <w:lang w:eastAsia="zh-CN"/>
              </w:rPr>
              <w:t xml:space="preserve"> </w:t>
            </w:r>
            <w:r w:rsidR="00864A32">
              <w:rPr>
                <w:iCs/>
                <w:kern w:val="2"/>
                <w:lang w:eastAsia="zh-CN"/>
              </w:rPr>
              <w:t>a</w:t>
            </w:r>
            <w:r w:rsidR="00864A32">
              <w:rPr>
                <w:rFonts w:hint="eastAsia"/>
                <w:iCs/>
                <w:kern w:val="2"/>
                <w:lang w:eastAsia="zh-CN"/>
              </w:rPr>
              <w:t>t</w:t>
            </w:r>
            <w:r w:rsidR="00864A32">
              <w:rPr>
                <w:iCs/>
                <w:kern w:val="2"/>
                <w:lang w:eastAsia="zh-CN"/>
              </w:rPr>
              <w:t xml:space="preserve"> least for the proposals waiting for approval</w:t>
            </w:r>
            <w:r>
              <w:rPr>
                <w:iCs/>
                <w:kern w:val="2"/>
                <w:lang w:eastAsia="zh-CN"/>
              </w:rPr>
              <w:t xml:space="preserve">. </w:t>
            </w:r>
            <w:proofErr w:type="gramStart"/>
            <w:r>
              <w:rPr>
                <w:iCs/>
                <w:kern w:val="2"/>
                <w:lang w:eastAsia="zh-CN"/>
              </w:rPr>
              <w:t>So</w:t>
            </w:r>
            <w:proofErr w:type="gramEnd"/>
            <w:r>
              <w:rPr>
                <w:iCs/>
                <w:kern w:val="2"/>
                <w:lang w:eastAsia="zh-CN"/>
              </w:rPr>
              <w:t xml:space="preserve"> including NUL/SUL PUCCH switching does not violate the principle of “</w:t>
            </w:r>
            <w:r w:rsidRPr="0052120B">
              <w:rPr>
                <w:iCs/>
                <w:kern w:val="2"/>
                <w:u w:val="single"/>
                <w:lang w:eastAsia="zh-CN"/>
              </w:rPr>
              <w:t>aim for minimum specification impact</w:t>
            </w:r>
            <w:r>
              <w:rPr>
                <w:iCs/>
                <w:kern w:val="2"/>
                <w:lang w:eastAsia="zh-CN"/>
              </w:rPr>
              <w:t xml:space="preserve">” as we agreed before. </w:t>
            </w:r>
          </w:p>
          <w:p w14:paraId="1297F13F" w14:textId="47C8A322" w:rsidR="0073538C" w:rsidRDefault="0073538C" w:rsidP="007F6237">
            <w:pPr>
              <w:widowControl w:val="0"/>
              <w:spacing w:beforeLines="50" w:before="120"/>
              <w:rPr>
                <w:iCs/>
                <w:kern w:val="2"/>
                <w:lang w:eastAsia="zh-CN"/>
              </w:rPr>
            </w:pPr>
            <w:r>
              <w:rPr>
                <w:iCs/>
                <w:kern w:val="2"/>
                <w:lang w:eastAsia="zh-CN"/>
              </w:rPr>
              <w:t xml:space="preserve">Second about the </w:t>
            </w:r>
            <w:r w:rsidR="00CA2ACF">
              <w:rPr>
                <w:iCs/>
                <w:kern w:val="2"/>
                <w:lang w:eastAsia="zh-CN"/>
              </w:rPr>
              <w:t>notation</w:t>
            </w:r>
            <w:r w:rsidR="00B536CD">
              <w:rPr>
                <w:iCs/>
                <w:kern w:val="2"/>
                <w:lang w:eastAsia="zh-CN"/>
              </w:rPr>
              <w:t xml:space="preserve">. We </w:t>
            </w:r>
            <w:r w:rsidR="00FE78AB">
              <w:rPr>
                <w:iCs/>
                <w:kern w:val="2"/>
                <w:lang w:eastAsia="zh-CN"/>
              </w:rPr>
              <w:t>believe</w:t>
            </w:r>
            <w:r w:rsidR="00B536CD">
              <w:rPr>
                <w:iCs/>
                <w:kern w:val="2"/>
                <w:lang w:eastAsia="zh-CN"/>
              </w:rPr>
              <w:t xml:space="preserve"> that the title should be consistent with the content/functionality to avoid </w:t>
            </w:r>
            <w:proofErr w:type="gramStart"/>
            <w:r w:rsidR="00B536CD">
              <w:rPr>
                <w:iCs/>
                <w:kern w:val="2"/>
                <w:lang w:eastAsia="zh-CN"/>
              </w:rPr>
              <w:t xml:space="preserve">ambiguity, </w:t>
            </w:r>
            <w:r w:rsidR="00FE78AB">
              <w:rPr>
                <w:iCs/>
                <w:kern w:val="2"/>
                <w:lang w:eastAsia="zh-CN"/>
              </w:rPr>
              <w:t>unless</w:t>
            </w:r>
            <w:proofErr w:type="gramEnd"/>
            <w:r w:rsidR="00FE78AB">
              <w:rPr>
                <w:iCs/>
                <w:kern w:val="2"/>
                <w:lang w:eastAsia="zh-CN"/>
              </w:rPr>
              <w:t xml:space="preserve"> they have no conflict </w:t>
            </w:r>
            <w:r w:rsidR="00346495">
              <w:rPr>
                <w:iCs/>
                <w:kern w:val="2"/>
                <w:lang w:eastAsia="zh-CN"/>
              </w:rPr>
              <w:t xml:space="preserve">meanings </w:t>
            </w:r>
            <w:r w:rsidR="00FE78AB">
              <w:rPr>
                <w:iCs/>
                <w:kern w:val="2"/>
                <w:lang w:eastAsia="zh-CN"/>
              </w:rPr>
              <w:t>as “carrier aggregation” and “cell aggregation”</w:t>
            </w:r>
            <w:r w:rsidR="00B536CD">
              <w:rPr>
                <w:iCs/>
                <w:kern w:val="2"/>
                <w:lang w:eastAsia="zh-CN"/>
              </w:rPr>
              <w:t>.</w:t>
            </w:r>
            <w:r w:rsidR="00D734A0">
              <w:rPr>
                <w:iCs/>
                <w:kern w:val="2"/>
                <w:lang w:eastAsia="zh-CN"/>
              </w:rPr>
              <w:t xml:space="preserve"> We think the </w:t>
            </w:r>
            <w:r w:rsidR="00E65BDD">
              <w:rPr>
                <w:iCs/>
                <w:kern w:val="2"/>
                <w:lang w:eastAsia="zh-CN"/>
              </w:rPr>
              <w:t xml:space="preserve">legacy feature of </w:t>
            </w:r>
            <w:r w:rsidR="00D734A0">
              <w:rPr>
                <w:iCs/>
                <w:kern w:val="2"/>
                <w:lang w:eastAsia="zh-CN"/>
              </w:rPr>
              <w:t>SUL is naturally included in the PUCCH carrier switching feature literally interpreted by its title.</w:t>
            </w:r>
            <w:r w:rsidR="00B536CD">
              <w:rPr>
                <w:iCs/>
                <w:kern w:val="2"/>
                <w:lang w:eastAsia="zh-CN"/>
              </w:rPr>
              <w:t xml:space="preserve"> </w:t>
            </w:r>
            <w:r w:rsidR="000E7C94">
              <w:rPr>
                <w:iCs/>
                <w:kern w:val="2"/>
                <w:lang w:eastAsia="zh-CN"/>
              </w:rPr>
              <w:t>If</w:t>
            </w:r>
            <w:r w:rsidR="007F41FC">
              <w:rPr>
                <w:iCs/>
                <w:kern w:val="2"/>
                <w:lang w:eastAsia="zh-CN"/>
              </w:rPr>
              <w:t xml:space="preserve"> we have different understandings on such ambiguity, clarifications are necessary</w:t>
            </w:r>
            <w:r w:rsidR="00DA531B">
              <w:rPr>
                <w:iCs/>
                <w:kern w:val="2"/>
                <w:lang w:eastAsia="zh-CN"/>
              </w:rPr>
              <w:t xml:space="preserve"> as what we are doing now</w:t>
            </w:r>
            <w:r w:rsidR="00BB5F8E">
              <w:rPr>
                <w:iCs/>
                <w:kern w:val="2"/>
                <w:lang w:eastAsia="zh-CN"/>
              </w:rPr>
              <w:t xml:space="preserve">. </w:t>
            </w:r>
            <w:r w:rsidR="00B536CD">
              <w:rPr>
                <w:iCs/>
                <w:kern w:val="2"/>
                <w:lang w:eastAsia="zh-CN"/>
              </w:rPr>
              <w:t xml:space="preserve">As to the content/functionality, </w:t>
            </w:r>
            <w:r w:rsidR="00BB34BB">
              <w:rPr>
                <w:iCs/>
                <w:kern w:val="2"/>
                <w:lang w:eastAsia="zh-CN"/>
              </w:rPr>
              <w:t>since the discussion of the functionality is still ongoing, it is not a big effort if we</w:t>
            </w:r>
            <w:r w:rsidR="000673B4">
              <w:rPr>
                <w:iCs/>
                <w:kern w:val="2"/>
                <w:lang w:eastAsia="zh-CN"/>
              </w:rPr>
              <w:t xml:space="preserve"> can add some notes to clarify the ‘cell’ and ‘carrier’ issue and make the feature more comprehensive</w:t>
            </w:r>
            <w:r w:rsidR="00BB179C">
              <w:rPr>
                <w:iCs/>
                <w:kern w:val="2"/>
                <w:lang w:eastAsia="zh-CN"/>
              </w:rPr>
              <w:t xml:space="preserve"> and more compatible</w:t>
            </w:r>
            <w:r w:rsidR="000673B4">
              <w:rPr>
                <w:iCs/>
                <w:kern w:val="2"/>
                <w:lang w:eastAsia="zh-CN"/>
              </w:rPr>
              <w:t>.</w:t>
            </w:r>
          </w:p>
          <w:p w14:paraId="036DDD6F" w14:textId="431A2165" w:rsidR="0073538C" w:rsidRDefault="00CA2ACF" w:rsidP="00581935">
            <w:pPr>
              <w:widowControl w:val="0"/>
              <w:spacing w:beforeLines="50" w:before="120"/>
              <w:rPr>
                <w:iCs/>
                <w:kern w:val="2"/>
                <w:lang w:eastAsia="zh-CN"/>
              </w:rPr>
            </w:pPr>
            <w:r>
              <w:rPr>
                <w:rFonts w:hint="eastAsia"/>
                <w:iCs/>
                <w:kern w:val="2"/>
                <w:lang w:eastAsia="zh-CN"/>
              </w:rPr>
              <w:t>T</w:t>
            </w:r>
            <w:r>
              <w:rPr>
                <w:iCs/>
                <w:kern w:val="2"/>
                <w:lang w:eastAsia="zh-CN"/>
              </w:rPr>
              <w:t xml:space="preserve">hird about the </w:t>
            </w:r>
            <w:r w:rsidR="00C368DC">
              <w:rPr>
                <w:iCs/>
                <w:kern w:val="2"/>
                <w:lang w:eastAsia="zh-CN"/>
              </w:rPr>
              <w:t xml:space="preserve">commercial value. If the NUL/SUL switching cannot be covered in R17 PUCCH carrier switching, the network operators/partners who have already deployed/developed this feature can hardly evolve to R17, which causes great loss and </w:t>
            </w:r>
            <w:r w:rsidR="00F45052">
              <w:rPr>
                <w:iCs/>
                <w:kern w:val="2"/>
                <w:lang w:eastAsia="zh-CN"/>
              </w:rPr>
              <w:t>even larger effort on future network evolving</w:t>
            </w:r>
            <w:r w:rsidR="00581935">
              <w:rPr>
                <w:iCs/>
                <w:kern w:val="2"/>
                <w:lang w:eastAsia="zh-CN"/>
              </w:rPr>
              <w:t>, and</w:t>
            </w:r>
            <w:r w:rsidR="00FE1B74">
              <w:rPr>
                <w:iCs/>
                <w:kern w:val="2"/>
                <w:lang w:eastAsia="zh-CN"/>
              </w:rPr>
              <w:t xml:space="preserve"> </w:t>
            </w:r>
            <w:r w:rsidR="00581935">
              <w:rPr>
                <w:iCs/>
                <w:kern w:val="2"/>
                <w:lang w:eastAsia="zh-CN"/>
              </w:rPr>
              <w:t>t</w:t>
            </w:r>
            <w:r w:rsidR="00FE1B74">
              <w:rPr>
                <w:iCs/>
                <w:kern w:val="2"/>
                <w:lang w:eastAsia="zh-CN"/>
              </w:rPr>
              <w:t xml:space="preserve">he value of this feature will </w:t>
            </w:r>
            <w:r w:rsidR="00392AD7">
              <w:rPr>
                <w:iCs/>
                <w:kern w:val="2"/>
                <w:lang w:eastAsia="zh-CN"/>
              </w:rPr>
              <w:t>be critically harmed</w:t>
            </w:r>
            <w:r w:rsidR="00FE1B74">
              <w:rPr>
                <w:iCs/>
                <w:kern w:val="2"/>
                <w:lang w:eastAsia="zh-CN"/>
              </w:rPr>
              <w:t>.</w:t>
            </w:r>
          </w:p>
          <w:p w14:paraId="4397B3FD" w14:textId="654E6595" w:rsidR="00DD7573" w:rsidRPr="006C668F" w:rsidRDefault="00DD7573" w:rsidP="00581935">
            <w:pPr>
              <w:widowControl w:val="0"/>
              <w:spacing w:beforeLines="50" w:before="120"/>
              <w:rPr>
                <w:iCs/>
                <w:kern w:val="2"/>
                <w:lang w:eastAsia="zh-CN"/>
              </w:rPr>
            </w:pPr>
            <w:r>
              <w:rPr>
                <w:iCs/>
                <w:kern w:val="2"/>
                <w:lang w:eastAsia="zh-CN"/>
              </w:rPr>
              <w:t>Kindly add Xiaomi’s comments into the list which was missed during the combination.</w:t>
            </w:r>
          </w:p>
        </w:tc>
      </w:tr>
      <w:tr w:rsidR="00D83525" w14:paraId="0EDAD3F0" w14:textId="77777777" w:rsidTr="00655AC8">
        <w:tc>
          <w:tcPr>
            <w:tcW w:w="1529" w:type="dxa"/>
          </w:tcPr>
          <w:p w14:paraId="2C45BE8F" w14:textId="07EB1046" w:rsidR="00D83525" w:rsidRDefault="00D83525" w:rsidP="00D83525">
            <w:pPr>
              <w:spacing w:beforeLines="50" w:before="120"/>
              <w:rPr>
                <w:kern w:val="2"/>
                <w:lang w:eastAsia="zh-CN"/>
              </w:rPr>
            </w:pPr>
            <w:r>
              <w:rPr>
                <w:iCs/>
                <w:kern w:val="2"/>
                <w:lang w:eastAsia="zh-CN"/>
              </w:rPr>
              <w:t>Xiaomi</w:t>
            </w:r>
          </w:p>
        </w:tc>
        <w:tc>
          <w:tcPr>
            <w:tcW w:w="8105" w:type="dxa"/>
          </w:tcPr>
          <w:p w14:paraId="0AAC4B8B" w14:textId="5FDC0181" w:rsidR="00D83525" w:rsidRDefault="00D83525" w:rsidP="00D83525">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lastRenderedPageBreak/>
        <w:t>Proposals from 1</w:t>
      </w:r>
      <w:r w:rsidRPr="00CF19E7">
        <w:rPr>
          <w:b/>
          <w:sz w:val="28"/>
          <w:szCs w:val="28"/>
          <w:vertAlign w:val="superscript"/>
          <w:lang w:val="en-US" w:eastAsia="zh-CN"/>
        </w:rPr>
        <w:t>st</w:t>
      </w:r>
      <w:r>
        <w:rPr>
          <w:b/>
          <w:sz w:val="28"/>
          <w:szCs w:val="28"/>
          <w:lang w:val="en-US" w:eastAsia="zh-CN"/>
        </w:rPr>
        <w:t xml:space="preserve"> </w:t>
      </w:r>
      <w:proofErr w:type="gramStart"/>
      <w:r>
        <w:rPr>
          <w:b/>
          <w:sz w:val="28"/>
          <w:szCs w:val="28"/>
          <w:lang w:val="en-US" w:eastAsia="zh-CN"/>
        </w:rPr>
        <w:t>check-point</w:t>
      </w:r>
      <w:proofErr w:type="gramEnd"/>
      <w:r>
        <w:rPr>
          <w:b/>
          <w:sz w:val="28"/>
          <w:szCs w:val="28"/>
          <w:lang w:val="en-US" w:eastAsia="zh-CN"/>
        </w:rPr>
        <w:t xml:space="preserve">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w:t>
      </w:r>
      <w:proofErr w:type="gramStart"/>
      <w:r>
        <w:rPr>
          <w:bCs/>
          <w:lang w:val="en-US" w:eastAsia="zh-CN"/>
        </w:rPr>
        <w:t>questions</w:t>
      </w:r>
      <w:proofErr w:type="gramEnd"/>
      <w:r>
        <w:rPr>
          <w:bCs/>
          <w:lang w:val="en-US" w:eastAsia="zh-CN"/>
        </w:rPr>
        <w:t xml:space="preserve">, maybe we can based on the outcome of the question thereby resolve if to remove the FFS from Mod Proposal 6.1: </w:t>
      </w:r>
    </w:p>
    <w:p w14:paraId="0AA5A652" w14:textId="2D87DA28" w:rsidR="00D97C76" w:rsidRPr="00D97C76" w:rsidRDefault="00D97C76" w:rsidP="00D97C76">
      <w:pPr>
        <w:rPr>
          <w:b/>
          <w:lang w:val="en-US" w:eastAsia="zh-CN"/>
        </w:rPr>
      </w:pPr>
      <w:r w:rsidRPr="00D97C76">
        <w:rPr>
          <w:b/>
          <w:highlight w:val="yellow"/>
          <w:lang w:val="en-US" w:eastAsia="zh-CN"/>
        </w:rPr>
        <w:t xml:space="preserve">Question </w:t>
      </w:r>
      <w:r w:rsidR="00D83525">
        <w:rPr>
          <w:b/>
          <w:highlight w:val="yellow"/>
          <w:lang w:val="en-US" w:eastAsia="zh-CN"/>
        </w:rPr>
        <w:t>6</w:t>
      </w:r>
      <w:r w:rsidRPr="00D97C76">
        <w:rPr>
          <w:b/>
          <w:highlight w:val="yellow"/>
          <w:lang w:val="en-US" w:eastAsia="zh-CN"/>
        </w:rPr>
        <w:t>.4.1</w:t>
      </w:r>
      <w:r w:rsidRPr="00D97C76">
        <w:rPr>
          <w:b/>
          <w:lang w:val="en-US" w:eastAsia="zh-CN"/>
        </w:rPr>
        <w:t>: For independent TPC per PUCCH cell, should separate TPC command indications in DCI format 2_2 be available for the individual PUCCH cells?</w:t>
      </w:r>
    </w:p>
    <w:tbl>
      <w:tblPr>
        <w:tblStyle w:val="af9"/>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03970E1A"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r w:rsidR="00B3565C">
              <w:rPr>
                <w:iCs/>
                <w:kern w:val="2"/>
                <w:lang w:eastAsia="zh-CN"/>
              </w:rPr>
              <w:t>, ZTE</w:t>
            </w:r>
            <w:r w:rsidR="008A315F">
              <w:rPr>
                <w:rFonts w:hint="eastAsia"/>
                <w:iCs/>
                <w:kern w:val="2"/>
                <w:lang w:eastAsia="zh-CN"/>
              </w:rPr>
              <w:t>,</w:t>
            </w:r>
            <w:r w:rsidR="008A315F">
              <w:rPr>
                <w:iCs/>
                <w:kern w:val="2"/>
                <w:lang w:eastAsia="zh-CN"/>
              </w:rPr>
              <w:t xml:space="preserve"> </w:t>
            </w:r>
            <w:r w:rsidR="008A315F">
              <w:rPr>
                <w:rFonts w:hint="eastAsia"/>
                <w:iCs/>
                <w:kern w:val="2"/>
                <w:lang w:eastAsia="zh-CN"/>
              </w:rPr>
              <w:t>NEC</w:t>
            </w:r>
            <w:r w:rsidR="00704132">
              <w:rPr>
                <w:iCs/>
                <w:kern w:val="2"/>
                <w:lang w:eastAsia="zh-CN"/>
              </w:rPr>
              <w:t>, Intel</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6B89418" w14:textId="77777777" w:rsidR="008E4798" w:rsidRDefault="008E4798" w:rsidP="008E4798">
            <w:pPr>
              <w:widowControl w:val="0"/>
              <w:spacing w:beforeLines="50" w:before="120"/>
              <w:rPr>
                <w:iCs/>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TPC command position configuration should follow the PUCCH or PUSCH TPC command position configuration framework. We think both could work but maybe a decision on this is needed to pick one. </w:t>
            </w:r>
          </w:p>
          <w:p w14:paraId="2131449A" w14:textId="1549156E" w:rsidR="00E93938" w:rsidRDefault="00E93938" w:rsidP="008E4798">
            <w:pPr>
              <w:widowControl w:val="0"/>
              <w:spacing w:beforeLines="50" w:before="120"/>
              <w:rPr>
                <w:kern w:val="2"/>
                <w:lang w:eastAsia="zh-CN"/>
              </w:rPr>
            </w:pPr>
            <w:r w:rsidRPr="00E93938">
              <w:rPr>
                <w:iCs/>
                <w:color w:val="0070C0"/>
                <w:kern w:val="2"/>
                <w:lang w:eastAsia="zh-CN"/>
              </w:rPr>
              <w:t xml:space="preserve">Moderator: thanks for clarifying, maybe this is one thing to discuss in the RRC parameter discussions following RAN1#106-e. Clearly some communalities would be appreciated (for min. specs impact otherwise).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23E9F5BD" w14:textId="77777777" w:rsidR="00D97C76" w:rsidRPr="000355FB" w:rsidRDefault="00D97C76" w:rsidP="00D97C76">
      <w:pPr>
        <w:pStyle w:val="af4"/>
        <w:numPr>
          <w:ilvl w:val="1"/>
          <w:numId w:val="127"/>
        </w:numPr>
        <w:rPr>
          <w:b/>
          <w:sz w:val="22"/>
          <w:szCs w:val="22"/>
          <w:lang w:val="en-US" w:eastAsia="zh-CN"/>
        </w:rPr>
      </w:pPr>
      <w:r w:rsidRPr="000355FB">
        <w:rPr>
          <w:b/>
          <w:sz w:val="22"/>
          <w:szCs w:val="22"/>
          <w:lang w:val="en-US" w:eastAsia="zh-CN"/>
        </w:rPr>
        <w:lastRenderedPageBreak/>
        <w:t>For dynamic PUCCH cell indication, the TPC command in the DCI scheduling the PUCCH only applies for the dynamically indicated PUCCH target cell</w:t>
      </w:r>
    </w:p>
    <w:p w14:paraId="61850DCE" w14:textId="77777777" w:rsidR="00D97C76" w:rsidRPr="000355FB" w:rsidRDefault="00D97C76" w:rsidP="00D97C76">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af4"/>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af4"/>
        <w:jc w:val="both"/>
        <w:rPr>
          <w:b/>
          <w:bCs/>
          <w:sz w:val="22"/>
          <w:szCs w:val="22"/>
          <w:lang w:eastAsia="zh-CN"/>
        </w:rPr>
      </w:pPr>
    </w:p>
    <w:tbl>
      <w:tblPr>
        <w:tblStyle w:val="af9"/>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1CEB12E0"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vivo, ZTE, Intel, Mediatek,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r w:rsidR="00D83525">
              <w:rPr>
                <w:iCs/>
                <w:kern w:val="2"/>
                <w:lang w:eastAsia="zh-CN"/>
              </w:rPr>
              <w:t>, Xiaomi</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3D7FEEB0" w14:textId="4DC950F8" w:rsidR="00D97C76" w:rsidRDefault="00E93938" w:rsidP="00D97C76">
      <w:pPr>
        <w:spacing w:after="0"/>
        <w:jc w:val="both"/>
        <w:rPr>
          <w:b/>
          <w:bCs/>
          <w:sz w:val="22"/>
          <w:szCs w:val="22"/>
        </w:rPr>
      </w:pPr>
      <w:r w:rsidRPr="00E93938">
        <w:rPr>
          <w:b/>
          <w:bCs/>
          <w:color w:val="FF0000"/>
          <w:sz w:val="22"/>
          <w:szCs w:val="22"/>
          <w:highlight w:val="yellow"/>
        </w:rPr>
        <w:t xml:space="preserve">Mod. </w:t>
      </w:r>
      <w:r w:rsidR="00D97C76" w:rsidRPr="00FC04EE">
        <w:rPr>
          <w:b/>
          <w:bCs/>
          <w:sz w:val="22"/>
          <w:szCs w:val="22"/>
          <w:highlight w:val="yellow"/>
        </w:rPr>
        <w:t>Proposal 6</w:t>
      </w:r>
      <w:r w:rsidR="00D97C76">
        <w:rPr>
          <w:b/>
          <w:bCs/>
          <w:sz w:val="22"/>
          <w:szCs w:val="22"/>
          <w:highlight w:val="yellow"/>
        </w:rPr>
        <w:t>.3</w:t>
      </w:r>
      <w:r w:rsidR="00D97C76" w:rsidRPr="00FC04EE">
        <w:rPr>
          <w:b/>
          <w:bCs/>
          <w:sz w:val="22"/>
          <w:szCs w:val="22"/>
        </w:rPr>
        <w:t>: UE does not expect overlapping PUCCH</w:t>
      </w:r>
      <w:r w:rsidR="002077C3">
        <w:rPr>
          <w:b/>
          <w:bCs/>
          <w:sz w:val="22"/>
          <w:szCs w:val="22"/>
        </w:rPr>
        <w:t xml:space="preserve"> </w:t>
      </w:r>
      <w:r w:rsidR="002077C3" w:rsidRPr="002077C3">
        <w:rPr>
          <w:b/>
          <w:bCs/>
          <w:color w:val="FF0000"/>
          <w:sz w:val="22"/>
          <w:szCs w:val="22"/>
        </w:rPr>
        <w:t>slot</w:t>
      </w:r>
      <w:r w:rsidR="00D97C76" w:rsidRPr="00FC04EE">
        <w:rPr>
          <w:b/>
          <w:bCs/>
          <w:sz w:val="22"/>
          <w:szCs w:val="22"/>
        </w:rPr>
        <w:t xml:space="preserve">s with dynamic PUCCH cell indication on more than one carrier, </w:t>
      </w:r>
      <w:proofErr w:type="gramStart"/>
      <w:r w:rsidR="00D97C76" w:rsidRPr="00FC04EE">
        <w:rPr>
          <w:b/>
          <w:bCs/>
          <w:sz w:val="22"/>
          <w:szCs w:val="22"/>
        </w:rPr>
        <w:t>i.e.</w:t>
      </w:r>
      <w:proofErr w:type="gramEnd"/>
      <w:r w:rsidR="00D97C76" w:rsidRPr="00FC04EE">
        <w:rPr>
          <w:b/>
          <w:bCs/>
          <w:sz w:val="22"/>
          <w:szCs w:val="22"/>
        </w:rPr>
        <w:t xml:space="preserv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af9"/>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2009A101"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w:t>
            </w:r>
            <w:proofErr w:type="gramStart"/>
            <w:r w:rsidRPr="00D018C9">
              <w:rPr>
                <w:iCs/>
                <w:kern w:val="2"/>
                <w:lang w:eastAsia="zh-CN"/>
              </w:rPr>
              <w:t>QC,NEC</w:t>
            </w:r>
            <w:proofErr w:type="gramEnd"/>
            <w:r w:rsidRPr="00D018C9">
              <w:rPr>
                <w:iCs/>
                <w:kern w:val="2"/>
                <w:lang w:eastAsia="zh-CN"/>
              </w:rPr>
              <w:t>, CATT, China Telecom, Ericsson</w:t>
            </w:r>
            <w:r>
              <w:rPr>
                <w:iCs/>
                <w:kern w:val="2"/>
                <w:lang w:eastAsia="zh-CN"/>
              </w:rPr>
              <w:t>, Samsung, LG, Intel, Mediatek,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Question 6.4.1 goes Alt.2)</w:t>
            </w:r>
            <w:r w:rsidR="003579FB">
              <w:rPr>
                <w:iCs/>
                <w:kern w:val="2"/>
                <w:lang w:eastAsia="zh-CN"/>
              </w:rPr>
              <w:t>, Lenovo/Motorola Mobility</w:t>
            </w:r>
            <w:r w:rsidR="00831A56">
              <w:rPr>
                <w:iCs/>
                <w:kern w:val="2"/>
                <w:lang w:eastAsia="zh-CN"/>
              </w:rPr>
              <w:t>, Spreadtrum</w:t>
            </w:r>
            <w:r w:rsidR="008F1953">
              <w:rPr>
                <w:iCs/>
                <w:kern w:val="2"/>
                <w:lang w:eastAsia="zh-CN"/>
              </w:rPr>
              <w:t>, CMCC</w:t>
            </w:r>
            <w:r w:rsidR="00D83525">
              <w:rPr>
                <w:iCs/>
                <w:kern w:val="2"/>
                <w:lang w:eastAsia="zh-CN"/>
              </w:rPr>
              <w:t>, Xiaomi</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Just for clarification, we propose to modify the proposal into:</w:t>
            </w:r>
          </w:p>
          <w:p w14:paraId="110CF6DA" w14:textId="77777777" w:rsidR="00B7515E" w:rsidRDefault="00B7515E" w:rsidP="00655AC8">
            <w:pPr>
              <w:spacing w:beforeLines="50" w:before="120"/>
              <w:rPr>
                <w:b/>
                <w:bCs/>
                <w:sz w:val="22"/>
                <w:szCs w:val="22"/>
              </w:rPr>
            </w:pPr>
            <w:r w:rsidRPr="00FC04EE">
              <w:rPr>
                <w:b/>
                <w:bCs/>
                <w:sz w:val="22"/>
                <w:szCs w:val="22"/>
              </w:rPr>
              <w:lastRenderedPageBreak/>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w:t>
            </w:r>
            <w:proofErr w:type="gramStart"/>
            <w:r w:rsidRPr="00FC04EE">
              <w:rPr>
                <w:b/>
                <w:bCs/>
                <w:sz w:val="22"/>
                <w:szCs w:val="22"/>
              </w:rPr>
              <w:t>i.e.</w:t>
            </w:r>
            <w:proofErr w:type="gramEnd"/>
            <w:r w:rsidRPr="00FC04EE">
              <w:rPr>
                <w:b/>
                <w:bCs/>
                <w:sz w:val="22"/>
                <w:szCs w:val="22"/>
              </w:rPr>
              <w:t xml:space="preserve"> gNB should only dynamically indicate a single PUCCH cell for a final PUCCH slot.</w:t>
            </w:r>
          </w:p>
          <w:p w14:paraId="4E185089" w14:textId="77777777" w:rsidR="003C5D86"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ith the modification, it is better aligned with the description by “</w:t>
            </w:r>
            <w:proofErr w:type="gramStart"/>
            <w:r>
              <w:rPr>
                <w:sz w:val="22"/>
                <w:szCs w:val="22"/>
                <w:lang w:eastAsia="zh-CN"/>
              </w:rPr>
              <w:t>i.e.</w:t>
            </w:r>
            <w:proofErr w:type="gramEnd"/>
            <w:r>
              <w:rPr>
                <w:sz w:val="22"/>
                <w:szCs w:val="22"/>
                <w:lang w:eastAsia="zh-CN"/>
              </w:rPr>
              <w:t xml:space="preserv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p w14:paraId="784A71D7" w14:textId="3A4C3B7D" w:rsidR="002077C3" w:rsidRPr="00AB2D65" w:rsidRDefault="002077C3" w:rsidP="003C5D86">
            <w:pPr>
              <w:spacing w:beforeLines="50" w:before="120"/>
              <w:rPr>
                <w:sz w:val="22"/>
                <w:szCs w:val="22"/>
                <w:lang w:eastAsia="zh-CN"/>
              </w:rPr>
            </w:pPr>
            <w:r w:rsidRPr="002077C3">
              <w:rPr>
                <w:color w:val="0070C0"/>
                <w:sz w:val="22"/>
                <w:szCs w:val="22"/>
                <w:lang w:eastAsia="zh-CN"/>
              </w:rPr>
              <w:t xml:space="preserve">Moderator: </w:t>
            </w:r>
            <w:r>
              <w:rPr>
                <w:color w:val="0070C0"/>
                <w:sz w:val="22"/>
                <w:szCs w:val="22"/>
                <w:lang w:eastAsia="zh-CN"/>
              </w:rPr>
              <w:t xml:space="preserve">thanks – updated. </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3008FB3A" w:rsidR="00D97C76" w:rsidRDefault="00B3565C" w:rsidP="00655AC8">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49CEB9B" w14:textId="27D2EB91" w:rsidR="00D97C76" w:rsidRDefault="00B3565C" w:rsidP="00655AC8">
            <w:pPr>
              <w:widowControl w:val="0"/>
              <w:spacing w:beforeLines="50" w:before="120"/>
              <w:rPr>
                <w:kern w:val="2"/>
                <w:lang w:eastAsia="zh-CN"/>
              </w:rPr>
            </w:pPr>
            <w:r>
              <w:rPr>
                <w:rFonts w:hint="eastAsia"/>
                <w:kern w:val="2"/>
                <w:lang w:eastAsia="zh-CN"/>
              </w:rPr>
              <w:t>F</w:t>
            </w:r>
            <w:r>
              <w:rPr>
                <w:kern w:val="2"/>
                <w:lang w:eastAsia="zh-CN"/>
              </w:rPr>
              <w:t xml:space="preserve">ine with the update of </w:t>
            </w:r>
            <w:r w:rsidRPr="00AB2D65">
              <w:rPr>
                <w:b/>
                <w:bCs/>
                <w:sz w:val="22"/>
                <w:szCs w:val="22"/>
                <w:highlight w:val="cyan"/>
              </w:rPr>
              <w:t>slots</w:t>
            </w: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r w:rsidRPr="00D97C76">
        <w:rPr>
          <w:lang w:val="en-US" w:eastAsia="zh-CN"/>
        </w:rPr>
        <w:t xml:space="preserve">therefore,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af4"/>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w:t>
      </w:r>
      <w:proofErr w:type="gramStart"/>
      <w:r w:rsidRPr="00EB17AE">
        <w:rPr>
          <w:b/>
          <w:strike/>
          <w:color w:val="FF0000"/>
          <w:sz w:val="22"/>
          <w:szCs w:val="22"/>
          <w:lang w:val="en-US" w:eastAsia="zh-CN"/>
        </w:rPr>
        <w:t>i.e.</w:t>
      </w:r>
      <w:proofErr w:type="gramEnd"/>
      <w:r w:rsidRPr="00EB17AE">
        <w:rPr>
          <w:b/>
          <w:strike/>
          <w:color w:val="FF0000"/>
          <w:sz w:val="22"/>
          <w:szCs w:val="22"/>
          <w:lang w:val="en-US" w:eastAsia="zh-CN"/>
        </w:rPr>
        <w:t xml:space="preserve"> 10ms)</w:t>
      </w:r>
    </w:p>
    <w:p w14:paraId="36AD909F" w14:textId="77777777" w:rsidR="00655AC8" w:rsidRDefault="00655AC8" w:rsidP="00655AC8">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w:t>
      </w:r>
      <w:proofErr w:type="gramStart"/>
      <w:r w:rsidRPr="009C0839">
        <w:rPr>
          <w:bCs/>
          <w:color w:val="FF0000"/>
          <w:sz w:val="22"/>
          <w:szCs w:val="22"/>
          <w:lang w:val="en-US" w:eastAsia="zh-CN"/>
        </w:rPr>
        <w:t>configured</w:t>
      </w:r>
      <w:r>
        <w:rPr>
          <w:bCs/>
          <w:color w:val="FF0000"/>
          <w:sz w:val="22"/>
          <w:szCs w:val="22"/>
          <w:lang w:val="en-US" w:eastAsia="zh-CN"/>
        </w:rPr>
        <w:t>,…</w:t>
      </w:r>
      <w:proofErr w:type="gramEnd"/>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9"/>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7901FA72"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w:t>
            </w:r>
            <w:proofErr w:type="gramStart"/>
            <w:r>
              <w:rPr>
                <w:iCs/>
                <w:kern w:val="2"/>
                <w:lang w:eastAsia="zh-CN"/>
              </w:rPr>
              <w:t>Intel,  Mediatek</w:t>
            </w:r>
            <w:proofErr w:type="gramEnd"/>
            <w:r>
              <w:rPr>
                <w:iCs/>
                <w:kern w:val="2"/>
                <w:lang w:eastAsia="zh-CN"/>
              </w:rPr>
              <w:t>,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r w:rsidR="00831A56">
              <w:rPr>
                <w:iCs/>
                <w:kern w:val="2"/>
                <w:lang w:eastAsia="zh-CN"/>
              </w:rPr>
              <w:t>, Spreadtrum</w:t>
            </w:r>
            <w:r w:rsidR="00D83525">
              <w:rPr>
                <w:iCs/>
                <w:kern w:val="2"/>
                <w:lang w:eastAsia="zh-CN"/>
              </w:rPr>
              <w:t>, Xiaomi</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t xml:space="preserve">The same equally applies to Proposal 6.5, where the Samsung concern is tried to be </w:t>
      </w:r>
      <w:proofErr w:type="gramStart"/>
      <w:r w:rsidRPr="00655AC8">
        <w:t>taken into account</w:t>
      </w:r>
      <w:proofErr w:type="gramEnd"/>
      <w:r w:rsidRPr="00655AC8">
        <w:t xml:space="preserve">: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af4"/>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9"/>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7FC39B8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roofErr w:type="gramStart"/>
            <w:r w:rsidR="003B7B26">
              <w:rPr>
                <w:iCs/>
                <w:kern w:val="2"/>
                <w:lang w:eastAsia="zh-CN"/>
              </w:rPr>
              <w:t>)</w:t>
            </w:r>
            <w:r w:rsidR="00831A56">
              <w:rPr>
                <w:iCs/>
                <w:kern w:val="2"/>
                <w:lang w:eastAsia="zh-CN"/>
              </w:rPr>
              <w:t xml:space="preserve"> ,</w:t>
            </w:r>
            <w:proofErr w:type="gramEnd"/>
            <w:r w:rsidR="00831A56">
              <w:rPr>
                <w:iCs/>
                <w:kern w:val="2"/>
                <w:lang w:eastAsia="zh-CN"/>
              </w:rPr>
              <w:t xml:space="preserve"> S</w:t>
            </w:r>
            <w:r w:rsidR="00831A56">
              <w:rPr>
                <w:rFonts w:hint="eastAsia"/>
                <w:iCs/>
                <w:kern w:val="2"/>
                <w:lang w:eastAsia="zh-CN"/>
              </w:rPr>
              <w:t>pr</w:t>
            </w:r>
            <w:r w:rsidR="00831A56">
              <w:rPr>
                <w:iCs/>
                <w:kern w:val="2"/>
                <w:lang w:eastAsia="zh-CN"/>
              </w:rPr>
              <w:t>eadtrum</w:t>
            </w:r>
            <w:r w:rsidR="008F1953">
              <w:rPr>
                <w:iCs/>
                <w:kern w:val="2"/>
                <w:lang w:eastAsia="zh-CN"/>
              </w:rPr>
              <w:t>, CMCC</w:t>
            </w:r>
            <w:r w:rsidR="00D83525">
              <w:rPr>
                <w:iCs/>
                <w:kern w:val="2"/>
                <w:lang w:eastAsia="zh-CN"/>
              </w:rPr>
              <w:t>, Xiaomi</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af9"/>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34EBDFF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roofErr w:type="gramStart"/>
            <w:r w:rsidR="003B7B26">
              <w:rPr>
                <w:iCs/>
                <w:kern w:val="2"/>
                <w:lang w:eastAsia="zh-CN"/>
              </w:rPr>
              <w:t>)</w:t>
            </w:r>
            <w:r w:rsidR="00831A56">
              <w:rPr>
                <w:iCs/>
                <w:kern w:val="2"/>
                <w:lang w:eastAsia="zh-CN"/>
              </w:rPr>
              <w:t xml:space="preserve"> ,</w:t>
            </w:r>
            <w:proofErr w:type="gramEnd"/>
            <w:r w:rsidR="00831A56">
              <w:rPr>
                <w:iCs/>
                <w:kern w:val="2"/>
                <w:lang w:eastAsia="zh-CN"/>
              </w:rPr>
              <w:t xml:space="preserve"> S</w:t>
            </w:r>
            <w:r w:rsidR="00831A56">
              <w:rPr>
                <w:rFonts w:hint="eastAsia"/>
                <w:iCs/>
                <w:kern w:val="2"/>
                <w:lang w:eastAsia="zh-CN"/>
              </w:rPr>
              <w:t>pr</w:t>
            </w:r>
            <w:r w:rsidR="00831A56">
              <w:rPr>
                <w:iCs/>
                <w:kern w:val="2"/>
                <w:lang w:eastAsia="zh-CN"/>
              </w:rPr>
              <w:t>eadtrum</w:t>
            </w:r>
            <w:r w:rsidR="008F1953">
              <w:rPr>
                <w:iCs/>
                <w:kern w:val="2"/>
                <w:lang w:eastAsia="zh-CN"/>
              </w:rPr>
              <w:t>, CMCC</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w:t>
      </w:r>
      <w:proofErr w:type="gramStart"/>
      <w:r w:rsidRPr="003A4564">
        <w:rPr>
          <w:lang w:eastAsia="zh-CN"/>
        </w:rPr>
        <w:t>to use</w:t>
      </w:r>
      <w:proofErr w:type="gramEnd"/>
      <w:r w:rsidRPr="003A4564">
        <w:rPr>
          <w:lang w:eastAsia="zh-CN"/>
        </w:rPr>
        <w:t xml:space="preserve"> PCell/PSCell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w:t>
      </w:r>
      <w:proofErr w:type="gramStart"/>
      <w:r>
        <w:rPr>
          <w:b/>
          <w:bCs/>
          <w:sz w:val="22"/>
          <w:szCs w:val="22"/>
          <w:lang w:eastAsia="zh-CN"/>
        </w:rPr>
        <w:t>PScell  is</w:t>
      </w:r>
      <w:proofErr w:type="gramEnd"/>
      <w:r>
        <w:rPr>
          <w:b/>
          <w:bCs/>
          <w:sz w:val="22"/>
          <w:szCs w:val="22"/>
          <w:lang w:eastAsia="zh-CN"/>
        </w:rPr>
        <w:t xml:space="preserve"> used as reference cell. </w:t>
      </w:r>
    </w:p>
    <w:p w14:paraId="3E403FF7" w14:textId="77777777" w:rsidR="00DA1C25" w:rsidRPr="003A4564" w:rsidRDefault="00DA1C25" w:rsidP="00DA1C25">
      <w:pPr>
        <w:pStyle w:val="af4"/>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26CFC1A1" w:rsidR="003A4564" w:rsidRDefault="003A4564" w:rsidP="003B7B26">
            <w:pPr>
              <w:spacing w:beforeLines="50" w:before="120"/>
              <w:rPr>
                <w:iCs/>
                <w:kern w:val="2"/>
                <w:lang w:eastAsia="zh-CN"/>
              </w:rPr>
            </w:pPr>
            <w:r w:rsidRPr="00B60930">
              <w:rPr>
                <w:iCs/>
                <w:kern w:val="2"/>
                <w:lang w:eastAsia="zh-CN"/>
              </w:rPr>
              <w:t xml:space="preserve">Nokia/NSB, OPPO, Panasonic, Ericsson, DOCOMO, QC, NEC, China </w:t>
            </w:r>
            <w:proofErr w:type="gramStart"/>
            <w:r w:rsidRPr="00B60930">
              <w:rPr>
                <w:iCs/>
                <w:kern w:val="2"/>
                <w:lang w:eastAsia="zh-CN"/>
              </w:rPr>
              <w:t>Telecom</w:t>
            </w:r>
            <w:r>
              <w:rPr>
                <w:iCs/>
                <w:kern w:val="2"/>
                <w:lang w:eastAsia="zh-CN"/>
              </w:rPr>
              <w:t>(</w:t>
            </w:r>
            <w:proofErr w:type="gramEnd"/>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CMCC, Mediatek,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If the criterion for selecting one Alternative is for simplicity, smaller specification efforts, then for 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w:t>
            </w:r>
            <w:proofErr w:type="gramStart"/>
            <w:r>
              <w:rPr>
                <w:iCs/>
                <w:kern w:val="2"/>
                <w:lang w:eastAsia="zh-CN"/>
              </w:rPr>
              <w:t>commented</w:t>
            </w:r>
            <w:proofErr w:type="gramEnd"/>
            <w:r>
              <w:rPr>
                <w:iCs/>
                <w:kern w:val="2"/>
                <w:lang w:eastAsia="zh-CN"/>
              </w:rPr>
              <w:t xml:space="preserve"> that, if </w:t>
            </w:r>
            <w:r w:rsidRPr="00AC6FB2">
              <w:rPr>
                <w:iCs/>
                <w:kern w:val="2"/>
                <w:lang w:eastAsia="zh-CN"/>
              </w:rPr>
              <w:t>PCell / PScell is used as reference cell</w:t>
            </w:r>
            <w:r>
              <w:rPr>
                <w:iCs/>
                <w:kern w:val="2"/>
                <w:lang w:eastAsia="zh-CN"/>
              </w:rPr>
              <w:t xml:space="preserve">, we need to discuss the mixed numerologies for two cases, </w:t>
            </w:r>
          </w:p>
          <w:p w14:paraId="10463F93" w14:textId="77777777" w:rsidR="004F5F03" w:rsidRDefault="004F5F03" w:rsidP="004F5F03">
            <w:pPr>
              <w:pStyle w:val="af4"/>
              <w:numPr>
                <w:ilvl w:val="0"/>
                <w:numId w:val="132"/>
              </w:numPr>
              <w:spacing w:beforeLines="50" w:before="120"/>
              <w:rPr>
                <w:iCs/>
                <w:kern w:val="2"/>
                <w:lang w:eastAsia="zh-CN"/>
              </w:rPr>
            </w:pPr>
            <w:r>
              <w:rPr>
                <w:iCs/>
                <w:kern w:val="2"/>
                <w:lang w:eastAsia="zh-CN"/>
              </w:rPr>
              <w:t xml:space="preserve">Case 1: SCS for </w:t>
            </w:r>
            <w:r w:rsidRPr="00F52E85">
              <w:rPr>
                <w:iCs/>
                <w:kern w:val="2"/>
                <w:lang w:eastAsia="zh-CN"/>
              </w:rPr>
              <w:t>Pcell</w:t>
            </w:r>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r>
              <w:rPr>
                <w:iCs/>
                <w:kern w:val="2"/>
                <w:lang w:eastAsia="zh-CN"/>
              </w:rPr>
              <w:t xml:space="preserve">one slot in Pcell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af4"/>
              <w:numPr>
                <w:ilvl w:val="0"/>
                <w:numId w:val="132"/>
              </w:numPr>
              <w:spacing w:beforeLines="50" w:before="120"/>
              <w:rPr>
                <w:iCs/>
                <w:kern w:val="2"/>
                <w:lang w:eastAsia="zh-CN"/>
              </w:rPr>
            </w:pPr>
            <w:r>
              <w:rPr>
                <w:iCs/>
                <w:kern w:val="2"/>
                <w:lang w:eastAsia="zh-CN"/>
              </w:rPr>
              <w:t xml:space="preserve">Case 2: SCS for </w:t>
            </w:r>
            <w:r w:rsidRPr="00F52E85">
              <w:rPr>
                <w:iCs/>
                <w:kern w:val="2"/>
                <w:lang w:eastAsia="zh-CN"/>
              </w:rPr>
              <w:t>Pcell</w:t>
            </w:r>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Pcell overlaps with one slot in the target </w:t>
            </w:r>
            <w:r w:rsidRPr="00F52E85">
              <w:rPr>
                <w:iCs/>
                <w:kern w:val="2"/>
                <w:lang w:eastAsia="zh-CN"/>
              </w:rPr>
              <w:t>PUCCH cell</w:t>
            </w:r>
            <w:r>
              <w:rPr>
                <w:iCs/>
                <w:kern w:val="2"/>
                <w:lang w:eastAsia="zh-CN"/>
              </w:rPr>
              <w:t xml:space="preserve">, discussion is needed on how to MUX multiple UCIs from multi-slot in Pcell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lastRenderedPageBreak/>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in addition, Alt.3 can achieve Alt.1. We would like to know how Alt.1 is simpler 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PCell is 30kHz and SCS of SCell is 15kHz, we would like to understand whether the pattern as follows is allowed, </w:t>
            </w:r>
            <w:proofErr w:type="gramStart"/>
            <w:r>
              <w:rPr>
                <w:rFonts w:hint="eastAsia"/>
                <w:kern w:val="2"/>
                <w:lang w:eastAsia="zh-CN"/>
              </w:rPr>
              <w:t>i.e.</w:t>
            </w:r>
            <w:proofErr w:type="gramEnd"/>
            <w:r>
              <w:rPr>
                <w:rFonts w:hint="eastAsia"/>
                <w:kern w:val="2"/>
                <w:lang w:eastAsia="zh-CN"/>
              </w:rPr>
              <w:t xml:space="preserve"> two slots of PCC within a slot of SCC have different target PUCCH cell. </w:t>
            </w:r>
          </w:p>
          <w:p w14:paraId="6D6F171C" w14:textId="48172B9B" w:rsidR="00374019" w:rsidRDefault="00374019" w:rsidP="004F5F03">
            <w:pPr>
              <w:widowControl w:val="0"/>
              <w:spacing w:beforeLines="50" w:before="120"/>
              <w:rPr>
                <w:kern w:val="2"/>
                <w:lang w:eastAsia="zh-CN"/>
              </w:rPr>
            </w:pPr>
            <w:r>
              <w:rPr>
                <w:noProof/>
                <w:lang w:val="en-US" w:eastAsia="zh-CN"/>
              </w:rPr>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492BC979" w14:textId="77777777"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SCC slot? If not, does UE support </w:t>
            </w:r>
            <w:r>
              <w:rPr>
                <w:kern w:val="2"/>
                <w:lang w:eastAsia="zh-CN"/>
              </w:rPr>
              <w:t>simultaneous</w:t>
            </w:r>
            <w:r>
              <w:rPr>
                <w:rFonts w:hint="eastAsia"/>
                <w:kern w:val="2"/>
                <w:lang w:eastAsia="zh-CN"/>
              </w:rPr>
              <w:t xml:space="preserve"> PUCCH transmission on two CCs?</w:t>
            </w:r>
          </w:p>
          <w:p w14:paraId="12C7332B" w14:textId="3032A729" w:rsidR="002077C3" w:rsidRDefault="002077C3" w:rsidP="004F5F03">
            <w:pPr>
              <w:widowControl w:val="0"/>
              <w:spacing w:beforeLines="50" w:before="120"/>
              <w:rPr>
                <w:kern w:val="2"/>
                <w:lang w:eastAsia="zh-CN"/>
              </w:rPr>
            </w:pPr>
            <w:r w:rsidRPr="002077C3">
              <w:rPr>
                <w:color w:val="0070C0"/>
                <w:kern w:val="2"/>
                <w:lang w:eastAsia="zh-CN"/>
              </w:rPr>
              <w:t xml:space="preserve">Moderator: Further restrictions will need to be discussed and may be needed. </w:t>
            </w:r>
            <w:r>
              <w:rPr>
                <w:color w:val="0070C0"/>
                <w:kern w:val="2"/>
                <w:lang w:eastAsia="zh-CN"/>
              </w:rPr>
              <w:t xml:space="preserve">Not just CATT by also </w:t>
            </w:r>
            <w:r w:rsidRPr="002077C3">
              <w:rPr>
                <w:color w:val="0070C0"/>
                <w:kern w:val="2"/>
                <w:lang w:eastAsia="zh-CN"/>
              </w:rPr>
              <w:t xml:space="preserve">Nokia </w:t>
            </w:r>
            <w:r>
              <w:rPr>
                <w:color w:val="0070C0"/>
                <w:kern w:val="2"/>
                <w:lang w:eastAsia="zh-CN"/>
              </w:rPr>
              <w:t xml:space="preserve">raised this point, that some restriction may be needed </w:t>
            </w:r>
            <w:r w:rsidRPr="002077C3">
              <w:rPr>
                <w:color w:val="0070C0"/>
                <w:kern w:val="2"/>
                <w:lang w:eastAsia="zh-CN"/>
              </w:rPr>
              <w:t xml:space="preserve">there </w:t>
            </w:r>
            <w:r>
              <w:rPr>
                <w:color w:val="0070C0"/>
                <w:kern w:val="2"/>
                <w:lang w:eastAsia="zh-CN"/>
              </w:rPr>
              <w:t xml:space="preserve">(could be </w:t>
            </w:r>
            <w:r w:rsidRPr="002077C3">
              <w:rPr>
                <w:color w:val="0070C0"/>
                <w:kern w:val="2"/>
                <w:lang w:eastAsia="zh-CN"/>
              </w:rPr>
              <w:t>prevent</w:t>
            </w:r>
            <w:r>
              <w:rPr>
                <w:color w:val="0070C0"/>
                <w:kern w:val="2"/>
                <w:lang w:eastAsia="zh-CN"/>
              </w:rPr>
              <w:t>ed</w:t>
            </w:r>
            <w:r w:rsidRPr="002077C3">
              <w:rPr>
                <w:color w:val="0070C0"/>
                <w:kern w:val="2"/>
                <w:lang w:eastAsia="zh-CN"/>
              </w:rPr>
              <w:t xml:space="preserve"> by gNB configuration</w:t>
            </w:r>
            <w:r>
              <w:rPr>
                <w:color w:val="0070C0"/>
                <w:kern w:val="2"/>
                <w:lang w:eastAsia="zh-CN"/>
              </w:rPr>
              <w:t xml:space="preserve">, </w:t>
            </w:r>
            <w:proofErr w:type="gramStart"/>
            <w:r>
              <w:rPr>
                <w:color w:val="0070C0"/>
                <w:kern w:val="2"/>
                <w:lang w:eastAsia="zh-CN"/>
              </w:rPr>
              <w:t>i.e.</w:t>
            </w:r>
            <w:proofErr w:type="gramEnd"/>
            <w:r>
              <w:rPr>
                <w:color w:val="0070C0"/>
                <w:kern w:val="2"/>
                <w:lang w:eastAsia="zh-CN"/>
              </w:rPr>
              <w:t xml:space="preserve"> ‘UE does not expect’). I plan to discuss </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303862" w14:textId="77777777" w:rsidR="00465797" w:rsidRDefault="00465797" w:rsidP="00465797">
            <w:pPr>
              <w:widowControl w:val="0"/>
              <w:spacing w:beforeLines="50" w:before="120"/>
              <w:rPr>
                <w:iCs/>
                <w:kern w:val="2"/>
                <w:lang w:eastAsia="zh-CN"/>
              </w:rPr>
            </w:pPr>
            <w:r>
              <w:rPr>
                <w:iCs/>
                <w:kern w:val="2"/>
                <w:lang w:eastAsia="zh-CN"/>
              </w:rPr>
              <w:t>OK, subject to not additionally introducing support for the case that the PCell has larger SCS than an SCell for PUCCH. In Rel-17, PUCCH carrier switching should address the more typical use cases and aim for minimum specification impact.</w:t>
            </w:r>
          </w:p>
          <w:p w14:paraId="0DE759E6" w14:textId="57E6C9B3" w:rsidR="002077C3" w:rsidRDefault="002077C3" w:rsidP="00465797">
            <w:pPr>
              <w:widowControl w:val="0"/>
              <w:spacing w:beforeLines="50" w:before="120"/>
              <w:rPr>
                <w:kern w:val="2"/>
                <w:lang w:eastAsia="zh-CN"/>
              </w:rPr>
            </w:pPr>
            <w:r w:rsidRPr="002077C3">
              <w:rPr>
                <w:iCs/>
                <w:color w:val="0070C0"/>
                <w:kern w:val="2"/>
                <w:lang w:eastAsia="zh-CN"/>
              </w:rPr>
              <w:t xml:space="preserve">Moderator: I guess we could </w:t>
            </w:r>
            <w:proofErr w:type="gramStart"/>
            <w:r w:rsidRPr="002077C3">
              <w:rPr>
                <w:iCs/>
                <w:color w:val="0070C0"/>
                <w:kern w:val="2"/>
                <w:lang w:eastAsia="zh-CN"/>
              </w:rPr>
              <w:t>take a look</w:t>
            </w:r>
            <w:proofErr w:type="gramEnd"/>
            <w:r w:rsidRPr="002077C3">
              <w:rPr>
                <w:iCs/>
                <w:color w:val="0070C0"/>
                <w:kern w:val="2"/>
                <w:lang w:eastAsia="zh-CN"/>
              </w:rPr>
              <w:t xml:space="preserve"> at the different numerology / slot-length cases in the next round. We may there need to define certain restrictions (</w:t>
            </w:r>
            <w:proofErr w:type="gramStart"/>
            <w:r w:rsidRPr="002077C3">
              <w:rPr>
                <w:iCs/>
                <w:color w:val="0070C0"/>
                <w:kern w:val="2"/>
                <w:lang w:eastAsia="zh-CN"/>
              </w:rPr>
              <w:t>e.g.</w:t>
            </w:r>
            <w:proofErr w:type="gramEnd"/>
            <w:r w:rsidRPr="002077C3">
              <w:rPr>
                <w:iCs/>
                <w:color w:val="0070C0"/>
                <w:kern w:val="2"/>
                <w:lang w:eastAsia="zh-CN"/>
              </w:rPr>
              <w:t xml:space="preserve"> see my reply to CATT above), and for cases where the handling gets too complicated (or seen as not needed), we can take the decision to not support certain operations. </w:t>
            </w:r>
          </w:p>
        </w:tc>
      </w:tr>
      <w:tr w:rsidR="007D30E2"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576D65DD" w:rsidR="007D30E2" w:rsidRDefault="007D30E2" w:rsidP="007D30E2">
            <w:pPr>
              <w:widowControl w:val="0"/>
              <w:spacing w:beforeLines="50" w:before="120"/>
              <w:rPr>
                <w:kern w:val="2"/>
                <w:lang w:eastAsia="zh-CN"/>
              </w:rPr>
            </w:pPr>
            <w:r>
              <w:rPr>
                <w:rFonts w:hint="eastAsia"/>
                <w:kern w:val="2"/>
                <w:lang w:eastAsia="zh-CN"/>
              </w:rPr>
              <w:t>C</w:t>
            </w:r>
            <w:r>
              <w:rPr>
                <w:kern w:val="2"/>
                <w:lang w:eastAsia="zh-CN"/>
              </w:rPr>
              <w:t xml:space="preserve">hina Telecom </w:t>
            </w:r>
          </w:p>
        </w:tc>
        <w:tc>
          <w:tcPr>
            <w:tcW w:w="8105" w:type="dxa"/>
            <w:tcBorders>
              <w:top w:val="single" w:sz="4" w:space="0" w:color="auto"/>
              <w:left w:val="single" w:sz="4" w:space="0" w:color="auto"/>
              <w:bottom w:val="single" w:sz="4" w:space="0" w:color="auto"/>
              <w:right w:val="single" w:sz="4" w:space="0" w:color="auto"/>
            </w:tcBorders>
          </w:tcPr>
          <w:p w14:paraId="1AE9B8F0" w14:textId="77777777" w:rsidR="007D30E2" w:rsidRDefault="007D30E2" w:rsidP="007D30E2">
            <w:pPr>
              <w:widowControl w:val="0"/>
              <w:spacing w:beforeLines="50" w:before="120"/>
              <w:rPr>
                <w:kern w:val="2"/>
                <w:lang w:eastAsia="zh-CN"/>
              </w:rPr>
            </w:pPr>
            <w:r>
              <w:rPr>
                <w:rFonts w:hint="eastAsia"/>
                <w:iCs/>
                <w:kern w:val="2"/>
                <w:lang w:eastAsia="zh-CN"/>
              </w:rPr>
              <w:t>W</w:t>
            </w:r>
            <w:r>
              <w:rPr>
                <w:iCs/>
                <w:kern w:val="2"/>
                <w:lang w:eastAsia="zh-CN"/>
              </w:rPr>
              <w:t xml:space="preserve">e suggest </w:t>
            </w:r>
            <w:proofErr w:type="gramStart"/>
            <w:r>
              <w:rPr>
                <w:iCs/>
                <w:kern w:val="2"/>
                <w:lang w:eastAsia="zh-CN"/>
              </w:rPr>
              <w:t xml:space="preserve">to </w:t>
            </w:r>
            <w:r>
              <w:rPr>
                <w:kern w:val="2"/>
                <w:lang w:eastAsia="zh-CN"/>
              </w:rPr>
              <w:t>modify</w:t>
            </w:r>
            <w:proofErr w:type="gramEnd"/>
            <w:r>
              <w:rPr>
                <w:kern w:val="2"/>
                <w:lang w:eastAsia="zh-CN"/>
              </w:rPr>
              <w:t xml:space="preserve"> the subject as below and check whether it can be agreed by companies:</w:t>
            </w:r>
          </w:p>
          <w:p w14:paraId="13688703" w14:textId="77777777" w:rsidR="007D30E2" w:rsidRDefault="007D30E2" w:rsidP="007D30E2">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w:t>
            </w:r>
            <w:proofErr w:type="gramStart"/>
            <w:r>
              <w:rPr>
                <w:b/>
                <w:bCs/>
                <w:sz w:val="22"/>
                <w:szCs w:val="22"/>
                <w:lang w:eastAsia="zh-CN"/>
              </w:rPr>
              <w:t>PScell  is</w:t>
            </w:r>
            <w:proofErr w:type="gramEnd"/>
            <w:r>
              <w:rPr>
                <w:b/>
                <w:bCs/>
                <w:sz w:val="22"/>
                <w:szCs w:val="22"/>
                <w:lang w:eastAsia="zh-CN"/>
              </w:rPr>
              <w:t xml:space="preserve"> used as reference cell</w:t>
            </w:r>
            <w:r w:rsidRPr="00112E0F">
              <w:rPr>
                <w:b/>
                <w:bCs/>
                <w:color w:val="FF0000"/>
                <w:sz w:val="22"/>
                <w:szCs w:val="22"/>
                <w:lang w:eastAsia="zh-CN"/>
              </w:rPr>
              <w:t xml:space="preserve"> for the k1 interpretation</w:t>
            </w:r>
            <w:r>
              <w:rPr>
                <w:b/>
                <w:bCs/>
                <w:sz w:val="22"/>
                <w:szCs w:val="22"/>
                <w:lang w:eastAsia="zh-CN"/>
              </w:rPr>
              <w:t>.</w:t>
            </w:r>
          </w:p>
          <w:p w14:paraId="107BD466" w14:textId="2C103DEE" w:rsidR="007D30E2" w:rsidRDefault="007D30E2" w:rsidP="007D30E2">
            <w:pPr>
              <w:widowControl w:val="0"/>
              <w:spacing w:beforeLines="50" w:before="120"/>
              <w:rPr>
                <w:iCs/>
                <w:kern w:val="2"/>
                <w:lang w:eastAsia="zh-CN"/>
              </w:rPr>
            </w:pPr>
            <w:r w:rsidRPr="00392F19">
              <w:rPr>
                <w:kern w:val="2"/>
                <w:lang w:eastAsia="zh-CN"/>
              </w:rPr>
              <w:t>For the reference cell of the time-domain pattern, maybe we can discuss whether it is allowed PUCCH carrier change in the middle of a slot for the Scell firstly</w:t>
            </w:r>
            <w:r>
              <w:rPr>
                <w:kern w:val="2"/>
                <w:lang w:eastAsia="zh-CN"/>
              </w:rPr>
              <w:t xml:space="preserve"> </w:t>
            </w:r>
            <w:r w:rsidRPr="00392F19">
              <w:rPr>
                <w:kern w:val="2"/>
                <w:lang w:eastAsia="zh-CN"/>
              </w:rPr>
              <w:t xml:space="preserve">(as questioned by CATT), and then go back to the reference cell </w:t>
            </w:r>
            <w:r w:rsidRPr="00392F19">
              <w:rPr>
                <w:rFonts w:hint="eastAsia"/>
                <w:kern w:val="2"/>
                <w:lang w:eastAsia="zh-CN"/>
              </w:rPr>
              <w:t>determination.</w:t>
            </w:r>
          </w:p>
        </w:tc>
      </w:tr>
      <w:tr w:rsidR="008F1953" w14:paraId="4FB17A7F" w14:textId="77777777" w:rsidTr="00BE5029">
        <w:tc>
          <w:tcPr>
            <w:tcW w:w="1529" w:type="dxa"/>
          </w:tcPr>
          <w:p w14:paraId="25208B31" w14:textId="4D5C3B42" w:rsidR="008F1953" w:rsidRDefault="008F1953" w:rsidP="008F1953">
            <w:pPr>
              <w:spacing w:beforeLines="50" w:before="120"/>
              <w:rPr>
                <w:iCs/>
                <w:kern w:val="2"/>
                <w:lang w:eastAsia="zh-CN"/>
              </w:rPr>
            </w:pPr>
            <w:r>
              <w:rPr>
                <w:rFonts w:hint="eastAsia"/>
                <w:iCs/>
                <w:kern w:val="2"/>
                <w:lang w:eastAsia="zh-CN"/>
              </w:rPr>
              <w:t>C</w:t>
            </w:r>
            <w:r>
              <w:rPr>
                <w:iCs/>
                <w:kern w:val="2"/>
                <w:lang w:eastAsia="zh-CN"/>
              </w:rPr>
              <w:t>MCC</w:t>
            </w:r>
          </w:p>
        </w:tc>
        <w:tc>
          <w:tcPr>
            <w:tcW w:w="8105" w:type="dxa"/>
          </w:tcPr>
          <w:p w14:paraId="1110EDFC" w14:textId="77777777" w:rsidR="008F1953" w:rsidRDefault="008F1953" w:rsidP="008F1953">
            <w:pPr>
              <w:spacing w:beforeLines="50" w:before="120"/>
              <w:rPr>
                <w:iCs/>
                <w:kern w:val="2"/>
                <w:lang w:eastAsia="zh-CN"/>
              </w:rPr>
            </w:pPr>
            <w:r>
              <w:rPr>
                <w:rFonts w:hint="eastAsia"/>
                <w:iCs/>
                <w:kern w:val="2"/>
                <w:lang w:eastAsia="zh-CN"/>
              </w:rPr>
              <w:t>I</w:t>
            </w:r>
            <w:r>
              <w:rPr>
                <w:iCs/>
                <w:kern w:val="2"/>
                <w:lang w:eastAsia="zh-CN"/>
              </w:rPr>
              <w:t>s it possible that we only define a “reference slot/raster” for every cell/carrier to look up? This slot/raster does not necessarily link to an actual cell/carrier. This way we may design a “hypothetic cell/carrier” with a fixed and finest slot granularity.</w:t>
            </w:r>
          </w:p>
          <w:p w14:paraId="6C889B0F" w14:textId="06F62D09" w:rsidR="008F1953" w:rsidRDefault="008F1953" w:rsidP="008F1953">
            <w:pPr>
              <w:spacing w:beforeLines="50" w:before="120"/>
              <w:rPr>
                <w:iCs/>
                <w:kern w:val="2"/>
                <w:lang w:eastAsia="zh-CN"/>
              </w:rPr>
            </w:pPr>
            <w:r>
              <w:rPr>
                <w:rFonts w:hint="eastAsia"/>
                <w:iCs/>
                <w:kern w:val="2"/>
                <w:lang w:eastAsia="zh-CN"/>
              </w:rPr>
              <w:t>L</w:t>
            </w:r>
            <w:r>
              <w:rPr>
                <w:iCs/>
                <w:kern w:val="2"/>
                <w:lang w:eastAsia="zh-CN"/>
              </w:rPr>
              <w:t>ike China Telecom suggested, currently this reference cell/carrier is just for a time reference of PUCCH resource.</w:t>
            </w: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w:t>
      </w:r>
      <w:proofErr w:type="gramStart"/>
      <w:r w:rsidRPr="00DA1C25">
        <w:rPr>
          <w:b/>
          <w:bCs/>
          <w:sz w:val="22"/>
          <w:szCs w:val="22"/>
          <w:lang w:eastAsia="zh-CN"/>
        </w:rPr>
        <w:t>types</w:t>
      </w:r>
      <w:proofErr w:type="gramEnd"/>
      <w:r w:rsidRPr="00DA1C25">
        <w:rPr>
          <w:b/>
          <w:bCs/>
          <w:sz w:val="22"/>
          <w:szCs w:val="22"/>
          <w:lang w:eastAsia="zh-CN"/>
        </w:rPr>
        <w:t xml:space="preserve"> incl. HARQ-ACK, SR and CSI. </w:t>
      </w:r>
    </w:p>
    <w:tbl>
      <w:tblPr>
        <w:tblStyle w:val="af9"/>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ZTE,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Lenovo/Motorola Mobility</w:t>
            </w:r>
            <w:r w:rsidR="003C4683">
              <w:rPr>
                <w:iCs/>
                <w:kern w:val="2"/>
                <w:lang w:eastAsia="zh-CN"/>
              </w:rPr>
              <w:t>, DOCOMO</w:t>
            </w:r>
            <w:r w:rsidR="00B37BF3">
              <w:rPr>
                <w:iCs/>
                <w:kern w:val="2"/>
                <w:lang w:eastAsia="zh-CN"/>
              </w:rPr>
              <w:t>, FGI</w:t>
            </w:r>
            <w:r w:rsidR="00B37BF3">
              <w:rPr>
                <w:rFonts w:eastAsia="PMingLiU" w:hint="eastAsia"/>
                <w:iCs/>
                <w:kern w:val="2"/>
                <w:lang w:eastAsia="zh-TW"/>
              </w:rPr>
              <w:t>/</w:t>
            </w:r>
            <w:r w:rsidR="00B37BF3">
              <w:rPr>
                <w:rFonts w:eastAsia="PMingLiU"/>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Agree with the comments by Samsung. If we are selective here, we need treat this differently in the specifications. Moreover, when looking at a single slot (</w:t>
            </w:r>
            <w:proofErr w:type="gramStart"/>
            <w:r>
              <w:rPr>
                <w:kern w:val="2"/>
                <w:lang w:eastAsia="zh-CN"/>
              </w:rPr>
              <w:t>e.g.</w:t>
            </w:r>
            <w:proofErr w:type="gramEnd"/>
            <w:r>
              <w:rPr>
                <w:kern w:val="2"/>
                <w:lang w:eastAsia="zh-CN"/>
              </w:rPr>
              <w:t xml:space="preserve"> same SCS), the operation is really the same as in Rel-16 but the PUCCH with UCI is transmitted on a different carrier than P/PSCell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hare the same view as Nokia and Samsung that support for all UCI types will lead to smaller specificati</w:t>
            </w:r>
            <w:r w:rsidR="00962E35">
              <w:rPr>
                <w:kern w:val="2"/>
                <w:lang w:eastAsia="zh-CN"/>
              </w:rPr>
              <w:t>SS</w:t>
            </w:r>
            <w:r>
              <w:rPr>
                <w:kern w:val="2"/>
                <w:lang w:eastAsia="zh-CN"/>
              </w:rPr>
              <w:t>on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On question 6.1, there seems to be no clear tendency but equally on question 6.2, the positions are rather diverse. Some companies point out, that the maximum number of carriers could be a UE capability (</w:t>
      </w:r>
      <w:proofErr w:type="gramStart"/>
      <w:r>
        <w:rPr>
          <w:sz w:val="22"/>
          <w:szCs w:val="22"/>
          <w:lang w:eastAsia="zh-CN"/>
        </w:rPr>
        <w:t>e.g.</w:t>
      </w:r>
      <w:proofErr w:type="gramEnd"/>
      <w:r>
        <w:rPr>
          <w:sz w:val="22"/>
          <w:szCs w:val="22"/>
          <w:lang w:eastAsia="zh-CN"/>
        </w:rPr>
        <w:t xml:space="preserve"> UE indicating 2 or 4 cells to be supported). Based on this, this may be better discussed later on (</w:t>
      </w:r>
      <w:proofErr w:type="gramStart"/>
      <w:r>
        <w:rPr>
          <w:sz w:val="22"/>
          <w:szCs w:val="22"/>
          <w:lang w:eastAsia="zh-CN"/>
        </w:rPr>
        <w:t>e.g.</w:t>
      </w:r>
      <w:proofErr w:type="gramEnd"/>
      <w:r>
        <w:rPr>
          <w:sz w:val="22"/>
          <w:szCs w:val="22"/>
          <w:lang w:eastAsia="zh-CN"/>
        </w:rPr>
        <w:t xml:space="preserve">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Huawei, that the PUCCH </w:t>
      </w:r>
      <w:r>
        <w:rPr>
          <w:sz w:val="22"/>
          <w:szCs w:val="22"/>
          <w:lang w:eastAsia="zh-CN"/>
        </w:rPr>
        <w:lastRenderedPageBreak/>
        <w:t xml:space="preserve">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w:t>
      </w:r>
      <w:proofErr w:type="gramStart"/>
      <w:r w:rsidRPr="002B47DF">
        <w:rPr>
          <w:b/>
          <w:sz w:val="22"/>
          <w:szCs w:val="22"/>
          <w:lang w:val="en-US" w:eastAsia="zh-CN"/>
        </w:rPr>
        <w:t>DCI,  introduce</w:t>
      </w:r>
      <w:proofErr w:type="gramEnd"/>
      <w:r w:rsidRPr="002B47DF">
        <w:rPr>
          <w:b/>
          <w:sz w:val="22"/>
          <w:szCs w:val="22"/>
          <w:lang w:val="en-US" w:eastAsia="zh-CN"/>
        </w:rPr>
        <w:t xml:space="preserve"> a new, dedicated DCI  field for the DCI scheduling PDSCH to indicate the target PUCCH cell. </w:t>
      </w:r>
    </w:p>
    <w:p w14:paraId="507D1EB7" w14:textId="77777777" w:rsidR="00EB72B2" w:rsidRPr="00EB72B2" w:rsidRDefault="00EB72B2" w:rsidP="00EB72B2">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af4"/>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af4"/>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45925B0" w14:textId="77777777" w:rsidR="00EB72B2" w:rsidRPr="00EB72B2" w:rsidRDefault="00EB72B2" w:rsidP="00EB72B2">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 xml:space="preserve">We think that PRI space for the PCell/PSCell </w:t>
            </w:r>
            <w:proofErr w:type="gramStart"/>
            <w:r>
              <w:rPr>
                <w:iCs/>
                <w:kern w:val="2"/>
                <w:lang w:eastAsia="zh-CN"/>
              </w:rPr>
              <w:t>takes into account</w:t>
            </w:r>
            <w:proofErr w:type="gramEnd"/>
            <w:r>
              <w:rPr>
                <w:iCs/>
                <w:kern w:val="2"/>
                <w:lang w:eastAsia="zh-CN"/>
              </w:rPr>
              <w:t xml:space="preserve"> different UCI multiplexing 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number of </w:t>
            </w:r>
            <w:proofErr w:type="gramStart"/>
            <w:r>
              <w:rPr>
                <w:rFonts w:eastAsia="PMingLiU"/>
                <w:iCs/>
                <w:kern w:val="2"/>
                <w:lang w:eastAsia="zh-TW"/>
              </w:rPr>
              <w:t>candidate</w:t>
            </w:r>
            <w:proofErr w:type="gramEnd"/>
            <w:r>
              <w:rPr>
                <w:rFonts w:eastAsia="PMingLiU"/>
                <w:iCs/>
                <w:kern w:val="2"/>
                <w:lang w:eastAsia="zh-TW"/>
              </w:rPr>
              <w:t xml:space="preserv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Malgun Gothic"/>
                <w:kern w:val="2"/>
                <w:lang w:eastAsia="ko-KR"/>
              </w:rPr>
            </w:pPr>
            <w:r>
              <w:rPr>
                <w:rFonts w:eastAsia="Malgun Gothic" w:hint="eastAsia"/>
                <w:kern w:val="2"/>
                <w:lang w:eastAsia="ko-KR"/>
              </w:rPr>
              <w:lastRenderedPageBreak/>
              <w:t>LG</w:t>
            </w:r>
          </w:p>
        </w:tc>
        <w:tc>
          <w:tcPr>
            <w:tcW w:w="8105" w:type="dxa"/>
          </w:tcPr>
          <w:p w14:paraId="770BEF0C" w14:textId="77777777" w:rsidR="00EB72B2" w:rsidRPr="008369B0" w:rsidRDefault="00EB72B2" w:rsidP="00C23CE0">
            <w:pPr>
              <w:spacing w:beforeLines="50" w:before="120"/>
              <w:rPr>
                <w:rFonts w:eastAsia="Malgun Gothic"/>
                <w:iCs/>
                <w:kern w:val="2"/>
                <w:lang w:eastAsia="ko-KR"/>
              </w:rPr>
            </w:pPr>
            <w:proofErr w:type="gramStart"/>
            <w:r>
              <w:rPr>
                <w:rFonts w:eastAsia="Malgun Gothic" w:hint="eastAsia"/>
                <w:iCs/>
                <w:kern w:val="2"/>
                <w:lang w:eastAsia="ko-KR"/>
              </w:rPr>
              <w:t>Similar to</w:t>
            </w:r>
            <w:proofErr w:type="gramEnd"/>
            <w:r>
              <w:rPr>
                <w:rFonts w:eastAsia="Malgun Gothic" w:hint="eastAsia"/>
                <w:iCs/>
                <w:kern w:val="2"/>
                <w:lang w:eastAsia="ko-KR"/>
              </w:rPr>
              <w:t xml:space="preserve"> Intel</w:t>
            </w:r>
            <w:r>
              <w:rPr>
                <w:rFonts w:eastAsia="Malgun Gothic"/>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135DC89" w14:textId="77777777" w:rsidR="00EB72B2" w:rsidRDefault="00EB72B2" w:rsidP="00C23CE0">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 xml:space="preserve">For PUCCH carrier switching based on dynamic indication in the </w:t>
            </w:r>
            <w:proofErr w:type="gramStart"/>
            <w:r w:rsidRPr="002B47DF">
              <w:rPr>
                <w:b/>
                <w:sz w:val="22"/>
                <w:szCs w:val="22"/>
                <w:lang w:val="en-US" w:eastAsia="zh-CN"/>
              </w:rPr>
              <w:t>DCI,  introduce</w:t>
            </w:r>
            <w:proofErr w:type="gramEnd"/>
            <w:r w:rsidRPr="002B47DF">
              <w:rPr>
                <w:b/>
                <w:sz w:val="22"/>
                <w:szCs w:val="22"/>
                <w:lang w:val="en-US" w:eastAsia="zh-CN"/>
              </w:rPr>
              <w:t xml:space="preserve"> a 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1. we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t xml:space="preserve">2. We use the PRI already for the dynamic PUCCH repetition indication (see discussions in Sec. 4), having just 3bit PRI and trying to indicate (i)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signaling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w:t>
      </w:r>
      <w:proofErr w:type="gramStart"/>
      <w:r>
        <w:rPr>
          <w:sz w:val="22"/>
          <w:szCs w:val="22"/>
          <w:lang w:eastAsia="zh-CN"/>
        </w:rPr>
        <w:t>3</w:t>
      </w:r>
      <w:proofErr w:type="gramEnd"/>
      <w:r>
        <w:rPr>
          <w:sz w:val="22"/>
          <w:szCs w:val="22"/>
          <w:lang w:eastAsia="zh-CN"/>
        </w:rPr>
        <w:t xml:space="preserve">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proofErr w:type="gramStart"/>
      <w:r>
        <w:rPr>
          <w:sz w:val="22"/>
          <w:szCs w:val="22"/>
          <w:lang w:eastAsia="zh-CN"/>
        </w:rPr>
        <w:t>Therefore</w:t>
      </w:r>
      <w:proofErr w:type="gramEnd"/>
      <w:r>
        <w:rPr>
          <w:sz w:val="22"/>
          <w:szCs w:val="22"/>
          <w:lang w:eastAsia="zh-CN"/>
        </w:rPr>
        <w:t xml:space="preserv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af4"/>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af4"/>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af4"/>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af9"/>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732FA72D"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Huawei</w:t>
            </w:r>
            <w:r w:rsidR="000B50BE">
              <w:rPr>
                <w:iCs/>
                <w:kern w:val="2"/>
                <w:lang w:eastAsia="zh-CN"/>
              </w:rPr>
              <w:t>, Mediatek</w:t>
            </w:r>
            <w:r w:rsidR="00195BB1">
              <w:rPr>
                <w:iCs/>
                <w:kern w:val="2"/>
                <w:lang w:eastAsia="zh-CN"/>
              </w:rPr>
              <w:t>, Nokia/NSB</w:t>
            </w:r>
            <w:r w:rsidR="0079478D">
              <w:rPr>
                <w:iCs/>
                <w:kern w:val="2"/>
                <w:lang w:eastAsia="zh-CN"/>
              </w:rPr>
              <w:t>, FGI</w:t>
            </w:r>
            <w:r w:rsidR="0079478D">
              <w:rPr>
                <w:rFonts w:eastAsia="PMingLiU" w:hint="eastAsia"/>
                <w:iCs/>
                <w:kern w:val="2"/>
                <w:lang w:eastAsia="zh-TW"/>
              </w:rPr>
              <w:t>/</w:t>
            </w:r>
            <w:r w:rsidR="0079478D">
              <w:rPr>
                <w:rFonts w:eastAsia="PMingLiU"/>
                <w:iCs/>
                <w:kern w:val="2"/>
                <w:lang w:eastAsia="zh-TW"/>
              </w:rPr>
              <w:t>APT</w:t>
            </w:r>
            <w:proofErr w:type="gramStart"/>
            <w:r w:rsidR="00831A56">
              <w:rPr>
                <w:rFonts w:eastAsia="PMingLiU"/>
                <w:iCs/>
                <w:kern w:val="2"/>
                <w:lang w:eastAsia="zh-TW"/>
              </w:rPr>
              <w:t>,</w:t>
            </w:r>
            <w:r w:rsidR="00831A56">
              <w:rPr>
                <w:iCs/>
                <w:kern w:val="2"/>
                <w:lang w:eastAsia="zh-CN"/>
              </w:rPr>
              <w:t xml:space="preserve"> ,</w:t>
            </w:r>
            <w:proofErr w:type="gramEnd"/>
            <w:r w:rsidR="00831A56">
              <w:rPr>
                <w:iCs/>
                <w:kern w:val="2"/>
                <w:lang w:eastAsia="zh-CN"/>
              </w:rPr>
              <w:t xml:space="preserve"> S</w:t>
            </w:r>
            <w:r w:rsidR="00831A56">
              <w:rPr>
                <w:rFonts w:hint="eastAsia"/>
                <w:iCs/>
                <w:kern w:val="2"/>
                <w:lang w:eastAsia="zh-CN"/>
              </w:rPr>
              <w:t>pr</w:t>
            </w:r>
            <w:r w:rsidR="00831A56">
              <w:rPr>
                <w:iCs/>
                <w:kern w:val="2"/>
                <w:lang w:eastAsia="zh-CN"/>
              </w:rPr>
              <w:t>eadtrum</w:t>
            </w:r>
            <w:r w:rsidR="008956CA">
              <w:rPr>
                <w:iCs/>
                <w:kern w:val="2"/>
                <w:lang w:eastAsia="zh-CN"/>
              </w:rPr>
              <w:t>, Intel</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SCell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Also, the agreement did not restrict any HARQ-ACK type and in that sense the proposal may not 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af4"/>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af4"/>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af4"/>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t>Lenovo/Motorola Mobiltiy</w:t>
            </w:r>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r w:rsidR="00B3565C" w14:paraId="71285960" w14:textId="77777777" w:rsidTr="00C23CE0">
        <w:tc>
          <w:tcPr>
            <w:tcW w:w="1529" w:type="dxa"/>
            <w:tcBorders>
              <w:top w:val="single" w:sz="4" w:space="0" w:color="auto"/>
              <w:left w:val="single" w:sz="4" w:space="0" w:color="auto"/>
              <w:bottom w:val="single" w:sz="4" w:space="0" w:color="auto"/>
              <w:right w:val="single" w:sz="4" w:space="0" w:color="auto"/>
            </w:tcBorders>
          </w:tcPr>
          <w:p w14:paraId="54045422" w14:textId="587202C9" w:rsidR="00B3565C" w:rsidRDefault="00B3565C" w:rsidP="002F5A4D">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451C7E5C" w14:textId="1D9026E0" w:rsidR="00B3565C" w:rsidRDefault="00B3565C" w:rsidP="002F5A4D">
            <w:pPr>
              <w:spacing w:beforeLines="50" w:before="120"/>
              <w:rPr>
                <w:iCs/>
                <w:kern w:val="2"/>
                <w:lang w:eastAsia="zh-CN"/>
              </w:rPr>
            </w:pPr>
            <w:r>
              <w:rPr>
                <w:rFonts w:hint="eastAsia"/>
                <w:iCs/>
                <w:kern w:val="2"/>
                <w:lang w:eastAsia="zh-CN"/>
              </w:rPr>
              <w:t>F</w:t>
            </w:r>
            <w:r>
              <w:rPr>
                <w:iCs/>
                <w:kern w:val="2"/>
                <w:lang w:eastAsia="zh-CN"/>
              </w:rPr>
              <w:t>ine with the update from CATT. It is more precise.</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HARQ-ACK multiplexing between PCell/SPCell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w:t>
      </w:r>
      <w:proofErr w:type="gramStart"/>
      <w:r w:rsidRPr="00AE6DF3">
        <w:t>e.g.</w:t>
      </w:r>
      <w:proofErr w:type="gramEnd"/>
      <w:r w:rsidRPr="00AE6DF3">
        <w:t xml:space="preserve"> next week when having more clarity on the other aspects together with mixed SCS / different PUCCH length handling. </w:t>
      </w:r>
    </w:p>
    <w:p w14:paraId="6D781F3A" w14:textId="02D9FB06" w:rsidR="00DA1C25" w:rsidRDefault="00DA1C25" w:rsidP="00DA1C25">
      <w:pPr>
        <w:spacing w:after="0"/>
        <w:rPr>
          <w:b/>
          <w:bCs/>
          <w:sz w:val="22"/>
          <w:szCs w:val="22"/>
          <w:highlight w:val="yellow"/>
          <w:lang w:eastAsia="zh-CN"/>
        </w:rPr>
      </w:pPr>
    </w:p>
    <w:p w14:paraId="3053031B" w14:textId="0EA64774" w:rsidR="00AB3723" w:rsidRPr="00241910" w:rsidRDefault="00AB3723" w:rsidP="00AB3723">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B3723">
        <w:rPr>
          <w:rFonts w:ascii="Arial" w:hAnsi="Arial"/>
          <w:sz w:val="32"/>
          <w:vertAlign w:val="superscript"/>
        </w:rPr>
        <w:t>th</w:t>
      </w:r>
      <w:r>
        <w:rPr>
          <w:rFonts w:ascii="Arial" w:hAnsi="Arial"/>
          <w:sz w:val="32"/>
        </w:rPr>
        <w:t xml:space="preserve"> round of email discussion</w:t>
      </w:r>
    </w:p>
    <w:p w14:paraId="5090333F" w14:textId="77777777" w:rsidR="00AB3723" w:rsidRPr="00CF132A" w:rsidRDefault="00AB3723" w:rsidP="00AB3723">
      <w:pPr>
        <w:spacing w:after="0"/>
        <w:rPr>
          <w:b/>
          <w:bCs/>
          <w:sz w:val="24"/>
          <w:szCs w:val="24"/>
          <w:u w:val="single"/>
          <w:lang w:eastAsia="zh-CN"/>
        </w:rPr>
      </w:pPr>
      <w:r w:rsidRPr="00CF132A">
        <w:rPr>
          <w:b/>
          <w:bCs/>
          <w:sz w:val="24"/>
          <w:szCs w:val="24"/>
          <w:u w:val="single"/>
          <w:lang w:eastAsia="zh-CN"/>
        </w:rPr>
        <w:t>Terminology / SUL issue</w:t>
      </w:r>
    </w:p>
    <w:p w14:paraId="470AE62E" w14:textId="77777777" w:rsidR="00AB3723" w:rsidRDefault="00AB3723" w:rsidP="00AB3723">
      <w:pPr>
        <w:spacing w:after="0"/>
        <w:rPr>
          <w:sz w:val="22"/>
          <w:szCs w:val="22"/>
          <w:lang w:eastAsia="zh-CN"/>
        </w:rPr>
      </w:pPr>
    </w:p>
    <w:p w14:paraId="082D5AF1" w14:textId="77777777" w:rsidR="00AB3723" w:rsidRDefault="00AB3723" w:rsidP="00AB3723">
      <w:pPr>
        <w:spacing w:after="0"/>
        <w:rPr>
          <w:sz w:val="22"/>
          <w:szCs w:val="22"/>
          <w:lang w:eastAsia="zh-CN"/>
        </w:rPr>
      </w:pPr>
      <w:proofErr w:type="gramStart"/>
      <w:r w:rsidRPr="00CF132A">
        <w:rPr>
          <w:sz w:val="22"/>
          <w:szCs w:val="22"/>
          <w:lang w:eastAsia="zh-CN"/>
        </w:rPr>
        <w:t>There</w:t>
      </w:r>
      <w:proofErr w:type="gramEnd"/>
      <w:r w:rsidRPr="00CF132A">
        <w:rPr>
          <w:sz w:val="22"/>
          <w:szCs w:val="22"/>
          <w:lang w:eastAsia="zh-CN"/>
        </w:rPr>
        <w:t xml:space="preserve"> </w:t>
      </w:r>
      <w:r>
        <w:rPr>
          <w:sz w:val="22"/>
          <w:szCs w:val="22"/>
          <w:lang w:eastAsia="zh-CN"/>
        </w:rPr>
        <w:t xml:space="preserve">been objections to all PUCCH carrier switching related proposals earlier by Huawei, due to the unclear terminology / notation. Based on the input to Question 6.5.1, </w:t>
      </w:r>
      <w:proofErr w:type="gramStart"/>
      <w:r>
        <w:rPr>
          <w:sz w:val="22"/>
          <w:szCs w:val="22"/>
          <w:lang w:eastAsia="zh-CN"/>
        </w:rPr>
        <w:t>a majority of</w:t>
      </w:r>
      <w:proofErr w:type="gramEnd"/>
      <w:r>
        <w:rPr>
          <w:sz w:val="22"/>
          <w:szCs w:val="22"/>
          <w:lang w:eastAsia="zh-CN"/>
        </w:rPr>
        <w:t xml:space="preserve"> companies do not see the need to change the currently used notations whereas some companies think it should be changed as also PUCCH carrier switching for SUL is to be supported. </w:t>
      </w:r>
    </w:p>
    <w:p w14:paraId="4F067610" w14:textId="77777777" w:rsidR="00AB3723" w:rsidRDefault="00AB3723" w:rsidP="00AB3723">
      <w:pPr>
        <w:spacing w:after="0"/>
        <w:rPr>
          <w:sz w:val="22"/>
          <w:szCs w:val="22"/>
          <w:lang w:eastAsia="zh-CN"/>
        </w:rPr>
      </w:pPr>
      <w:r>
        <w:rPr>
          <w:sz w:val="22"/>
          <w:szCs w:val="22"/>
          <w:lang w:eastAsia="zh-CN"/>
        </w:rPr>
        <w:t>Huawei raised 3 different scenarios:</w:t>
      </w:r>
    </w:p>
    <w:p w14:paraId="45EC2B97" w14:textId="77777777" w:rsidR="00AB3723" w:rsidRPr="00DB207E" w:rsidRDefault="00AB3723" w:rsidP="00727E8F">
      <w:pPr>
        <w:pStyle w:val="af4"/>
        <w:numPr>
          <w:ilvl w:val="0"/>
          <w:numId w:val="176"/>
        </w:numPr>
        <w:spacing w:beforeLines="50" w:before="120" w:after="120"/>
        <w:rPr>
          <w:iCs/>
          <w:kern w:val="2"/>
          <w:lang w:eastAsia="zh-CN"/>
        </w:rPr>
      </w:pPr>
      <w:r w:rsidRPr="00DB207E">
        <w:rPr>
          <w:b/>
          <w:iCs/>
          <w:kern w:val="2"/>
          <w:lang w:eastAsia="zh-CN"/>
        </w:rPr>
        <w:lastRenderedPageBreak/>
        <w:t>Case 1</w:t>
      </w:r>
      <w:r w:rsidRPr="00DB207E">
        <w:rPr>
          <w:iCs/>
          <w:kern w:val="2"/>
          <w:lang w:eastAsia="zh-CN"/>
        </w:rPr>
        <w:t>:  do PUCCH switching among different cells with each cell only configured with NUL</w:t>
      </w:r>
    </w:p>
    <w:p w14:paraId="1051094A" w14:textId="77777777" w:rsidR="00AB3723" w:rsidRPr="00DB207E" w:rsidRDefault="00AB3723" w:rsidP="00727E8F">
      <w:pPr>
        <w:pStyle w:val="af4"/>
        <w:numPr>
          <w:ilvl w:val="0"/>
          <w:numId w:val="176"/>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0FDE0FA9" w14:textId="77777777" w:rsidR="00AB3723" w:rsidRPr="00DB207E" w:rsidRDefault="00AB3723" w:rsidP="00727E8F">
      <w:pPr>
        <w:pStyle w:val="af4"/>
        <w:numPr>
          <w:ilvl w:val="0"/>
          <w:numId w:val="176"/>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550B8D93" w14:textId="77777777" w:rsidR="00AB3723" w:rsidRDefault="00AB3723" w:rsidP="00AB3723">
      <w:pPr>
        <w:spacing w:after="0"/>
        <w:rPr>
          <w:sz w:val="22"/>
          <w:szCs w:val="22"/>
          <w:lang w:eastAsia="zh-CN"/>
        </w:rPr>
      </w:pPr>
    </w:p>
    <w:p w14:paraId="37432FAC" w14:textId="77777777" w:rsidR="00AB3723" w:rsidRDefault="00AB3723" w:rsidP="00AB3723">
      <w:pPr>
        <w:spacing w:after="0"/>
        <w:rPr>
          <w:sz w:val="22"/>
          <w:szCs w:val="22"/>
          <w:lang w:eastAsia="zh-CN"/>
        </w:rPr>
      </w:pPr>
      <w:r>
        <w:rPr>
          <w:sz w:val="22"/>
          <w:szCs w:val="22"/>
          <w:lang w:eastAsia="zh-CN"/>
        </w:rPr>
        <w:t xml:space="preserve">As none of this had been discussed so far (and not a single company up to now had brought up anything in their contribution, let’s discuss the support for case 2 and case 3 later on, </w:t>
      </w:r>
      <w:proofErr w:type="gramStart"/>
      <w:r>
        <w:rPr>
          <w:sz w:val="22"/>
          <w:szCs w:val="22"/>
          <w:lang w:eastAsia="zh-CN"/>
        </w:rPr>
        <w:t>e.g.</w:t>
      </w:r>
      <w:proofErr w:type="gramEnd"/>
      <w:r>
        <w:rPr>
          <w:sz w:val="22"/>
          <w:szCs w:val="22"/>
          <w:lang w:eastAsia="zh-CN"/>
        </w:rPr>
        <w:t xml:space="preserve"> in Oct. meeting), the moderator proposes to decouple the discussions (and not prevent us from taking any further agreements before having the SUL issue resolved): </w:t>
      </w:r>
    </w:p>
    <w:p w14:paraId="2788A936" w14:textId="77777777" w:rsidR="00AB3723" w:rsidRDefault="00AB3723" w:rsidP="00AB3723">
      <w:pPr>
        <w:spacing w:after="0"/>
        <w:rPr>
          <w:sz w:val="22"/>
          <w:szCs w:val="22"/>
          <w:lang w:eastAsia="zh-CN"/>
        </w:rPr>
      </w:pPr>
    </w:p>
    <w:p w14:paraId="40D03A49" w14:textId="77777777" w:rsidR="00AB3723" w:rsidRDefault="00AB3723" w:rsidP="00AB3723">
      <w:pPr>
        <w:spacing w:after="0"/>
        <w:jc w:val="both"/>
        <w:rPr>
          <w:b/>
          <w:sz w:val="22"/>
          <w:szCs w:val="22"/>
          <w:lang w:val="en-US" w:eastAsia="zh-CN"/>
        </w:rPr>
      </w:pPr>
      <w:proofErr w:type="gramStart"/>
      <w:r>
        <w:rPr>
          <w:b/>
          <w:sz w:val="22"/>
          <w:szCs w:val="22"/>
          <w:highlight w:val="yellow"/>
          <w:lang w:val="en-US" w:eastAsia="zh-CN"/>
        </w:rPr>
        <w:t xml:space="preserve">Proposal </w:t>
      </w:r>
      <w:r w:rsidRPr="00EF3EDB">
        <w:rPr>
          <w:b/>
          <w:sz w:val="22"/>
          <w:szCs w:val="22"/>
          <w:highlight w:val="yellow"/>
          <w:lang w:val="en-US" w:eastAsia="zh-CN"/>
        </w:rPr>
        <w:t>:</w:t>
      </w:r>
      <w:proofErr w:type="gramEnd"/>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F58C8CE" w14:textId="77777777" w:rsidR="00AB3723" w:rsidRDefault="00AB3723" w:rsidP="00727E8F">
      <w:pPr>
        <w:pStyle w:val="af4"/>
        <w:numPr>
          <w:ilvl w:val="0"/>
          <w:numId w:val="175"/>
        </w:numPr>
        <w:spacing w:after="0"/>
        <w:jc w:val="both"/>
        <w:rPr>
          <w:b/>
          <w:sz w:val="22"/>
          <w:szCs w:val="22"/>
          <w:lang w:val="en-US" w:eastAsia="zh-CN"/>
        </w:rPr>
      </w:pPr>
      <w:r>
        <w:rPr>
          <w:b/>
          <w:sz w:val="22"/>
          <w:szCs w:val="22"/>
          <w:lang w:val="en-US" w:eastAsia="zh-CN"/>
        </w:rPr>
        <w:t>Note: this does not preclude the support of ‘PUCCH carrier switching’ including SUL in Rel-17</w:t>
      </w:r>
    </w:p>
    <w:p w14:paraId="5C1C48D9" w14:textId="77777777" w:rsidR="00AB3723" w:rsidRPr="00CF132A" w:rsidRDefault="00AB3723" w:rsidP="00727E8F">
      <w:pPr>
        <w:pStyle w:val="af4"/>
        <w:numPr>
          <w:ilvl w:val="0"/>
          <w:numId w:val="175"/>
        </w:numPr>
        <w:spacing w:after="0"/>
        <w:jc w:val="both"/>
        <w:rPr>
          <w:b/>
          <w:sz w:val="22"/>
          <w:szCs w:val="22"/>
          <w:lang w:val="en-US" w:eastAsia="zh-CN"/>
        </w:rPr>
      </w:pPr>
      <w:r>
        <w:rPr>
          <w:b/>
          <w:sz w:val="22"/>
          <w:szCs w:val="22"/>
          <w:lang w:val="en-US" w:eastAsia="zh-CN"/>
        </w:rPr>
        <w:t>FFS: If ‘PUCCH carrier switching’ involving SUL is to be supported in Rel-17</w:t>
      </w:r>
    </w:p>
    <w:p w14:paraId="7F7FCA27" w14:textId="37105C27" w:rsidR="00AB3723" w:rsidRDefault="00AB3723" w:rsidP="00DA1C25">
      <w:pPr>
        <w:spacing w:after="0"/>
        <w:rPr>
          <w:b/>
          <w:bCs/>
          <w:sz w:val="22"/>
          <w:szCs w:val="22"/>
          <w:highlight w:val="yellow"/>
          <w:lang w:eastAsia="zh-CN"/>
        </w:rPr>
      </w:pPr>
    </w:p>
    <w:p w14:paraId="282DE540" w14:textId="77777777" w:rsidR="00AB3723" w:rsidRPr="001928F9" w:rsidRDefault="00AB3723" w:rsidP="00AB3723">
      <w:pPr>
        <w:rPr>
          <w:b/>
          <w:bCs/>
        </w:rPr>
      </w:pPr>
    </w:p>
    <w:tbl>
      <w:tblPr>
        <w:tblStyle w:val="af9"/>
        <w:tblW w:w="9634" w:type="dxa"/>
        <w:tblLook w:val="04A0" w:firstRow="1" w:lastRow="0" w:firstColumn="1" w:lastColumn="0" w:noHBand="0" w:noVBand="1"/>
      </w:tblPr>
      <w:tblGrid>
        <w:gridCol w:w="2547"/>
        <w:gridCol w:w="7087"/>
      </w:tblGrid>
      <w:tr w:rsidR="00AB3723" w:rsidRPr="00EF3EDB" w14:paraId="2395EC9C" w14:textId="77777777" w:rsidTr="00D64C0D">
        <w:tc>
          <w:tcPr>
            <w:tcW w:w="2547" w:type="dxa"/>
            <w:tcBorders>
              <w:top w:val="single" w:sz="4" w:space="0" w:color="auto"/>
              <w:left w:val="single" w:sz="4" w:space="0" w:color="auto"/>
              <w:bottom w:val="single" w:sz="4" w:space="0" w:color="auto"/>
              <w:right w:val="single" w:sz="4" w:space="0" w:color="auto"/>
            </w:tcBorders>
          </w:tcPr>
          <w:p w14:paraId="03C08638" w14:textId="65F76846" w:rsidR="00AB3723" w:rsidRPr="00EF3EDB" w:rsidRDefault="00AB3723" w:rsidP="00D64C0D">
            <w:pPr>
              <w:spacing w:beforeLines="50" w:before="120"/>
              <w:rPr>
                <w:iCs/>
                <w:kern w:val="2"/>
                <w:lang w:eastAsia="zh-CN"/>
              </w:rPr>
            </w:pPr>
            <w:r>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0BE9CE24" w14:textId="1F0AB752" w:rsidR="00AB3723" w:rsidRPr="00EF3EDB" w:rsidRDefault="009D6D9C" w:rsidP="00263409">
            <w:pPr>
              <w:spacing w:beforeLines="50" w:before="120"/>
              <w:rPr>
                <w:iCs/>
                <w:kern w:val="2"/>
                <w:lang w:eastAsia="zh-CN"/>
              </w:rPr>
            </w:pPr>
            <w:r>
              <w:rPr>
                <w:iCs/>
                <w:kern w:val="2"/>
                <w:lang w:eastAsia="zh-CN"/>
              </w:rPr>
              <w:t>Nokia/NSB</w:t>
            </w:r>
            <w:r w:rsidR="008105EB">
              <w:rPr>
                <w:iCs/>
                <w:kern w:val="2"/>
                <w:lang w:eastAsia="zh-CN"/>
              </w:rPr>
              <w:t>, DOCOMO</w:t>
            </w:r>
            <w:r w:rsidR="000E2367">
              <w:rPr>
                <w:iCs/>
                <w:kern w:val="2"/>
                <w:lang w:eastAsia="zh-CN"/>
              </w:rPr>
              <w:t>, Samsung</w:t>
            </w:r>
            <w:r w:rsidR="00EF567F">
              <w:rPr>
                <w:iCs/>
                <w:kern w:val="2"/>
                <w:lang w:eastAsia="zh-CN"/>
              </w:rPr>
              <w:t>, Sony</w:t>
            </w:r>
            <w:r w:rsidR="0088415A">
              <w:rPr>
                <w:iCs/>
                <w:kern w:val="2"/>
                <w:lang w:eastAsia="zh-CN"/>
              </w:rPr>
              <w:t>, Intel</w:t>
            </w:r>
            <w:r w:rsidR="00BD1654">
              <w:rPr>
                <w:iCs/>
                <w:kern w:val="2"/>
                <w:lang w:eastAsia="zh-CN"/>
              </w:rPr>
              <w:t xml:space="preserve">, </w:t>
            </w:r>
            <w:r w:rsidR="0053627E">
              <w:rPr>
                <w:iCs/>
                <w:kern w:val="2"/>
                <w:lang w:eastAsia="zh-CN"/>
              </w:rPr>
              <w:t>Panasonic</w:t>
            </w:r>
            <w:r w:rsidR="00E01C16">
              <w:rPr>
                <w:iCs/>
                <w:kern w:val="2"/>
                <w:lang w:eastAsia="zh-CN"/>
              </w:rPr>
              <w:t>, Apple</w:t>
            </w:r>
            <w:r w:rsidR="00284517">
              <w:rPr>
                <w:iCs/>
                <w:kern w:val="2"/>
                <w:lang w:eastAsia="zh-CN"/>
              </w:rPr>
              <w:t>, ZTE</w:t>
            </w:r>
            <w:r w:rsidR="005E2F77">
              <w:rPr>
                <w:iCs/>
                <w:kern w:val="2"/>
                <w:lang w:eastAsia="zh-CN"/>
              </w:rPr>
              <w:t>, QC</w:t>
            </w:r>
            <w:r w:rsidR="00A7545D">
              <w:rPr>
                <w:iCs/>
                <w:kern w:val="2"/>
                <w:lang w:eastAsia="zh-CN"/>
              </w:rPr>
              <w:t>, NEC</w:t>
            </w:r>
          </w:p>
        </w:tc>
      </w:tr>
      <w:tr w:rsidR="00AB3723" w:rsidRPr="00EF3EDB" w14:paraId="1BC3AF1B" w14:textId="77777777" w:rsidTr="00D64C0D">
        <w:tc>
          <w:tcPr>
            <w:tcW w:w="2547" w:type="dxa"/>
            <w:tcBorders>
              <w:top w:val="single" w:sz="4" w:space="0" w:color="auto"/>
              <w:left w:val="single" w:sz="4" w:space="0" w:color="auto"/>
              <w:bottom w:val="single" w:sz="4" w:space="0" w:color="auto"/>
              <w:right w:val="single" w:sz="4" w:space="0" w:color="auto"/>
            </w:tcBorders>
          </w:tcPr>
          <w:p w14:paraId="49A2D29F" w14:textId="47452904" w:rsidR="00AB3723" w:rsidRPr="00EF3EDB" w:rsidRDefault="00AB3723" w:rsidP="00D64C0D">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676EF36" w14:textId="6CA8F832" w:rsidR="00AB3723" w:rsidRPr="00EF3EDB" w:rsidRDefault="00E01168" w:rsidP="00FA211B">
            <w:pPr>
              <w:widowControl w:val="0"/>
              <w:spacing w:beforeLines="50" w:before="120"/>
              <w:rPr>
                <w:kern w:val="2"/>
                <w:lang w:eastAsia="zh-CN"/>
              </w:rPr>
            </w:pPr>
            <w:r>
              <w:rPr>
                <w:kern w:val="2"/>
                <w:lang w:eastAsia="zh-CN"/>
              </w:rPr>
              <w:t>MediaTek</w:t>
            </w:r>
            <w:r w:rsidR="00E43E82">
              <w:rPr>
                <w:kern w:val="2"/>
                <w:lang w:eastAsia="zh-CN"/>
              </w:rPr>
              <w:t xml:space="preserve">, </w:t>
            </w:r>
            <w:r w:rsidR="00E43E82">
              <w:rPr>
                <w:rFonts w:hint="eastAsia"/>
                <w:kern w:val="2"/>
                <w:lang w:eastAsia="zh-CN"/>
              </w:rPr>
              <w:t>H</w:t>
            </w:r>
            <w:r w:rsidR="00E43E82">
              <w:rPr>
                <w:kern w:val="2"/>
                <w:lang w:eastAsia="zh-CN"/>
              </w:rPr>
              <w:t>uawei/</w:t>
            </w:r>
            <w:proofErr w:type="spellStart"/>
            <w:r w:rsidR="00E43E82">
              <w:rPr>
                <w:kern w:val="2"/>
                <w:lang w:eastAsia="zh-CN"/>
              </w:rPr>
              <w:t>Hisi</w:t>
            </w:r>
            <w:proofErr w:type="spellEnd"/>
            <w:r w:rsidR="00E43E82">
              <w:rPr>
                <w:kern w:val="2"/>
                <w:lang w:eastAsia="zh-CN"/>
              </w:rPr>
              <w:t>,</w:t>
            </w:r>
            <w:r w:rsidR="000A3080">
              <w:rPr>
                <w:kern w:val="2"/>
                <w:lang w:eastAsia="zh-CN"/>
              </w:rPr>
              <w:t xml:space="preserve"> </w:t>
            </w:r>
            <w:proofErr w:type="spellStart"/>
            <w:r w:rsidR="000A3080">
              <w:rPr>
                <w:kern w:val="2"/>
                <w:lang w:eastAsia="zh-CN"/>
              </w:rPr>
              <w:t>Spreadtrum</w:t>
            </w:r>
            <w:proofErr w:type="spellEnd"/>
            <w:r w:rsidR="00EC7E2C">
              <w:rPr>
                <w:kern w:val="2"/>
                <w:lang w:eastAsia="zh-CN"/>
              </w:rPr>
              <w:t>, CMCC</w:t>
            </w:r>
          </w:p>
        </w:tc>
      </w:tr>
    </w:tbl>
    <w:p w14:paraId="3D215309" w14:textId="77777777" w:rsidR="00AB3723" w:rsidRDefault="00AB3723" w:rsidP="00AB3723"/>
    <w:tbl>
      <w:tblPr>
        <w:tblStyle w:val="af9"/>
        <w:tblW w:w="9634" w:type="dxa"/>
        <w:tblLook w:val="04A0" w:firstRow="1" w:lastRow="0" w:firstColumn="1" w:lastColumn="0" w:noHBand="0" w:noVBand="1"/>
      </w:tblPr>
      <w:tblGrid>
        <w:gridCol w:w="1529"/>
        <w:gridCol w:w="8105"/>
      </w:tblGrid>
      <w:tr w:rsidR="00AB3723" w14:paraId="6F43010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7B4AE6"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F5301A"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71AEC2DD" w14:textId="77777777" w:rsidTr="00D64C0D">
        <w:tc>
          <w:tcPr>
            <w:tcW w:w="1529" w:type="dxa"/>
            <w:tcBorders>
              <w:top w:val="single" w:sz="4" w:space="0" w:color="auto"/>
              <w:left w:val="single" w:sz="4" w:space="0" w:color="auto"/>
              <w:bottom w:val="single" w:sz="4" w:space="0" w:color="auto"/>
              <w:right w:val="single" w:sz="4" w:space="0" w:color="auto"/>
            </w:tcBorders>
          </w:tcPr>
          <w:p w14:paraId="788C44FB" w14:textId="6A3D5960" w:rsidR="00AB3723"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83F5BBA" w14:textId="5B204183" w:rsidR="00AB3723" w:rsidRDefault="009D6D9C" w:rsidP="00D64C0D">
            <w:pPr>
              <w:spacing w:beforeLines="50" w:before="120"/>
              <w:rPr>
                <w:iCs/>
                <w:kern w:val="2"/>
                <w:lang w:eastAsia="zh-CN"/>
              </w:rPr>
            </w:pPr>
            <w:r>
              <w:rPr>
                <w:iCs/>
                <w:kern w:val="2"/>
                <w:lang w:eastAsia="zh-CN"/>
              </w:rPr>
              <w:t>We think to agree to support this proposal to be essential. We can decide on the support of Case 2 and Case 3 later and independently, after having received more input on the intended operation by the proponent companies (</w:t>
            </w:r>
            <w:proofErr w:type="gramStart"/>
            <w:r>
              <w:rPr>
                <w:iCs/>
                <w:kern w:val="2"/>
                <w:lang w:eastAsia="zh-CN"/>
              </w:rPr>
              <w:t>e.g.</w:t>
            </w:r>
            <w:proofErr w:type="gramEnd"/>
            <w:r>
              <w:rPr>
                <w:iCs/>
                <w:kern w:val="2"/>
                <w:lang w:eastAsia="zh-CN"/>
              </w:rPr>
              <w:t xml:space="preserve"> in RAN1#106-bis e)</w:t>
            </w:r>
          </w:p>
        </w:tc>
      </w:tr>
      <w:tr w:rsidR="000E2367" w14:paraId="41A4FEA5" w14:textId="77777777" w:rsidTr="00D64C0D">
        <w:tc>
          <w:tcPr>
            <w:tcW w:w="1529" w:type="dxa"/>
            <w:tcBorders>
              <w:top w:val="single" w:sz="4" w:space="0" w:color="auto"/>
              <w:left w:val="single" w:sz="4" w:space="0" w:color="auto"/>
              <w:bottom w:val="single" w:sz="4" w:space="0" w:color="auto"/>
              <w:right w:val="single" w:sz="4" w:space="0" w:color="auto"/>
            </w:tcBorders>
          </w:tcPr>
          <w:p w14:paraId="58767F63" w14:textId="0E0FA83F"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1D068" w14:textId="09B634C2" w:rsidR="000E2367" w:rsidRDefault="000E2367" w:rsidP="000E2367">
            <w:pPr>
              <w:widowControl w:val="0"/>
              <w:spacing w:beforeLines="50" w:before="120"/>
              <w:rPr>
                <w:kern w:val="2"/>
                <w:lang w:eastAsia="zh-CN"/>
              </w:rPr>
            </w:pPr>
            <w:r>
              <w:rPr>
                <w:iCs/>
                <w:kern w:val="2"/>
                <w:lang w:eastAsia="zh-CN"/>
              </w:rPr>
              <w:t xml:space="preserve">Should continue to “aim for minimum specification impact”. Once a “cell-based” solution is available, we would support considering </w:t>
            </w:r>
            <w:proofErr w:type="gramStart"/>
            <w:r>
              <w:rPr>
                <w:iCs/>
                <w:kern w:val="2"/>
                <w:lang w:eastAsia="zh-CN"/>
              </w:rPr>
              <w:t>to incorporate</w:t>
            </w:r>
            <w:proofErr w:type="gramEnd"/>
            <w:r>
              <w:rPr>
                <w:iCs/>
                <w:kern w:val="2"/>
                <w:lang w:eastAsia="zh-CN"/>
              </w:rPr>
              <w:t xml:space="preserve"> SUL if that would be a simple extension.</w:t>
            </w:r>
          </w:p>
        </w:tc>
      </w:tr>
      <w:tr w:rsidR="00C3229F" w14:paraId="7F475F11" w14:textId="77777777" w:rsidTr="00D64C0D">
        <w:tc>
          <w:tcPr>
            <w:tcW w:w="1529" w:type="dxa"/>
            <w:tcBorders>
              <w:top w:val="single" w:sz="4" w:space="0" w:color="auto"/>
              <w:left w:val="single" w:sz="4" w:space="0" w:color="auto"/>
              <w:bottom w:val="single" w:sz="4" w:space="0" w:color="auto"/>
              <w:right w:val="single" w:sz="4" w:space="0" w:color="auto"/>
            </w:tcBorders>
          </w:tcPr>
          <w:p w14:paraId="71C9EA1D" w14:textId="4302F886" w:rsidR="00C3229F" w:rsidRDefault="00C3229F" w:rsidP="00C3229F">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A274322" w14:textId="6404F270" w:rsidR="00C3229F" w:rsidRDefault="00C3229F" w:rsidP="00C3229F">
            <w:pPr>
              <w:widowControl w:val="0"/>
              <w:spacing w:beforeLines="50" w:before="120"/>
              <w:rPr>
                <w:kern w:val="2"/>
                <w:lang w:eastAsia="zh-CN"/>
              </w:rPr>
            </w:pPr>
            <w:proofErr w:type="gramStart"/>
            <w:r>
              <w:rPr>
                <w:kern w:val="2"/>
                <w:lang w:eastAsia="zh-CN"/>
              </w:rPr>
              <w:t>Generally</w:t>
            </w:r>
            <w:proofErr w:type="gramEnd"/>
            <w:r>
              <w:rPr>
                <w:kern w:val="2"/>
                <w:lang w:eastAsia="zh-CN"/>
              </w:rPr>
              <w:t xml:space="preserve"> agree with the proposal, but we think Note and FFS part have the similar meaning, it is better to combine them or just remove the FFS.</w:t>
            </w:r>
          </w:p>
        </w:tc>
      </w:tr>
      <w:tr w:rsidR="00DA50D8" w14:paraId="66342C94" w14:textId="77777777" w:rsidTr="00D64C0D">
        <w:tc>
          <w:tcPr>
            <w:tcW w:w="1529" w:type="dxa"/>
            <w:tcBorders>
              <w:top w:val="single" w:sz="4" w:space="0" w:color="auto"/>
              <w:left w:val="single" w:sz="4" w:space="0" w:color="auto"/>
              <w:bottom w:val="single" w:sz="4" w:space="0" w:color="auto"/>
              <w:right w:val="single" w:sz="4" w:space="0" w:color="auto"/>
            </w:tcBorders>
          </w:tcPr>
          <w:p w14:paraId="701708B5" w14:textId="76F9B56F"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EB5F992" w14:textId="531F36F3" w:rsidR="00DA50D8" w:rsidRDefault="00DA50D8" w:rsidP="00DA50D8">
            <w:pPr>
              <w:widowControl w:val="0"/>
              <w:spacing w:beforeLines="50" w:before="120"/>
              <w:rPr>
                <w:iCs/>
                <w:kern w:val="2"/>
                <w:lang w:eastAsia="zh-CN"/>
              </w:rPr>
            </w:pPr>
            <w:r>
              <w:rPr>
                <w:kern w:val="2"/>
                <w:lang w:eastAsia="zh-CN"/>
              </w:rPr>
              <w:t xml:space="preserve">We </w:t>
            </w:r>
            <w:proofErr w:type="gramStart"/>
            <w:r>
              <w:rPr>
                <w:kern w:val="2"/>
                <w:lang w:eastAsia="zh-CN"/>
              </w:rPr>
              <w:t>objecting</w:t>
            </w:r>
            <w:proofErr w:type="gramEnd"/>
            <w:r>
              <w:rPr>
                <w:kern w:val="2"/>
                <w:lang w:eastAsia="zh-CN"/>
              </w:rPr>
              <w:t xml:space="preserve"> the proposal because it is not clear to us what is the intention/implication of it.</w:t>
            </w:r>
          </w:p>
        </w:tc>
      </w:tr>
      <w:tr w:rsidR="00E43E82" w14:paraId="0BEF2A27" w14:textId="77777777" w:rsidTr="00D64C0D">
        <w:tc>
          <w:tcPr>
            <w:tcW w:w="1529" w:type="dxa"/>
            <w:tcBorders>
              <w:top w:val="single" w:sz="4" w:space="0" w:color="auto"/>
              <w:left w:val="single" w:sz="4" w:space="0" w:color="auto"/>
              <w:bottom w:val="single" w:sz="4" w:space="0" w:color="auto"/>
              <w:right w:val="single" w:sz="4" w:space="0" w:color="auto"/>
            </w:tcBorders>
          </w:tcPr>
          <w:p w14:paraId="7A9F2219" w14:textId="69B69DF6" w:rsidR="00E43E82" w:rsidRDefault="00E43E82" w:rsidP="00E43E82">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DD6D39D" w14:textId="77777777" w:rsidR="00E43E82" w:rsidRDefault="00E43E82" w:rsidP="00E43E82">
            <w:pPr>
              <w:widowControl w:val="0"/>
              <w:spacing w:beforeLines="50" w:before="120"/>
              <w:rPr>
                <w:iCs/>
                <w:kern w:val="2"/>
                <w:lang w:eastAsia="zh-CN"/>
              </w:rPr>
            </w:pPr>
            <w:r w:rsidRPr="004A65BB">
              <w:rPr>
                <w:iCs/>
                <w:kern w:val="2"/>
                <w:lang w:eastAsia="zh-CN"/>
              </w:rPr>
              <w:t>The main worry from companies is that support of PUCCH switching between NUL and SUL may bring much additional specification efforts. Based on our initial analysis, the additional specification impact is almost zero or at most some additional RRC impact if needed. Take the proposals in section 6.6 as an example, the detailed analysis on potential additional specification impact is</w:t>
            </w:r>
            <w:r>
              <w:rPr>
                <w:iCs/>
                <w:kern w:val="2"/>
                <w:lang w:eastAsia="zh-CN"/>
              </w:rPr>
              <w:t xml:space="preserve"> shown in the last paragraph</w:t>
            </w:r>
            <w:r w:rsidRPr="004A65BB">
              <w:rPr>
                <w:iCs/>
                <w:kern w:val="2"/>
                <w:lang w:eastAsia="zh-CN"/>
              </w:rPr>
              <w:t>. However, we think it is fair to leave people more time to check and think, thus we can compromise to add “with minimum additional specification impact” and meanwhile take it as working assumption.</w:t>
            </w:r>
          </w:p>
          <w:p w14:paraId="5581016E" w14:textId="77777777" w:rsidR="00E43E82" w:rsidRDefault="00E43E82" w:rsidP="00E43E82">
            <w:pPr>
              <w:widowControl w:val="0"/>
              <w:spacing w:beforeLines="50" w:before="120"/>
              <w:rPr>
                <w:iCs/>
                <w:kern w:val="2"/>
                <w:lang w:eastAsia="zh-CN"/>
              </w:rPr>
            </w:pPr>
            <w:r w:rsidRPr="004A65BB">
              <w:rPr>
                <w:iCs/>
                <w:kern w:val="2"/>
                <w:lang w:eastAsia="zh-CN"/>
              </w:rPr>
              <w:t>The other concern</w:t>
            </w:r>
            <w:r>
              <w:rPr>
                <w:iCs/>
                <w:kern w:val="2"/>
                <w:lang w:eastAsia="zh-CN"/>
              </w:rPr>
              <w:t xml:space="preserve"> from some company</w:t>
            </w:r>
            <w:r w:rsidRPr="004A65BB">
              <w:rPr>
                <w:iCs/>
                <w:kern w:val="2"/>
                <w:lang w:eastAsia="zh-CN"/>
              </w:rPr>
              <w:t xml:space="preserve"> is that we are trying to change the agreement. Firstly, we don’t agree with the comment.  We don’t think that we have any agreement to say that PUCCH switching between </w:t>
            </w:r>
            <w:proofErr w:type="gramStart"/>
            <w:r w:rsidRPr="004A65BB">
              <w:rPr>
                <w:iCs/>
                <w:kern w:val="2"/>
                <w:lang w:eastAsia="zh-CN"/>
              </w:rPr>
              <w:t>NUL</w:t>
            </w:r>
            <w:proofErr w:type="gramEnd"/>
            <w:r w:rsidRPr="004A65BB">
              <w:rPr>
                <w:iCs/>
                <w:kern w:val="2"/>
                <w:lang w:eastAsia="zh-CN"/>
              </w:rPr>
              <w:t xml:space="preserve"> and SUL is precluded. The current agreements can be interpreted in either this way or that way, that is why we are trying to clarify the supported scenarios here. Secondly, we don’t need to change any previous agreements, since all those are high level principle to support PUCCH carrier switching. On top of those agreements, there is </w:t>
            </w:r>
            <w:proofErr w:type="gramStart"/>
            <w:r w:rsidRPr="004A65BB">
              <w:rPr>
                <w:iCs/>
                <w:kern w:val="2"/>
                <w:lang w:eastAsia="zh-CN"/>
              </w:rPr>
              <w:t>no</w:t>
            </w:r>
            <w:proofErr w:type="gramEnd"/>
            <w:r w:rsidRPr="004A65BB">
              <w:rPr>
                <w:iCs/>
                <w:kern w:val="2"/>
                <w:lang w:eastAsia="zh-CN"/>
              </w:rPr>
              <w:t xml:space="preserve"> any problem to continue to support PUCCH switching between NUL and SUL</w:t>
            </w:r>
            <w:r>
              <w:rPr>
                <w:iCs/>
                <w:kern w:val="2"/>
                <w:lang w:eastAsia="zh-CN"/>
              </w:rPr>
              <w:t>.</w:t>
            </w:r>
          </w:p>
          <w:p w14:paraId="5120B92B" w14:textId="77777777" w:rsidR="00E43E82" w:rsidRDefault="00E43E82" w:rsidP="00E43E82">
            <w:pPr>
              <w:widowControl w:val="0"/>
              <w:spacing w:beforeLines="50" w:before="120"/>
              <w:rPr>
                <w:iCs/>
                <w:kern w:val="2"/>
                <w:lang w:eastAsia="zh-CN"/>
              </w:rPr>
            </w:pPr>
            <w:r>
              <w:rPr>
                <w:iCs/>
                <w:kern w:val="2"/>
                <w:lang w:eastAsia="zh-CN"/>
              </w:rPr>
              <w:lastRenderedPageBreak/>
              <w:t xml:space="preserve">Thereby we recommend the proposal is modified </w:t>
            </w:r>
            <w:r w:rsidRPr="003E150A">
              <w:rPr>
                <w:iCs/>
                <w:color w:val="FF0000"/>
                <w:kern w:val="2"/>
                <w:lang w:eastAsia="zh-CN"/>
              </w:rPr>
              <w:t>as below</w:t>
            </w:r>
            <w:r>
              <w:rPr>
                <w:iCs/>
                <w:kern w:val="2"/>
                <w:lang w:eastAsia="zh-CN"/>
              </w:rPr>
              <w:t>.</w:t>
            </w:r>
          </w:p>
          <w:p w14:paraId="6F6C8926" w14:textId="77777777" w:rsidR="00E43E82" w:rsidRPr="005A342E" w:rsidRDefault="00E43E82" w:rsidP="00E43E82">
            <w:pPr>
              <w:spacing w:after="0"/>
              <w:jc w:val="both"/>
              <w:rPr>
                <w:b/>
                <w:lang w:val="en-US" w:eastAsia="zh-CN"/>
              </w:rPr>
            </w:pPr>
            <w:proofErr w:type="gramStart"/>
            <w:r w:rsidRPr="005A342E">
              <w:rPr>
                <w:b/>
                <w:highlight w:val="yellow"/>
                <w:lang w:val="en-US" w:eastAsia="zh-CN"/>
              </w:rPr>
              <w:t>Proposal :</w:t>
            </w:r>
            <w:proofErr w:type="gramEnd"/>
            <w:r w:rsidRPr="005A342E">
              <w:rPr>
                <w:b/>
                <w:lang w:val="en-US" w:eastAsia="zh-CN"/>
              </w:rPr>
              <w:t xml:space="preserve"> Continue to use the current notation used up Rel-106-e of calling the feature ‘PUCCH carrier switching’</w:t>
            </w:r>
            <w:r w:rsidRPr="005A342E">
              <w:rPr>
                <w:b/>
                <w:strike/>
                <w:color w:val="FF0000"/>
                <w:lang w:val="en-US" w:eastAsia="zh-CN"/>
              </w:rPr>
              <w:t>but otherwise using ‘PUCCH cell / target PUCCH cell / PUCCH reference cell’</w:t>
            </w:r>
          </w:p>
          <w:p w14:paraId="31D6718A" w14:textId="77777777" w:rsidR="00E43E82" w:rsidRPr="005A342E" w:rsidRDefault="00E43E82" w:rsidP="00E43E82">
            <w:pPr>
              <w:pStyle w:val="af4"/>
              <w:numPr>
                <w:ilvl w:val="0"/>
                <w:numId w:val="175"/>
              </w:numPr>
              <w:spacing w:after="0"/>
              <w:jc w:val="both"/>
              <w:rPr>
                <w:b/>
                <w:strike/>
                <w:color w:val="FF0000"/>
                <w:lang w:val="en-US" w:eastAsia="zh-CN"/>
              </w:rPr>
            </w:pPr>
            <w:r w:rsidRPr="005A342E">
              <w:rPr>
                <w:b/>
                <w:strike/>
                <w:color w:val="FF0000"/>
                <w:lang w:val="en-US" w:eastAsia="zh-CN"/>
              </w:rPr>
              <w:t>Note: this does not preclude the support of ‘PUCCH carrier switching’ including SUL in Rel-17</w:t>
            </w:r>
          </w:p>
          <w:p w14:paraId="0ACE82FE" w14:textId="77777777" w:rsidR="00E43E82" w:rsidRPr="00FD2FE6" w:rsidRDefault="00E43E82" w:rsidP="00E43E82">
            <w:pPr>
              <w:pStyle w:val="af4"/>
              <w:numPr>
                <w:ilvl w:val="0"/>
                <w:numId w:val="175"/>
              </w:numPr>
              <w:spacing w:after="0"/>
              <w:jc w:val="both"/>
              <w:rPr>
                <w:b/>
                <w:lang w:val="en-US" w:eastAsia="zh-CN"/>
              </w:rPr>
            </w:pPr>
            <w:r w:rsidRPr="005A342E">
              <w:rPr>
                <w:b/>
                <w:bCs/>
                <w:color w:val="FF0000"/>
                <w:lang w:eastAsia="zh-CN"/>
              </w:rPr>
              <w:t xml:space="preserve">(Working assumption): </w:t>
            </w:r>
            <w:r w:rsidRPr="005A342E">
              <w:rPr>
                <w:b/>
                <w:strike/>
                <w:color w:val="FF0000"/>
                <w:lang w:val="en-US" w:eastAsia="zh-CN"/>
              </w:rPr>
              <w:t xml:space="preserve">FFS: If </w:t>
            </w:r>
            <w:r w:rsidRPr="005A342E">
              <w:rPr>
                <w:b/>
                <w:lang w:val="en-US" w:eastAsia="zh-CN"/>
              </w:rPr>
              <w:t>‘PUCCH carrier switching’ involving SUL is to be supported in Rel-17</w:t>
            </w:r>
            <w:r w:rsidRPr="005A342E">
              <w:rPr>
                <w:b/>
                <w:bCs/>
                <w:color w:val="FF0000"/>
              </w:rPr>
              <w:t xml:space="preserve"> with minimum additional specification impact</w:t>
            </w:r>
          </w:p>
          <w:p w14:paraId="2F84052B" w14:textId="77777777" w:rsidR="00E43E82" w:rsidRDefault="00E43E82" w:rsidP="00E43E82">
            <w:pPr>
              <w:spacing w:after="0"/>
              <w:jc w:val="both"/>
              <w:rPr>
                <w:b/>
                <w:lang w:val="en-US" w:eastAsia="zh-CN"/>
              </w:rPr>
            </w:pPr>
          </w:p>
          <w:p w14:paraId="76C7139E" w14:textId="77777777" w:rsidR="00E43E82" w:rsidRDefault="00E43E82" w:rsidP="00E43E82">
            <w:pPr>
              <w:spacing w:after="0"/>
              <w:jc w:val="both"/>
              <w:rPr>
                <w:b/>
                <w:lang w:val="en-US" w:eastAsia="zh-CN"/>
              </w:rPr>
            </w:pPr>
          </w:p>
          <w:p w14:paraId="4E487BCD" w14:textId="77777777" w:rsidR="00E43E82" w:rsidRDefault="00E43E82" w:rsidP="00E43E82">
            <w:pPr>
              <w:rPr>
                <w:b/>
                <w:bCs/>
                <w:color w:val="1F497D"/>
                <w:sz w:val="21"/>
                <w:szCs w:val="21"/>
                <w:lang w:val="en-US" w:eastAsia="zh-CN"/>
              </w:rPr>
            </w:pPr>
            <w:r>
              <w:rPr>
                <w:b/>
                <w:bCs/>
                <w:color w:val="000000"/>
                <w:sz w:val="21"/>
                <w:szCs w:val="21"/>
              </w:rPr>
              <w:t>Detailed analysis on the specification impact on proposals in section 6.6</w:t>
            </w:r>
            <w:r>
              <w:rPr>
                <w:b/>
                <w:bCs/>
                <w:color w:val="1F497D"/>
                <w:sz w:val="21"/>
                <w:szCs w:val="21"/>
              </w:rPr>
              <w:t>:</w:t>
            </w:r>
          </w:p>
          <w:p w14:paraId="4DC2346C" w14:textId="77777777" w:rsidR="00E43E82" w:rsidRDefault="00E43E82" w:rsidP="00E43E82">
            <w:pPr>
              <w:pStyle w:val="af4"/>
              <w:numPr>
                <w:ilvl w:val="0"/>
                <w:numId w:val="175"/>
              </w:numPr>
              <w:spacing w:afterLines="50" w:after="120"/>
              <w:jc w:val="both"/>
              <w:rPr>
                <w:b/>
                <w:bCs/>
                <w:sz w:val="22"/>
                <w:szCs w:val="22"/>
              </w:rPr>
            </w:pPr>
            <w:r>
              <w:rPr>
                <w:b/>
                <w:bCs/>
              </w:rPr>
              <w:t xml:space="preserve">Modified Proposal 6.1: </w:t>
            </w:r>
            <w:proofErr w:type="gramStart"/>
            <w:r>
              <w:t>No any</w:t>
            </w:r>
            <w:proofErr w:type="gramEnd"/>
            <w:r>
              <w:t xml:space="preserve"> addition specification impact needed compared to CA case, only need to change cell to carrier in the proposal. Similar as per cell, the current R15/16 mechanism already enable separate P0/TPC configuration for NUL and SUL, separate accumulating closed loop power control for NUL and SUL, and separate TPC command indication using DCI format 2_2 on NUL and SUL, which means that uniform mechanism can be applied for both CA case and cases involving SUL. </w:t>
            </w:r>
          </w:p>
          <w:p w14:paraId="2E6201FB" w14:textId="77777777" w:rsidR="00E43E82" w:rsidRDefault="00E43E82" w:rsidP="00E43E82">
            <w:pPr>
              <w:pStyle w:val="af4"/>
              <w:numPr>
                <w:ilvl w:val="0"/>
                <w:numId w:val="175"/>
              </w:numPr>
              <w:spacing w:after="0"/>
              <w:jc w:val="both"/>
              <w:rPr>
                <w:b/>
                <w:bCs/>
              </w:rPr>
            </w:pPr>
            <w:r>
              <w:rPr>
                <w:b/>
                <w:bCs/>
              </w:rPr>
              <w:t xml:space="preserve">Modified Proposal 6.3, 6.6: </w:t>
            </w:r>
            <w:proofErr w:type="gramStart"/>
            <w:r>
              <w:t>No any</w:t>
            </w:r>
            <w:proofErr w:type="gramEnd"/>
            <w:r>
              <w:t xml:space="preserve"> addition specification impact needed compared to CA case, only need to change cell to carrier in the proposal. </w:t>
            </w:r>
          </w:p>
          <w:p w14:paraId="00F2BF7F" w14:textId="77777777" w:rsidR="00E43E82" w:rsidRDefault="00E43E82" w:rsidP="00E43E82">
            <w:pPr>
              <w:pStyle w:val="af4"/>
              <w:numPr>
                <w:ilvl w:val="0"/>
                <w:numId w:val="175"/>
              </w:numPr>
              <w:spacing w:after="0"/>
              <w:jc w:val="both"/>
              <w:rPr>
                <w:b/>
                <w:bCs/>
              </w:rPr>
            </w:pPr>
            <w:r>
              <w:rPr>
                <w:b/>
                <w:bCs/>
              </w:rPr>
              <w:t xml:space="preserve">Proposal 6.4/6.5: </w:t>
            </w:r>
            <w:proofErr w:type="gramStart"/>
            <w:r>
              <w:t>No any</w:t>
            </w:r>
            <w:proofErr w:type="gramEnd"/>
            <w:r>
              <w:t xml:space="preserve"> addition specification impact needed or at most some potential RRC impact if really needed, only need to change cell to carrier in the proposal. These two proposals are related to reference cell, so if SUL configured also the only additional thing is to indicate which carrier to be used as the reference. There is very simple way, for example NUL of the cell can be always used, which is </w:t>
            </w:r>
            <w:proofErr w:type="gramStart"/>
            <w:r>
              <w:t>exactly the same</w:t>
            </w:r>
            <w:proofErr w:type="gramEnd"/>
            <w:r>
              <w:t xml:space="preserve"> as CA case. Or if people want some flexibility, then can use some RRC configuration to configure the carrier to be used as the reference.  </w:t>
            </w:r>
          </w:p>
          <w:p w14:paraId="45EC0E58" w14:textId="7BA91F49" w:rsidR="00E43E82" w:rsidRDefault="00E43E82" w:rsidP="00E43E82">
            <w:pPr>
              <w:spacing w:beforeLines="50" w:before="120"/>
              <w:rPr>
                <w:iCs/>
                <w:kern w:val="2"/>
                <w:lang w:eastAsia="zh-CN"/>
              </w:rPr>
            </w:pPr>
            <w:r>
              <w:rPr>
                <w:b/>
                <w:bCs/>
              </w:rPr>
              <w:t xml:space="preserve">Modified Proposal 6.4.1: </w:t>
            </w:r>
            <w:proofErr w:type="gramStart"/>
            <w:r>
              <w:t>No any</w:t>
            </w:r>
            <w:proofErr w:type="gramEnd"/>
            <w:r>
              <w:t xml:space="preserve"> addition specification impact needed.  </w:t>
            </w:r>
          </w:p>
        </w:tc>
      </w:tr>
      <w:tr w:rsidR="001A688A" w14:paraId="09BD5A54" w14:textId="77777777" w:rsidTr="00D64C0D">
        <w:tc>
          <w:tcPr>
            <w:tcW w:w="1529" w:type="dxa"/>
            <w:tcBorders>
              <w:top w:val="single" w:sz="4" w:space="0" w:color="auto"/>
              <w:left w:val="single" w:sz="4" w:space="0" w:color="auto"/>
              <w:bottom w:val="single" w:sz="4" w:space="0" w:color="auto"/>
              <w:right w:val="single" w:sz="4" w:space="0" w:color="auto"/>
            </w:tcBorders>
          </w:tcPr>
          <w:p w14:paraId="0A0DF9FF" w14:textId="43E678A1" w:rsidR="001A688A" w:rsidRDefault="001A688A" w:rsidP="001A688A">
            <w:pPr>
              <w:spacing w:beforeLines="50" w:before="120"/>
              <w:rPr>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553C6A0D" w14:textId="0EC8B66F" w:rsidR="001A688A" w:rsidRPr="004A65BB" w:rsidRDefault="001A688A" w:rsidP="001A688A">
            <w:pPr>
              <w:widowControl w:val="0"/>
              <w:spacing w:beforeLines="50" w:before="120"/>
              <w:rPr>
                <w:iCs/>
                <w:kern w:val="2"/>
                <w:lang w:eastAsia="zh-CN"/>
              </w:rPr>
            </w:pPr>
            <w:r>
              <w:rPr>
                <w:rFonts w:eastAsia="Malgun Gothic" w:hint="eastAsia"/>
                <w:iCs/>
                <w:kern w:val="2"/>
                <w:lang w:val="en-US" w:eastAsia="ko-KR"/>
              </w:rPr>
              <w:t xml:space="preserve">We would like to suggest </w:t>
            </w:r>
            <w:proofErr w:type="gramStart"/>
            <w:r>
              <w:rPr>
                <w:rFonts w:eastAsia="Malgun Gothic" w:hint="eastAsia"/>
                <w:iCs/>
                <w:kern w:val="2"/>
                <w:lang w:val="en-US" w:eastAsia="ko-KR"/>
              </w:rPr>
              <w:t>to use</w:t>
            </w:r>
            <w:proofErr w:type="gramEnd"/>
            <w:r>
              <w:rPr>
                <w:rFonts w:eastAsia="Malgun Gothic" w:hint="eastAsia"/>
                <w:iCs/>
                <w:kern w:val="2"/>
                <w:lang w:val="en-US" w:eastAsia="ko-KR"/>
              </w:rPr>
              <w:t xml:space="preserve"> same expression </w:t>
            </w:r>
            <w:r>
              <w:rPr>
                <w:rFonts w:eastAsia="Malgun Gothic"/>
                <w:iCs/>
                <w:kern w:val="2"/>
                <w:lang w:val="en-US" w:eastAsia="ko-KR"/>
              </w:rPr>
              <w:t xml:space="preserve">for FFS part; “PUCCH carrier switching </w:t>
            </w:r>
            <w:r w:rsidRPr="0087631D">
              <w:rPr>
                <w:rFonts w:eastAsia="Malgun Gothic"/>
                <w:iCs/>
                <w:kern w:val="2"/>
                <w:lang w:val="en-US" w:eastAsia="ko-KR"/>
              </w:rPr>
              <w:t>including SUL</w:t>
            </w:r>
            <w:r>
              <w:rPr>
                <w:rFonts w:eastAsia="Malgun Gothic"/>
                <w:iCs/>
                <w:kern w:val="2"/>
                <w:lang w:val="en-US" w:eastAsia="ko-KR"/>
              </w:rPr>
              <w:t>” instead of “</w:t>
            </w:r>
            <w:r w:rsidRPr="0087631D">
              <w:rPr>
                <w:rFonts w:eastAsia="Malgun Gothic"/>
                <w:iCs/>
                <w:kern w:val="2"/>
                <w:lang w:val="en-US" w:eastAsia="ko-KR"/>
              </w:rPr>
              <w:t>PUCCH carrier switching’ involving SUL</w:t>
            </w:r>
            <w:r>
              <w:rPr>
                <w:rFonts w:eastAsia="Malgun Gothic"/>
                <w:iCs/>
                <w:kern w:val="2"/>
                <w:lang w:val="en-US" w:eastAsia="ko-KR"/>
              </w:rPr>
              <w:t xml:space="preserve">”. If SUL is configured for a cell, it should be supported to switching to the cell is </w:t>
            </w:r>
            <w:proofErr w:type="gramStart"/>
            <w:r>
              <w:rPr>
                <w:rFonts w:eastAsia="Malgun Gothic"/>
                <w:iCs/>
                <w:kern w:val="2"/>
                <w:lang w:val="en-US" w:eastAsia="ko-KR"/>
              </w:rPr>
              <w:t>in order to</w:t>
            </w:r>
            <w:proofErr w:type="gramEnd"/>
            <w:r>
              <w:rPr>
                <w:rFonts w:eastAsia="Malgun Gothic"/>
                <w:iCs/>
                <w:kern w:val="2"/>
                <w:lang w:val="en-US" w:eastAsia="ko-KR"/>
              </w:rPr>
              <w:t xml:space="preserve"> use SUL in the cell. </w:t>
            </w:r>
          </w:p>
        </w:tc>
      </w:tr>
      <w:tr w:rsidR="000A3080" w14:paraId="2E432930" w14:textId="77777777" w:rsidTr="00D64C0D">
        <w:tc>
          <w:tcPr>
            <w:tcW w:w="1529" w:type="dxa"/>
            <w:tcBorders>
              <w:top w:val="single" w:sz="4" w:space="0" w:color="auto"/>
              <w:left w:val="single" w:sz="4" w:space="0" w:color="auto"/>
              <w:bottom w:val="single" w:sz="4" w:space="0" w:color="auto"/>
              <w:right w:val="single" w:sz="4" w:space="0" w:color="auto"/>
            </w:tcBorders>
          </w:tcPr>
          <w:p w14:paraId="1673D29E" w14:textId="378E5AFB" w:rsidR="000A3080" w:rsidRDefault="000A3080" w:rsidP="000A3080">
            <w:pPr>
              <w:spacing w:beforeLines="50" w:before="120"/>
              <w:rPr>
                <w:rFonts w:eastAsia="Malgun Gothic"/>
                <w:iCs/>
                <w:kern w:val="2"/>
                <w:lang w:eastAsia="ko-KR"/>
              </w:rPr>
            </w:pPr>
            <w:r>
              <w:rPr>
                <w:rFonts w:eastAsiaTheme="minorEastAsia" w:hint="eastAsia"/>
                <w:iCs/>
                <w:kern w:val="2"/>
                <w:lang w:eastAsia="zh-CN"/>
              </w:rPr>
              <w:t>S</w:t>
            </w:r>
            <w:r>
              <w:rPr>
                <w:rFonts w:eastAsiaTheme="minorEastAsia"/>
                <w:iCs/>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7463A879" w14:textId="6B451A42" w:rsidR="000A3080" w:rsidRDefault="000A3080" w:rsidP="000A3080">
            <w:pPr>
              <w:widowControl w:val="0"/>
              <w:spacing w:beforeLines="50" w:before="120"/>
              <w:rPr>
                <w:rFonts w:eastAsia="Malgun Gothic"/>
                <w:iCs/>
                <w:kern w:val="2"/>
                <w:lang w:val="en-US" w:eastAsia="ko-KR"/>
              </w:rPr>
            </w:pPr>
            <w:r>
              <w:rPr>
                <w:rFonts w:eastAsiaTheme="minorEastAsia"/>
                <w:iCs/>
                <w:kern w:val="2"/>
                <w:lang w:val="en-US" w:eastAsia="zh-CN"/>
              </w:rPr>
              <w:t xml:space="preserve">The intension of the proposal is not clear to us. </w:t>
            </w:r>
            <w:r>
              <w:rPr>
                <w:rFonts w:eastAsiaTheme="minorEastAsia" w:hint="eastAsia"/>
                <w:iCs/>
                <w:kern w:val="2"/>
                <w:lang w:val="en-US" w:eastAsia="zh-CN"/>
              </w:rPr>
              <w:t>W</w:t>
            </w:r>
            <w:r>
              <w:rPr>
                <w:rFonts w:eastAsiaTheme="minorEastAsia"/>
                <w:iCs/>
                <w:kern w:val="2"/>
                <w:lang w:val="en-US" w:eastAsia="zh-CN"/>
              </w:rPr>
              <w:t xml:space="preserve">e are fine with HW’s update and analyze. </w:t>
            </w:r>
          </w:p>
        </w:tc>
      </w:tr>
      <w:tr w:rsidR="003A70CD" w14:paraId="7ADC177C" w14:textId="77777777" w:rsidTr="00D64C0D">
        <w:tc>
          <w:tcPr>
            <w:tcW w:w="1529" w:type="dxa"/>
            <w:tcBorders>
              <w:top w:val="single" w:sz="4" w:space="0" w:color="auto"/>
              <w:left w:val="single" w:sz="4" w:space="0" w:color="auto"/>
              <w:bottom w:val="single" w:sz="4" w:space="0" w:color="auto"/>
              <w:right w:val="single" w:sz="4" w:space="0" w:color="auto"/>
            </w:tcBorders>
          </w:tcPr>
          <w:p w14:paraId="43E7C06E" w14:textId="49003108" w:rsidR="003A70CD" w:rsidRDefault="003A70CD" w:rsidP="003A70CD">
            <w:pPr>
              <w:spacing w:beforeLines="50" w:before="120"/>
              <w:rPr>
                <w:rFonts w:eastAsiaTheme="minorEastAsia"/>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65CBA9" w14:textId="77777777" w:rsidR="003A70CD" w:rsidRDefault="003A70CD" w:rsidP="003A70CD">
            <w:pPr>
              <w:spacing w:beforeLines="50" w:before="120"/>
              <w:rPr>
                <w:iCs/>
                <w:kern w:val="2"/>
                <w:lang w:eastAsia="zh-CN"/>
              </w:rPr>
            </w:pPr>
            <w:r>
              <w:rPr>
                <w:iCs/>
                <w:kern w:val="2"/>
                <w:lang w:eastAsia="zh-CN"/>
              </w:rPr>
              <w:t xml:space="preserve">We have the same view as in previous round of email discussion. Before RAN1 has new agreement to support dynamic switch between SUL and NUL, we will stick with previous agreement. Therefore, we support this proposal. </w:t>
            </w:r>
          </w:p>
          <w:p w14:paraId="2CCE2131" w14:textId="0742DE60" w:rsidR="003A70CD" w:rsidRDefault="003A70CD" w:rsidP="003A70CD">
            <w:pPr>
              <w:widowControl w:val="0"/>
              <w:spacing w:beforeLines="50" w:before="120"/>
              <w:rPr>
                <w:rFonts w:eastAsiaTheme="minorEastAsia"/>
                <w:iCs/>
                <w:kern w:val="2"/>
                <w:lang w:val="en-US" w:eastAsia="zh-CN"/>
              </w:rPr>
            </w:pPr>
            <w:r>
              <w:rPr>
                <w:iCs/>
                <w:kern w:val="2"/>
                <w:lang w:eastAsia="zh-CN"/>
              </w:rPr>
              <w:t xml:space="preserve">In our view, even if this proposal cannot be agreed, by default, RAN1 shall stay with the previous notations agreed in previous agreements and continue to use them. </w:t>
            </w:r>
          </w:p>
        </w:tc>
      </w:tr>
      <w:tr w:rsidR="00FA211B" w14:paraId="4DDEA83C" w14:textId="77777777" w:rsidTr="00D64C0D">
        <w:tc>
          <w:tcPr>
            <w:tcW w:w="1529" w:type="dxa"/>
            <w:tcBorders>
              <w:top w:val="single" w:sz="4" w:space="0" w:color="auto"/>
              <w:left w:val="single" w:sz="4" w:space="0" w:color="auto"/>
              <w:bottom w:val="single" w:sz="4" w:space="0" w:color="auto"/>
              <w:right w:val="single" w:sz="4" w:space="0" w:color="auto"/>
            </w:tcBorders>
          </w:tcPr>
          <w:p w14:paraId="482CA89B" w14:textId="794BAFFF" w:rsidR="00FA211B" w:rsidRDefault="00FA211B" w:rsidP="00FA211B">
            <w:pPr>
              <w:spacing w:beforeLines="50" w:before="120"/>
              <w:rPr>
                <w:iCs/>
                <w:kern w:val="2"/>
                <w:lang w:eastAsia="zh-CN"/>
              </w:rPr>
            </w:pPr>
            <w:r>
              <w:rPr>
                <w:rFonts w:eastAsiaTheme="minorEastAsia" w:hint="eastAsia"/>
                <w:iCs/>
                <w:kern w:val="2"/>
                <w:lang w:eastAsia="zh-CN"/>
              </w:rPr>
              <w:t>C</w:t>
            </w:r>
            <w:r>
              <w:rPr>
                <w:rFonts w:eastAsiaTheme="minorEastAsia"/>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744D2057" w14:textId="67ABC770" w:rsidR="00FA211B" w:rsidRDefault="00FA211B" w:rsidP="00FA211B">
            <w:pPr>
              <w:spacing w:beforeLines="50" w:before="120"/>
              <w:rPr>
                <w:iCs/>
                <w:kern w:val="2"/>
                <w:lang w:eastAsia="zh-CN"/>
              </w:rPr>
            </w:pPr>
            <w:r>
              <w:rPr>
                <w:kern w:val="2"/>
                <w:lang w:eastAsia="zh-CN"/>
              </w:rPr>
              <w:t xml:space="preserve">The Note and FFS part have the similar meaning. We agree </w:t>
            </w:r>
            <w:r w:rsidRPr="004A65BB">
              <w:rPr>
                <w:iCs/>
                <w:kern w:val="2"/>
                <w:lang w:eastAsia="zh-CN"/>
              </w:rPr>
              <w:t>to add “with minimum additional specification impact” and take it as working assumption</w:t>
            </w:r>
            <w:r>
              <w:rPr>
                <w:iCs/>
                <w:kern w:val="2"/>
                <w:lang w:eastAsia="zh-CN"/>
              </w:rPr>
              <w:t>.</w:t>
            </w:r>
          </w:p>
        </w:tc>
      </w:tr>
      <w:tr w:rsidR="00EC7E2C" w14:paraId="7DD7B6B5" w14:textId="77777777" w:rsidTr="00D64C0D">
        <w:tc>
          <w:tcPr>
            <w:tcW w:w="1529" w:type="dxa"/>
            <w:tcBorders>
              <w:top w:val="single" w:sz="4" w:space="0" w:color="auto"/>
              <w:left w:val="single" w:sz="4" w:space="0" w:color="auto"/>
              <w:bottom w:val="single" w:sz="4" w:space="0" w:color="auto"/>
              <w:right w:val="single" w:sz="4" w:space="0" w:color="auto"/>
            </w:tcBorders>
          </w:tcPr>
          <w:p w14:paraId="7A6997F1" w14:textId="4722BEC4" w:rsidR="00EC7E2C" w:rsidRDefault="00EC7E2C" w:rsidP="00EC7E2C">
            <w:pPr>
              <w:spacing w:beforeLines="50" w:before="120"/>
              <w:rPr>
                <w:rFonts w:eastAsiaTheme="minorEastAsia" w:hint="eastAsia"/>
                <w:iCs/>
                <w:kern w:val="2"/>
                <w:lang w:eastAsia="zh-CN"/>
              </w:rPr>
            </w:pPr>
            <w:r>
              <w:rPr>
                <w:rFonts w:eastAsiaTheme="minorEastAsia" w:hint="eastAsia"/>
                <w:iCs/>
                <w:kern w:val="2"/>
                <w:lang w:eastAsia="zh-CN"/>
              </w:rPr>
              <w:t>CMCC</w:t>
            </w:r>
          </w:p>
        </w:tc>
        <w:tc>
          <w:tcPr>
            <w:tcW w:w="8105" w:type="dxa"/>
            <w:tcBorders>
              <w:top w:val="single" w:sz="4" w:space="0" w:color="auto"/>
              <w:left w:val="single" w:sz="4" w:space="0" w:color="auto"/>
              <w:bottom w:val="single" w:sz="4" w:space="0" w:color="auto"/>
              <w:right w:val="single" w:sz="4" w:space="0" w:color="auto"/>
            </w:tcBorders>
          </w:tcPr>
          <w:p w14:paraId="3FF6E5B9" w14:textId="1AFD51ED" w:rsidR="00EC7E2C" w:rsidRDefault="00EC7E2C" w:rsidP="00EC7E2C">
            <w:pPr>
              <w:spacing w:beforeLines="50" w:before="120"/>
              <w:rPr>
                <w:kern w:val="2"/>
                <w:lang w:eastAsia="zh-CN"/>
              </w:rPr>
            </w:pPr>
            <w:r>
              <w:rPr>
                <w:rFonts w:hint="eastAsia"/>
                <w:kern w:val="2"/>
                <w:lang w:eastAsia="zh-CN"/>
              </w:rPr>
              <w:t>C</w:t>
            </w:r>
            <w:r>
              <w:rPr>
                <w:kern w:val="2"/>
                <w:lang w:eastAsia="zh-CN"/>
              </w:rPr>
              <w:t>onsidering the limiting time left for this feature in R17, it is better to take this meeting’s opportunity to clarify the exact impact of supporting SUL carrier switching. Huawei’s modified version looks fine to us if spec impact is the major concern here.</w:t>
            </w:r>
          </w:p>
        </w:tc>
      </w:tr>
    </w:tbl>
    <w:p w14:paraId="7130C805" w14:textId="77777777" w:rsidR="00AB3723" w:rsidRDefault="00AB3723" w:rsidP="00AB3723">
      <w:pPr>
        <w:rPr>
          <w:lang w:eastAsia="zh-CN"/>
        </w:rPr>
      </w:pPr>
    </w:p>
    <w:p w14:paraId="09AC0AFB" w14:textId="0BCF9E30" w:rsidR="00AB3723" w:rsidRPr="00AB3723" w:rsidRDefault="00AB3723" w:rsidP="00DA1C25">
      <w:pPr>
        <w:spacing w:after="0"/>
        <w:rPr>
          <w:sz w:val="22"/>
          <w:szCs w:val="22"/>
          <w:lang w:eastAsia="zh-CN"/>
        </w:rPr>
      </w:pPr>
      <w:r w:rsidRPr="00AB3723">
        <w:rPr>
          <w:sz w:val="22"/>
          <w:szCs w:val="22"/>
          <w:lang w:eastAsia="zh-CN"/>
        </w:rPr>
        <w:t xml:space="preserve">And to see where companies stand, let’s try to gather companies input on if ‘PUCCH carrier’ switching involving SUL, </w:t>
      </w:r>
      <w:proofErr w:type="gramStart"/>
      <w:r w:rsidRPr="00AB3723">
        <w:rPr>
          <w:sz w:val="22"/>
          <w:szCs w:val="22"/>
          <w:lang w:eastAsia="zh-CN"/>
        </w:rPr>
        <w:t>i.e.</w:t>
      </w:r>
      <w:proofErr w:type="gramEnd"/>
      <w:r w:rsidRPr="00AB3723">
        <w:rPr>
          <w:sz w:val="22"/>
          <w:szCs w:val="22"/>
          <w:lang w:eastAsia="zh-CN"/>
        </w:rPr>
        <w:t xml:space="preserve"> including cases 2 and/or 3:</w:t>
      </w:r>
    </w:p>
    <w:p w14:paraId="131276B1" w14:textId="77777777" w:rsidR="00AB3723" w:rsidRPr="00DB207E" w:rsidRDefault="00AB3723" w:rsidP="00727E8F">
      <w:pPr>
        <w:pStyle w:val="af4"/>
        <w:numPr>
          <w:ilvl w:val="0"/>
          <w:numId w:val="177"/>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352E49C8" w14:textId="77777777" w:rsidR="00AB3723" w:rsidRPr="00DB207E" w:rsidRDefault="00AB3723" w:rsidP="00727E8F">
      <w:pPr>
        <w:pStyle w:val="af4"/>
        <w:numPr>
          <w:ilvl w:val="0"/>
          <w:numId w:val="177"/>
        </w:numPr>
        <w:spacing w:beforeLines="50" w:before="120" w:after="120"/>
        <w:rPr>
          <w:iCs/>
          <w:kern w:val="2"/>
          <w:lang w:eastAsia="zh-CN"/>
        </w:rPr>
      </w:pPr>
      <w:r w:rsidRPr="00DB207E">
        <w:rPr>
          <w:b/>
          <w:iCs/>
          <w:kern w:val="2"/>
          <w:lang w:eastAsia="zh-CN"/>
        </w:rPr>
        <w:lastRenderedPageBreak/>
        <w:t>Case 2</w:t>
      </w:r>
      <w:r w:rsidRPr="00DB207E">
        <w:rPr>
          <w:iCs/>
          <w:kern w:val="2"/>
          <w:lang w:eastAsia="zh-CN"/>
        </w:rPr>
        <w:t>:  do PUCCH switching among different cells with some of the cell(s) configured with both NUL and SUL</w:t>
      </w:r>
    </w:p>
    <w:p w14:paraId="4BD15DB7" w14:textId="77777777" w:rsidR="00AB3723" w:rsidRPr="00DB207E" w:rsidRDefault="00AB3723" w:rsidP="00727E8F">
      <w:pPr>
        <w:pStyle w:val="af4"/>
        <w:numPr>
          <w:ilvl w:val="0"/>
          <w:numId w:val="177"/>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141F2B89" w14:textId="1A764376" w:rsidR="00AB3723" w:rsidRDefault="00AB3723" w:rsidP="00AB3723">
      <w:pPr>
        <w:spacing w:after="0"/>
        <w:rPr>
          <w:b/>
          <w:bCs/>
          <w:sz w:val="22"/>
          <w:szCs w:val="22"/>
          <w:highlight w:val="yellow"/>
          <w:lang w:eastAsia="zh-CN"/>
        </w:rPr>
      </w:pPr>
    </w:p>
    <w:p w14:paraId="4606B43F" w14:textId="4310EEF8" w:rsidR="00AB3723" w:rsidRPr="00AB3723" w:rsidRDefault="00AB3723" w:rsidP="00AB3723">
      <w:pPr>
        <w:spacing w:after="0"/>
        <w:rPr>
          <w:b/>
          <w:bCs/>
          <w:sz w:val="22"/>
          <w:szCs w:val="22"/>
          <w:lang w:eastAsia="zh-CN"/>
        </w:rPr>
      </w:pPr>
      <w:r>
        <w:rPr>
          <w:b/>
          <w:bCs/>
          <w:sz w:val="22"/>
          <w:szCs w:val="22"/>
          <w:highlight w:val="yellow"/>
          <w:lang w:eastAsia="zh-CN"/>
        </w:rPr>
        <w:t>Question 6.5.1:</w:t>
      </w:r>
      <w:r w:rsidRPr="00AB3723">
        <w:rPr>
          <w:b/>
          <w:bCs/>
          <w:sz w:val="22"/>
          <w:szCs w:val="22"/>
          <w:lang w:eastAsia="zh-CN"/>
        </w:rPr>
        <w:t xml:space="preserve"> For PUCCH carrier switching, should in addition to ‘PUCCH cell switching’ also PUCCH carrier switching involving SUL (</w:t>
      </w:r>
      <w:proofErr w:type="gramStart"/>
      <w:r w:rsidRPr="00AB3723">
        <w:rPr>
          <w:b/>
          <w:bCs/>
          <w:sz w:val="22"/>
          <w:szCs w:val="22"/>
          <w:lang w:eastAsia="zh-CN"/>
        </w:rPr>
        <w:t>i.e.</w:t>
      </w:r>
      <w:proofErr w:type="gramEnd"/>
      <w:r w:rsidRPr="00AB3723">
        <w:rPr>
          <w:b/>
          <w:bCs/>
          <w:sz w:val="22"/>
          <w:szCs w:val="22"/>
          <w:lang w:eastAsia="zh-CN"/>
        </w:rPr>
        <w:t xml:space="preserve"> Case 2 and/or Case 3) be supporting in Rel-17?</w:t>
      </w:r>
    </w:p>
    <w:p w14:paraId="7BAC853E" w14:textId="2480A3F8" w:rsidR="00AB3723" w:rsidRDefault="00AB3723" w:rsidP="00AB3723">
      <w:pPr>
        <w:spacing w:after="0"/>
        <w:rPr>
          <w:b/>
          <w:bCs/>
          <w:sz w:val="22"/>
          <w:szCs w:val="22"/>
          <w:highlight w:val="yellow"/>
          <w:lang w:eastAsia="zh-CN"/>
        </w:rPr>
      </w:pPr>
    </w:p>
    <w:tbl>
      <w:tblPr>
        <w:tblStyle w:val="af9"/>
        <w:tblW w:w="9634" w:type="dxa"/>
        <w:tblLook w:val="04A0" w:firstRow="1" w:lastRow="0" w:firstColumn="1" w:lastColumn="0" w:noHBand="0" w:noVBand="1"/>
      </w:tblPr>
      <w:tblGrid>
        <w:gridCol w:w="2547"/>
        <w:gridCol w:w="7087"/>
      </w:tblGrid>
      <w:tr w:rsidR="00AB3723" w:rsidRPr="00EF3EDB" w14:paraId="3873B26F" w14:textId="77777777" w:rsidTr="00D64C0D">
        <w:tc>
          <w:tcPr>
            <w:tcW w:w="2547" w:type="dxa"/>
            <w:tcBorders>
              <w:top w:val="single" w:sz="4" w:space="0" w:color="auto"/>
              <w:left w:val="single" w:sz="4" w:space="0" w:color="auto"/>
              <w:bottom w:val="single" w:sz="4" w:space="0" w:color="auto"/>
              <w:right w:val="single" w:sz="4" w:space="0" w:color="auto"/>
            </w:tcBorders>
          </w:tcPr>
          <w:p w14:paraId="6E24D487" w14:textId="55087749" w:rsidR="00AB3723" w:rsidRPr="00EF3EDB" w:rsidRDefault="00AB3723" w:rsidP="00D64C0D">
            <w:pPr>
              <w:spacing w:beforeLines="50" w:before="120"/>
              <w:rPr>
                <w:iCs/>
                <w:kern w:val="2"/>
                <w:lang w:eastAsia="zh-CN"/>
              </w:rPr>
            </w:pPr>
            <w:r>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15FA2540" w14:textId="7D62036B" w:rsidR="00AB3723" w:rsidRPr="00EF3EDB" w:rsidRDefault="00263409" w:rsidP="00284517">
            <w:pPr>
              <w:spacing w:beforeLines="50" w:before="120"/>
              <w:rPr>
                <w:iCs/>
                <w:kern w:val="2"/>
                <w:lang w:eastAsia="zh-CN"/>
              </w:rPr>
            </w:pPr>
            <w:r>
              <w:rPr>
                <w:rFonts w:hint="eastAsia"/>
                <w:iCs/>
                <w:kern w:val="2"/>
                <w:lang w:eastAsia="zh-CN"/>
              </w:rPr>
              <w:t>v</w:t>
            </w:r>
            <w:r>
              <w:rPr>
                <w:iCs/>
                <w:kern w:val="2"/>
                <w:lang w:eastAsia="zh-CN"/>
              </w:rPr>
              <w:t>ivo (at least Case 2)</w:t>
            </w:r>
            <w:r w:rsidR="00C3229F">
              <w:rPr>
                <w:iCs/>
                <w:kern w:val="2"/>
                <w:lang w:eastAsia="zh-CN"/>
              </w:rPr>
              <w:t>, Xiaomi</w:t>
            </w:r>
            <w:r w:rsidR="00DA50D8">
              <w:rPr>
                <w:iCs/>
                <w:kern w:val="2"/>
                <w:lang w:eastAsia="zh-CN"/>
              </w:rPr>
              <w:t xml:space="preserve">, </w:t>
            </w:r>
            <w:r w:rsidR="00E01168">
              <w:rPr>
                <w:kern w:val="2"/>
                <w:lang w:eastAsia="zh-CN"/>
              </w:rPr>
              <w:t>MediaTek</w:t>
            </w:r>
            <w:r w:rsidR="00E43E82">
              <w:rPr>
                <w:iCs/>
                <w:kern w:val="2"/>
                <w:lang w:eastAsia="zh-CN"/>
              </w:rPr>
              <w:t xml:space="preserve">, </w:t>
            </w:r>
            <w:r w:rsidR="00E43E82">
              <w:rPr>
                <w:rFonts w:hint="eastAsia"/>
                <w:kern w:val="2"/>
                <w:lang w:eastAsia="zh-CN"/>
              </w:rPr>
              <w:t>H</w:t>
            </w:r>
            <w:r w:rsidR="00E43E82">
              <w:rPr>
                <w:kern w:val="2"/>
                <w:lang w:eastAsia="zh-CN"/>
              </w:rPr>
              <w:t>uawei/Hisi</w:t>
            </w:r>
            <w:r w:rsidR="0053627E">
              <w:rPr>
                <w:kern w:val="2"/>
                <w:lang w:eastAsia="zh-CN"/>
              </w:rPr>
              <w:t xml:space="preserve">, </w:t>
            </w:r>
            <w:r w:rsidR="0053627E">
              <w:rPr>
                <w:iCs/>
                <w:kern w:val="2"/>
                <w:lang w:eastAsia="zh-CN"/>
              </w:rPr>
              <w:t>Panasonic</w:t>
            </w:r>
            <w:r w:rsidR="000A3080">
              <w:rPr>
                <w:iCs/>
                <w:kern w:val="2"/>
                <w:lang w:eastAsia="zh-CN"/>
              </w:rPr>
              <w:t>, Spreadtrum</w:t>
            </w:r>
            <w:r w:rsidR="00FA211B">
              <w:rPr>
                <w:iCs/>
                <w:kern w:val="2"/>
                <w:lang w:eastAsia="zh-CN"/>
              </w:rPr>
              <w:t>, China Telecom</w:t>
            </w:r>
            <w:r w:rsidR="00F92622">
              <w:rPr>
                <w:rFonts w:hint="eastAsia"/>
                <w:iCs/>
                <w:kern w:val="2"/>
                <w:lang w:eastAsia="zh-CN"/>
              </w:rPr>
              <w:t>, CATT</w:t>
            </w:r>
            <w:r w:rsidR="00EC7E2C">
              <w:rPr>
                <w:iCs/>
                <w:kern w:val="2"/>
                <w:lang w:eastAsia="zh-CN"/>
              </w:rPr>
              <w:t>, CMCC</w:t>
            </w:r>
          </w:p>
        </w:tc>
      </w:tr>
      <w:tr w:rsidR="00AB3723" w:rsidRPr="00EF3EDB" w14:paraId="34705D17" w14:textId="77777777" w:rsidTr="00D64C0D">
        <w:tc>
          <w:tcPr>
            <w:tcW w:w="2547" w:type="dxa"/>
            <w:tcBorders>
              <w:top w:val="single" w:sz="4" w:space="0" w:color="auto"/>
              <w:left w:val="single" w:sz="4" w:space="0" w:color="auto"/>
              <w:bottom w:val="single" w:sz="4" w:space="0" w:color="auto"/>
              <w:right w:val="single" w:sz="4" w:space="0" w:color="auto"/>
            </w:tcBorders>
          </w:tcPr>
          <w:p w14:paraId="49913047" w14:textId="511F1EEA" w:rsidR="00AB3723" w:rsidRPr="00EF3EDB" w:rsidRDefault="00AB3723" w:rsidP="00D64C0D">
            <w:pPr>
              <w:widowControl w:val="0"/>
              <w:spacing w:beforeLines="50" w:before="120"/>
              <w:rPr>
                <w:kern w:val="2"/>
                <w:lang w:eastAsia="zh-CN"/>
              </w:rPr>
            </w:pPr>
            <w:r>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1F5F978" w14:textId="69E5224A" w:rsidR="00AB3723" w:rsidRPr="00EF3EDB" w:rsidRDefault="000E2367" w:rsidP="00D64C0D">
            <w:pPr>
              <w:widowControl w:val="0"/>
              <w:spacing w:beforeLines="50" w:before="120"/>
              <w:rPr>
                <w:kern w:val="2"/>
                <w:lang w:eastAsia="zh-CN"/>
              </w:rPr>
            </w:pPr>
            <w:r>
              <w:rPr>
                <w:kern w:val="2"/>
                <w:lang w:eastAsia="zh-CN"/>
              </w:rPr>
              <w:t>Samsung</w:t>
            </w:r>
            <w:r w:rsidR="00284517">
              <w:rPr>
                <w:iCs/>
                <w:kern w:val="2"/>
                <w:lang w:eastAsia="zh-CN"/>
              </w:rPr>
              <w:t>, ZTE</w:t>
            </w:r>
            <w:r w:rsidR="003A70CD">
              <w:rPr>
                <w:iCs/>
                <w:kern w:val="2"/>
                <w:lang w:eastAsia="zh-CN"/>
              </w:rPr>
              <w:t>, QC</w:t>
            </w:r>
          </w:p>
        </w:tc>
      </w:tr>
    </w:tbl>
    <w:p w14:paraId="55B015CB" w14:textId="77777777" w:rsidR="00AB3723" w:rsidRDefault="00AB3723" w:rsidP="00AB3723"/>
    <w:tbl>
      <w:tblPr>
        <w:tblStyle w:val="af9"/>
        <w:tblW w:w="9634" w:type="dxa"/>
        <w:tblLook w:val="04A0" w:firstRow="1" w:lastRow="0" w:firstColumn="1" w:lastColumn="0" w:noHBand="0" w:noVBand="1"/>
      </w:tblPr>
      <w:tblGrid>
        <w:gridCol w:w="1529"/>
        <w:gridCol w:w="8105"/>
      </w:tblGrid>
      <w:tr w:rsidR="00AB3723" w14:paraId="7DC5373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40EFCD"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3C6A41" w14:textId="77777777" w:rsidR="00AB3723" w:rsidRDefault="00AB3723" w:rsidP="00D64C0D">
            <w:pPr>
              <w:spacing w:beforeLines="50" w:before="120"/>
              <w:rPr>
                <w:i/>
                <w:kern w:val="2"/>
                <w:lang w:eastAsia="zh-CN"/>
              </w:rPr>
            </w:pPr>
            <w:r>
              <w:rPr>
                <w:i/>
                <w:kern w:val="2"/>
                <w:lang w:eastAsia="zh-CN"/>
              </w:rPr>
              <w:t xml:space="preserve">Comments </w:t>
            </w:r>
          </w:p>
        </w:tc>
      </w:tr>
      <w:tr w:rsidR="00263409" w14:paraId="4EE09B3C" w14:textId="77777777" w:rsidTr="00D64C0D">
        <w:tc>
          <w:tcPr>
            <w:tcW w:w="1529" w:type="dxa"/>
            <w:tcBorders>
              <w:top w:val="single" w:sz="4" w:space="0" w:color="auto"/>
              <w:left w:val="single" w:sz="4" w:space="0" w:color="auto"/>
              <w:bottom w:val="single" w:sz="4" w:space="0" w:color="auto"/>
              <w:right w:val="single" w:sz="4" w:space="0" w:color="auto"/>
            </w:tcBorders>
          </w:tcPr>
          <w:p w14:paraId="11E37579" w14:textId="49AF5F61"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7EAE6AD" w14:textId="77777777" w:rsidR="00263409" w:rsidRDefault="00263409" w:rsidP="00263409">
            <w:pPr>
              <w:spacing w:beforeLines="50" w:before="120"/>
              <w:rPr>
                <w:iCs/>
                <w:kern w:val="2"/>
                <w:lang w:eastAsia="zh-CN"/>
              </w:rPr>
            </w:pPr>
            <w:r>
              <w:rPr>
                <w:rFonts w:hint="eastAsia"/>
                <w:iCs/>
                <w:kern w:val="2"/>
                <w:lang w:eastAsia="zh-CN"/>
              </w:rPr>
              <w:t>W</w:t>
            </w:r>
            <w:r>
              <w:rPr>
                <w:iCs/>
                <w:kern w:val="2"/>
                <w:lang w:eastAsia="zh-CN"/>
              </w:rPr>
              <w:t xml:space="preserve">e are fine to support at least Case 2 with keeping the legacy concept of only one PUCCH configuration (either on NUL or SUL) per cell even if the cell has NUL and SUL. </w:t>
            </w:r>
          </w:p>
          <w:p w14:paraId="5E1E639E" w14:textId="39A05DE7" w:rsidR="00263409" w:rsidRDefault="00263409" w:rsidP="00263409">
            <w:pPr>
              <w:spacing w:beforeLines="50" w:before="120"/>
              <w:rPr>
                <w:iCs/>
                <w:kern w:val="2"/>
                <w:lang w:eastAsia="zh-CN"/>
              </w:rPr>
            </w:pPr>
            <w:r>
              <w:rPr>
                <w:iCs/>
                <w:kern w:val="2"/>
                <w:lang w:eastAsia="zh-CN"/>
              </w:rPr>
              <w:t xml:space="preserve">About Case 3, we would like to investigate the specification efforts for supporting it. If there is not much complexity from specification perspective, we are open to support Case 3 subject to independent UE capability. </w:t>
            </w:r>
          </w:p>
        </w:tc>
      </w:tr>
      <w:tr w:rsidR="000E2367" w14:paraId="27D39944" w14:textId="77777777" w:rsidTr="00D64C0D">
        <w:tc>
          <w:tcPr>
            <w:tcW w:w="1529" w:type="dxa"/>
            <w:tcBorders>
              <w:top w:val="single" w:sz="4" w:space="0" w:color="auto"/>
              <w:left w:val="single" w:sz="4" w:space="0" w:color="auto"/>
              <w:bottom w:val="single" w:sz="4" w:space="0" w:color="auto"/>
              <w:right w:val="single" w:sz="4" w:space="0" w:color="auto"/>
            </w:tcBorders>
          </w:tcPr>
          <w:p w14:paraId="19B029C9" w14:textId="242730F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63FC775" w14:textId="0E8D247B" w:rsidR="000E2367" w:rsidRDefault="000E2367" w:rsidP="000E2367">
            <w:pPr>
              <w:widowControl w:val="0"/>
              <w:spacing w:beforeLines="50" w:before="120"/>
              <w:rPr>
                <w:kern w:val="2"/>
                <w:lang w:eastAsia="zh-CN"/>
              </w:rPr>
            </w:pPr>
            <w:r>
              <w:rPr>
                <w:iCs/>
                <w:kern w:val="2"/>
                <w:lang w:eastAsia="zh-CN"/>
              </w:rPr>
              <w:t xml:space="preserve">We are willing to consider support for Case 3 once the “cell-based” design becomes clearer. We don’t support Case 2. </w:t>
            </w:r>
          </w:p>
        </w:tc>
      </w:tr>
      <w:tr w:rsidR="00DA50D8" w14:paraId="0860680E" w14:textId="77777777" w:rsidTr="00D64C0D">
        <w:tc>
          <w:tcPr>
            <w:tcW w:w="1529" w:type="dxa"/>
            <w:tcBorders>
              <w:top w:val="single" w:sz="4" w:space="0" w:color="auto"/>
              <w:left w:val="single" w:sz="4" w:space="0" w:color="auto"/>
              <w:bottom w:val="single" w:sz="4" w:space="0" w:color="auto"/>
              <w:right w:val="single" w:sz="4" w:space="0" w:color="auto"/>
            </w:tcBorders>
          </w:tcPr>
          <w:p w14:paraId="7BAB7D4C" w14:textId="23F2CE96"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A02F319" w14:textId="77777777" w:rsidR="00DA50D8" w:rsidRDefault="00DA50D8" w:rsidP="00DA50D8">
            <w:pPr>
              <w:widowControl w:val="0"/>
              <w:spacing w:beforeLines="50" w:before="120"/>
              <w:rPr>
                <w:kern w:val="2"/>
                <w:lang w:eastAsia="zh-CN"/>
              </w:rPr>
            </w:pPr>
            <w:r>
              <w:rPr>
                <w:kern w:val="2"/>
                <w:lang w:eastAsia="zh-CN"/>
              </w:rPr>
              <w:t xml:space="preserve">Why </w:t>
            </w:r>
            <w:proofErr w:type="gramStart"/>
            <w:r>
              <w:rPr>
                <w:kern w:val="2"/>
                <w:lang w:eastAsia="zh-CN"/>
              </w:rPr>
              <w:t>Case-2 is</w:t>
            </w:r>
            <w:proofErr w:type="gramEnd"/>
            <w:r>
              <w:rPr>
                <w:kern w:val="2"/>
                <w:lang w:eastAsia="zh-CN"/>
              </w:rPr>
              <w:t xml:space="preserve"> not considered part of </w:t>
            </w:r>
            <w:r w:rsidRPr="00220E94">
              <w:rPr>
                <w:kern w:val="2"/>
                <w:lang w:eastAsia="zh-CN"/>
              </w:rPr>
              <w:t>‘PUCCH cell switching’</w:t>
            </w:r>
            <w:r>
              <w:rPr>
                <w:kern w:val="2"/>
                <w:lang w:eastAsia="zh-CN"/>
              </w:rPr>
              <w:t>?</w:t>
            </w:r>
          </w:p>
          <w:p w14:paraId="2E34C7F2" w14:textId="77777777" w:rsidR="00DA50D8" w:rsidRPr="009C35FA" w:rsidRDefault="00DA50D8" w:rsidP="00DA50D8">
            <w:pPr>
              <w:widowControl w:val="0"/>
              <w:spacing w:beforeLines="50" w:before="120"/>
              <w:rPr>
                <w:kern w:val="2"/>
                <w:lang w:eastAsia="zh-CN"/>
              </w:rPr>
            </w:pPr>
            <w:r w:rsidRPr="009C35FA">
              <w:rPr>
                <w:kern w:val="2"/>
                <w:lang w:eastAsia="zh-CN"/>
              </w:rPr>
              <w:t xml:space="preserve">We do not see a need to have agreement to </w:t>
            </w:r>
            <w:r>
              <w:rPr>
                <w:kern w:val="2"/>
                <w:lang w:eastAsia="zh-CN"/>
              </w:rPr>
              <w:t>say</w:t>
            </w:r>
            <w:r w:rsidRPr="009C35FA">
              <w:rPr>
                <w:kern w:val="2"/>
                <w:lang w:eastAsia="zh-CN"/>
              </w:rPr>
              <w:t xml:space="preserve"> Case-2 is supported, there is no reason to exclude a cell from PUCCH carrier switching if it is configured with both NUL and SUL.</w:t>
            </w:r>
          </w:p>
          <w:p w14:paraId="7CF2C444" w14:textId="39E75BCB" w:rsidR="00DA50D8" w:rsidRDefault="00DA50D8" w:rsidP="00DA50D8">
            <w:pPr>
              <w:widowControl w:val="0"/>
              <w:spacing w:beforeLines="50" w:before="120"/>
              <w:rPr>
                <w:kern w:val="2"/>
                <w:lang w:eastAsia="zh-CN"/>
              </w:rPr>
            </w:pPr>
            <w:r w:rsidRPr="009C35FA">
              <w:rPr>
                <w:kern w:val="2"/>
                <w:lang w:eastAsia="zh-CN"/>
              </w:rPr>
              <w:t xml:space="preserve">Case-3 may require some discussion. In our view, this case should be enabled within the general framework for PUCCH carrier switching (in other words, no special optimization for only </w:t>
            </w:r>
            <w:proofErr w:type="gramStart"/>
            <w:r w:rsidRPr="009C35FA">
              <w:rPr>
                <w:kern w:val="2"/>
                <w:lang w:eastAsia="zh-CN"/>
              </w:rPr>
              <w:t>case-3</w:t>
            </w:r>
            <w:proofErr w:type="gramEnd"/>
            <w:r w:rsidRPr="009C35FA">
              <w:rPr>
                <w:kern w:val="2"/>
                <w:lang w:eastAsia="zh-CN"/>
              </w:rPr>
              <w:t>).</w:t>
            </w:r>
          </w:p>
        </w:tc>
      </w:tr>
      <w:tr w:rsidR="00E43E82" w14:paraId="52E8068A" w14:textId="77777777" w:rsidTr="00D64C0D">
        <w:tc>
          <w:tcPr>
            <w:tcW w:w="1529" w:type="dxa"/>
            <w:tcBorders>
              <w:top w:val="single" w:sz="4" w:space="0" w:color="auto"/>
              <w:left w:val="single" w:sz="4" w:space="0" w:color="auto"/>
              <w:bottom w:val="single" w:sz="4" w:space="0" w:color="auto"/>
              <w:right w:val="single" w:sz="4" w:space="0" w:color="auto"/>
            </w:tcBorders>
          </w:tcPr>
          <w:p w14:paraId="7584A498" w14:textId="2DC997B0" w:rsidR="00E43E82" w:rsidRDefault="00E43E82" w:rsidP="00E43E8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9CCFE00" w14:textId="77777777" w:rsidR="00E43E82" w:rsidRDefault="00E43E82" w:rsidP="00E43E82">
            <w:pPr>
              <w:widowControl w:val="0"/>
              <w:spacing w:beforeLines="50" w:before="120"/>
              <w:rPr>
                <w:iCs/>
                <w:kern w:val="2"/>
                <w:lang w:eastAsia="zh-CN"/>
              </w:rPr>
            </w:pPr>
            <w:r>
              <w:rPr>
                <w:iCs/>
                <w:kern w:val="2"/>
                <w:lang w:eastAsia="zh-CN"/>
              </w:rPr>
              <w:t>As we mentioned in the last round and the 1</w:t>
            </w:r>
            <w:r w:rsidRPr="00387AF7">
              <w:rPr>
                <w:iCs/>
                <w:kern w:val="2"/>
                <w:vertAlign w:val="superscript"/>
                <w:lang w:eastAsia="zh-CN"/>
              </w:rPr>
              <w:t>st</w:t>
            </w:r>
            <w:r>
              <w:rPr>
                <w:iCs/>
                <w:kern w:val="2"/>
                <w:lang w:eastAsia="zh-CN"/>
              </w:rPr>
              <w:t xml:space="preserve"> proposal under 6.5, SUL Case 2 and Case 3 should be supported in R17 PUCCH carrier switching. Examples are shown in the figures below.</w:t>
            </w:r>
          </w:p>
          <w:tbl>
            <w:tblPr>
              <w:tblStyle w:val="af9"/>
              <w:tblW w:w="0" w:type="auto"/>
              <w:tblLook w:val="04A0" w:firstRow="1" w:lastRow="0" w:firstColumn="1" w:lastColumn="0" w:noHBand="0" w:noVBand="1"/>
            </w:tblPr>
            <w:tblGrid>
              <w:gridCol w:w="3939"/>
              <w:gridCol w:w="3492"/>
            </w:tblGrid>
            <w:tr w:rsidR="00E43E82" w14:paraId="584CEF50" w14:textId="77777777" w:rsidTr="00CA1B3B">
              <w:tc>
                <w:tcPr>
                  <w:tcW w:w="3939" w:type="dxa"/>
                </w:tcPr>
                <w:p w14:paraId="38390F48" w14:textId="77777777" w:rsidR="00E43E82" w:rsidRDefault="00E43E82" w:rsidP="00E43E82">
                  <w:pPr>
                    <w:widowControl w:val="0"/>
                    <w:spacing w:beforeLines="50" w:before="120"/>
                    <w:jc w:val="center"/>
                    <w:rPr>
                      <w:iCs/>
                      <w:kern w:val="2"/>
                      <w:lang w:eastAsia="zh-CN"/>
                    </w:rPr>
                  </w:pPr>
                  <w:r>
                    <w:rPr>
                      <w:noProof/>
                      <w:lang w:val="en-US" w:eastAsia="zh-CN"/>
                    </w:rPr>
                    <w:drawing>
                      <wp:inline distT="0" distB="0" distL="0" distR="0" wp14:anchorId="1A85B931" wp14:editId="171E3A36">
                        <wp:extent cx="2337271" cy="1097351"/>
                        <wp:effectExtent l="0" t="0" r="635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48170" cy="1102468"/>
                                </a:xfrm>
                                <a:prstGeom prst="rect">
                                  <a:avLst/>
                                </a:prstGeom>
                              </pic:spPr>
                            </pic:pic>
                          </a:graphicData>
                        </a:graphic>
                      </wp:inline>
                    </w:drawing>
                  </w:r>
                </w:p>
                <w:p w14:paraId="000C095D"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2</w:t>
                  </w:r>
                </w:p>
              </w:tc>
              <w:tc>
                <w:tcPr>
                  <w:tcW w:w="3486" w:type="dxa"/>
                </w:tcPr>
                <w:p w14:paraId="68CFDDD8" w14:textId="77777777" w:rsidR="00E43E82" w:rsidRDefault="00E43E82" w:rsidP="00E43E82">
                  <w:pPr>
                    <w:widowControl w:val="0"/>
                    <w:spacing w:beforeLines="50" w:before="120"/>
                    <w:rPr>
                      <w:iCs/>
                      <w:kern w:val="2"/>
                      <w:lang w:eastAsia="zh-CN"/>
                    </w:rPr>
                  </w:pPr>
                  <w:r w:rsidRPr="003445F1">
                    <w:rPr>
                      <w:noProof/>
                      <w:lang w:val="en-US" w:eastAsia="zh-CN"/>
                    </w:rPr>
                    <w:drawing>
                      <wp:inline distT="0" distB="0" distL="0" distR="0" wp14:anchorId="7DABDFF0" wp14:editId="45BAEE7A">
                        <wp:extent cx="2080733" cy="1097280"/>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74690" cy="1146829"/>
                                </a:xfrm>
                                <a:prstGeom prst="rect">
                                  <a:avLst/>
                                </a:prstGeom>
                              </pic:spPr>
                            </pic:pic>
                          </a:graphicData>
                        </a:graphic>
                      </wp:inline>
                    </w:drawing>
                  </w:r>
                </w:p>
                <w:p w14:paraId="097E95FE"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3</w:t>
                  </w:r>
                </w:p>
              </w:tc>
            </w:tr>
          </w:tbl>
          <w:p w14:paraId="7CAB4E4E" w14:textId="77777777" w:rsidR="00E43E82" w:rsidRDefault="00E43E82" w:rsidP="00E43E82">
            <w:pPr>
              <w:widowControl w:val="0"/>
              <w:spacing w:beforeLines="50" w:before="120"/>
              <w:rPr>
                <w:iCs/>
                <w:kern w:val="2"/>
                <w:lang w:eastAsia="zh-CN"/>
              </w:rPr>
            </w:pPr>
          </w:p>
        </w:tc>
      </w:tr>
      <w:tr w:rsidR="000E2367" w14:paraId="03D59631" w14:textId="77777777" w:rsidTr="00D64C0D">
        <w:tc>
          <w:tcPr>
            <w:tcW w:w="1529" w:type="dxa"/>
            <w:tcBorders>
              <w:top w:val="single" w:sz="4" w:space="0" w:color="auto"/>
              <w:left w:val="single" w:sz="4" w:space="0" w:color="auto"/>
              <w:bottom w:val="single" w:sz="4" w:space="0" w:color="auto"/>
              <w:right w:val="single" w:sz="4" w:space="0" w:color="auto"/>
            </w:tcBorders>
          </w:tcPr>
          <w:p w14:paraId="2A4FADE2" w14:textId="2C51BC5D" w:rsidR="000E2367" w:rsidRDefault="00E01C16" w:rsidP="000E2367">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DCE7118" w14:textId="16F01C55" w:rsidR="000E2367" w:rsidRDefault="00E01C16" w:rsidP="000E2367">
            <w:pPr>
              <w:spacing w:beforeLines="50" w:before="120"/>
              <w:rPr>
                <w:iCs/>
                <w:kern w:val="2"/>
                <w:lang w:eastAsia="zh-CN"/>
              </w:rPr>
            </w:pPr>
            <w:r>
              <w:rPr>
                <w:iCs/>
                <w:kern w:val="2"/>
                <w:lang w:eastAsia="zh-CN"/>
              </w:rPr>
              <w:t>We are open to discuss it further.</w:t>
            </w:r>
          </w:p>
        </w:tc>
      </w:tr>
      <w:tr w:rsidR="000A3080" w14:paraId="5637D5FC" w14:textId="77777777" w:rsidTr="00D64C0D">
        <w:tc>
          <w:tcPr>
            <w:tcW w:w="1529" w:type="dxa"/>
            <w:tcBorders>
              <w:top w:val="single" w:sz="4" w:space="0" w:color="auto"/>
              <w:left w:val="single" w:sz="4" w:space="0" w:color="auto"/>
              <w:bottom w:val="single" w:sz="4" w:space="0" w:color="auto"/>
              <w:right w:val="single" w:sz="4" w:space="0" w:color="auto"/>
            </w:tcBorders>
          </w:tcPr>
          <w:p w14:paraId="30D5D6B8" w14:textId="1F54C9B7" w:rsidR="000A3080" w:rsidRDefault="000A3080" w:rsidP="000A3080">
            <w:pPr>
              <w:spacing w:beforeLines="50" w:before="120"/>
              <w:rPr>
                <w:iCs/>
                <w:kern w:val="2"/>
                <w:lang w:eastAsia="zh-CN"/>
              </w:rPr>
            </w:pPr>
            <w:r>
              <w:rPr>
                <w:rFonts w:hint="eastAsia"/>
                <w:iCs/>
                <w:kern w:val="2"/>
                <w:lang w:eastAsia="zh-CN"/>
              </w:rPr>
              <w:t>Sp</w:t>
            </w:r>
            <w:r>
              <w:rPr>
                <w:iCs/>
                <w:kern w:val="2"/>
                <w:lang w:eastAsia="zh-CN"/>
              </w:rPr>
              <w:t>readtrum</w:t>
            </w:r>
          </w:p>
        </w:tc>
        <w:tc>
          <w:tcPr>
            <w:tcW w:w="8105" w:type="dxa"/>
            <w:tcBorders>
              <w:top w:val="single" w:sz="4" w:space="0" w:color="auto"/>
              <w:left w:val="single" w:sz="4" w:space="0" w:color="auto"/>
              <w:bottom w:val="single" w:sz="4" w:space="0" w:color="auto"/>
              <w:right w:val="single" w:sz="4" w:space="0" w:color="auto"/>
            </w:tcBorders>
          </w:tcPr>
          <w:p w14:paraId="169B1315" w14:textId="12CB440E" w:rsidR="000A3080" w:rsidRDefault="000A3080" w:rsidP="000A3080">
            <w:pPr>
              <w:spacing w:beforeLines="50" w:before="120"/>
              <w:rPr>
                <w:iCs/>
                <w:kern w:val="2"/>
                <w:lang w:eastAsia="zh-CN"/>
              </w:rPr>
            </w:pPr>
            <w:r>
              <w:rPr>
                <w:rFonts w:hint="eastAsia"/>
                <w:iCs/>
                <w:kern w:val="2"/>
                <w:lang w:eastAsia="zh-CN"/>
              </w:rPr>
              <w:t>W</w:t>
            </w:r>
            <w:r>
              <w:rPr>
                <w:iCs/>
                <w:kern w:val="2"/>
                <w:lang w:eastAsia="zh-CN"/>
              </w:rPr>
              <w:t xml:space="preserve">e are fine to include case 2 and case 3 into </w:t>
            </w:r>
            <w:r w:rsidRPr="00220E94">
              <w:rPr>
                <w:kern w:val="2"/>
                <w:lang w:eastAsia="zh-CN"/>
              </w:rPr>
              <w:t>PUCCH cell switching</w:t>
            </w:r>
            <w:r>
              <w:rPr>
                <w:kern w:val="2"/>
                <w:lang w:eastAsia="zh-CN"/>
              </w:rPr>
              <w:t xml:space="preserve">. The implementation complexity is also acceptable from our point of view. </w:t>
            </w:r>
          </w:p>
        </w:tc>
      </w:tr>
      <w:tr w:rsidR="00A06573" w14:paraId="53E86A4D" w14:textId="77777777" w:rsidTr="00D64C0D">
        <w:tc>
          <w:tcPr>
            <w:tcW w:w="1529" w:type="dxa"/>
            <w:tcBorders>
              <w:top w:val="single" w:sz="4" w:space="0" w:color="auto"/>
              <w:left w:val="single" w:sz="4" w:space="0" w:color="auto"/>
              <w:bottom w:val="single" w:sz="4" w:space="0" w:color="auto"/>
              <w:right w:val="single" w:sz="4" w:space="0" w:color="auto"/>
            </w:tcBorders>
          </w:tcPr>
          <w:p w14:paraId="785BF6F7" w14:textId="4EEDF170" w:rsidR="00A06573" w:rsidRDefault="00A06573" w:rsidP="000A3080">
            <w:pPr>
              <w:spacing w:beforeLines="50" w:before="120"/>
              <w:rPr>
                <w:iCs/>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B1E4921" w14:textId="5098DCD0" w:rsidR="00A06573" w:rsidRDefault="00A06573" w:rsidP="000A3080">
            <w:pPr>
              <w:spacing w:beforeLines="50" w:before="120"/>
              <w:rPr>
                <w:iCs/>
                <w:kern w:val="2"/>
                <w:lang w:eastAsia="zh-CN"/>
              </w:rPr>
            </w:pPr>
            <w:r>
              <w:rPr>
                <w:rFonts w:hint="eastAsia"/>
                <w:iCs/>
                <w:kern w:val="2"/>
                <w:lang w:eastAsia="zh-CN"/>
              </w:rPr>
              <w:t>W</w:t>
            </w:r>
            <w:r>
              <w:rPr>
                <w:iCs/>
                <w:kern w:val="2"/>
                <w:lang w:eastAsia="zh-CN"/>
              </w:rPr>
              <w:t>e are open to discuss case 2.</w:t>
            </w:r>
          </w:p>
        </w:tc>
      </w:tr>
      <w:tr w:rsidR="00187B70" w14:paraId="502E4215" w14:textId="77777777" w:rsidTr="00D64C0D">
        <w:tc>
          <w:tcPr>
            <w:tcW w:w="1529" w:type="dxa"/>
            <w:tcBorders>
              <w:top w:val="single" w:sz="4" w:space="0" w:color="auto"/>
              <w:left w:val="single" w:sz="4" w:space="0" w:color="auto"/>
              <w:bottom w:val="single" w:sz="4" w:space="0" w:color="auto"/>
              <w:right w:val="single" w:sz="4" w:space="0" w:color="auto"/>
            </w:tcBorders>
          </w:tcPr>
          <w:p w14:paraId="441B3248" w14:textId="5B52F592" w:rsidR="00187B70" w:rsidRDefault="00187B70" w:rsidP="00187B70">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8A3CC4A" w14:textId="77777777" w:rsidR="00187B70" w:rsidRDefault="00187B70" w:rsidP="00187B70">
            <w:pPr>
              <w:spacing w:beforeLines="50" w:before="120"/>
              <w:rPr>
                <w:iCs/>
                <w:kern w:val="2"/>
                <w:lang w:eastAsia="zh-CN"/>
              </w:rPr>
            </w:pPr>
            <w:r>
              <w:rPr>
                <w:iCs/>
                <w:kern w:val="2"/>
                <w:lang w:eastAsia="zh-CN"/>
              </w:rPr>
              <w:t xml:space="preserve">For the SUL issue, Case 2 and 3 are different. </w:t>
            </w:r>
          </w:p>
          <w:p w14:paraId="5EE0FC16" w14:textId="77777777" w:rsidR="00187B70" w:rsidRPr="00DA332C" w:rsidRDefault="00187B70" w:rsidP="00187B70">
            <w:pPr>
              <w:spacing w:after="0"/>
              <w:rPr>
                <w:rFonts w:ascii="Segoe UI" w:eastAsia="Times New Roman" w:hAnsi="Segoe UI" w:cs="Segoe UI"/>
                <w:sz w:val="21"/>
                <w:szCs w:val="21"/>
                <w:lang w:val="en-US" w:eastAsia="zh-CN"/>
              </w:rPr>
            </w:pPr>
            <w:r>
              <w:rPr>
                <w:iCs/>
                <w:kern w:val="2"/>
                <w:lang w:eastAsia="zh-CN"/>
              </w:rPr>
              <w:t xml:space="preserve">For case 2, we have a question for clarification, as the current formulation of case 2 is a little unclear. In our understanding, case 2 means that </w:t>
            </w:r>
            <w:r w:rsidRPr="00DA332C">
              <w:rPr>
                <w:iCs/>
                <w:kern w:val="2"/>
                <w:lang w:eastAsia="zh-CN"/>
              </w:rPr>
              <w:t>PUCCH is fixed on either SUL or NUL in the cell having both</w:t>
            </w:r>
            <w:r>
              <w:rPr>
                <w:iCs/>
                <w:kern w:val="2"/>
                <w:lang w:eastAsia="zh-CN"/>
              </w:rPr>
              <w:t xml:space="preserve"> SUL and NUL,</w:t>
            </w:r>
            <w:r w:rsidRPr="00DA332C">
              <w:rPr>
                <w:iCs/>
                <w:kern w:val="2"/>
                <w:lang w:eastAsia="zh-CN"/>
              </w:rPr>
              <w:t xml:space="preserve"> but </w:t>
            </w:r>
            <w:r>
              <w:rPr>
                <w:iCs/>
                <w:kern w:val="2"/>
                <w:lang w:eastAsia="zh-CN"/>
              </w:rPr>
              <w:t>PUCCH</w:t>
            </w:r>
            <w:r w:rsidRPr="00DA332C">
              <w:rPr>
                <w:iCs/>
                <w:kern w:val="2"/>
                <w:lang w:eastAsia="zh-CN"/>
              </w:rPr>
              <w:t xml:space="preserve"> can switch to/from to another cell</w:t>
            </w:r>
            <w:r>
              <w:rPr>
                <w:iCs/>
                <w:kern w:val="2"/>
                <w:lang w:eastAsia="zh-CN"/>
              </w:rPr>
              <w:t xml:space="preserve">. Can FL clarify if that is correct understanding of case 2? </w:t>
            </w:r>
          </w:p>
          <w:p w14:paraId="6264CD8B" w14:textId="7833C396" w:rsidR="00187B70" w:rsidRDefault="00187B70" w:rsidP="00187B70">
            <w:pPr>
              <w:spacing w:beforeLines="50" w:before="120"/>
              <w:rPr>
                <w:iCs/>
                <w:kern w:val="2"/>
                <w:lang w:eastAsia="zh-CN"/>
              </w:rPr>
            </w:pPr>
            <w:r>
              <w:rPr>
                <w:iCs/>
                <w:kern w:val="2"/>
                <w:lang w:val="en-US" w:eastAsia="zh-CN"/>
              </w:rPr>
              <w:t xml:space="preserve">For case 3, it is dynamic switch between SUL and NUL on a single cell. It was heavily debated in Rel-15 and turns out not supported. We don’t see the need to revisit and support this. Furthermore, support SUL/NUL indication will require an additional bit in DCI or double the RRC configuration for the time pattern, as typically the SUL and NUL will need different time pattern. </w:t>
            </w:r>
          </w:p>
        </w:tc>
      </w:tr>
      <w:tr w:rsidR="00A914D8" w14:paraId="1DEEC3DD" w14:textId="77777777" w:rsidTr="00D64C0D">
        <w:tc>
          <w:tcPr>
            <w:tcW w:w="1529" w:type="dxa"/>
            <w:tcBorders>
              <w:top w:val="single" w:sz="4" w:space="0" w:color="auto"/>
              <w:left w:val="single" w:sz="4" w:space="0" w:color="auto"/>
              <w:bottom w:val="single" w:sz="4" w:space="0" w:color="auto"/>
              <w:right w:val="single" w:sz="4" w:space="0" w:color="auto"/>
            </w:tcBorders>
          </w:tcPr>
          <w:p w14:paraId="461D9C15" w14:textId="129D8690" w:rsidR="00A914D8" w:rsidRDefault="00A914D8" w:rsidP="00187B7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44DB7AD" w14:textId="77777777" w:rsidR="00A914D8" w:rsidRDefault="00A914D8" w:rsidP="00187B70">
            <w:pPr>
              <w:spacing w:beforeLines="50" w:before="120"/>
              <w:rPr>
                <w:iCs/>
                <w:kern w:val="2"/>
                <w:lang w:eastAsia="zh-CN"/>
              </w:rPr>
            </w:pPr>
            <w:r>
              <w:rPr>
                <w:iCs/>
                <w:kern w:val="2"/>
                <w:lang w:eastAsia="zh-CN"/>
              </w:rPr>
              <w:t xml:space="preserve">We are open to discuss Case 2, but as QC mentioned some further clarification would be needed. </w:t>
            </w:r>
          </w:p>
          <w:p w14:paraId="387B1E6F" w14:textId="77777777" w:rsidR="00A914D8" w:rsidRDefault="00A914D8" w:rsidP="00187B70">
            <w:pPr>
              <w:spacing w:beforeLines="50" w:before="120"/>
              <w:rPr>
                <w:iCs/>
                <w:kern w:val="2"/>
                <w:lang w:eastAsia="zh-CN"/>
              </w:rPr>
            </w:pPr>
            <w:r>
              <w:rPr>
                <w:iCs/>
                <w:kern w:val="2"/>
                <w:lang w:eastAsia="zh-CN"/>
              </w:rPr>
              <w:t>On Case 3, we agree that this had been discussed before. Moreover, maybe the proponent companies (</w:t>
            </w:r>
            <w:proofErr w:type="gramStart"/>
            <w:r>
              <w:rPr>
                <w:iCs/>
                <w:kern w:val="2"/>
                <w:lang w:eastAsia="zh-CN"/>
              </w:rPr>
              <w:t>e.g.</w:t>
            </w:r>
            <w:proofErr w:type="gramEnd"/>
            <w:r>
              <w:rPr>
                <w:iCs/>
                <w:kern w:val="2"/>
                <w:lang w:eastAsia="zh-CN"/>
              </w:rPr>
              <w:t xml:space="preserve"> HW) could clarify the benefits of supporting this</w:t>
            </w:r>
            <w:r w:rsidR="007E41D2">
              <w:rPr>
                <w:iCs/>
                <w:kern w:val="2"/>
                <w:lang w:eastAsia="zh-CN"/>
              </w:rPr>
              <w:t>. W</w:t>
            </w:r>
            <w:r>
              <w:rPr>
                <w:iCs/>
                <w:kern w:val="2"/>
                <w:lang w:eastAsia="zh-CN"/>
              </w:rPr>
              <w:t>hat is the motivation here</w:t>
            </w:r>
            <w:r w:rsidR="007E41D2">
              <w:rPr>
                <w:iCs/>
                <w:kern w:val="2"/>
                <w:lang w:eastAsia="zh-CN"/>
              </w:rPr>
              <w:t xml:space="preserve">, as the gNB can configure the SUL carrier to carry the PUCCH in the first place so the argument of the TDD impacts would not be there? The argument for the SUL was to allow simultaneous UL/DL operation of a cell and if having the PUCCH configured on SUL for a cell, this should be sufficient. </w:t>
            </w:r>
          </w:p>
          <w:p w14:paraId="78F9B056" w14:textId="3EC93647" w:rsidR="007E41D2" w:rsidRDefault="007E41D2" w:rsidP="00187B70">
            <w:pPr>
              <w:spacing w:beforeLines="50" w:before="120"/>
              <w:rPr>
                <w:iCs/>
                <w:kern w:val="2"/>
                <w:lang w:eastAsia="zh-CN"/>
              </w:rPr>
            </w:pPr>
            <w:r>
              <w:rPr>
                <w:iCs/>
                <w:kern w:val="2"/>
                <w:lang w:eastAsia="zh-CN"/>
              </w:rPr>
              <w:t xml:space="preserve">Overall, we think that further discussions may be needed and would be better if companies prepare their input the next RAN1 meeting and we decide on the support in the next meeting (but agree to the proposal above in this meeting, to continue the specification work otherwise).  </w:t>
            </w:r>
          </w:p>
        </w:tc>
      </w:tr>
      <w:tr w:rsidR="00F92622" w14:paraId="336E4E49" w14:textId="77777777" w:rsidTr="00D64C0D">
        <w:tc>
          <w:tcPr>
            <w:tcW w:w="1529" w:type="dxa"/>
            <w:tcBorders>
              <w:top w:val="single" w:sz="4" w:space="0" w:color="auto"/>
              <w:left w:val="single" w:sz="4" w:space="0" w:color="auto"/>
              <w:bottom w:val="single" w:sz="4" w:space="0" w:color="auto"/>
              <w:right w:val="single" w:sz="4" w:space="0" w:color="auto"/>
            </w:tcBorders>
          </w:tcPr>
          <w:p w14:paraId="568753CC" w14:textId="29BE06A9" w:rsidR="00F92622" w:rsidRDefault="00F92622" w:rsidP="00187B70">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0A6A0AA" w14:textId="7A124773" w:rsidR="00F92622" w:rsidRDefault="00F92622" w:rsidP="00187B70">
            <w:pPr>
              <w:spacing w:beforeLines="50" w:before="120"/>
              <w:rPr>
                <w:iCs/>
                <w:kern w:val="2"/>
                <w:lang w:eastAsia="zh-CN"/>
              </w:rPr>
            </w:pPr>
            <w:r>
              <w:rPr>
                <w:rFonts w:hint="eastAsia"/>
                <w:iCs/>
                <w:kern w:val="2"/>
                <w:lang w:eastAsia="zh-CN"/>
              </w:rPr>
              <w:t>We share the same view as vivo.</w:t>
            </w:r>
          </w:p>
        </w:tc>
      </w:tr>
      <w:tr w:rsidR="00282E22" w14:paraId="24D03F18" w14:textId="77777777" w:rsidTr="00282E22">
        <w:tc>
          <w:tcPr>
            <w:tcW w:w="1529" w:type="dxa"/>
          </w:tcPr>
          <w:p w14:paraId="0B39F08D" w14:textId="77777777" w:rsidR="00282E22" w:rsidRDefault="00282E22" w:rsidP="001E65C5">
            <w:pPr>
              <w:spacing w:beforeLines="50" w:before="120"/>
              <w:rPr>
                <w:iCs/>
                <w:kern w:val="2"/>
                <w:lang w:eastAsia="zh-CN"/>
              </w:rPr>
            </w:pPr>
            <w:r w:rsidRPr="004341A4">
              <w:rPr>
                <w:iCs/>
                <w:color w:val="0070C0"/>
                <w:kern w:val="2"/>
                <w:lang w:eastAsia="zh-CN"/>
              </w:rPr>
              <w:t>Moderator</w:t>
            </w:r>
          </w:p>
        </w:tc>
        <w:tc>
          <w:tcPr>
            <w:tcW w:w="8105" w:type="dxa"/>
          </w:tcPr>
          <w:p w14:paraId="48CE1389" w14:textId="77777777" w:rsidR="00282E22" w:rsidRDefault="00282E22" w:rsidP="001E65C5">
            <w:pPr>
              <w:spacing w:beforeLines="50" w:before="120"/>
              <w:rPr>
                <w:iCs/>
                <w:kern w:val="2"/>
                <w:lang w:eastAsia="zh-CN"/>
              </w:rPr>
            </w:pPr>
            <w:r w:rsidRPr="004341A4">
              <w:rPr>
                <w:iCs/>
                <w:color w:val="0070C0"/>
                <w:kern w:val="2"/>
                <w:lang w:eastAsia="zh-CN"/>
              </w:rPr>
              <w:t>Maybe some of the proponent companies (</w:t>
            </w:r>
            <w:proofErr w:type="gramStart"/>
            <w:r w:rsidRPr="004341A4">
              <w:rPr>
                <w:iCs/>
                <w:color w:val="0070C0"/>
                <w:kern w:val="2"/>
                <w:lang w:eastAsia="zh-CN"/>
              </w:rPr>
              <w:t>e.g.</w:t>
            </w:r>
            <w:proofErr w:type="gramEnd"/>
            <w:r w:rsidRPr="004341A4">
              <w:rPr>
                <w:iCs/>
                <w:color w:val="0070C0"/>
                <w:kern w:val="2"/>
                <w:lang w:eastAsia="zh-CN"/>
              </w:rPr>
              <w:t xml:space="preserve"> Huawei) could clarify the intended operation of Case 2 and Case 3 (and the need for supporting them</w:t>
            </w:r>
            <w:r>
              <w:rPr>
                <w:iCs/>
                <w:color w:val="0070C0"/>
                <w:kern w:val="2"/>
                <w:lang w:eastAsia="zh-CN"/>
              </w:rPr>
              <w:t>, see some of the comments above</w:t>
            </w:r>
            <w:r w:rsidRPr="004341A4">
              <w:rPr>
                <w:iCs/>
                <w:color w:val="0070C0"/>
                <w:kern w:val="2"/>
                <w:lang w:eastAsia="zh-CN"/>
              </w:rPr>
              <w:t>)</w:t>
            </w:r>
            <w:r>
              <w:rPr>
                <w:iCs/>
                <w:color w:val="0070C0"/>
                <w:kern w:val="2"/>
                <w:lang w:eastAsia="zh-CN"/>
              </w:rPr>
              <w:t>, as the cases themselves and the issues was brought up recently by them</w:t>
            </w:r>
            <w:r w:rsidRPr="004341A4">
              <w:rPr>
                <w:iCs/>
                <w:color w:val="0070C0"/>
                <w:kern w:val="2"/>
                <w:lang w:eastAsia="zh-CN"/>
              </w:rPr>
              <w:t xml:space="preserve">.  </w:t>
            </w:r>
          </w:p>
        </w:tc>
      </w:tr>
      <w:tr w:rsidR="009A4E33" w14:paraId="4FFB1B36" w14:textId="77777777" w:rsidTr="00282E22">
        <w:tc>
          <w:tcPr>
            <w:tcW w:w="1529" w:type="dxa"/>
          </w:tcPr>
          <w:p w14:paraId="668FAE9E" w14:textId="15B71788" w:rsidR="009A4E33" w:rsidRPr="004341A4" w:rsidRDefault="009A4E33" w:rsidP="009A4E33">
            <w:pPr>
              <w:spacing w:beforeLines="50" w:before="120"/>
              <w:rPr>
                <w:iCs/>
                <w:color w:val="0070C0"/>
                <w:kern w:val="2"/>
                <w:lang w:eastAsia="zh-CN"/>
              </w:rPr>
            </w:pPr>
            <w:r w:rsidRPr="00723CFA">
              <w:rPr>
                <w:rFonts w:hint="eastAsia"/>
                <w:iCs/>
                <w:kern w:val="2"/>
                <w:lang w:eastAsia="zh-CN"/>
              </w:rPr>
              <w:t>H</w:t>
            </w:r>
            <w:r w:rsidRPr="00723CFA">
              <w:rPr>
                <w:iCs/>
                <w:kern w:val="2"/>
                <w:lang w:eastAsia="zh-CN"/>
              </w:rPr>
              <w:t>uawei/Hisi2</w:t>
            </w:r>
          </w:p>
        </w:tc>
        <w:tc>
          <w:tcPr>
            <w:tcW w:w="8105" w:type="dxa"/>
          </w:tcPr>
          <w:p w14:paraId="2C0E7042" w14:textId="77777777" w:rsidR="009A4E33" w:rsidRPr="00B91AB2" w:rsidRDefault="009A4E33" w:rsidP="009A4E33">
            <w:pPr>
              <w:spacing w:beforeLines="50" w:before="120"/>
              <w:rPr>
                <w:iCs/>
                <w:kern w:val="2"/>
                <w:lang w:eastAsia="zh-CN"/>
              </w:rPr>
            </w:pPr>
            <w:r w:rsidRPr="006F7191">
              <w:rPr>
                <w:rFonts w:hint="eastAsia"/>
                <w:b/>
                <w:iCs/>
                <w:kern w:val="2"/>
                <w:lang w:eastAsia="zh-CN"/>
              </w:rPr>
              <w:t>A</w:t>
            </w:r>
            <w:r w:rsidRPr="006F7191">
              <w:rPr>
                <w:b/>
                <w:iCs/>
                <w:kern w:val="2"/>
                <w:lang w:eastAsia="zh-CN"/>
              </w:rPr>
              <w:t>s a clarification for Case 2</w:t>
            </w:r>
            <w:r>
              <w:rPr>
                <w:iCs/>
                <w:kern w:val="2"/>
                <w:lang w:eastAsia="zh-CN"/>
              </w:rPr>
              <w:t xml:space="preserve">, the behaviour of switching for case 2 depends on </w:t>
            </w:r>
            <w:r>
              <w:rPr>
                <w:rFonts w:hint="eastAsia"/>
                <w:iCs/>
                <w:kern w:val="2"/>
                <w:lang w:eastAsia="zh-CN"/>
              </w:rPr>
              <w:t>whether</w:t>
            </w:r>
            <w:r>
              <w:rPr>
                <w:iCs/>
                <w:kern w:val="2"/>
                <w:lang w:eastAsia="zh-CN"/>
              </w:rPr>
              <w:t xml:space="preserve"> only one carrier (</w:t>
            </w:r>
            <w:proofErr w:type="gramStart"/>
            <w:r>
              <w:rPr>
                <w:iCs/>
                <w:kern w:val="2"/>
                <w:lang w:eastAsia="zh-CN"/>
              </w:rPr>
              <w:t>i.e.</w:t>
            </w:r>
            <w:proofErr w:type="gramEnd"/>
            <w:r>
              <w:rPr>
                <w:iCs/>
                <w:kern w:val="2"/>
                <w:lang w:eastAsia="zh-CN"/>
              </w:rPr>
              <w:t xml:space="preserve"> either NUL or SUL similar as Rel-15/16) is configured with PUCCH transmission (case 2-1), or both NUL and SUL are configured with PUCCH transmission (case 2-2). For case 2-1, PUCCH is fixed at the configured carrier (</w:t>
            </w:r>
            <w:proofErr w:type="gramStart"/>
            <w:r>
              <w:rPr>
                <w:iCs/>
                <w:kern w:val="2"/>
                <w:lang w:eastAsia="zh-CN"/>
              </w:rPr>
              <w:t>i.e.</w:t>
            </w:r>
            <w:proofErr w:type="gramEnd"/>
            <w:r>
              <w:rPr>
                <w:iCs/>
                <w:kern w:val="2"/>
                <w:lang w:eastAsia="zh-CN"/>
              </w:rPr>
              <w:t xml:space="preserve"> either SUL or NUL) and</w:t>
            </w:r>
            <w:r w:rsidRPr="00DA332C">
              <w:rPr>
                <w:iCs/>
                <w:kern w:val="2"/>
                <w:lang w:eastAsia="zh-CN"/>
              </w:rPr>
              <w:t xml:space="preserve"> can switch to/from to another cell</w:t>
            </w:r>
            <w:r>
              <w:rPr>
                <w:iCs/>
                <w:kern w:val="2"/>
                <w:lang w:eastAsia="zh-CN"/>
              </w:rPr>
              <w:t>, as shown in Example 1 in the figure below. For case 2-2, since both SUL and NUL are configured for PUCCH transmission, then PUCCH switching can be done among all the 3 uplink carriers as shown in Example 2.</w:t>
            </w:r>
          </w:p>
          <w:tbl>
            <w:tblPr>
              <w:tblStyle w:val="af9"/>
              <w:tblW w:w="0" w:type="auto"/>
              <w:tblLook w:val="04A0" w:firstRow="1" w:lastRow="0" w:firstColumn="1" w:lastColumn="0" w:noHBand="0" w:noVBand="1"/>
            </w:tblPr>
            <w:tblGrid>
              <w:gridCol w:w="4188"/>
              <w:gridCol w:w="3691"/>
            </w:tblGrid>
            <w:tr w:rsidR="009A4E33" w14:paraId="187ECFC4" w14:textId="77777777" w:rsidTr="001E65C5">
              <w:tc>
                <w:tcPr>
                  <w:tcW w:w="3937" w:type="dxa"/>
                </w:tcPr>
                <w:p w14:paraId="40F56221" w14:textId="77777777" w:rsidR="009A4E33" w:rsidRDefault="009A4E33" w:rsidP="009A4E33">
                  <w:pPr>
                    <w:spacing w:beforeLines="50" w:before="120"/>
                    <w:rPr>
                      <w:iCs/>
                      <w:kern w:val="2"/>
                      <w:lang w:eastAsia="zh-CN"/>
                    </w:rPr>
                  </w:pPr>
                  <w:r>
                    <w:rPr>
                      <w:noProof/>
                      <w:lang w:val="en-US" w:eastAsia="zh-CN"/>
                    </w:rPr>
                    <w:drawing>
                      <wp:inline distT="0" distB="0" distL="0" distR="0" wp14:anchorId="63FA45DD" wp14:editId="135710D8">
                        <wp:extent cx="2522248" cy="1139818"/>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548097" cy="1151499"/>
                                </a:xfrm>
                                <a:prstGeom prst="rect">
                                  <a:avLst/>
                                </a:prstGeom>
                              </pic:spPr>
                            </pic:pic>
                          </a:graphicData>
                        </a:graphic>
                      </wp:inline>
                    </w:drawing>
                  </w:r>
                </w:p>
                <w:p w14:paraId="20C250C6" w14:textId="77777777" w:rsidR="009A4E33" w:rsidRDefault="009A4E33" w:rsidP="009A4E33">
                  <w:pPr>
                    <w:spacing w:beforeLines="50" w:before="120"/>
                    <w:jc w:val="center"/>
                    <w:rPr>
                      <w:iCs/>
                      <w:kern w:val="2"/>
                      <w:lang w:eastAsia="zh-CN"/>
                    </w:rPr>
                  </w:pPr>
                  <w:r>
                    <w:rPr>
                      <w:iCs/>
                      <w:kern w:val="2"/>
                      <w:lang w:eastAsia="zh-CN"/>
                    </w:rPr>
                    <w:t>Example 1 (case 2-1)</w:t>
                  </w:r>
                </w:p>
              </w:tc>
              <w:tc>
                <w:tcPr>
                  <w:tcW w:w="3937" w:type="dxa"/>
                </w:tcPr>
                <w:p w14:paraId="59A18C07" w14:textId="77777777" w:rsidR="009A4E33" w:rsidRDefault="009A4E33" w:rsidP="009A4E33">
                  <w:pPr>
                    <w:spacing w:beforeLines="50" w:before="120"/>
                    <w:rPr>
                      <w:iCs/>
                      <w:kern w:val="2"/>
                      <w:lang w:eastAsia="zh-CN"/>
                    </w:rPr>
                  </w:pPr>
                  <w:r>
                    <w:rPr>
                      <w:noProof/>
                      <w:lang w:val="en-US" w:eastAsia="zh-CN"/>
                    </w:rPr>
                    <w:drawing>
                      <wp:inline distT="0" distB="0" distL="0" distR="0" wp14:anchorId="0E2DF4FB" wp14:editId="141BF1BD">
                        <wp:extent cx="2190218" cy="1135526"/>
                        <wp:effectExtent l="0" t="0" r="635"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14003" cy="1147858"/>
                                </a:xfrm>
                                <a:prstGeom prst="rect">
                                  <a:avLst/>
                                </a:prstGeom>
                              </pic:spPr>
                            </pic:pic>
                          </a:graphicData>
                        </a:graphic>
                      </wp:inline>
                    </w:drawing>
                  </w:r>
                </w:p>
                <w:p w14:paraId="2585C90D" w14:textId="77777777" w:rsidR="009A4E33" w:rsidRDefault="009A4E33" w:rsidP="009A4E33">
                  <w:pPr>
                    <w:spacing w:beforeLines="50" w:before="120"/>
                    <w:jc w:val="center"/>
                    <w:rPr>
                      <w:iCs/>
                      <w:kern w:val="2"/>
                      <w:lang w:eastAsia="zh-CN"/>
                    </w:rPr>
                  </w:pPr>
                  <w:r>
                    <w:rPr>
                      <w:iCs/>
                      <w:kern w:val="2"/>
                      <w:lang w:eastAsia="zh-CN"/>
                    </w:rPr>
                    <w:t>Example 2 (case 2-2)</w:t>
                  </w:r>
                </w:p>
              </w:tc>
            </w:tr>
          </w:tbl>
          <w:p w14:paraId="53F55616" w14:textId="77777777" w:rsidR="009A4E33" w:rsidRPr="00614932" w:rsidRDefault="009A4E33" w:rsidP="009A4E33">
            <w:pPr>
              <w:spacing w:beforeLines="50" w:before="120"/>
              <w:rPr>
                <w:iCs/>
                <w:kern w:val="2"/>
                <w:lang w:eastAsia="zh-CN"/>
              </w:rPr>
            </w:pPr>
          </w:p>
          <w:p w14:paraId="05F47990" w14:textId="77777777" w:rsidR="009A4E33" w:rsidRDefault="009A4E33" w:rsidP="009A4E33">
            <w:pPr>
              <w:spacing w:beforeLines="50" w:before="120"/>
              <w:rPr>
                <w:iCs/>
                <w:kern w:val="2"/>
                <w:lang w:eastAsia="zh-CN"/>
              </w:rPr>
            </w:pPr>
            <w:r w:rsidRPr="006F7191">
              <w:rPr>
                <w:rFonts w:hint="eastAsia"/>
                <w:b/>
                <w:iCs/>
                <w:kern w:val="2"/>
                <w:lang w:eastAsia="zh-CN"/>
              </w:rPr>
              <w:t>F</w:t>
            </w:r>
            <w:r w:rsidRPr="006F7191">
              <w:rPr>
                <w:b/>
                <w:iCs/>
                <w:kern w:val="2"/>
                <w:lang w:eastAsia="zh-CN"/>
              </w:rPr>
              <w:t>or case 3</w:t>
            </w:r>
            <w:r>
              <w:rPr>
                <w:iCs/>
                <w:kern w:val="2"/>
                <w:lang w:eastAsia="zh-CN"/>
              </w:rPr>
              <w:t xml:space="preserve">, PUCCH switching is not supported in R15 regardless of SUL scenario or UL CA scenario. As we are now enabling PUCCH carrier switching in R17, it is natural to include fairly </w:t>
            </w:r>
            <w:r>
              <w:rPr>
                <w:iCs/>
                <w:kern w:val="2"/>
                <w:lang w:eastAsia="zh-CN"/>
              </w:rPr>
              <w:lastRenderedPageBreak/>
              <w:t>all scenarios (</w:t>
            </w:r>
            <w:proofErr w:type="gramStart"/>
            <w:r>
              <w:rPr>
                <w:iCs/>
                <w:kern w:val="2"/>
                <w:lang w:eastAsia="zh-CN"/>
              </w:rPr>
              <w:t>i.e.</w:t>
            </w:r>
            <w:proofErr w:type="gramEnd"/>
            <w:r>
              <w:rPr>
                <w:iCs/>
                <w:kern w:val="2"/>
                <w:lang w:eastAsia="zh-CN"/>
              </w:rPr>
              <w:t xml:space="preserve"> SUL scenario and UL CA scenario), and it should not be called as a revisit for SUL scenario.</w:t>
            </w:r>
          </w:p>
          <w:p w14:paraId="0EE84E8D" w14:textId="77777777" w:rsidR="009A4E33" w:rsidRDefault="009A4E33" w:rsidP="009A4E33">
            <w:pPr>
              <w:spacing w:beforeLines="50" w:before="120"/>
              <w:rPr>
                <w:iCs/>
                <w:kern w:val="2"/>
                <w:lang w:eastAsia="zh-CN"/>
              </w:rPr>
            </w:pPr>
          </w:p>
          <w:p w14:paraId="011A2469" w14:textId="77777777" w:rsidR="009A4E33" w:rsidRDefault="009A4E33" w:rsidP="009A4E33">
            <w:pPr>
              <w:spacing w:beforeLines="50" w:before="120"/>
              <w:rPr>
                <w:iCs/>
                <w:kern w:val="2"/>
                <w:lang w:eastAsia="zh-CN"/>
              </w:rPr>
            </w:pPr>
            <w:r w:rsidRPr="006F7191">
              <w:rPr>
                <w:b/>
                <w:iCs/>
                <w:kern w:val="2"/>
                <w:lang w:eastAsia="zh-CN"/>
              </w:rPr>
              <w:t>For the carrier indication overhead</w:t>
            </w:r>
            <w:r>
              <w:rPr>
                <w:iCs/>
                <w:kern w:val="2"/>
                <w:lang w:eastAsia="zh-CN"/>
              </w:rPr>
              <w:t>, it is to be clarified the DCI overhead for Case 3 are not necessarily increased as compared to Case 1 if they have the same number of uplink carriers. As shown in the figure below, for Case 1, two carriers operate in CA mode, and the switching between the two Cells is indicated by 1 bit carrier indicator; for Case 3, two carriers operate in SUL mode, and the switching between SUL and NUL is also indicated by 1 bit carrier indicator. In addition, as the DCI overhead depends on number of the carriers configured for PUCCH switching, gNB will take well trade-off between the overhead and configured candidate PUCCH switching carrier number.</w:t>
            </w:r>
          </w:p>
          <w:tbl>
            <w:tblPr>
              <w:tblStyle w:val="af9"/>
              <w:tblW w:w="0" w:type="auto"/>
              <w:tblLook w:val="04A0" w:firstRow="1" w:lastRow="0" w:firstColumn="1" w:lastColumn="0" w:noHBand="0" w:noVBand="1"/>
            </w:tblPr>
            <w:tblGrid>
              <w:gridCol w:w="3941"/>
              <w:gridCol w:w="3937"/>
            </w:tblGrid>
            <w:tr w:rsidR="009A4E33" w14:paraId="392245DA" w14:textId="77777777" w:rsidTr="001E65C5">
              <w:tc>
                <w:tcPr>
                  <w:tcW w:w="3937" w:type="dxa"/>
                </w:tcPr>
                <w:p w14:paraId="62F37190" w14:textId="77777777" w:rsidR="009A4E33" w:rsidRDefault="009A4E33" w:rsidP="009A4E33">
                  <w:pPr>
                    <w:spacing w:beforeLines="50" w:before="120"/>
                    <w:rPr>
                      <w:iCs/>
                      <w:kern w:val="2"/>
                      <w:lang w:eastAsia="zh-CN"/>
                    </w:rPr>
                  </w:pPr>
                  <w:r>
                    <w:rPr>
                      <w:noProof/>
                      <w:lang w:val="en-US" w:eastAsia="zh-CN"/>
                    </w:rPr>
                    <w:drawing>
                      <wp:inline distT="0" distB="0" distL="0" distR="0" wp14:anchorId="0F15AE1D" wp14:editId="4DC548D4">
                        <wp:extent cx="2365883" cy="1131059"/>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72302" cy="1134128"/>
                                </a:xfrm>
                                <a:prstGeom prst="rect">
                                  <a:avLst/>
                                </a:prstGeom>
                              </pic:spPr>
                            </pic:pic>
                          </a:graphicData>
                        </a:graphic>
                      </wp:inline>
                    </w:drawing>
                  </w:r>
                </w:p>
                <w:p w14:paraId="30587B9B" w14:textId="77777777" w:rsidR="009A4E33" w:rsidRDefault="009A4E33" w:rsidP="009A4E33">
                  <w:pPr>
                    <w:spacing w:beforeLines="50" w:before="120"/>
                    <w:jc w:val="center"/>
                    <w:rPr>
                      <w:iCs/>
                      <w:kern w:val="2"/>
                      <w:lang w:eastAsia="zh-CN"/>
                    </w:rPr>
                  </w:pPr>
                  <w:r>
                    <w:rPr>
                      <w:iCs/>
                      <w:kern w:val="2"/>
                      <w:lang w:eastAsia="zh-CN"/>
                    </w:rPr>
                    <w:t>Case 1</w:t>
                  </w:r>
                </w:p>
              </w:tc>
              <w:tc>
                <w:tcPr>
                  <w:tcW w:w="3937" w:type="dxa"/>
                </w:tcPr>
                <w:p w14:paraId="4D8AA387" w14:textId="77777777" w:rsidR="009A4E33" w:rsidRDefault="009A4E33" w:rsidP="009A4E33">
                  <w:pPr>
                    <w:spacing w:beforeLines="50" w:before="120"/>
                    <w:rPr>
                      <w:iCs/>
                      <w:kern w:val="2"/>
                      <w:lang w:eastAsia="zh-CN"/>
                    </w:rPr>
                  </w:pPr>
                  <w:r>
                    <w:rPr>
                      <w:noProof/>
                      <w:lang w:val="en-US" w:eastAsia="zh-CN"/>
                    </w:rPr>
                    <w:drawing>
                      <wp:inline distT="0" distB="0" distL="0" distR="0" wp14:anchorId="2487D2FF" wp14:editId="09B63C49">
                        <wp:extent cx="2131334" cy="1123964"/>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44862" cy="1131098"/>
                                </a:xfrm>
                                <a:prstGeom prst="rect">
                                  <a:avLst/>
                                </a:prstGeom>
                              </pic:spPr>
                            </pic:pic>
                          </a:graphicData>
                        </a:graphic>
                      </wp:inline>
                    </w:drawing>
                  </w:r>
                </w:p>
                <w:p w14:paraId="5AB0510D" w14:textId="77777777" w:rsidR="009A4E33" w:rsidRDefault="009A4E33" w:rsidP="009A4E33">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2DE85C6" w14:textId="77777777" w:rsidR="009A4E33" w:rsidRDefault="009A4E33" w:rsidP="009A4E33">
            <w:pPr>
              <w:spacing w:beforeLines="50" w:before="120"/>
              <w:rPr>
                <w:iCs/>
                <w:kern w:val="2"/>
                <w:lang w:eastAsia="zh-CN"/>
              </w:rPr>
            </w:pPr>
            <w:r>
              <w:rPr>
                <w:iCs/>
                <w:kern w:val="2"/>
                <w:lang w:eastAsia="zh-CN"/>
              </w:rPr>
              <w:t>As for the RRC configured time pattern, one unified time pattern can be applied just similar as CA case. There is no need to configure two different time patterns for SUL and NUL separately.</w:t>
            </w:r>
          </w:p>
          <w:p w14:paraId="5DBEE501" w14:textId="77777777" w:rsidR="009A4E33" w:rsidRDefault="009A4E33" w:rsidP="009A4E33">
            <w:pPr>
              <w:spacing w:beforeLines="50" w:before="120"/>
              <w:rPr>
                <w:iCs/>
                <w:kern w:val="2"/>
                <w:lang w:eastAsia="zh-CN"/>
              </w:rPr>
            </w:pPr>
          </w:p>
          <w:p w14:paraId="7F643CBD" w14:textId="718045CE" w:rsidR="009A4E33" w:rsidRDefault="009A4E33" w:rsidP="009A4E33">
            <w:pPr>
              <w:spacing w:beforeLines="50" w:before="120"/>
              <w:rPr>
                <w:iCs/>
                <w:kern w:val="2"/>
                <w:lang w:eastAsia="zh-CN"/>
              </w:rPr>
            </w:pPr>
            <w:r w:rsidRPr="00977595">
              <w:rPr>
                <w:rFonts w:hint="eastAsia"/>
                <w:b/>
                <w:iCs/>
                <w:kern w:val="2"/>
                <w:lang w:eastAsia="zh-CN"/>
              </w:rPr>
              <w:t>A</w:t>
            </w:r>
            <w:r w:rsidRPr="00977595">
              <w:rPr>
                <w:b/>
                <w:iCs/>
                <w:kern w:val="2"/>
                <w:lang w:eastAsia="zh-CN"/>
              </w:rPr>
              <w:t>s to the motivation</w:t>
            </w:r>
            <w:r>
              <w:rPr>
                <w:iCs/>
                <w:kern w:val="2"/>
                <w:lang w:eastAsia="zh-CN"/>
              </w:rPr>
              <w:t>, the FDD carrier (e.g., 700/800/900/1800/2100, etc.) has UL available on each slot, but typically the bandwidth is smaller than TDD</w:t>
            </w:r>
            <w:r w:rsidR="009C70B6">
              <w:rPr>
                <w:iCs/>
                <w:kern w:val="2"/>
                <w:lang w:eastAsia="zh-CN"/>
              </w:rPr>
              <w:t xml:space="preserve"> (e.g., C-band)</w:t>
            </w:r>
            <w:r>
              <w:rPr>
                <w:iCs/>
                <w:kern w:val="2"/>
                <w:lang w:eastAsia="zh-CN"/>
              </w:rPr>
              <w:t xml:space="preserve"> and the neighbouring cell interference is more severe. So TDD carrier, if UL is available, would possibly be a better choice than the FDD carrier in some cases, thus the PUCCH can switch to NUL carrier on the TDD UL slot, and switch to SUL carrier on other slots. We think this is </w:t>
            </w:r>
            <w:proofErr w:type="gramStart"/>
            <w:r>
              <w:rPr>
                <w:iCs/>
                <w:kern w:val="2"/>
                <w:lang w:eastAsia="zh-CN"/>
              </w:rPr>
              <w:t>exactly the same</w:t>
            </w:r>
            <w:proofErr w:type="gramEnd"/>
            <w:r>
              <w:rPr>
                <w:iCs/>
                <w:kern w:val="2"/>
                <w:lang w:eastAsia="zh-CN"/>
              </w:rPr>
              <w:t xml:space="preserve"> case for PUCCH switching between TDD-FDD for the UL CA scenario and even for FDD-FDD for the UL CA scenario.  </w:t>
            </w:r>
          </w:p>
          <w:p w14:paraId="312ABF56" w14:textId="6102F355" w:rsidR="009A4E33" w:rsidRPr="004341A4" w:rsidRDefault="009A4E33" w:rsidP="009C70B6">
            <w:pPr>
              <w:spacing w:beforeLines="50" w:before="120"/>
              <w:rPr>
                <w:iCs/>
                <w:color w:val="0070C0"/>
                <w:kern w:val="2"/>
                <w:lang w:eastAsia="zh-CN"/>
              </w:rPr>
            </w:pPr>
            <w:r>
              <w:rPr>
                <w:noProof/>
                <w:lang w:val="en-US" w:eastAsia="zh-CN"/>
              </w:rPr>
              <w:drawing>
                <wp:inline distT="0" distB="0" distL="0" distR="0" wp14:anchorId="2F33601D" wp14:editId="60FAF6B9">
                  <wp:extent cx="3971954" cy="795343"/>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971954" cy="795343"/>
                          </a:xfrm>
                          <a:prstGeom prst="rect">
                            <a:avLst/>
                          </a:prstGeom>
                        </pic:spPr>
                      </pic:pic>
                    </a:graphicData>
                  </a:graphic>
                </wp:inline>
              </w:drawing>
            </w:r>
            <w:r>
              <w:rPr>
                <w:iCs/>
                <w:kern w:val="2"/>
                <w:lang w:eastAsia="zh-CN"/>
              </w:rPr>
              <w:t xml:space="preserve"> </w:t>
            </w:r>
          </w:p>
        </w:tc>
      </w:tr>
      <w:tr w:rsidR="00EC7E2C" w14:paraId="337563E2" w14:textId="77777777" w:rsidTr="00282E22">
        <w:tc>
          <w:tcPr>
            <w:tcW w:w="1529" w:type="dxa"/>
          </w:tcPr>
          <w:p w14:paraId="6D7138F7" w14:textId="2702E29F" w:rsidR="00EC7E2C" w:rsidRPr="00723CFA" w:rsidRDefault="00EC7E2C" w:rsidP="00EC7E2C">
            <w:pPr>
              <w:spacing w:beforeLines="50" w:before="120"/>
              <w:rPr>
                <w:rFonts w:hint="eastAsia"/>
                <w:iCs/>
                <w:kern w:val="2"/>
                <w:lang w:eastAsia="zh-CN"/>
              </w:rPr>
            </w:pPr>
            <w:r>
              <w:rPr>
                <w:rFonts w:hint="eastAsia"/>
                <w:iCs/>
                <w:kern w:val="2"/>
                <w:lang w:eastAsia="zh-CN"/>
              </w:rPr>
              <w:lastRenderedPageBreak/>
              <w:t>C</w:t>
            </w:r>
            <w:r>
              <w:rPr>
                <w:iCs/>
                <w:kern w:val="2"/>
                <w:lang w:eastAsia="zh-CN"/>
              </w:rPr>
              <w:t>MCC</w:t>
            </w:r>
          </w:p>
        </w:tc>
        <w:tc>
          <w:tcPr>
            <w:tcW w:w="8105" w:type="dxa"/>
          </w:tcPr>
          <w:p w14:paraId="2BA3515F" w14:textId="34BCBB2A" w:rsidR="00EC7E2C" w:rsidRPr="006F7191" w:rsidRDefault="00EC7E2C" w:rsidP="00EC7E2C">
            <w:pPr>
              <w:spacing w:beforeLines="50" w:before="120"/>
              <w:rPr>
                <w:rFonts w:hint="eastAsia"/>
                <w:b/>
                <w:iCs/>
                <w:kern w:val="2"/>
                <w:lang w:eastAsia="zh-CN"/>
              </w:rPr>
            </w:pPr>
            <w:r w:rsidRPr="006277B6">
              <w:rPr>
                <w:rFonts w:hint="eastAsia"/>
                <w:iCs/>
                <w:kern w:val="2"/>
                <w:lang w:eastAsia="zh-CN"/>
              </w:rPr>
              <w:t>H</w:t>
            </w:r>
            <w:r w:rsidRPr="006277B6">
              <w:rPr>
                <w:iCs/>
                <w:kern w:val="2"/>
                <w:lang w:eastAsia="zh-CN"/>
              </w:rPr>
              <w:t xml:space="preserve">uawei’s explanation </w:t>
            </w:r>
            <w:r>
              <w:rPr>
                <w:iCs/>
                <w:kern w:val="2"/>
                <w:lang w:eastAsia="zh-CN"/>
              </w:rPr>
              <w:t>above looks reasonable. It is a good design if DCI/RRC indication can be unified with or without SUL.</w:t>
            </w:r>
          </w:p>
        </w:tc>
      </w:tr>
    </w:tbl>
    <w:p w14:paraId="33EF7B91" w14:textId="77777777" w:rsidR="00AB3723" w:rsidRDefault="00AB3723" w:rsidP="00AB3723">
      <w:pPr>
        <w:rPr>
          <w:lang w:eastAsia="zh-CN"/>
        </w:rPr>
      </w:pPr>
    </w:p>
    <w:p w14:paraId="26A65255" w14:textId="77777777" w:rsidR="00AB3723" w:rsidRDefault="00AB3723" w:rsidP="00AB3723">
      <w:pPr>
        <w:spacing w:after="0"/>
        <w:rPr>
          <w:b/>
          <w:bCs/>
          <w:sz w:val="24"/>
          <w:szCs w:val="24"/>
          <w:u w:val="single"/>
          <w:lang w:eastAsia="zh-CN"/>
        </w:rPr>
      </w:pPr>
      <w:r w:rsidRPr="00CF132A">
        <w:rPr>
          <w:b/>
          <w:bCs/>
          <w:sz w:val="24"/>
          <w:szCs w:val="24"/>
          <w:u w:val="single"/>
          <w:lang w:eastAsia="zh-CN"/>
        </w:rPr>
        <w:t>Proposals from 1</w:t>
      </w:r>
      <w:r w:rsidRPr="00CF132A">
        <w:rPr>
          <w:b/>
          <w:bCs/>
          <w:sz w:val="24"/>
          <w:szCs w:val="24"/>
          <w:u w:val="single"/>
          <w:vertAlign w:val="superscript"/>
          <w:lang w:eastAsia="zh-CN"/>
        </w:rPr>
        <w:t>st</w:t>
      </w:r>
      <w:r w:rsidRPr="00CF132A">
        <w:rPr>
          <w:b/>
          <w:bCs/>
          <w:sz w:val="24"/>
          <w:szCs w:val="24"/>
          <w:u w:val="single"/>
          <w:lang w:eastAsia="zh-CN"/>
        </w:rPr>
        <w:t xml:space="preserve"> round check-up </w:t>
      </w:r>
      <w:r>
        <w:rPr>
          <w:b/>
          <w:bCs/>
          <w:sz w:val="24"/>
          <w:szCs w:val="24"/>
          <w:u w:val="single"/>
          <w:lang w:eastAsia="zh-CN"/>
        </w:rPr>
        <w:t>also</w:t>
      </w:r>
      <w:r w:rsidRPr="00CF132A">
        <w:rPr>
          <w:b/>
          <w:bCs/>
          <w:sz w:val="24"/>
          <w:szCs w:val="24"/>
          <w:u w:val="single"/>
          <w:lang w:eastAsia="zh-CN"/>
        </w:rPr>
        <w:t xml:space="preserve"> objected due to </w:t>
      </w:r>
      <w:r>
        <w:rPr>
          <w:b/>
          <w:bCs/>
          <w:sz w:val="24"/>
          <w:szCs w:val="24"/>
          <w:u w:val="single"/>
          <w:lang w:eastAsia="zh-CN"/>
        </w:rPr>
        <w:t xml:space="preserve">other reasons than </w:t>
      </w:r>
      <w:r w:rsidRPr="00CF132A">
        <w:rPr>
          <w:b/>
          <w:bCs/>
          <w:sz w:val="24"/>
          <w:szCs w:val="24"/>
          <w:u w:val="single"/>
          <w:lang w:eastAsia="zh-CN"/>
        </w:rPr>
        <w:t>the Terminology / SUL issue</w:t>
      </w:r>
    </w:p>
    <w:p w14:paraId="761F3217" w14:textId="61CA1531" w:rsidR="00AB3723" w:rsidRDefault="00AB3723" w:rsidP="00AB3723">
      <w:pPr>
        <w:spacing w:after="0"/>
        <w:rPr>
          <w:b/>
          <w:bCs/>
          <w:sz w:val="22"/>
          <w:szCs w:val="22"/>
          <w:highlight w:val="yellow"/>
          <w:lang w:eastAsia="zh-CN"/>
        </w:rPr>
      </w:pPr>
    </w:p>
    <w:p w14:paraId="0C889B83" w14:textId="77777777" w:rsidR="00AB3723" w:rsidRDefault="00AB3723" w:rsidP="00AB3723">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xml:space="preserve">, in addition to the notation objection from Huawei, Apple objected as they consider this an optimization which may not be needed. </w:t>
      </w:r>
      <w:r>
        <w:rPr>
          <w:lang w:val="en-US" w:eastAsia="zh-CN"/>
        </w:rPr>
        <w:t xml:space="preserve">Let’s check after the further discussions the proposal would be acceptable to </w:t>
      </w:r>
      <w:r w:rsidRPr="003C79E7">
        <w:rPr>
          <w:highlight w:val="yellow"/>
          <w:lang w:val="en-US" w:eastAsia="zh-CN"/>
        </w:rPr>
        <w:t>Apple</w:t>
      </w:r>
      <w:r>
        <w:rPr>
          <w:lang w:val="en-US" w:eastAsia="zh-CN"/>
        </w:rPr>
        <w:t>:</w:t>
      </w:r>
    </w:p>
    <w:p w14:paraId="6FC2A782" w14:textId="77777777" w:rsidR="00AB3723" w:rsidRDefault="00AB3723" w:rsidP="00AB3723">
      <w:pPr>
        <w:spacing w:after="0"/>
        <w:rPr>
          <w:b/>
          <w:bCs/>
          <w:sz w:val="22"/>
          <w:szCs w:val="22"/>
          <w:highlight w:val="yellow"/>
          <w:lang w:eastAsia="zh-CN"/>
        </w:rPr>
      </w:pPr>
    </w:p>
    <w:p w14:paraId="19A12BE7" w14:textId="77777777" w:rsidR="00AB3723" w:rsidRDefault="00AB3723" w:rsidP="00AB3723">
      <w:pPr>
        <w:spacing w:after="0"/>
        <w:rPr>
          <w:lang w:eastAsia="zh-CN"/>
        </w:rPr>
      </w:pPr>
      <w:r w:rsidRPr="00B60930">
        <w:rPr>
          <w:b/>
          <w:bCs/>
          <w:sz w:val="22"/>
          <w:szCs w:val="22"/>
          <w:highlight w:val="yellow"/>
          <w:lang w:eastAsia="zh-CN"/>
        </w:rPr>
        <w:lastRenderedPageBreak/>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w:t>
      </w:r>
      <w:proofErr w:type="gramStart"/>
      <w:r w:rsidRPr="00DA1C25">
        <w:rPr>
          <w:b/>
          <w:bCs/>
          <w:sz w:val="22"/>
          <w:szCs w:val="22"/>
          <w:lang w:eastAsia="zh-CN"/>
        </w:rPr>
        <w:t>types</w:t>
      </w:r>
      <w:proofErr w:type="gramEnd"/>
      <w:r w:rsidRPr="00DA1C25">
        <w:rPr>
          <w:b/>
          <w:bCs/>
          <w:sz w:val="22"/>
          <w:szCs w:val="22"/>
          <w:lang w:eastAsia="zh-CN"/>
        </w:rPr>
        <w:t xml:space="preserve"> incl. HARQ-ACK, SR and CSI. </w:t>
      </w:r>
    </w:p>
    <w:tbl>
      <w:tblPr>
        <w:tblStyle w:val="af9"/>
        <w:tblW w:w="9634" w:type="dxa"/>
        <w:tblLook w:val="04A0" w:firstRow="1" w:lastRow="0" w:firstColumn="1" w:lastColumn="0" w:noHBand="0" w:noVBand="1"/>
      </w:tblPr>
      <w:tblGrid>
        <w:gridCol w:w="2547"/>
        <w:gridCol w:w="7087"/>
      </w:tblGrid>
      <w:tr w:rsidR="00AB3723" w14:paraId="01C5CA8E" w14:textId="77777777" w:rsidTr="00D64C0D">
        <w:tc>
          <w:tcPr>
            <w:tcW w:w="2547" w:type="dxa"/>
            <w:tcBorders>
              <w:top w:val="single" w:sz="4" w:space="0" w:color="auto"/>
              <w:left w:val="single" w:sz="4" w:space="0" w:color="auto"/>
              <w:bottom w:val="single" w:sz="4" w:space="0" w:color="auto"/>
              <w:right w:val="single" w:sz="4" w:space="0" w:color="auto"/>
            </w:tcBorders>
          </w:tcPr>
          <w:p w14:paraId="571DF23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2E12143" w14:textId="6ED3E812"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Mediatek,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proofErr w:type="gramStart"/>
            <w:r>
              <w:rPr>
                <w:rFonts w:eastAsia="PMingLiU"/>
                <w:iCs/>
                <w:kern w:val="2"/>
                <w:lang w:eastAsia="zh-TW"/>
              </w:rPr>
              <w:t>APT</w:t>
            </w:r>
            <w:r w:rsidR="00C3229F">
              <w:rPr>
                <w:rFonts w:eastAsia="PMingLiU"/>
                <w:iCs/>
                <w:kern w:val="2"/>
                <w:lang w:eastAsia="zh-TW"/>
              </w:rPr>
              <w:t>,Xiaomi</w:t>
            </w:r>
            <w:proofErr w:type="gramEnd"/>
            <w:r w:rsidR="0088415A">
              <w:rPr>
                <w:rFonts w:eastAsia="PMingLiU"/>
                <w:iCs/>
                <w:kern w:val="2"/>
                <w:lang w:eastAsia="zh-TW"/>
              </w:rPr>
              <w:t>, Intel</w:t>
            </w:r>
          </w:p>
        </w:tc>
      </w:tr>
      <w:tr w:rsidR="00AB3723" w14:paraId="53DA0B44" w14:textId="77777777" w:rsidTr="00D64C0D">
        <w:tc>
          <w:tcPr>
            <w:tcW w:w="2547" w:type="dxa"/>
            <w:tcBorders>
              <w:top w:val="single" w:sz="4" w:space="0" w:color="auto"/>
              <w:left w:val="single" w:sz="4" w:space="0" w:color="auto"/>
              <w:bottom w:val="single" w:sz="4" w:space="0" w:color="auto"/>
              <w:right w:val="single" w:sz="4" w:space="0" w:color="auto"/>
            </w:tcBorders>
          </w:tcPr>
          <w:p w14:paraId="1BF85A71"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B26504" w14:textId="77777777" w:rsidR="00AB3723" w:rsidRDefault="00AB3723" w:rsidP="00D64C0D">
            <w:pPr>
              <w:widowControl w:val="0"/>
              <w:spacing w:beforeLines="50" w:before="120"/>
              <w:rPr>
                <w:kern w:val="2"/>
                <w:lang w:eastAsia="zh-CN"/>
              </w:rPr>
            </w:pPr>
          </w:p>
        </w:tc>
      </w:tr>
    </w:tbl>
    <w:p w14:paraId="733564BD" w14:textId="77777777" w:rsidR="00AB3723" w:rsidRDefault="00AB3723" w:rsidP="00AB3723"/>
    <w:tbl>
      <w:tblPr>
        <w:tblStyle w:val="af9"/>
        <w:tblW w:w="9634" w:type="dxa"/>
        <w:tblLook w:val="04A0" w:firstRow="1" w:lastRow="0" w:firstColumn="1" w:lastColumn="0" w:noHBand="0" w:noVBand="1"/>
      </w:tblPr>
      <w:tblGrid>
        <w:gridCol w:w="1529"/>
        <w:gridCol w:w="8105"/>
      </w:tblGrid>
      <w:tr w:rsidR="00AB3723" w14:paraId="5D4E0461"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669447"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535E1C"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43B4C22D" w14:textId="77777777" w:rsidTr="00D64C0D">
        <w:tc>
          <w:tcPr>
            <w:tcW w:w="1529" w:type="dxa"/>
            <w:tcBorders>
              <w:top w:val="single" w:sz="4" w:space="0" w:color="auto"/>
              <w:left w:val="single" w:sz="4" w:space="0" w:color="auto"/>
              <w:bottom w:val="single" w:sz="4" w:space="0" w:color="auto"/>
              <w:right w:val="single" w:sz="4" w:space="0" w:color="auto"/>
            </w:tcBorders>
          </w:tcPr>
          <w:p w14:paraId="150ADD86" w14:textId="67C94708" w:rsidR="00AB3723" w:rsidRDefault="003C2739" w:rsidP="00D64C0D">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CE120D0" w14:textId="452CF4FC" w:rsidR="00AB3723" w:rsidRDefault="003C2739" w:rsidP="00D64C0D">
            <w:pPr>
              <w:spacing w:beforeLines="50" w:before="120"/>
              <w:rPr>
                <w:iCs/>
                <w:kern w:val="2"/>
                <w:lang w:eastAsia="zh-CN"/>
              </w:rPr>
            </w:pPr>
            <w:r>
              <w:rPr>
                <w:iCs/>
                <w:kern w:val="2"/>
                <w:lang w:eastAsia="zh-CN"/>
              </w:rPr>
              <w:t>We are fine with the proposal.</w:t>
            </w:r>
          </w:p>
        </w:tc>
      </w:tr>
      <w:tr w:rsidR="007C3BC6" w14:paraId="644A3C79" w14:textId="77777777" w:rsidTr="00D64C0D">
        <w:tc>
          <w:tcPr>
            <w:tcW w:w="1529" w:type="dxa"/>
            <w:tcBorders>
              <w:top w:val="single" w:sz="4" w:space="0" w:color="auto"/>
              <w:left w:val="single" w:sz="4" w:space="0" w:color="auto"/>
              <w:bottom w:val="single" w:sz="4" w:space="0" w:color="auto"/>
              <w:right w:val="single" w:sz="4" w:space="0" w:color="auto"/>
            </w:tcBorders>
          </w:tcPr>
          <w:p w14:paraId="088A006F" w14:textId="6A3F00B8" w:rsidR="007C3BC6" w:rsidRDefault="007C3BC6" w:rsidP="007C3BC6">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2CAD7A3" w14:textId="77777777" w:rsidR="007C3BC6" w:rsidRDefault="007C3BC6" w:rsidP="007C3BC6">
            <w:pPr>
              <w:widowControl w:val="0"/>
              <w:spacing w:beforeLines="50" w:before="120"/>
              <w:rPr>
                <w:color w:val="0070C0"/>
                <w:kern w:val="2"/>
                <w:lang w:eastAsia="zh-CN"/>
              </w:rPr>
            </w:pPr>
            <w:r>
              <w:rPr>
                <w:iCs/>
                <w:kern w:val="2"/>
                <w:lang w:eastAsia="zh-CN"/>
              </w:rPr>
              <w:t xml:space="preserve">We don’t object this proposal. But with this proposal, it could create more scenarios where different UCI types on different CCs. For example, P-CSI is switched on SCC where dynamic A/N is on PCC. In general, these scenarios would need complicated UCI multiplexing procedure to handle (especially with different numerologies). RAN1 should aim to avoid such scenarios by make sure all UCIs use the same PUCCH cell </w:t>
            </w:r>
            <w:proofErr w:type="gramStart"/>
            <w:r>
              <w:rPr>
                <w:iCs/>
                <w:kern w:val="2"/>
                <w:lang w:eastAsia="zh-CN"/>
              </w:rPr>
              <w:t>in a given</w:t>
            </w:r>
            <w:proofErr w:type="gramEnd"/>
            <w:r>
              <w:rPr>
                <w:iCs/>
                <w:kern w:val="2"/>
                <w:lang w:eastAsia="zh-CN"/>
              </w:rPr>
              <w:t xml:space="preserve"> slot. </w:t>
            </w:r>
            <w:r w:rsidR="00282E22">
              <w:rPr>
                <w:iCs/>
                <w:kern w:val="2"/>
                <w:lang w:eastAsia="zh-CN"/>
              </w:rPr>
              <w:br/>
            </w:r>
            <w:r w:rsidR="00282E22">
              <w:rPr>
                <w:kern w:val="2"/>
                <w:lang w:eastAsia="zh-CN"/>
              </w:rPr>
              <w:br/>
            </w:r>
            <w:r w:rsidR="00282E22" w:rsidRPr="004341A4">
              <w:rPr>
                <w:color w:val="0070C0"/>
                <w:kern w:val="2"/>
                <w:lang w:eastAsia="zh-CN"/>
              </w:rPr>
              <w:t xml:space="preserve">Moderator. Please note, this </w:t>
            </w:r>
            <w:r w:rsidR="00282E22">
              <w:rPr>
                <w:color w:val="0070C0"/>
                <w:kern w:val="2"/>
                <w:lang w:eastAsia="zh-CN"/>
              </w:rPr>
              <w:t xml:space="preserve">proposal </w:t>
            </w:r>
            <w:r w:rsidR="00282E22" w:rsidRPr="004341A4">
              <w:rPr>
                <w:color w:val="0070C0"/>
                <w:kern w:val="2"/>
                <w:lang w:eastAsia="zh-CN"/>
              </w:rPr>
              <w:t xml:space="preserve">is for </w:t>
            </w:r>
            <w:r w:rsidR="00282E22" w:rsidRPr="00E7625A">
              <w:rPr>
                <w:color w:val="FF0000"/>
                <w:kern w:val="2"/>
                <w:lang w:eastAsia="zh-CN"/>
              </w:rPr>
              <w:t xml:space="preserve">semi-static </w:t>
            </w:r>
            <w:r w:rsidR="00282E22" w:rsidRPr="004341A4">
              <w:rPr>
                <w:color w:val="0070C0"/>
                <w:kern w:val="2"/>
                <w:lang w:eastAsia="zh-CN"/>
              </w:rPr>
              <w:t>PUCCH carrier switching only (</w:t>
            </w:r>
            <w:proofErr w:type="gramStart"/>
            <w:r w:rsidR="00282E22" w:rsidRPr="004341A4">
              <w:rPr>
                <w:color w:val="0070C0"/>
                <w:kern w:val="2"/>
                <w:lang w:eastAsia="zh-CN"/>
              </w:rPr>
              <w:t>i.e.</w:t>
            </w:r>
            <w:proofErr w:type="gramEnd"/>
            <w:r w:rsidR="00282E22" w:rsidRPr="004341A4">
              <w:rPr>
                <w:color w:val="0070C0"/>
                <w:kern w:val="2"/>
                <w:lang w:eastAsia="zh-CN"/>
              </w:rPr>
              <w:t xml:space="preserve"> time domain pattern). For this, there is no ‘AN’ on PCC at a certain time and CSI on another CC, as for a slot of the reference cell, there is only a single ‘PUCCH cell’</w:t>
            </w:r>
          </w:p>
          <w:p w14:paraId="313F4BC3" w14:textId="5ABF42BC" w:rsidR="00117EAD" w:rsidRDefault="00117EAD" w:rsidP="007C3BC6">
            <w:pPr>
              <w:widowControl w:val="0"/>
              <w:spacing w:beforeLines="50" w:before="120"/>
              <w:rPr>
                <w:kern w:val="2"/>
                <w:lang w:eastAsia="zh-CN"/>
              </w:rPr>
            </w:pPr>
            <w:r w:rsidRPr="00B803DD">
              <w:rPr>
                <w:iCs/>
                <w:kern w:val="2"/>
                <w:highlight w:val="yellow"/>
                <w:lang w:eastAsia="zh-CN"/>
              </w:rPr>
              <w:t>QC to moderator</w:t>
            </w:r>
            <w:r w:rsidRPr="00B803DD">
              <w:rPr>
                <w:kern w:val="2"/>
                <w:highlight w:val="yellow"/>
                <w:lang w:eastAsia="zh-CN"/>
              </w:rPr>
              <w:t xml:space="preserve">: Yes, we know this proposal is for semi-static PUCCH carrier switch only. But in a practical system, </w:t>
            </w:r>
            <w:r w:rsidRPr="00B803DD">
              <w:rPr>
                <w:iCs/>
                <w:kern w:val="2"/>
                <w:highlight w:val="yellow"/>
                <w:lang w:eastAsia="zh-CN"/>
              </w:rPr>
              <w:t>with this proposal,</w:t>
            </w:r>
            <w:r w:rsidRPr="00B803DD">
              <w:rPr>
                <w:kern w:val="2"/>
                <w:highlight w:val="yellow"/>
                <w:lang w:eastAsia="zh-CN"/>
              </w:rPr>
              <w:t xml:space="preserve"> scenario of two PUCCHs on two different CCs could occur more often than without this proposal, when we considering joint operation of semi-static and dynamic PUCCH switch</w:t>
            </w:r>
            <w:r w:rsidRPr="00B803DD">
              <w:rPr>
                <w:iCs/>
                <w:kern w:val="2"/>
                <w:highlight w:val="yellow"/>
                <w:lang w:eastAsia="zh-CN"/>
              </w:rPr>
              <w:t>. But anyway, like we said before, we don’t object this proposal.</w:t>
            </w:r>
          </w:p>
        </w:tc>
      </w:tr>
      <w:tr w:rsidR="007C3BC6" w14:paraId="307E1A9E" w14:textId="77777777" w:rsidTr="00D64C0D">
        <w:tc>
          <w:tcPr>
            <w:tcW w:w="1529" w:type="dxa"/>
            <w:tcBorders>
              <w:top w:val="single" w:sz="4" w:space="0" w:color="auto"/>
              <w:left w:val="single" w:sz="4" w:space="0" w:color="auto"/>
              <w:bottom w:val="single" w:sz="4" w:space="0" w:color="auto"/>
              <w:right w:val="single" w:sz="4" w:space="0" w:color="auto"/>
            </w:tcBorders>
          </w:tcPr>
          <w:p w14:paraId="0EFED67C"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77156E" w14:textId="77777777" w:rsidR="007C3BC6" w:rsidRDefault="007C3BC6" w:rsidP="007C3BC6">
            <w:pPr>
              <w:widowControl w:val="0"/>
              <w:spacing w:beforeLines="50" w:before="120"/>
              <w:rPr>
                <w:kern w:val="2"/>
                <w:lang w:eastAsia="zh-CN"/>
              </w:rPr>
            </w:pPr>
          </w:p>
        </w:tc>
      </w:tr>
      <w:tr w:rsidR="007C3BC6" w14:paraId="60E7F69A" w14:textId="77777777" w:rsidTr="00D64C0D">
        <w:tc>
          <w:tcPr>
            <w:tcW w:w="1529" w:type="dxa"/>
            <w:tcBorders>
              <w:top w:val="single" w:sz="4" w:space="0" w:color="auto"/>
              <w:left w:val="single" w:sz="4" w:space="0" w:color="auto"/>
              <w:bottom w:val="single" w:sz="4" w:space="0" w:color="auto"/>
              <w:right w:val="single" w:sz="4" w:space="0" w:color="auto"/>
            </w:tcBorders>
          </w:tcPr>
          <w:p w14:paraId="70CFEA53"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5D6491" w14:textId="77777777" w:rsidR="007C3BC6" w:rsidRDefault="007C3BC6" w:rsidP="007C3BC6">
            <w:pPr>
              <w:widowControl w:val="0"/>
              <w:spacing w:beforeLines="50" w:before="120"/>
              <w:rPr>
                <w:iCs/>
                <w:kern w:val="2"/>
                <w:lang w:eastAsia="zh-CN"/>
              </w:rPr>
            </w:pPr>
          </w:p>
        </w:tc>
      </w:tr>
      <w:tr w:rsidR="007C3BC6" w14:paraId="17793631" w14:textId="77777777" w:rsidTr="00D64C0D">
        <w:tc>
          <w:tcPr>
            <w:tcW w:w="1529" w:type="dxa"/>
            <w:tcBorders>
              <w:top w:val="single" w:sz="4" w:space="0" w:color="auto"/>
              <w:left w:val="single" w:sz="4" w:space="0" w:color="auto"/>
              <w:bottom w:val="single" w:sz="4" w:space="0" w:color="auto"/>
              <w:right w:val="single" w:sz="4" w:space="0" w:color="auto"/>
            </w:tcBorders>
          </w:tcPr>
          <w:p w14:paraId="3DEC4963" w14:textId="77777777" w:rsidR="007C3BC6" w:rsidRDefault="007C3BC6" w:rsidP="007C3BC6">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CC833D5" w14:textId="77777777" w:rsidR="007C3BC6" w:rsidRDefault="007C3BC6" w:rsidP="007C3BC6">
            <w:pPr>
              <w:spacing w:beforeLines="50" w:before="120"/>
              <w:rPr>
                <w:iCs/>
                <w:kern w:val="2"/>
                <w:lang w:eastAsia="zh-CN"/>
              </w:rPr>
            </w:pPr>
          </w:p>
        </w:tc>
      </w:tr>
    </w:tbl>
    <w:p w14:paraId="2020B80A" w14:textId="77777777" w:rsidR="00AB3723" w:rsidRDefault="00AB3723" w:rsidP="00AB3723">
      <w:pPr>
        <w:rPr>
          <w:lang w:eastAsia="zh-CN"/>
        </w:rPr>
      </w:pPr>
    </w:p>
    <w:p w14:paraId="060AE56B" w14:textId="54C8A740" w:rsidR="00AB3723" w:rsidRPr="00D640C3" w:rsidRDefault="00AB3723" w:rsidP="00AB3723">
      <w:pPr>
        <w:spacing w:after="0"/>
        <w:rPr>
          <w:sz w:val="22"/>
          <w:szCs w:val="22"/>
          <w:lang w:eastAsia="zh-CN"/>
        </w:rPr>
      </w:pPr>
      <w:r w:rsidRPr="00D640C3">
        <w:rPr>
          <w:sz w:val="22"/>
          <w:szCs w:val="22"/>
          <w:highlight w:val="yellow"/>
          <w:lang w:eastAsia="zh-CN"/>
        </w:rPr>
        <w:t>Intel</w:t>
      </w:r>
      <w:r w:rsidRPr="00D640C3">
        <w:rPr>
          <w:sz w:val="22"/>
          <w:szCs w:val="22"/>
          <w:lang w:eastAsia="zh-CN"/>
        </w:rPr>
        <w:t xml:space="preserve"> objected to the following</w:t>
      </w:r>
      <w:r>
        <w:rPr>
          <w:sz w:val="22"/>
          <w:szCs w:val="22"/>
          <w:lang w:eastAsia="zh-CN"/>
        </w:rPr>
        <w:t xml:space="preserve"> and insists on using PRI instead</w:t>
      </w:r>
      <w:r w:rsidR="00C075CF">
        <w:rPr>
          <w:sz w:val="22"/>
          <w:szCs w:val="22"/>
          <w:lang w:eastAsia="zh-CN"/>
        </w:rPr>
        <w:t xml:space="preserve"> for dynamic indication. Please take the discussions in the previous round into account</w:t>
      </w:r>
      <w:r w:rsidRPr="00D640C3">
        <w:rPr>
          <w:sz w:val="22"/>
          <w:szCs w:val="22"/>
          <w:lang w:eastAsia="zh-CN"/>
        </w:rPr>
        <w:t xml:space="preserve">: </w:t>
      </w:r>
    </w:p>
    <w:p w14:paraId="6B0FFF8D" w14:textId="77777777" w:rsidR="00AB3723" w:rsidRDefault="00AB3723" w:rsidP="00AB3723">
      <w:pPr>
        <w:spacing w:after="0"/>
        <w:rPr>
          <w:b/>
          <w:bCs/>
          <w:sz w:val="24"/>
          <w:szCs w:val="24"/>
          <w:u w:val="single"/>
          <w:lang w:eastAsia="zh-CN"/>
        </w:rPr>
      </w:pPr>
    </w:p>
    <w:p w14:paraId="5FCBC193" w14:textId="77777777" w:rsidR="00AB3723" w:rsidRPr="002B47DF" w:rsidRDefault="00AB3723" w:rsidP="00AB3723">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w:t>
      </w:r>
      <w:proofErr w:type="gramStart"/>
      <w:r w:rsidRPr="002B47DF">
        <w:rPr>
          <w:b/>
          <w:sz w:val="22"/>
          <w:szCs w:val="22"/>
          <w:lang w:val="en-US" w:eastAsia="zh-CN"/>
        </w:rPr>
        <w:t>DCI,  introduce</w:t>
      </w:r>
      <w:proofErr w:type="gramEnd"/>
      <w:r w:rsidRPr="002B47DF">
        <w:rPr>
          <w:b/>
          <w:sz w:val="22"/>
          <w:szCs w:val="22"/>
          <w:lang w:val="en-US" w:eastAsia="zh-CN"/>
        </w:rPr>
        <w:t xml:space="preserve"> a new, dedicated DCI  field for the DCI scheduling PDSCH to indicate the target PUCCH cell. </w:t>
      </w:r>
    </w:p>
    <w:p w14:paraId="26CE2043" w14:textId="77777777" w:rsidR="00AB3723" w:rsidRPr="00EB72B2" w:rsidRDefault="00AB3723" w:rsidP="00AB3723">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4CB8677B" w14:textId="77777777" w:rsidR="00AB3723" w:rsidRPr="00EB72B2" w:rsidRDefault="00AB3723" w:rsidP="00AB3723">
      <w:pPr>
        <w:pStyle w:val="af4"/>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5966BBEA" w14:textId="77777777" w:rsidR="00AB3723" w:rsidRPr="00EB72B2" w:rsidRDefault="00AB3723" w:rsidP="00AB3723">
      <w:pPr>
        <w:pStyle w:val="af4"/>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543DEDE" w14:textId="77777777" w:rsidR="00AB3723" w:rsidRPr="00EB72B2" w:rsidRDefault="00AB3723" w:rsidP="00AB3723">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27C9C2D7" w14:textId="77777777" w:rsidR="00AB3723" w:rsidRDefault="00AB3723" w:rsidP="00AB3723">
      <w:pPr>
        <w:jc w:val="both"/>
        <w:rPr>
          <w:bCs/>
          <w:lang w:val="en-US" w:eastAsia="zh-CN"/>
        </w:rPr>
      </w:pPr>
    </w:p>
    <w:tbl>
      <w:tblPr>
        <w:tblStyle w:val="af9"/>
        <w:tblW w:w="9634" w:type="dxa"/>
        <w:tblLook w:val="04A0" w:firstRow="1" w:lastRow="0" w:firstColumn="1" w:lastColumn="0" w:noHBand="0" w:noVBand="1"/>
      </w:tblPr>
      <w:tblGrid>
        <w:gridCol w:w="2547"/>
        <w:gridCol w:w="7087"/>
      </w:tblGrid>
      <w:tr w:rsidR="00AB3723" w14:paraId="4517D595" w14:textId="77777777" w:rsidTr="00D64C0D">
        <w:tc>
          <w:tcPr>
            <w:tcW w:w="2547" w:type="dxa"/>
            <w:tcBorders>
              <w:top w:val="single" w:sz="4" w:space="0" w:color="auto"/>
              <w:left w:val="single" w:sz="4" w:space="0" w:color="auto"/>
              <w:bottom w:val="single" w:sz="4" w:space="0" w:color="auto"/>
              <w:right w:val="single" w:sz="4" w:space="0" w:color="auto"/>
            </w:tcBorders>
          </w:tcPr>
          <w:p w14:paraId="024483EE"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86026D" w14:textId="5F44B440" w:rsidR="00AB3723" w:rsidRPr="005E1945" w:rsidRDefault="00AB3723" w:rsidP="00D64C0D">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xml:space="preserve">, FGI/APT, Lenovo/Motorola Mobility, Xiaomi, </w:t>
            </w:r>
            <w:r>
              <w:rPr>
                <w:iCs/>
                <w:kern w:val="2"/>
                <w:lang w:eastAsia="zh-CN"/>
              </w:rPr>
              <w:lastRenderedPageBreak/>
              <w:t xml:space="preserve">CMCC, </w:t>
            </w:r>
            <w:r w:rsidRPr="00B60930">
              <w:rPr>
                <w:iCs/>
                <w:kern w:val="2"/>
                <w:lang w:eastAsia="zh-CN"/>
              </w:rPr>
              <w:t>China Telecom</w:t>
            </w:r>
            <w:r>
              <w:rPr>
                <w:iCs/>
                <w:kern w:val="2"/>
                <w:lang w:eastAsia="zh-CN"/>
              </w:rPr>
              <w:t xml:space="preserve">, </w:t>
            </w:r>
            <w:r w:rsidRPr="00D018C9">
              <w:rPr>
                <w:iCs/>
                <w:kern w:val="2"/>
                <w:lang w:eastAsia="zh-CN"/>
              </w:rPr>
              <w:t>Huawei</w:t>
            </w:r>
            <w:r>
              <w:rPr>
                <w:iCs/>
                <w:kern w:val="2"/>
                <w:lang w:eastAsia="zh-CN"/>
              </w:rPr>
              <w:t xml:space="preserve"> (if the notation in Question 6.4.1 goes Alt.2)</w:t>
            </w:r>
            <w:r w:rsidR="00DA50D8">
              <w:rPr>
                <w:iCs/>
                <w:kern w:val="2"/>
                <w:lang w:eastAsia="zh-CN"/>
              </w:rPr>
              <w:t xml:space="preserve">, </w:t>
            </w:r>
            <w:r w:rsidR="00E01168">
              <w:rPr>
                <w:iCs/>
                <w:color w:val="000000" w:themeColor="text1"/>
                <w:kern w:val="2"/>
                <w:lang w:eastAsia="zh-CN"/>
              </w:rPr>
              <w:t>MediaTek</w:t>
            </w:r>
            <w:r w:rsidR="00284517">
              <w:rPr>
                <w:iCs/>
                <w:color w:val="000000" w:themeColor="text1"/>
                <w:kern w:val="2"/>
                <w:lang w:eastAsia="zh-CN"/>
              </w:rPr>
              <w:t>, ZTE</w:t>
            </w:r>
          </w:p>
        </w:tc>
      </w:tr>
      <w:tr w:rsidR="00AB3723" w14:paraId="59C6417D" w14:textId="77777777" w:rsidTr="00D64C0D">
        <w:tc>
          <w:tcPr>
            <w:tcW w:w="2547" w:type="dxa"/>
            <w:tcBorders>
              <w:top w:val="single" w:sz="4" w:space="0" w:color="auto"/>
              <w:left w:val="single" w:sz="4" w:space="0" w:color="auto"/>
              <w:bottom w:val="single" w:sz="4" w:space="0" w:color="auto"/>
              <w:right w:val="single" w:sz="4" w:space="0" w:color="auto"/>
            </w:tcBorders>
          </w:tcPr>
          <w:p w14:paraId="3E6998A2"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4116114" w14:textId="32FDD119" w:rsidR="00AB3723" w:rsidRDefault="00AB3723" w:rsidP="00D64C0D">
            <w:pPr>
              <w:widowControl w:val="0"/>
              <w:spacing w:beforeLines="50" w:before="120"/>
              <w:rPr>
                <w:kern w:val="2"/>
                <w:lang w:eastAsia="zh-CN"/>
              </w:rPr>
            </w:pPr>
          </w:p>
        </w:tc>
      </w:tr>
    </w:tbl>
    <w:p w14:paraId="25CB30C1" w14:textId="30C52B00" w:rsidR="00AB3723" w:rsidRDefault="00AB3723" w:rsidP="00AB3723">
      <w:pPr>
        <w:jc w:val="both"/>
        <w:rPr>
          <w:b/>
          <w:bCs/>
          <w:lang w:val="en-US" w:eastAsia="zh-CN"/>
        </w:rPr>
      </w:pPr>
    </w:p>
    <w:p w14:paraId="4739E62D"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7A97DCA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401867"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F4E8E8" w14:textId="77777777" w:rsidR="00C075CF" w:rsidRDefault="00C075CF" w:rsidP="00D64C0D">
            <w:pPr>
              <w:spacing w:beforeLines="50" w:before="120"/>
              <w:rPr>
                <w:i/>
                <w:kern w:val="2"/>
                <w:lang w:eastAsia="zh-CN"/>
              </w:rPr>
            </w:pPr>
            <w:r>
              <w:rPr>
                <w:i/>
                <w:kern w:val="2"/>
                <w:lang w:eastAsia="zh-CN"/>
              </w:rPr>
              <w:t xml:space="preserve">Comments </w:t>
            </w:r>
          </w:p>
        </w:tc>
      </w:tr>
      <w:tr w:rsidR="0088415A" w14:paraId="66EA78A8" w14:textId="77777777" w:rsidTr="00D64C0D">
        <w:tc>
          <w:tcPr>
            <w:tcW w:w="1529" w:type="dxa"/>
            <w:tcBorders>
              <w:top w:val="single" w:sz="4" w:space="0" w:color="auto"/>
              <w:left w:val="single" w:sz="4" w:space="0" w:color="auto"/>
              <w:bottom w:val="single" w:sz="4" w:space="0" w:color="auto"/>
              <w:right w:val="single" w:sz="4" w:space="0" w:color="auto"/>
            </w:tcBorders>
          </w:tcPr>
          <w:p w14:paraId="2EF9D53B" w14:textId="65C893A2"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175FFFE" w14:textId="5AD4AB81" w:rsidR="0088415A" w:rsidRDefault="0088415A" w:rsidP="0088415A">
            <w:pPr>
              <w:spacing w:beforeLines="50" w:before="120"/>
              <w:rPr>
                <w:iCs/>
                <w:kern w:val="2"/>
                <w:lang w:eastAsia="zh-CN"/>
              </w:rPr>
            </w:pPr>
            <w:r>
              <w:rPr>
                <w:iCs/>
                <w:kern w:val="2"/>
                <w:lang w:eastAsia="zh-CN"/>
              </w:rPr>
              <w:t>We will not object</w:t>
            </w:r>
          </w:p>
        </w:tc>
      </w:tr>
      <w:tr w:rsidR="0051332F" w14:paraId="3D861DD0" w14:textId="77777777" w:rsidTr="00D64C0D">
        <w:tc>
          <w:tcPr>
            <w:tcW w:w="1529" w:type="dxa"/>
            <w:tcBorders>
              <w:top w:val="single" w:sz="4" w:space="0" w:color="auto"/>
              <w:left w:val="single" w:sz="4" w:space="0" w:color="auto"/>
              <w:bottom w:val="single" w:sz="4" w:space="0" w:color="auto"/>
              <w:right w:val="single" w:sz="4" w:space="0" w:color="auto"/>
            </w:tcBorders>
          </w:tcPr>
          <w:p w14:paraId="4C23A683" w14:textId="6D5EE508" w:rsidR="0051332F" w:rsidRDefault="0051332F" w:rsidP="0051332F">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4A36624" w14:textId="547291DD" w:rsidR="0051332F" w:rsidRDefault="0051332F" w:rsidP="0051332F">
            <w:pPr>
              <w:spacing w:beforeLines="50" w:before="120"/>
              <w:rPr>
                <w:iCs/>
                <w:kern w:val="2"/>
                <w:lang w:eastAsia="zh-CN"/>
              </w:rPr>
            </w:pPr>
            <w:r>
              <w:rPr>
                <w:iCs/>
                <w:kern w:val="2"/>
                <w:lang w:eastAsia="zh-CN"/>
              </w:rPr>
              <w:t xml:space="preserve">We do agree that including the carrier index in the PRI is more beneficial. This allows defining different number of PUCCH sets for the carriers. For a dedicated field in DCI for the carrier index, there could be a case that some bit representations are not used. For instance, 2 bits are used for the carrier index field while only 3 carriers are configured. </w:t>
            </w:r>
            <w:r w:rsidR="00594C4A">
              <w:rPr>
                <w:iCs/>
                <w:kern w:val="2"/>
                <w:lang w:eastAsia="zh-CN"/>
              </w:rPr>
              <w:t xml:space="preserve">Hence, </w:t>
            </w:r>
            <w:r w:rsidR="00EC48F3">
              <w:rPr>
                <w:iCs/>
                <w:kern w:val="2"/>
                <w:lang w:eastAsia="zh-CN"/>
              </w:rPr>
              <w:t xml:space="preserve">we also encourage companies to consider the </w:t>
            </w:r>
            <w:r w:rsidR="00AA490E">
              <w:rPr>
                <w:iCs/>
                <w:kern w:val="2"/>
                <w:lang w:eastAsia="zh-CN"/>
              </w:rPr>
              <w:t>indication</w:t>
            </w:r>
            <w:r w:rsidR="00C70FD8">
              <w:rPr>
                <w:iCs/>
                <w:kern w:val="2"/>
                <w:lang w:eastAsia="zh-CN"/>
              </w:rPr>
              <w:t xml:space="preserve"> </w:t>
            </w:r>
            <w:r w:rsidR="00EC48F3">
              <w:rPr>
                <w:iCs/>
                <w:kern w:val="2"/>
                <w:lang w:eastAsia="zh-CN"/>
              </w:rPr>
              <w:t>of</w:t>
            </w:r>
            <w:r w:rsidR="00C70FD8">
              <w:rPr>
                <w:iCs/>
                <w:kern w:val="2"/>
                <w:lang w:eastAsia="zh-CN"/>
              </w:rPr>
              <w:t xml:space="preserve"> carrier index through the PRI</w:t>
            </w:r>
            <w:r w:rsidR="00AA490E">
              <w:rPr>
                <w:iCs/>
                <w:kern w:val="2"/>
                <w:lang w:eastAsia="zh-CN"/>
              </w:rPr>
              <w:t>, which</w:t>
            </w:r>
            <w:r w:rsidR="00EC48F3">
              <w:rPr>
                <w:iCs/>
                <w:kern w:val="2"/>
                <w:lang w:eastAsia="zh-CN"/>
              </w:rPr>
              <w:t xml:space="preserve"> </w:t>
            </w:r>
            <w:r w:rsidR="00C70FD8">
              <w:rPr>
                <w:iCs/>
                <w:kern w:val="2"/>
                <w:lang w:eastAsia="zh-CN"/>
              </w:rPr>
              <w:t xml:space="preserve">brings more </w:t>
            </w:r>
            <w:r w:rsidR="00EC48F3">
              <w:rPr>
                <w:iCs/>
                <w:kern w:val="2"/>
                <w:lang w:eastAsia="zh-CN"/>
              </w:rPr>
              <w:t>functional flexibility</w:t>
            </w:r>
            <w:r>
              <w:rPr>
                <w:iCs/>
                <w:kern w:val="2"/>
                <w:lang w:eastAsia="zh-CN"/>
              </w:rPr>
              <w:t>.</w:t>
            </w:r>
          </w:p>
          <w:p w14:paraId="0EB7D57F" w14:textId="05802438" w:rsidR="0051332F" w:rsidRDefault="0051332F" w:rsidP="0051332F">
            <w:pPr>
              <w:widowControl w:val="0"/>
              <w:spacing w:beforeLines="50" w:before="120"/>
              <w:rPr>
                <w:kern w:val="2"/>
                <w:lang w:eastAsia="zh-CN"/>
              </w:rPr>
            </w:pPr>
            <w:r>
              <w:rPr>
                <w:iCs/>
                <w:kern w:val="2"/>
                <w:lang w:eastAsia="zh-CN"/>
              </w:rPr>
              <w:t xml:space="preserve">However, </w:t>
            </w:r>
            <w:r w:rsidR="00C70FD8">
              <w:rPr>
                <w:iCs/>
                <w:kern w:val="2"/>
                <w:lang w:eastAsia="zh-CN"/>
              </w:rPr>
              <w:t>a</w:t>
            </w:r>
            <w:r>
              <w:rPr>
                <w:iCs/>
                <w:kern w:val="2"/>
                <w:lang w:eastAsia="zh-CN"/>
              </w:rPr>
              <w:t>s stated earlier, we are fine with both design options</w:t>
            </w:r>
            <w:r w:rsidR="00AA490E">
              <w:rPr>
                <w:iCs/>
                <w:kern w:val="2"/>
                <w:lang w:eastAsia="zh-CN"/>
              </w:rPr>
              <w:t xml:space="preserve"> for the </w:t>
            </w:r>
            <w:r w:rsidR="00AA5760">
              <w:rPr>
                <w:iCs/>
                <w:kern w:val="2"/>
                <w:lang w:eastAsia="zh-CN"/>
              </w:rPr>
              <w:t xml:space="preserve">sake of </w:t>
            </w:r>
            <w:r w:rsidR="00AA490E">
              <w:rPr>
                <w:iCs/>
                <w:kern w:val="2"/>
                <w:lang w:eastAsia="zh-CN"/>
              </w:rPr>
              <w:t>progress</w:t>
            </w:r>
            <w:r>
              <w:rPr>
                <w:iCs/>
                <w:kern w:val="2"/>
                <w:lang w:eastAsia="zh-CN"/>
              </w:rPr>
              <w:t>.</w:t>
            </w:r>
          </w:p>
        </w:tc>
      </w:tr>
      <w:tr w:rsidR="0051332F" w14:paraId="765275E8" w14:textId="77777777" w:rsidTr="00D64C0D">
        <w:tc>
          <w:tcPr>
            <w:tcW w:w="1529" w:type="dxa"/>
            <w:tcBorders>
              <w:top w:val="single" w:sz="4" w:space="0" w:color="auto"/>
              <w:left w:val="single" w:sz="4" w:space="0" w:color="auto"/>
              <w:bottom w:val="single" w:sz="4" w:space="0" w:color="auto"/>
              <w:right w:val="single" w:sz="4" w:space="0" w:color="auto"/>
            </w:tcBorders>
          </w:tcPr>
          <w:p w14:paraId="5D3282A3" w14:textId="2D27659C" w:rsidR="0051332F" w:rsidRDefault="003C2739" w:rsidP="0051332F">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5CA8B64" w14:textId="4D494E43" w:rsidR="0051332F" w:rsidRDefault="003C2739" w:rsidP="0051332F">
            <w:pPr>
              <w:widowControl w:val="0"/>
              <w:spacing w:beforeLines="50" w:before="120"/>
              <w:rPr>
                <w:kern w:val="2"/>
                <w:lang w:eastAsia="zh-CN"/>
              </w:rPr>
            </w:pPr>
            <w:r>
              <w:rPr>
                <w:kern w:val="2"/>
                <w:lang w:eastAsia="zh-CN"/>
              </w:rPr>
              <w:t>We support the proposal.</w:t>
            </w:r>
          </w:p>
        </w:tc>
      </w:tr>
      <w:tr w:rsidR="0051332F" w14:paraId="500B45EB" w14:textId="77777777" w:rsidTr="00D64C0D">
        <w:tc>
          <w:tcPr>
            <w:tcW w:w="1529" w:type="dxa"/>
            <w:tcBorders>
              <w:top w:val="single" w:sz="4" w:space="0" w:color="auto"/>
              <w:left w:val="single" w:sz="4" w:space="0" w:color="auto"/>
              <w:bottom w:val="single" w:sz="4" w:space="0" w:color="auto"/>
              <w:right w:val="single" w:sz="4" w:space="0" w:color="auto"/>
            </w:tcBorders>
          </w:tcPr>
          <w:p w14:paraId="54824BC7" w14:textId="77777777" w:rsidR="0051332F" w:rsidRDefault="0051332F" w:rsidP="005133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A1ECEF" w14:textId="77777777" w:rsidR="0051332F" w:rsidRDefault="0051332F" w:rsidP="0051332F">
            <w:pPr>
              <w:widowControl w:val="0"/>
              <w:spacing w:beforeLines="50" w:before="120"/>
              <w:rPr>
                <w:iCs/>
                <w:kern w:val="2"/>
                <w:lang w:eastAsia="zh-CN"/>
              </w:rPr>
            </w:pPr>
          </w:p>
        </w:tc>
      </w:tr>
      <w:tr w:rsidR="0051332F" w14:paraId="43742450" w14:textId="77777777" w:rsidTr="00D64C0D">
        <w:tc>
          <w:tcPr>
            <w:tcW w:w="1529" w:type="dxa"/>
            <w:tcBorders>
              <w:top w:val="single" w:sz="4" w:space="0" w:color="auto"/>
              <w:left w:val="single" w:sz="4" w:space="0" w:color="auto"/>
              <w:bottom w:val="single" w:sz="4" w:space="0" w:color="auto"/>
              <w:right w:val="single" w:sz="4" w:space="0" w:color="auto"/>
            </w:tcBorders>
          </w:tcPr>
          <w:p w14:paraId="5B8631F2" w14:textId="77777777" w:rsidR="0051332F" w:rsidRDefault="0051332F" w:rsidP="005133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36E821" w14:textId="77777777" w:rsidR="0051332F" w:rsidRDefault="0051332F" w:rsidP="0051332F">
            <w:pPr>
              <w:spacing w:beforeLines="50" w:before="120"/>
              <w:rPr>
                <w:iCs/>
                <w:kern w:val="2"/>
                <w:lang w:eastAsia="zh-CN"/>
              </w:rPr>
            </w:pPr>
          </w:p>
        </w:tc>
      </w:tr>
    </w:tbl>
    <w:p w14:paraId="59A1E13C" w14:textId="77777777" w:rsidR="00C075CF" w:rsidRDefault="00C075CF" w:rsidP="00C075CF">
      <w:pPr>
        <w:rPr>
          <w:lang w:eastAsia="zh-CN"/>
        </w:rPr>
      </w:pPr>
    </w:p>
    <w:p w14:paraId="170F764B" w14:textId="4E4B724A" w:rsidR="00C075CF" w:rsidRDefault="00C075CF" w:rsidP="00AB3723">
      <w:pPr>
        <w:jc w:val="both"/>
        <w:rPr>
          <w:b/>
          <w:bCs/>
          <w:lang w:val="en-US" w:eastAsia="zh-CN"/>
        </w:rPr>
      </w:pPr>
    </w:p>
    <w:p w14:paraId="3F6C624A" w14:textId="04E7240C" w:rsidR="00C075CF" w:rsidRPr="00C075CF" w:rsidRDefault="00C075CF" w:rsidP="00AB3723">
      <w:pPr>
        <w:jc w:val="both"/>
        <w:rPr>
          <w:lang w:val="en-US" w:eastAsia="zh-CN"/>
        </w:rPr>
      </w:pPr>
      <w:r w:rsidRPr="00C075CF">
        <w:rPr>
          <w:lang w:val="en-US" w:eastAsia="zh-CN"/>
        </w:rPr>
        <w:t>On the reference cell discussion, I keep the proposal here (</w:t>
      </w:r>
      <w:r w:rsidRPr="00C075CF">
        <w:rPr>
          <w:highlight w:val="yellow"/>
          <w:lang w:val="en-US" w:eastAsia="zh-CN"/>
        </w:rPr>
        <w:t>vivo &amp; CATT, please check the discussions further down on mixed SCS / PUCCH slot length for semi-static PUCCH carrier switching before ‘objecting’ here</w:t>
      </w:r>
      <w:r>
        <w:rPr>
          <w:lang w:val="en-US" w:eastAsia="zh-CN"/>
        </w:rPr>
        <w:t>)</w:t>
      </w:r>
      <w:r w:rsidRPr="00C075CF">
        <w:rPr>
          <w:lang w:val="en-US" w:eastAsia="zh-CN"/>
        </w:rPr>
        <w:t xml:space="preserve">: </w:t>
      </w:r>
    </w:p>
    <w:p w14:paraId="7F1A1581" w14:textId="77777777" w:rsidR="00AB3723" w:rsidRDefault="00AB3723" w:rsidP="00AB3723">
      <w:pPr>
        <w:spacing w:after="0"/>
        <w:rPr>
          <w:b/>
          <w:bCs/>
          <w:sz w:val="24"/>
          <w:szCs w:val="24"/>
          <w:u w:val="single"/>
          <w:lang w:eastAsia="zh-CN"/>
        </w:rPr>
      </w:pPr>
    </w:p>
    <w:p w14:paraId="26B7FB50" w14:textId="77777777" w:rsidR="00AB3723" w:rsidRDefault="00AB3723" w:rsidP="00AB3723">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w:t>
      </w:r>
      <w:proofErr w:type="gramStart"/>
      <w:r>
        <w:rPr>
          <w:b/>
          <w:bCs/>
          <w:sz w:val="22"/>
          <w:szCs w:val="22"/>
          <w:lang w:eastAsia="zh-CN"/>
        </w:rPr>
        <w:t>PScell  is</w:t>
      </w:r>
      <w:proofErr w:type="gramEnd"/>
      <w:r>
        <w:rPr>
          <w:b/>
          <w:bCs/>
          <w:sz w:val="22"/>
          <w:szCs w:val="22"/>
          <w:lang w:eastAsia="zh-CN"/>
        </w:rPr>
        <w:t xml:space="preserve"> used as reference cell. </w:t>
      </w:r>
    </w:p>
    <w:p w14:paraId="7B30F2DE" w14:textId="77777777" w:rsidR="00AB3723" w:rsidRPr="00D640C3" w:rsidRDefault="00AB3723" w:rsidP="00AB3723">
      <w:pPr>
        <w:pStyle w:val="af4"/>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 may not need to be introduced in the RAN1 specification depending on how the reference cell is to be determined.</w:t>
      </w:r>
    </w:p>
    <w:tbl>
      <w:tblPr>
        <w:tblStyle w:val="af9"/>
        <w:tblW w:w="9634" w:type="dxa"/>
        <w:tblLook w:val="04A0" w:firstRow="1" w:lastRow="0" w:firstColumn="1" w:lastColumn="0" w:noHBand="0" w:noVBand="1"/>
      </w:tblPr>
      <w:tblGrid>
        <w:gridCol w:w="2547"/>
        <w:gridCol w:w="7087"/>
      </w:tblGrid>
      <w:tr w:rsidR="00AB3723" w14:paraId="766C3D9B" w14:textId="77777777" w:rsidTr="00D64C0D">
        <w:tc>
          <w:tcPr>
            <w:tcW w:w="2547" w:type="dxa"/>
            <w:tcBorders>
              <w:top w:val="single" w:sz="4" w:space="0" w:color="auto"/>
              <w:left w:val="single" w:sz="4" w:space="0" w:color="auto"/>
              <w:bottom w:val="single" w:sz="4" w:space="0" w:color="auto"/>
              <w:right w:val="single" w:sz="4" w:space="0" w:color="auto"/>
            </w:tcBorders>
          </w:tcPr>
          <w:p w14:paraId="1FE2217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29AA04" w14:textId="15213262" w:rsidR="00AB3723" w:rsidRDefault="00AB3723" w:rsidP="00D64C0D">
            <w:pPr>
              <w:spacing w:beforeLines="50" w:before="120"/>
              <w:rPr>
                <w:iCs/>
                <w:kern w:val="2"/>
                <w:lang w:eastAsia="zh-CN"/>
              </w:rPr>
            </w:pPr>
            <w:r w:rsidRPr="00B60930">
              <w:rPr>
                <w:iCs/>
                <w:kern w:val="2"/>
                <w:lang w:eastAsia="zh-CN"/>
              </w:rPr>
              <w:t xml:space="preserve">Nokia/NSB, OPPO, Panasonic, Ericsson, DOCOMO, QC, NEC, China </w:t>
            </w:r>
            <w:proofErr w:type="gramStart"/>
            <w:r w:rsidRPr="00B60930">
              <w:rPr>
                <w:iCs/>
                <w:kern w:val="2"/>
                <w:lang w:eastAsia="zh-CN"/>
              </w:rPr>
              <w:t>Telecom</w:t>
            </w:r>
            <w:r>
              <w:rPr>
                <w:iCs/>
                <w:kern w:val="2"/>
                <w:lang w:eastAsia="zh-CN"/>
              </w:rPr>
              <w:t>(</w:t>
            </w:r>
            <w:proofErr w:type="gramEnd"/>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xml:space="preserve">, CMCC, Mediatek, [Samsung],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w:t>
            </w:r>
            <w:r w:rsidR="00C3229F">
              <w:rPr>
                <w:iCs/>
                <w:kern w:val="2"/>
                <w:lang w:eastAsia="zh-CN"/>
              </w:rPr>
              <w:t>,Xiaomi</w:t>
            </w:r>
          </w:p>
        </w:tc>
      </w:tr>
      <w:tr w:rsidR="00AB3723" w14:paraId="0ED78472" w14:textId="77777777" w:rsidTr="00D64C0D">
        <w:tc>
          <w:tcPr>
            <w:tcW w:w="2547" w:type="dxa"/>
            <w:tcBorders>
              <w:top w:val="single" w:sz="4" w:space="0" w:color="auto"/>
              <w:left w:val="single" w:sz="4" w:space="0" w:color="auto"/>
              <w:bottom w:val="single" w:sz="4" w:space="0" w:color="auto"/>
              <w:right w:val="single" w:sz="4" w:space="0" w:color="auto"/>
            </w:tcBorders>
          </w:tcPr>
          <w:p w14:paraId="31846190"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E9FADB3" w14:textId="33D28322" w:rsidR="00AB3723" w:rsidRDefault="00AB3723" w:rsidP="00D64C0D">
            <w:pPr>
              <w:widowControl w:val="0"/>
              <w:spacing w:beforeLines="50" w:before="120"/>
              <w:rPr>
                <w:kern w:val="2"/>
                <w:lang w:eastAsia="zh-CN"/>
              </w:rPr>
            </w:pPr>
          </w:p>
        </w:tc>
      </w:tr>
    </w:tbl>
    <w:p w14:paraId="7D00C9C6" w14:textId="77777777" w:rsidR="00AB3723" w:rsidRPr="00CF132A" w:rsidRDefault="00AB3723" w:rsidP="00AB3723">
      <w:pPr>
        <w:spacing w:after="0"/>
        <w:rPr>
          <w:b/>
          <w:bCs/>
          <w:sz w:val="24"/>
          <w:szCs w:val="24"/>
          <w:u w:val="single"/>
          <w:lang w:eastAsia="zh-CN"/>
        </w:rPr>
      </w:pPr>
    </w:p>
    <w:p w14:paraId="4A6C744D" w14:textId="77777777" w:rsidR="00282E22" w:rsidRPr="00CF132A" w:rsidRDefault="00282E22" w:rsidP="00282E22">
      <w:pPr>
        <w:spacing w:after="0"/>
        <w:rPr>
          <w:b/>
          <w:bCs/>
          <w:sz w:val="24"/>
          <w:szCs w:val="24"/>
          <w:u w:val="single"/>
          <w:lang w:eastAsia="zh-CN"/>
        </w:rPr>
      </w:pPr>
    </w:p>
    <w:tbl>
      <w:tblPr>
        <w:tblStyle w:val="af9"/>
        <w:tblW w:w="9634" w:type="dxa"/>
        <w:tblLook w:val="04A0" w:firstRow="1" w:lastRow="0" w:firstColumn="1" w:lastColumn="0" w:noHBand="0" w:noVBand="1"/>
      </w:tblPr>
      <w:tblGrid>
        <w:gridCol w:w="1529"/>
        <w:gridCol w:w="8105"/>
      </w:tblGrid>
      <w:tr w:rsidR="00282E22" w14:paraId="551F7A8B" w14:textId="77777777" w:rsidTr="001E65C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B68424" w14:textId="77777777" w:rsidR="00282E22" w:rsidRDefault="00282E22" w:rsidP="001E65C5">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DF82E93" w14:textId="77777777" w:rsidR="00282E22" w:rsidRDefault="00282E22" w:rsidP="001E65C5">
            <w:pPr>
              <w:spacing w:beforeLines="50" w:before="120"/>
              <w:rPr>
                <w:i/>
                <w:kern w:val="2"/>
                <w:lang w:eastAsia="zh-CN"/>
              </w:rPr>
            </w:pPr>
            <w:r>
              <w:rPr>
                <w:i/>
                <w:kern w:val="2"/>
                <w:lang w:eastAsia="zh-CN"/>
              </w:rPr>
              <w:t xml:space="preserve">Comments </w:t>
            </w:r>
          </w:p>
        </w:tc>
      </w:tr>
      <w:tr w:rsidR="00282E22" w14:paraId="4EE1A227" w14:textId="77777777" w:rsidTr="001E65C5">
        <w:tc>
          <w:tcPr>
            <w:tcW w:w="1529" w:type="dxa"/>
            <w:tcBorders>
              <w:top w:val="single" w:sz="4" w:space="0" w:color="auto"/>
              <w:left w:val="single" w:sz="4" w:space="0" w:color="auto"/>
              <w:bottom w:val="single" w:sz="4" w:space="0" w:color="auto"/>
              <w:right w:val="single" w:sz="4" w:space="0" w:color="auto"/>
            </w:tcBorders>
          </w:tcPr>
          <w:p w14:paraId="33AD08BA" w14:textId="77777777" w:rsidR="00282E22" w:rsidRDefault="00282E22" w:rsidP="001E65C5">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34A66F" w14:textId="77777777" w:rsidR="00282E22" w:rsidRDefault="00282E22" w:rsidP="001E65C5">
            <w:pPr>
              <w:spacing w:beforeLines="50" w:before="120"/>
              <w:rPr>
                <w:iCs/>
                <w:kern w:val="2"/>
                <w:lang w:eastAsia="zh-CN"/>
              </w:rPr>
            </w:pPr>
          </w:p>
        </w:tc>
      </w:tr>
      <w:tr w:rsidR="00282E22" w14:paraId="7DF5B224" w14:textId="77777777" w:rsidTr="001E65C5">
        <w:tc>
          <w:tcPr>
            <w:tcW w:w="1529" w:type="dxa"/>
            <w:tcBorders>
              <w:top w:val="single" w:sz="4" w:space="0" w:color="auto"/>
              <w:left w:val="single" w:sz="4" w:space="0" w:color="auto"/>
              <w:bottom w:val="single" w:sz="4" w:space="0" w:color="auto"/>
              <w:right w:val="single" w:sz="4" w:space="0" w:color="auto"/>
            </w:tcBorders>
          </w:tcPr>
          <w:p w14:paraId="411683FD"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2683D" w14:textId="77777777" w:rsidR="00282E22" w:rsidRDefault="00282E22" w:rsidP="001E65C5">
            <w:pPr>
              <w:widowControl w:val="0"/>
              <w:spacing w:beforeLines="50" w:before="120"/>
              <w:rPr>
                <w:kern w:val="2"/>
                <w:lang w:eastAsia="zh-CN"/>
              </w:rPr>
            </w:pPr>
          </w:p>
        </w:tc>
      </w:tr>
      <w:tr w:rsidR="00282E22" w14:paraId="16ADF3BE" w14:textId="77777777" w:rsidTr="001E65C5">
        <w:tc>
          <w:tcPr>
            <w:tcW w:w="1529" w:type="dxa"/>
            <w:tcBorders>
              <w:top w:val="single" w:sz="4" w:space="0" w:color="auto"/>
              <w:left w:val="single" w:sz="4" w:space="0" w:color="auto"/>
              <w:bottom w:val="single" w:sz="4" w:space="0" w:color="auto"/>
              <w:right w:val="single" w:sz="4" w:space="0" w:color="auto"/>
            </w:tcBorders>
          </w:tcPr>
          <w:p w14:paraId="55C001F1"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1765EC" w14:textId="77777777" w:rsidR="00282E22" w:rsidRDefault="00282E22" w:rsidP="001E65C5">
            <w:pPr>
              <w:widowControl w:val="0"/>
              <w:spacing w:beforeLines="50" w:before="120"/>
              <w:rPr>
                <w:kern w:val="2"/>
                <w:lang w:eastAsia="zh-CN"/>
              </w:rPr>
            </w:pPr>
          </w:p>
        </w:tc>
      </w:tr>
      <w:tr w:rsidR="00282E22" w14:paraId="25D94CAF" w14:textId="77777777" w:rsidTr="001E65C5">
        <w:tc>
          <w:tcPr>
            <w:tcW w:w="1529" w:type="dxa"/>
            <w:tcBorders>
              <w:top w:val="single" w:sz="4" w:space="0" w:color="auto"/>
              <w:left w:val="single" w:sz="4" w:space="0" w:color="auto"/>
              <w:bottom w:val="single" w:sz="4" w:space="0" w:color="auto"/>
              <w:right w:val="single" w:sz="4" w:space="0" w:color="auto"/>
            </w:tcBorders>
          </w:tcPr>
          <w:p w14:paraId="2A6C6DCE"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BD5101" w14:textId="77777777" w:rsidR="00282E22" w:rsidRDefault="00282E22" w:rsidP="001E65C5">
            <w:pPr>
              <w:widowControl w:val="0"/>
              <w:spacing w:beforeLines="50" w:before="120"/>
              <w:rPr>
                <w:iCs/>
                <w:kern w:val="2"/>
                <w:lang w:eastAsia="zh-CN"/>
              </w:rPr>
            </w:pPr>
          </w:p>
        </w:tc>
      </w:tr>
      <w:tr w:rsidR="00282E22" w14:paraId="4B39059D" w14:textId="77777777" w:rsidTr="001E65C5">
        <w:tc>
          <w:tcPr>
            <w:tcW w:w="1529" w:type="dxa"/>
            <w:tcBorders>
              <w:top w:val="single" w:sz="4" w:space="0" w:color="auto"/>
              <w:left w:val="single" w:sz="4" w:space="0" w:color="auto"/>
              <w:bottom w:val="single" w:sz="4" w:space="0" w:color="auto"/>
              <w:right w:val="single" w:sz="4" w:space="0" w:color="auto"/>
            </w:tcBorders>
          </w:tcPr>
          <w:p w14:paraId="1C5FADB1" w14:textId="77777777" w:rsidR="00282E22" w:rsidRDefault="00282E22" w:rsidP="001E65C5">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972A28" w14:textId="77777777" w:rsidR="00282E22" w:rsidRDefault="00282E22" w:rsidP="001E65C5">
            <w:pPr>
              <w:spacing w:beforeLines="50" w:before="120"/>
              <w:rPr>
                <w:iCs/>
                <w:kern w:val="2"/>
                <w:lang w:eastAsia="zh-CN"/>
              </w:rPr>
            </w:pPr>
          </w:p>
        </w:tc>
      </w:tr>
    </w:tbl>
    <w:p w14:paraId="65994401" w14:textId="77777777" w:rsidR="00282E22" w:rsidRDefault="00282E22" w:rsidP="00282E22">
      <w:pPr>
        <w:rPr>
          <w:lang w:eastAsia="zh-CN"/>
        </w:rPr>
      </w:pPr>
    </w:p>
    <w:p w14:paraId="17C84E45" w14:textId="7A6F7179" w:rsidR="00282E22" w:rsidRDefault="00282E22" w:rsidP="00AB3723">
      <w:pPr>
        <w:spacing w:after="0"/>
        <w:rPr>
          <w:b/>
          <w:bCs/>
          <w:sz w:val="22"/>
          <w:szCs w:val="22"/>
          <w:highlight w:val="yellow"/>
          <w:lang w:eastAsia="zh-CN"/>
        </w:rPr>
      </w:pPr>
    </w:p>
    <w:p w14:paraId="206128F1" w14:textId="77777777" w:rsidR="00282E22" w:rsidRDefault="00282E22" w:rsidP="00AB3723">
      <w:pPr>
        <w:spacing w:after="0"/>
        <w:rPr>
          <w:b/>
          <w:bCs/>
          <w:sz w:val="22"/>
          <w:szCs w:val="22"/>
          <w:highlight w:val="yellow"/>
          <w:lang w:eastAsia="zh-CN"/>
        </w:rPr>
      </w:pPr>
    </w:p>
    <w:p w14:paraId="219F1019" w14:textId="77777777" w:rsidR="00C075CF" w:rsidRPr="00C075CF" w:rsidRDefault="00C075CF" w:rsidP="00C075CF">
      <w:pPr>
        <w:rPr>
          <w:b/>
          <w:bCs/>
          <w:sz w:val="24"/>
          <w:szCs w:val="24"/>
          <w:u w:val="single"/>
        </w:rPr>
      </w:pPr>
      <w:r w:rsidRPr="00C075CF">
        <w:rPr>
          <w:b/>
          <w:bCs/>
          <w:sz w:val="24"/>
          <w:szCs w:val="24"/>
          <w:u w:val="single"/>
        </w:rPr>
        <w:t>Further details on the configuration of the time-domain pattern:</w:t>
      </w:r>
    </w:p>
    <w:p w14:paraId="6E395450" w14:textId="77777777" w:rsidR="00C075CF" w:rsidRDefault="00C075CF" w:rsidP="00C075CF">
      <w:r>
        <w:t xml:space="preserve">As several points are now put to FFS in Proposal 6.4, let’s check different options for the time domain pattern configuration. Namely, if the periodicity of the pattern is fixed or if the pattern periodicity is configurable. </w:t>
      </w:r>
    </w:p>
    <w:p w14:paraId="28647AF9" w14:textId="4DCADCA3" w:rsidR="00C075CF" w:rsidRDefault="00C075CF" w:rsidP="00C075CF">
      <w:pPr>
        <w:spacing w:after="0"/>
        <w:rPr>
          <w:b/>
          <w:bCs/>
        </w:rPr>
      </w:pPr>
      <w:r w:rsidRPr="009F423C">
        <w:rPr>
          <w:b/>
          <w:bCs/>
          <w:highlight w:val="yellow"/>
        </w:rPr>
        <w:t>Question 6.</w:t>
      </w:r>
      <w:r>
        <w:rPr>
          <w:b/>
          <w:bCs/>
          <w:highlight w:val="yellow"/>
        </w:rPr>
        <w:t>5.2</w:t>
      </w:r>
      <w:r w:rsidRPr="009F423C">
        <w:rPr>
          <w:b/>
          <w:bCs/>
          <w:highlight w:val="yellow"/>
        </w:rPr>
        <w:t>:</w:t>
      </w:r>
      <w:r w:rsidRPr="00C54190">
        <w:rPr>
          <w:b/>
          <w:bCs/>
        </w:rPr>
        <w:t xml:space="preserve"> For semi-static PUCCH carrier switching, the time-domain pattern </w:t>
      </w:r>
      <w:r>
        <w:rPr>
          <w:b/>
          <w:bCs/>
        </w:rPr>
        <w:t xml:space="preserve">periodicity is </w:t>
      </w:r>
    </w:p>
    <w:p w14:paraId="31CE6A51" w14:textId="77777777" w:rsidR="00C075CF" w:rsidRPr="009F423C" w:rsidRDefault="00C075CF" w:rsidP="00727E8F">
      <w:pPr>
        <w:pStyle w:val="af4"/>
        <w:numPr>
          <w:ilvl w:val="0"/>
          <w:numId w:val="181"/>
        </w:numPr>
        <w:spacing w:after="160" w:line="259" w:lineRule="auto"/>
        <w:rPr>
          <w:b/>
          <w:bCs/>
        </w:rPr>
      </w:pPr>
      <w:r w:rsidRPr="009F423C">
        <w:rPr>
          <w:b/>
          <w:bCs/>
        </w:rPr>
        <w:t xml:space="preserve">Alt. </w:t>
      </w:r>
      <w:r>
        <w:rPr>
          <w:b/>
          <w:bCs/>
        </w:rPr>
        <w:t>1</w:t>
      </w:r>
      <w:r w:rsidRPr="009F423C">
        <w:rPr>
          <w:b/>
          <w:bCs/>
        </w:rPr>
        <w:t>: fixed to 10ms (</w:t>
      </w:r>
      <w:proofErr w:type="gramStart"/>
      <w:r w:rsidRPr="009F423C">
        <w:rPr>
          <w:b/>
          <w:bCs/>
        </w:rPr>
        <w:t>i.e.</w:t>
      </w:r>
      <w:proofErr w:type="gramEnd"/>
      <w:r w:rsidRPr="009F423C">
        <w:rPr>
          <w:b/>
          <w:bCs/>
        </w:rPr>
        <w:t xml:space="preserve"> fixed to the maximum value of </w:t>
      </w:r>
      <w:r w:rsidRPr="009F423C">
        <w:rPr>
          <w:b/>
          <w:bCs/>
          <w:i/>
          <w:iCs/>
        </w:rPr>
        <w:t>dl-UL-TransmissionPeriodicity</w:t>
      </w:r>
      <w:r w:rsidRPr="009F423C">
        <w:rPr>
          <w:b/>
          <w:bCs/>
        </w:rPr>
        <w:t>)</w:t>
      </w:r>
    </w:p>
    <w:p w14:paraId="56D16051" w14:textId="77777777" w:rsidR="00C075CF" w:rsidRPr="006C3EF5" w:rsidRDefault="00C075CF" w:rsidP="00727E8F">
      <w:pPr>
        <w:pStyle w:val="af4"/>
        <w:numPr>
          <w:ilvl w:val="1"/>
          <w:numId w:val="181"/>
        </w:numPr>
        <w:spacing w:after="160" w:line="259" w:lineRule="auto"/>
        <w:rPr>
          <w:b/>
          <w:bCs/>
          <w:i/>
          <w:iCs/>
        </w:rPr>
      </w:pPr>
      <w:r w:rsidRPr="009F423C">
        <w:rPr>
          <w:b/>
          <w:bCs/>
          <w:i/>
          <w:iCs/>
        </w:rPr>
        <w:t>Note: shorter periodicities can be created but repeating the shorter pattern within the 10ms pattern</w:t>
      </w:r>
    </w:p>
    <w:p w14:paraId="3968FACA" w14:textId="77777777" w:rsidR="00C075CF" w:rsidRDefault="00C075CF" w:rsidP="00727E8F">
      <w:pPr>
        <w:pStyle w:val="af4"/>
        <w:numPr>
          <w:ilvl w:val="0"/>
          <w:numId w:val="181"/>
        </w:numPr>
        <w:spacing w:after="160" w:line="259" w:lineRule="auto"/>
        <w:rPr>
          <w:b/>
          <w:bCs/>
        </w:rPr>
      </w:pPr>
      <w:r w:rsidRPr="009F423C">
        <w:rPr>
          <w:b/>
          <w:bCs/>
        </w:rPr>
        <w:t xml:space="preserve">Alt. </w:t>
      </w:r>
      <w:r>
        <w:rPr>
          <w:b/>
          <w:bCs/>
        </w:rPr>
        <w:t>2</w:t>
      </w:r>
      <w:r w:rsidRPr="009F423C">
        <w:rPr>
          <w:b/>
          <w:bCs/>
        </w:rPr>
        <w:t xml:space="preserve">: RRC configured, </w:t>
      </w:r>
      <w:r>
        <w:rPr>
          <w:b/>
          <w:bCs/>
        </w:rPr>
        <w:t xml:space="preserve">using </w:t>
      </w:r>
      <w:r w:rsidRPr="009F423C">
        <w:rPr>
          <w:b/>
          <w:bCs/>
        </w:rPr>
        <w:t>candidate values of applicable periodicities</w:t>
      </w:r>
      <w:r>
        <w:rPr>
          <w:b/>
          <w:bCs/>
        </w:rPr>
        <w:t xml:space="preserve"> from</w:t>
      </w:r>
      <w:r w:rsidRPr="009F423C">
        <w:rPr>
          <w:b/>
          <w:bCs/>
        </w:rPr>
        <w:t xml:space="preserve"> </w:t>
      </w:r>
      <w:r w:rsidRPr="009F423C">
        <w:rPr>
          <w:b/>
          <w:bCs/>
          <w:i/>
          <w:iCs/>
        </w:rPr>
        <w:t>dl-UL-TransmissionPeriodicity</w:t>
      </w:r>
      <w:r w:rsidRPr="009F423C">
        <w:rPr>
          <w:b/>
          <w:bCs/>
        </w:rPr>
        <w:t xml:space="preserve"> (</w:t>
      </w:r>
      <w:r>
        <w:rPr>
          <w:b/>
          <w:bCs/>
        </w:rPr>
        <w:t xml:space="preserve">i.e. </w:t>
      </w:r>
      <w:r w:rsidRPr="009F423C">
        <w:rPr>
          <w:b/>
          <w:bCs/>
        </w:rPr>
        <w:t xml:space="preserve">{ms0p5, ms0p625, ms1, ms1p25, ms2, ms2p5, ms5, ms10}) </w:t>
      </w:r>
    </w:p>
    <w:p w14:paraId="0B69D86D" w14:textId="77777777" w:rsidR="00C075CF" w:rsidRPr="006C3EF5" w:rsidRDefault="00C075CF" w:rsidP="00727E8F">
      <w:pPr>
        <w:pStyle w:val="af4"/>
        <w:numPr>
          <w:ilvl w:val="1"/>
          <w:numId w:val="181"/>
        </w:numPr>
        <w:spacing w:after="160" w:line="259" w:lineRule="auto"/>
        <w:rPr>
          <w:b/>
          <w:bCs/>
          <w:i/>
          <w:iCs/>
        </w:rPr>
      </w:pPr>
      <w:r w:rsidRPr="006C3EF5">
        <w:rPr>
          <w:b/>
          <w:bCs/>
          <w:i/>
          <w:iCs/>
        </w:rPr>
        <w:t xml:space="preserve">Note: this does not </w:t>
      </w:r>
      <w:r>
        <w:rPr>
          <w:b/>
          <w:bCs/>
          <w:i/>
          <w:iCs/>
        </w:rPr>
        <w:t xml:space="preserve">reduce </w:t>
      </w:r>
      <w:r w:rsidRPr="006C3EF5">
        <w:rPr>
          <w:b/>
          <w:bCs/>
          <w:i/>
          <w:iCs/>
        </w:rPr>
        <w:t>the RRC overhead compared to Alt. 1 due to ASN.1 coding</w:t>
      </w:r>
    </w:p>
    <w:p w14:paraId="76A0742F" w14:textId="77777777" w:rsidR="00C075CF" w:rsidRPr="009F423C" w:rsidRDefault="00C075CF" w:rsidP="00727E8F">
      <w:pPr>
        <w:pStyle w:val="af4"/>
        <w:numPr>
          <w:ilvl w:val="0"/>
          <w:numId w:val="181"/>
        </w:numPr>
        <w:spacing w:after="160" w:line="259" w:lineRule="auto"/>
        <w:rPr>
          <w:b/>
          <w:bCs/>
        </w:rPr>
      </w:pPr>
      <w:r w:rsidRPr="009F423C">
        <w:rPr>
          <w:b/>
          <w:bCs/>
        </w:rPr>
        <w:t>Alt. 3: Other</w:t>
      </w:r>
    </w:p>
    <w:tbl>
      <w:tblPr>
        <w:tblStyle w:val="af9"/>
        <w:tblW w:w="9634" w:type="dxa"/>
        <w:tblLook w:val="04A0" w:firstRow="1" w:lastRow="0" w:firstColumn="1" w:lastColumn="0" w:noHBand="0" w:noVBand="1"/>
      </w:tblPr>
      <w:tblGrid>
        <w:gridCol w:w="2547"/>
        <w:gridCol w:w="7087"/>
      </w:tblGrid>
      <w:tr w:rsidR="00C075CF" w:rsidRPr="00EF3EDB" w14:paraId="1B8F75D7" w14:textId="77777777" w:rsidTr="00D64C0D">
        <w:tc>
          <w:tcPr>
            <w:tcW w:w="2547" w:type="dxa"/>
            <w:tcBorders>
              <w:top w:val="single" w:sz="4" w:space="0" w:color="auto"/>
              <w:left w:val="single" w:sz="4" w:space="0" w:color="auto"/>
              <w:bottom w:val="single" w:sz="4" w:space="0" w:color="auto"/>
              <w:right w:val="single" w:sz="4" w:space="0" w:color="auto"/>
            </w:tcBorders>
          </w:tcPr>
          <w:p w14:paraId="04961DD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E02C6C0" w14:textId="4FFFEC84" w:rsidR="00C075CF" w:rsidRPr="00EF3EDB" w:rsidRDefault="009D6D9C" w:rsidP="00D64C0D">
            <w:pPr>
              <w:spacing w:beforeLines="50" w:before="120"/>
              <w:rPr>
                <w:iCs/>
                <w:kern w:val="2"/>
                <w:lang w:eastAsia="zh-CN"/>
              </w:rPr>
            </w:pPr>
            <w:r>
              <w:rPr>
                <w:iCs/>
                <w:kern w:val="2"/>
                <w:lang w:eastAsia="zh-CN"/>
              </w:rPr>
              <w:t>Nokia/NSB</w:t>
            </w:r>
            <w:r w:rsidR="008105EB">
              <w:rPr>
                <w:iCs/>
                <w:kern w:val="2"/>
                <w:lang w:eastAsia="zh-CN"/>
              </w:rPr>
              <w:t>, DOCOMO</w:t>
            </w:r>
            <w:r w:rsidR="00EC7E2C">
              <w:rPr>
                <w:iCs/>
                <w:kern w:val="2"/>
                <w:lang w:eastAsia="zh-CN"/>
              </w:rPr>
              <w:t>, CMCC</w:t>
            </w:r>
          </w:p>
        </w:tc>
      </w:tr>
      <w:tr w:rsidR="00C075CF" w:rsidRPr="0014047D" w14:paraId="388EA746" w14:textId="77777777" w:rsidTr="00D64C0D">
        <w:tc>
          <w:tcPr>
            <w:tcW w:w="2547" w:type="dxa"/>
            <w:tcBorders>
              <w:top w:val="single" w:sz="4" w:space="0" w:color="auto"/>
              <w:left w:val="single" w:sz="4" w:space="0" w:color="auto"/>
              <w:bottom w:val="single" w:sz="4" w:space="0" w:color="auto"/>
              <w:right w:val="single" w:sz="4" w:space="0" w:color="auto"/>
            </w:tcBorders>
          </w:tcPr>
          <w:p w14:paraId="69A8748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E8B1417" w14:textId="2A4C009D" w:rsidR="00C075CF" w:rsidRPr="00254F88" w:rsidRDefault="008105EB" w:rsidP="00D64C0D">
            <w:pPr>
              <w:widowControl w:val="0"/>
              <w:spacing w:beforeLines="50" w:before="120"/>
              <w:rPr>
                <w:kern w:val="2"/>
                <w:lang w:val="es-ES" w:eastAsia="zh-CN"/>
              </w:rPr>
            </w:pPr>
            <w:r w:rsidRPr="0014047D">
              <w:rPr>
                <w:rFonts w:hint="eastAsia"/>
                <w:kern w:val="2"/>
                <w:lang w:val="es-ES" w:eastAsia="zh-CN"/>
              </w:rPr>
              <w:t>D</w:t>
            </w:r>
            <w:r w:rsidRPr="0014047D">
              <w:rPr>
                <w:kern w:val="2"/>
                <w:lang w:val="es-ES" w:eastAsia="zh-CN"/>
              </w:rPr>
              <w:t>OCOMO</w:t>
            </w:r>
            <w:r w:rsidR="00263409" w:rsidRPr="0014047D">
              <w:rPr>
                <w:kern w:val="2"/>
                <w:lang w:val="es-ES" w:eastAsia="zh-CN"/>
              </w:rPr>
              <w:t>, vivo</w:t>
            </w:r>
            <w:r w:rsidR="00C3229F" w:rsidRPr="0014047D">
              <w:rPr>
                <w:kern w:val="2"/>
                <w:lang w:val="es-ES" w:eastAsia="zh-CN"/>
              </w:rPr>
              <w:t>,Xiaomi</w:t>
            </w:r>
            <w:r w:rsidR="0088415A" w:rsidRPr="0014047D">
              <w:rPr>
                <w:kern w:val="2"/>
                <w:lang w:val="es-ES" w:eastAsia="zh-CN"/>
              </w:rPr>
              <w:t>, Intel</w:t>
            </w:r>
            <w:r w:rsidR="00E43E82" w:rsidRPr="0014047D">
              <w:rPr>
                <w:iCs/>
                <w:kern w:val="2"/>
                <w:lang w:val="es-ES" w:eastAsia="zh-CN"/>
              </w:rPr>
              <w:t xml:space="preserve">, </w:t>
            </w:r>
            <w:r w:rsidR="00E43E82" w:rsidRPr="0014047D">
              <w:rPr>
                <w:rFonts w:hint="eastAsia"/>
                <w:iCs/>
                <w:kern w:val="2"/>
                <w:lang w:val="es-ES" w:eastAsia="zh-CN"/>
              </w:rPr>
              <w:t>Hua</w:t>
            </w:r>
            <w:r w:rsidR="00E43E82" w:rsidRPr="0014047D">
              <w:rPr>
                <w:iCs/>
                <w:kern w:val="2"/>
                <w:lang w:val="es-ES" w:eastAsia="zh-CN"/>
              </w:rPr>
              <w:t>wei/Hisi</w:t>
            </w:r>
            <w:r w:rsidR="00254F88">
              <w:rPr>
                <w:iCs/>
                <w:kern w:val="2"/>
                <w:lang w:val="es-ES" w:eastAsia="zh-CN"/>
              </w:rPr>
              <w:t xml:space="preserve">, </w:t>
            </w:r>
            <w:r w:rsidR="00254F88" w:rsidRPr="00254F88">
              <w:rPr>
                <w:kern w:val="2"/>
                <w:lang w:val="es-ES" w:eastAsia="zh-CN"/>
              </w:rPr>
              <w:t>Panasonic</w:t>
            </w:r>
            <w:r w:rsidR="00F40BA1">
              <w:rPr>
                <w:kern w:val="2"/>
                <w:lang w:val="es-ES" w:eastAsia="zh-CN"/>
              </w:rPr>
              <w:t>, Apple</w:t>
            </w:r>
            <w:r w:rsidR="00367D78">
              <w:rPr>
                <w:kern w:val="2"/>
                <w:lang w:val="es-ES" w:eastAsia="zh-CN"/>
              </w:rPr>
              <w:t>, ZTE</w:t>
            </w:r>
            <w:r w:rsidR="00F278EB">
              <w:rPr>
                <w:kern w:val="2"/>
                <w:lang w:val="es-ES" w:eastAsia="zh-CN"/>
              </w:rPr>
              <w:t>, NEC</w:t>
            </w:r>
            <w:r w:rsidR="00F92622">
              <w:rPr>
                <w:rFonts w:hint="eastAsia"/>
                <w:kern w:val="2"/>
                <w:lang w:val="es-ES" w:eastAsia="zh-CN"/>
              </w:rPr>
              <w:t>, CATT</w:t>
            </w:r>
          </w:p>
        </w:tc>
      </w:tr>
      <w:tr w:rsidR="00C075CF" w:rsidRPr="00EF3EDB" w14:paraId="68EA04EB" w14:textId="77777777" w:rsidTr="00D64C0D">
        <w:tc>
          <w:tcPr>
            <w:tcW w:w="2547" w:type="dxa"/>
            <w:tcBorders>
              <w:top w:val="single" w:sz="4" w:space="0" w:color="auto"/>
              <w:left w:val="single" w:sz="4" w:space="0" w:color="auto"/>
              <w:bottom w:val="single" w:sz="4" w:space="0" w:color="auto"/>
              <w:right w:val="single" w:sz="4" w:space="0" w:color="auto"/>
            </w:tcBorders>
          </w:tcPr>
          <w:p w14:paraId="53B3F814"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A40F454" w14:textId="6DA1A709" w:rsidR="00C075CF" w:rsidRPr="00EF3EDB" w:rsidRDefault="000E2367" w:rsidP="000E2367">
            <w:pPr>
              <w:widowControl w:val="0"/>
              <w:tabs>
                <w:tab w:val="left" w:pos="0"/>
                <w:tab w:val="left" w:pos="27"/>
              </w:tabs>
              <w:spacing w:beforeLines="50" w:before="120"/>
              <w:rPr>
                <w:kern w:val="2"/>
                <w:lang w:eastAsia="zh-CN"/>
              </w:rPr>
            </w:pPr>
            <w:r>
              <w:rPr>
                <w:kern w:val="2"/>
                <w:lang w:eastAsia="zh-CN"/>
              </w:rPr>
              <w:tab/>
              <w:t>Samsung</w:t>
            </w:r>
            <w:r w:rsidR="00CD4B59">
              <w:rPr>
                <w:kern w:val="2"/>
                <w:lang w:eastAsia="zh-CN"/>
              </w:rPr>
              <w:t>, OPPO</w:t>
            </w:r>
            <w:r w:rsidR="00FA211B">
              <w:rPr>
                <w:kern w:val="2"/>
                <w:lang w:eastAsia="zh-CN"/>
              </w:rPr>
              <w:t>, China Telecom</w:t>
            </w:r>
          </w:p>
        </w:tc>
      </w:tr>
    </w:tbl>
    <w:p w14:paraId="74CB935E"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61151BD9"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E181D9"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3F2FAF"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11EF9F16" w14:textId="77777777" w:rsidTr="00D64C0D">
        <w:tc>
          <w:tcPr>
            <w:tcW w:w="1529" w:type="dxa"/>
            <w:tcBorders>
              <w:top w:val="single" w:sz="4" w:space="0" w:color="auto"/>
              <w:left w:val="single" w:sz="4" w:space="0" w:color="auto"/>
              <w:bottom w:val="single" w:sz="4" w:space="0" w:color="auto"/>
              <w:right w:val="single" w:sz="4" w:space="0" w:color="auto"/>
            </w:tcBorders>
          </w:tcPr>
          <w:p w14:paraId="01DA346B" w14:textId="0436B504"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19A585" w14:textId="0A443C69" w:rsidR="00C075CF" w:rsidRDefault="009D6D9C" w:rsidP="00D64C0D">
            <w:pPr>
              <w:spacing w:beforeLines="50" w:before="120"/>
              <w:rPr>
                <w:iCs/>
                <w:kern w:val="2"/>
                <w:lang w:eastAsia="zh-CN"/>
              </w:rPr>
            </w:pPr>
            <w:r>
              <w:rPr>
                <w:iCs/>
                <w:kern w:val="2"/>
                <w:lang w:eastAsia="zh-CN"/>
              </w:rPr>
              <w:t xml:space="preserve">Alt. 1 for simplicity. As mentioned by moderator this does not limit to operate with smaller intended periodicities. </w:t>
            </w:r>
          </w:p>
        </w:tc>
      </w:tr>
      <w:tr w:rsidR="00C075CF" w14:paraId="372F0F41" w14:textId="77777777" w:rsidTr="00D64C0D">
        <w:tc>
          <w:tcPr>
            <w:tcW w:w="1529" w:type="dxa"/>
            <w:tcBorders>
              <w:top w:val="single" w:sz="4" w:space="0" w:color="auto"/>
              <w:left w:val="single" w:sz="4" w:space="0" w:color="auto"/>
              <w:bottom w:val="single" w:sz="4" w:space="0" w:color="auto"/>
              <w:right w:val="single" w:sz="4" w:space="0" w:color="auto"/>
            </w:tcBorders>
          </w:tcPr>
          <w:p w14:paraId="30B6C936" w14:textId="35C266F9" w:rsidR="00C075CF" w:rsidRDefault="008105EB" w:rsidP="00D64C0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F51FBA0" w14:textId="67F2C775" w:rsidR="00C075CF" w:rsidRDefault="00057418" w:rsidP="00D64C0D">
            <w:pPr>
              <w:widowControl w:val="0"/>
              <w:spacing w:beforeLines="50" w:before="120"/>
              <w:rPr>
                <w:kern w:val="2"/>
                <w:lang w:eastAsia="zh-CN"/>
              </w:rPr>
            </w:pPr>
            <w:r>
              <w:rPr>
                <w:kern w:val="2"/>
                <w:lang w:eastAsia="zh-CN"/>
              </w:rPr>
              <w:t xml:space="preserve">Either </w:t>
            </w:r>
            <w:r w:rsidR="008105EB">
              <w:rPr>
                <w:rFonts w:hint="eastAsia"/>
                <w:kern w:val="2"/>
                <w:lang w:eastAsia="zh-CN"/>
              </w:rPr>
              <w:t>A</w:t>
            </w:r>
            <w:r w:rsidR="008105EB">
              <w:rPr>
                <w:kern w:val="2"/>
                <w:lang w:eastAsia="zh-CN"/>
              </w:rPr>
              <w:t xml:space="preserve">lt 1 or Alt 2 </w:t>
            </w:r>
            <w:r>
              <w:rPr>
                <w:kern w:val="2"/>
                <w:lang w:eastAsia="zh-CN"/>
              </w:rPr>
              <w:t>is OK.</w:t>
            </w:r>
          </w:p>
        </w:tc>
      </w:tr>
      <w:tr w:rsidR="00263409" w14:paraId="35280D92" w14:textId="77777777" w:rsidTr="00D64C0D">
        <w:tc>
          <w:tcPr>
            <w:tcW w:w="1529" w:type="dxa"/>
            <w:tcBorders>
              <w:top w:val="single" w:sz="4" w:space="0" w:color="auto"/>
              <w:left w:val="single" w:sz="4" w:space="0" w:color="auto"/>
              <w:bottom w:val="single" w:sz="4" w:space="0" w:color="auto"/>
              <w:right w:val="single" w:sz="4" w:space="0" w:color="auto"/>
            </w:tcBorders>
          </w:tcPr>
          <w:p w14:paraId="2368FA45" w14:textId="77203CA1"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C2E8F2" w14:textId="77777777" w:rsidR="00263409" w:rsidRDefault="00263409" w:rsidP="00263409">
            <w:pPr>
              <w:spacing w:beforeLines="50" w:before="120"/>
              <w:rPr>
                <w:iCs/>
                <w:kern w:val="2"/>
                <w:lang w:eastAsia="zh-CN"/>
              </w:rPr>
            </w:pPr>
            <w:r>
              <w:rPr>
                <w:rFonts w:hint="eastAsia"/>
                <w:iCs/>
                <w:kern w:val="2"/>
                <w:lang w:eastAsia="zh-CN"/>
              </w:rPr>
              <w:t>A</w:t>
            </w:r>
            <w:r>
              <w:rPr>
                <w:iCs/>
                <w:kern w:val="2"/>
                <w:lang w:eastAsia="zh-CN"/>
              </w:rPr>
              <w:t xml:space="preserve">lt.2 can achieve Alt.1 and more flexible. </w:t>
            </w:r>
          </w:p>
          <w:p w14:paraId="0D55F1C0" w14:textId="126F5A84" w:rsidR="00263409" w:rsidRDefault="00263409" w:rsidP="00263409">
            <w:pPr>
              <w:widowControl w:val="0"/>
              <w:spacing w:beforeLines="50" w:before="120"/>
              <w:rPr>
                <w:kern w:val="2"/>
                <w:lang w:eastAsia="zh-CN"/>
              </w:rPr>
            </w:pPr>
            <w:r>
              <w:rPr>
                <w:iCs/>
                <w:kern w:val="2"/>
                <w:lang w:eastAsia="zh-CN"/>
              </w:rPr>
              <w:t xml:space="preserve">For Alt.1, </w:t>
            </w:r>
            <w:proofErr w:type="gramStart"/>
            <w:r>
              <w:rPr>
                <w:iCs/>
                <w:kern w:val="2"/>
                <w:lang w:eastAsia="zh-CN"/>
              </w:rPr>
              <w:t>in order to</w:t>
            </w:r>
            <w:proofErr w:type="gramEnd"/>
            <w:r>
              <w:rPr>
                <w:iCs/>
                <w:kern w:val="2"/>
                <w:lang w:eastAsia="zh-CN"/>
              </w:rPr>
              <w:t xml:space="preserve"> achieve </w:t>
            </w:r>
            <w:r w:rsidRPr="00EA2C91">
              <w:rPr>
                <w:iCs/>
                <w:kern w:val="2"/>
                <w:lang w:eastAsia="zh-CN"/>
              </w:rPr>
              <w:t xml:space="preserve">shorter periodicities </w:t>
            </w:r>
            <w:r>
              <w:rPr>
                <w:iCs/>
                <w:kern w:val="2"/>
                <w:lang w:eastAsia="zh-CN"/>
              </w:rPr>
              <w:t xml:space="preserve">by </w:t>
            </w:r>
            <w:r w:rsidRPr="00EA2C91">
              <w:rPr>
                <w:iCs/>
                <w:kern w:val="2"/>
                <w:lang w:eastAsia="zh-CN"/>
              </w:rPr>
              <w:t>repeating the shorter pattern within the 10ms pattern</w:t>
            </w:r>
            <w:r>
              <w:rPr>
                <w:iCs/>
                <w:kern w:val="2"/>
                <w:lang w:eastAsia="zh-CN"/>
              </w:rPr>
              <w:t xml:space="preserve">, the RRC overhead will not be saved compared to Alt.2. </w:t>
            </w:r>
          </w:p>
        </w:tc>
      </w:tr>
      <w:tr w:rsidR="000E2367" w14:paraId="41D75E9B" w14:textId="77777777" w:rsidTr="00D64C0D">
        <w:tc>
          <w:tcPr>
            <w:tcW w:w="1529" w:type="dxa"/>
            <w:tcBorders>
              <w:top w:val="single" w:sz="4" w:space="0" w:color="auto"/>
              <w:left w:val="single" w:sz="4" w:space="0" w:color="auto"/>
              <w:bottom w:val="single" w:sz="4" w:space="0" w:color="auto"/>
              <w:right w:val="single" w:sz="4" w:space="0" w:color="auto"/>
            </w:tcBorders>
          </w:tcPr>
          <w:p w14:paraId="5C9D6411" w14:textId="36A4B707"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D14CBB3" w14:textId="680E62CE" w:rsidR="000E2367" w:rsidRDefault="000E2367" w:rsidP="000E2367">
            <w:pPr>
              <w:widowControl w:val="0"/>
              <w:spacing w:beforeLines="50" w:before="120"/>
              <w:rPr>
                <w:iCs/>
                <w:kern w:val="2"/>
                <w:lang w:eastAsia="zh-CN"/>
              </w:rPr>
            </w:pPr>
            <w:r>
              <w:rPr>
                <w:iCs/>
                <w:kern w:val="2"/>
                <w:lang w:eastAsia="zh-CN"/>
              </w:rPr>
              <w:t xml:space="preserve">Capture TDD UL-DL configuration period of “reference cell” (PCell/cell with smaller SCS). That is enough and there is no need to define anything else. </w:t>
            </w:r>
          </w:p>
        </w:tc>
      </w:tr>
      <w:tr w:rsidR="00C3229F" w14:paraId="73DE530B" w14:textId="77777777" w:rsidTr="00D64C0D">
        <w:tc>
          <w:tcPr>
            <w:tcW w:w="1529" w:type="dxa"/>
            <w:tcBorders>
              <w:top w:val="single" w:sz="4" w:space="0" w:color="auto"/>
              <w:left w:val="single" w:sz="4" w:space="0" w:color="auto"/>
              <w:bottom w:val="single" w:sz="4" w:space="0" w:color="auto"/>
              <w:right w:val="single" w:sz="4" w:space="0" w:color="auto"/>
            </w:tcBorders>
          </w:tcPr>
          <w:p w14:paraId="7E552C35" w14:textId="23B0FF8B"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248DED88" w14:textId="584830D1" w:rsidR="00C3229F" w:rsidRDefault="00C3229F" w:rsidP="00C3229F">
            <w:pPr>
              <w:spacing w:beforeLines="50" w:before="120"/>
              <w:rPr>
                <w:iCs/>
                <w:kern w:val="2"/>
                <w:lang w:eastAsia="zh-CN"/>
              </w:rPr>
            </w:pPr>
            <w:r>
              <w:rPr>
                <w:iCs/>
                <w:kern w:val="2"/>
                <w:lang w:eastAsia="zh-CN"/>
              </w:rPr>
              <w:t xml:space="preserve">Alt 2 is more </w:t>
            </w:r>
            <w:proofErr w:type="gramStart"/>
            <w:r>
              <w:rPr>
                <w:iCs/>
                <w:kern w:val="2"/>
                <w:lang w:eastAsia="zh-CN"/>
              </w:rPr>
              <w:t>flexible .</w:t>
            </w:r>
            <w:proofErr w:type="gramEnd"/>
          </w:p>
        </w:tc>
      </w:tr>
      <w:tr w:rsidR="00F40BA1" w14:paraId="06A4540C" w14:textId="77777777" w:rsidTr="00D64C0D">
        <w:tc>
          <w:tcPr>
            <w:tcW w:w="1529" w:type="dxa"/>
            <w:tcBorders>
              <w:top w:val="single" w:sz="4" w:space="0" w:color="auto"/>
              <w:left w:val="single" w:sz="4" w:space="0" w:color="auto"/>
              <w:bottom w:val="single" w:sz="4" w:space="0" w:color="auto"/>
              <w:right w:val="single" w:sz="4" w:space="0" w:color="auto"/>
            </w:tcBorders>
          </w:tcPr>
          <w:p w14:paraId="0391CBED" w14:textId="1A816A01" w:rsidR="00F40BA1" w:rsidRDefault="00F40BA1" w:rsidP="00C3229F">
            <w:pPr>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B48E5CB" w14:textId="7C1C1E9A" w:rsidR="00F40BA1" w:rsidRDefault="00F40BA1" w:rsidP="00C3229F">
            <w:pPr>
              <w:spacing w:beforeLines="50" w:before="120"/>
              <w:rPr>
                <w:iCs/>
                <w:kern w:val="2"/>
                <w:lang w:eastAsia="zh-CN"/>
              </w:rPr>
            </w:pPr>
            <w:r>
              <w:rPr>
                <w:iCs/>
                <w:kern w:val="2"/>
                <w:lang w:eastAsia="zh-CN"/>
              </w:rPr>
              <w:t>Even though we agree Alt. 1 works, we slightly prefer Alt 2 considering the signaling overhead.</w:t>
            </w:r>
          </w:p>
        </w:tc>
      </w:tr>
      <w:tr w:rsidR="00CD4B59" w14:paraId="386B0841" w14:textId="77777777" w:rsidTr="00D64C0D">
        <w:tc>
          <w:tcPr>
            <w:tcW w:w="1529" w:type="dxa"/>
            <w:tcBorders>
              <w:top w:val="single" w:sz="4" w:space="0" w:color="auto"/>
              <w:left w:val="single" w:sz="4" w:space="0" w:color="auto"/>
              <w:bottom w:val="single" w:sz="4" w:space="0" w:color="auto"/>
              <w:right w:val="single" w:sz="4" w:space="0" w:color="auto"/>
            </w:tcBorders>
          </w:tcPr>
          <w:p w14:paraId="3DA8C08C" w14:textId="388E4D8C" w:rsidR="00CD4B59" w:rsidRDefault="00CD4B59" w:rsidP="00C3229F">
            <w:pPr>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DEF826B" w14:textId="7F515F86" w:rsidR="00CD4B59" w:rsidRDefault="00CD4B59" w:rsidP="00C3229F">
            <w:pPr>
              <w:spacing w:beforeLines="50" w:before="120"/>
              <w:rPr>
                <w:iCs/>
                <w:kern w:val="2"/>
                <w:lang w:eastAsia="zh-CN"/>
              </w:rPr>
            </w:pPr>
            <w:r>
              <w:rPr>
                <w:iCs/>
                <w:kern w:val="2"/>
                <w:lang w:eastAsia="zh-CN"/>
              </w:rPr>
              <w:t>We share same view as Samsung</w:t>
            </w:r>
          </w:p>
        </w:tc>
      </w:tr>
      <w:tr w:rsidR="00802DFA" w14:paraId="7EACE4C8" w14:textId="77777777" w:rsidTr="00D64C0D">
        <w:tc>
          <w:tcPr>
            <w:tcW w:w="1529" w:type="dxa"/>
            <w:tcBorders>
              <w:top w:val="single" w:sz="4" w:space="0" w:color="auto"/>
              <w:left w:val="single" w:sz="4" w:space="0" w:color="auto"/>
              <w:bottom w:val="single" w:sz="4" w:space="0" w:color="auto"/>
              <w:right w:val="single" w:sz="4" w:space="0" w:color="auto"/>
            </w:tcBorders>
          </w:tcPr>
          <w:p w14:paraId="7ADAD378" w14:textId="016EAE9A" w:rsidR="00802DFA" w:rsidRDefault="00802DFA" w:rsidP="00802DFA">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7EF9ED3" w14:textId="0E2CE9CB" w:rsidR="00802DFA" w:rsidRDefault="00802DFA" w:rsidP="00802DFA">
            <w:pPr>
              <w:spacing w:beforeLines="50" w:before="120"/>
              <w:rPr>
                <w:iCs/>
                <w:kern w:val="2"/>
                <w:lang w:eastAsia="zh-CN"/>
              </w:rPr>
            </w:pPr>
            <w:r>
              <w:rPr>
                <w:iCs/>
                <w:kern w:val="2"/>
                <w:lang w:eastAsia="zh-CN"/>
              </w:rPr>
              <w:t xml:space="preserve">We think either Alt 1 or 2 should be fine. </w:t>
            </w:r>
          </w:p>
        </w:tc>
      </w:tr>
      <w:tr w:rsidR="00FA211B" w14:paraId="71C3F708" w14:textId="77777777" w:rsidTr="00D64C0D">
        <w:tc>
          <w:tcPr>
            <w:tcW w:w="1529" w:type="dxa"/>
            <w:tcBorders>
              <w:top w:val="single" w:sz="4" w:space="0" w:color="auto"/>
              <w:left w:val="single" w:sz="4" w:space="0" w:color="auto"/>
              <w:bottom w:val="single" w:sz="4" w:space="0" w:color="auto"/>
              <w:right w:val="single" w:sz="4" w:space="0" w:color="auto"/>
            </w:tcBorders>
          </w:tcPr>
          <w:p w14:paraId="5BB0775B" w14:textId="1D847F28" w:rsidR="00FA211B" w:rsidRDefault="00FA211B" w:rsidP="00FA211B">
            <w:pPr>
              <w:spacing w:beforeLines="50" w:before="120"/>
              <w:rPr>
                <w:iCs/>
                <w:kern w:val="2"/>
                <w:lang w:eastAsia="zh-CN"/>
              </w:rPr>
            </w:pPr>
            <w:r>
              <w:rPr>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1BDFBF8B" w14:textId="7F0EED81" w:rsidR="00FA211B" w:rsidRDefault="00FA211B" w:rsidP="00FA211B">
            <w:pPr>
              <w:spacing w:beforeLines="50" w:before="120"/>
              <w:rPr>
                <w:iCs/>
                <w:kern w:val="2"/>
                <w:lang w:eastAsia="zh-CN"/>
              </w:rPr>
            </w:pPr>
            <w:r w:rsidRPr="00B35BA2">
              <w:rPr>
                <w:iCs/>
                <w:kern w:val="2"/>
                <w:lang w:eastAsia="zh-CN"/>
              </w:rPr>
              <w:t>ms3, ms4</w:t>
            </w:r>
            <w:r>
              <w:rPr>
                <w:iCs/>
                <w:kern w:val="2"/>
                <w:lang w:eastAsia="zh-CN"/>
              </w:rPr>
              <w:t xml:space="preserve"> can be configured by </w:t>
            </w:r>
            <w:r w:rsidRPr="00B35BA2">
              <w:rPr>
                <w:iCs/>
                <w:kern w:val="2"/>
                <w:lang w:eastAsia="zh-CN"/>
              </w:rPr>
              <w:t>dl-UL-TransmissionPeriodicity-v1530</w:t>
            </w:r>
            <w:r>
              <w:rPr>
                <w:iCs/>
                <w:kern w:val="2"/>
                <w:lang w:eastAsia="zh-CN"/>
              </w:rPr>
              <w:t>. If ms3 is configured for TDD DL UL t</w:t>
            </w:r>
            <w:r w:rsidRPr="00B35BA2">
              <w:rPr>
                <w:iCs/>
                <w:kern w:val="2"/>
                <w:lang w:eastAsia="zh-CN"/>
              </w:rPr>
              <w:t>ransmission</w:t>
            </w:r>
            <w:r>
              <w:rPr>
                <w:iCs/>
                <w:kern w:val="2"/>
                <w:lang w:eastAsia="zh-CN"/>
              </w:rPr>
              <w:t xml:space="preserve"> p</w:t>
            </w:r>
            <w:r w:rsidRPr="00B35BA2">
              <w:rPr>
                <w:iCs/>
                <w:kern w:val="2"/>
                <w:lang w:eastAsia="zh-CN"/>
              </w:rPr>
              <w:t>eriodicity</w:t>
            </w:r>
            <w:r>
              <w:rPr>
                <w:iCs/>
                <w:kern w:val="2"/>
                <w:lang w:eastAsia="zh-CN"/>
              </w:rPr>
              <w:t xml:space="preserve">, using </w:t>
            </w:r>
            <w:r w:rsidRPr="001B0571">
              <w:rPr>
                <w:iCs/>
                <w:kern w:val="2"/>
                <w:lang w:eastAsia="zh-CN"/>
              </w:rPr>
              <w:t>fixed 10ms</w:t>
            </w:r>
            <w:r>
              <w:rPr>
                <w:iCs/>
                <w:kern w:val="2"/>
                <w:lang w:eastAsia="zh-CN"/>
              </w:rPr>
              <w:t xml:space="preserve"> for </w:t>
            </w:r>
            <w:r w:rsidRPr="001B0571">
              <w:rPr>
                <w:iCs/>
                <w:kern w:val="2"/>
                <w:lang w:eastAsia="zh-CN"/>
              </w:rPr>
              <w:t>the time-domain pattern periodicity</w:t>
            </w:r>
            <w:r>
              <w:rPr>
                <w:iCs/>
                <w:kern w:val="2"/>
                <w:lang w:eastAsia="zh-CN"/>
              </w:rPr>
              <w:t xml:space="preserve"> can hardly make </w:t>
            </w:r>
            <w:r w:rsidRPr="001B0571">
              <w:rPr>
                <w:iCs/>
                <w:kern w:val="2"/>
                <w:lang w:eastAsia="zh-CN"/>
              </w:rPr>
              <w:t>time-domain pattern</w:t>
            </w:r>
            <w:r>
              <w:rPr>
                <w:iCs/>
                <w:kern w:val="2"/>
                <w:lang w:eastAsia="zh-CN"/>
              </w:rPr>
              <w:t xml:space="preserve"> configuration </w:t>
            </w:r>
            <w:r>
              <w:rPr>
                <w:kern w:val="2"/>
                <w:lang w:eastAsia="zh-CN"/>
              </w:rPr>
              <w:t>aligned with TDD DL-UL configuration.</w:t>
            </w:r>
            <w:r>
              <w:rPr>
                <w:rFonts w:hint="eastAsia"/>
                <w:kern w:val="2"/>
                <w:lang w:eastAsia="zh-CN"/>
              </w:rPr>
              <w:t xml:space="preserve"> </w:t>
            </w:r>
            <w:r>
              <w:rPr>
                <w:kern w:val="2"/>
                <w:lang w:eastAsia="zh-CN"/>
              </w:rPr>
              <w:t>The RRC configured</w:t>
            </w:r>
            <w:r w:rsidRPr="006F7845">
              <w:rPr>
                <w:kern w:val="2"/>
                <w:lang w:eastAsia="zh-CN"/>
              </w:rPr>
              <w:t xml:space="preserve"> candidate values of applicable periodicities</w:t>
            </w:r>
            <w:r>
              <w:rPr>
                <w:kern w:val="2"/>
                <w:lang w:eastAsia="zh-CN"/>
              </w:rPr>
              <w:t xml:space="preserve"> could also include </w:t>
            </w:r>
            <w:r w:rsidRPr="00B35BA2">
              <w:rPr>
                <w:iCs/>
                <w:kern w:val="2"/>
                <w:lang w:eastAsia="zh-CN"/>
              </w:rPr>
              <w:t>ms3, ms4</w:t>
            </w:r>
            <w:r>
              <w:rPr>
                <w:iCs/>
                <w:kern w:val="2"/>
                <w:lang w:eastAsia="zh-CN"/>
              </w:rPr>
              <w:t>.</w:t>
            </w:r>
          </w:p>
        </w:tc>
      </w:tr>
      <w:tr w:rsidR="00F278EB" w14:paraId="76DAB8A7" w14:textId="77777777" w:rsidTr="00D64C0D">
        <w:tc>
          <w:tcPr>
            <w:tcW w:w="1529" w:type="dxa"/>
            <w:tcBorders>
              <w:top w:val="single" w:sz="4" w:space="0" w:color="auto"/>
              <w:left w:val="single" w:sz="4" w:space="0" w:color="auto"/>
              <w:bottom w:val="single" w:sz="4" w:space="0" w:color="auto"/>
              <w:right w:val="single" w:sz="4" w:space="0" w:color="auto"/>
            </w:tcBorders>
          </w:tcPr>
          <w:p w14:paraId="0016EF52" w14:textId="7A4AB1A2" w:rsidR="00F278EB" w:rsidRDefault="00F278EB" w:rsidP="00F278EB">
            <w:pPr>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AE7BA17" w14:textId="1E8D8538" w:rsidR="00F278EB" w:rsidRPr="00B35BA2" w:rsidRDefault="00F278EB" w:rsidP="00F278EB">
            <w:pPr>
              <w:spacing w:beforeLines="50" w:before="120"/>
              <w:rPr>
                <w:iCs/>
                <w:kern w:val="2"/>
                <w:lang w:eastAsia="zh-CN"/>
              </w:rPr>
            </w:pPr>
            <w:r>
              <w:rPr>
                <w:rFonts w:hint="eastAsia"/>
                <w:iCs/>
                <w:kern w:val="2"/>
                <w:lang w:eastAsia="zh-CN"/>
              </w:rPr>
              <w:t>A</w:t>
            </w:r>
            <w:r>
              <w:rPr>
                <w:iCs/>
                <w:kern w:val="2"/>
                <w:lang w:eastAsia="zh-CN"/>
              </w:rPr>
              <w:t>lt.2 is slightly preferred for flexibility.</w:t>
            </w:r>
          </w:p>
        </w:tc>
      </w:tr>
      <w:tr w:rsidR="00F92622" w14:paraId="4A848854" w14:textId="77777777" w:rsidTr="00D64C0D">
        <w:tc>
          <w:tcPr>
            <w:tcW w:w="1529" w:type="dxa"/>
            <w:tcBorders>
              <w:top w:val="single" w:sz="4" w:space="0" w:color="auto"/>
              <w:left w:val="single" w:sz="4" w:space="0" w:color="auto"/>
              <w:bottom w:val="single" w:sz="4" w:space="0" w:color="auto"/>
              <w:right w:val="single" w:sz="4" w:space="0" w:color="auto"/>
            </w:tcBorders>
          </w:tcPr>
          <w:p w14:paraId="7BA7D544" w14:textId="7CD4792D" w:rsidR="00F92622" w:rsidRDefault="00F92622" w:rsidP="00F278EB">
            <w:pPr>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0AD7C40" w14:textId="7E39A0F7" w:rsidR="00F92622" w:rsidRDefault="00F92622" w:rsidP="00F278EB">
            <w:pPr>
              <w:spacing w:beforeLines="50" w:before="120"/>
              <w:rPr>
                <w:iCs/>
                <w:kern w:val="2"/>
                <w:lang w:eastAsia="zh-CN"/>
              </w:rPr>
            </w:pPr>
            <w:r>
              <w:rPr>
                <w:rFonts w:hint="eastAsia"/>
                <w:iCs/>
                <w:kern w:val="2"/>
                <w:lang w:eastAsia="zh-CN"/>
              </w:rPr>
              <w:t>The RRC overhead of Alt. 2 in shorter periodicities is smaller compared with Alt. 1.</w:t>
            </w:r>
          </w:p>
        </w:tc>
      </w:tr>
      <w:tr w:rsidR="00EC7E2C" w14:paraId="0244B7EE" w14:textId="77777777" w:rsidTr="00D64C0D">
        <w:tc>
          <w:tcPr>
            <w:tcW w:w="1529" w:type="dxa"/>
            <w:tcBorders>
              <w:top w:val="single" w:sz="4" w:space="0" w:color="auto"/>
              <w:left w:val="single" w:sz="4" w:space="0" w:color="auto"/>
              <w:bottom w:val="single" w:sz="4" w:space="0" w:color="auto"/>
              <w:right w:val="single" w:sz="4" w:space="0" w:color="auto"/>
            </w:tcBorders>
          </w:tcPr>
          <w:p w14:paraId="5893E6C0" w14:textId="5DE5A60D" w:rsidR="00EC7E2C" w:rsidRDefault="00EC7E2C" w:rsidP="00EC7E2C">
            <w:pPr>
              <w:spacing w:beforeLines="50" w:before="120"/>
              <w:rPr>
                <w:rFonts w:hint="eastAsia"/>
                <w:kern w:val="2"/>
                <w:lang w:eastAsia="zh-CN"/>
              </w:rPr>
            </w:pPr>
            <w:r>
              <w:rPr>
                <w:rFonts w:hint="eastAsia"/>
                <w:kern w:val="2"/>
                <w:lang w:eastAsia="zh-CN"/>
              </w:rPr>
              <w:t>C</w:t>
            </w:r>
            <w:r>
              <w:rPr>
                <w:kern w:val="2"/>
                <w:lang w:eastAsia="zh-CN"/>
              </w:rPr>
              <w:t>MCC</w:t>
            </w:r>
          </w:p>
        </w:tc>
        <w:tc>
          <w:tcPr>
            <w:tcW w:w="8105" w:type="dxa"/>
            <w:tcBorders>
              <w:top w:val="single" w:sz="4" w:space="0" w:color="auto"/>
              <w:left w:val="single" w:sz="4" w:space="0" w:color="auto"/>
              <w:bottom w:val="single" w:sz="4" w:space="0" w:color="auto"/>
              <w:right w:val="single" w:sz="4" w:space="0" w:color="auto"/>
            </w:tcBorders>
          </w:tcPr>
          <w:p w14:paraId="4E20365C" w14:textId="77777777" w:rsidR="00EC7E2C" w:rsidRDefault="00EC7E2C" w:rsidP="00EC7E2C">
            <w:pPr>
              <w:spacing w:beforeLines="50" w:before="120"/>
              <w:rPr>
                <w:iCs/>
                <w:kern w:val="2"/>
                <w:lang w:eastAsia="zh-CN"/>
              </w:rPr>
            </w:pPr>
            <w:r>
              <w:rPr>
                <w:iCs/>
                <w:kern w:val="2"/>
                <w:lang w:eastAsia="zh-CN"/>
              </w:rPr>
              <w:t xml:space="preserve">Either </w:t>
            </w:r>
            <w:r>
              <w:rPr>
                <w:rFonts w:hint="eastAsia"/>
                <w:iCs/>
                <w:kern w:val="2"/>
                <w:lang w:eastAsia="zh-CN"/>
              </w:rPr>
              <w:t>A</w:t>
            </w:r>
            <w:r>
              <w:rPr>
                <w:iCs/>
                <w:kern w:val="2"/>
                <w:lang w:eastAsia="zh-CN"/>
              </w:rPr>
              <w:t xml:space="preserve">lt 1 or Alt 2 is fine. Prefer Alt 1 for its simplicity, stability, and unity.  </w:t>
            </w:r>
          </w:p>
          <w:p w14:paraId="44D24801" w14:textId="77777777" w:rsidR="00EC7E2C" w:rsidRDefault="00EC7E2C" w:rsidP="00EC7E2C">
            <w:pPr>
              <w:spacing w:beforeLines="50" w:before="120"/>
              <w:rPr>
                <w:iCs/>
                <w:kern w:val="2"/>
                <w:lang w:eastAsia="zh-CN"/>
              </w:rPr>
            </w:pPr>
            <w:r>
              <w:rPr>
                <w:iCs/>
                <w:kern w:val="2"/>
                <w:lang w:eastAsia="zh-CN"/>
              </w:rPr>
              <w:t>Some companies prefer Alt 2 for the overhead advantage. However, this is an RRC signalling, it is not frequently configured. Say, half an hour when users change serving cell? And that’s when users are in connected mode.</w:t>
            </w:r>
          </w:p>
          <w:p w14:paraId="3D084B7C" w14:textId="52212D5F" w:rsidR="00EC7E2C" w:rsidRDefault="00EC7E2C" w:rsidP="00EC7E2C">
            <w:pPr>
              <w:spacing w:beforeLines="50" w:before="120"/>
              <w:rPr>
                <w:rFonts w:hint="eastAsia"/>
                <w:iCs/>
                <w:kern w:val="2"/>
                <w:lang w:eastAsia="zh-CN"/>
              </w:rPr>
            </w:pPr>
            <w:r w:rsidRPr="00345A24">
              <w:rPr>
                <w:i/>
                <w:kern w:val="2"/>
                <w:lang w:eastAsia="zh-CN"/>
              </w:rPr>
              <w:t>“Simple is better than complex.”, “Readability counts.”</w:t>
            </w:r>
            <w:r>
              <w:rPr>
                <w:rFonts w:hint="eastAsia"/>
                <w:iCs/>
                <w:kern w:val="2"/>
                <w:lang w:eastAsia="zh-CN"/>
              </w:rPr>
              <w:t>—</w:t>
            </w:r>
            <w:r>
              <w:rPr>
                <w:iCs/>
                <w:kern w:val="2"/>
                <w:lang w:eastAsia="zh-CN"/>
              </w:rPr>
              <w:t xml:space="preserve"> </w:t>
            </w:r>
            <w:r w:rsidRPr="00EC6099">
              <w:rPr>
                <w:i/>
                <w:kern w:val="2"/>
                <w:lang w:eastAsia="zh-CN"/>
              </w:rPr>
              <w:t>the Zen of Python</w:t>
            </w:r>
          </w:p>
        </w:tc>
      </w:tr>
    </w:tbl>
    <w:p w14:paraId="3324C8A1" w14:textId="77777777" w:rsidR="00C075CF" w:rsidRDefault="00C075CF" w:rsidP="00C075CF">
      <w:r w:rsidRPr="003B4BEB">
        <w:t xml:space="preserve"> </w:t>
      </w:r>
    </w:p>
    <w:p w14:paraId="2531973D" w14:textId="77777777" w:rsidR="00C075CF" w:rsidRPr="00C075CF" w:rsidRDefault="00C075CF" w:rsidP="00C075CF">
      <w:pPr>
        <w:rPr>
          <w:b/>
          <w:bCs/>
          <w:sz w:val="24"/>
          <w:szCs w:val="24"/>
          <w:u w:val="single"/>
        </w:rPr>
      </w:pPr>
      <w:r w:rsidRPr="00C075CF">
        <w:rPr>
          <w:b/>
          <w:bCs/>
          <w:sz w:val="24"/>
          <w:szCs w:val="24"/>
          <w:u w:val="single"/>
        </w:rPr>
        <w:t>Different PUCCH slot length handling for dynamic indication of PUCCH carrier switching:</w:t>
      </w:r>
    </w:p>
    <w:p w14:paraId="7A83D553" w14:textId="55170D15" w:rsidR="00C075CF" w:rsidRDefault="00C075CF" w:rsidP="00C075CF">
      <w:r>
        <w:t xml:space="preserve">Please note, that this includes the mixed SCS handling but may be more generic, as based on the PUCCH config there could be a mixture of sub-slot and </w:t>
      </w:r>
      <w:proofErr w:type="gramStart"/>
      <w:r>
        <w:t>slot-based</w:t>
      </w:r>
      <w:proofErr w:type="gramEnd"/>
      <w:r>
        <w:t xml:space="preserve"> PUCCH operation of different carriers for the same PHY priority. </w:t>
      </w:r>
      <w:proofErr w:type="gramStart"/>
      <w:r>
        <w:t>E.g.</w:t>
      </w:r>
      <w:proofErr w:type="gramEnd"/>
      <w:r>
        <w:t xml:space="preserve"> having a combination of </w:t>
      </w:r>
      <w:r w:rsidR="003234F1">
        <w:t>30</w:t>
      </w:r>
      <w:r>
        <w:t xml:space="preserve">kHz slot-based PUCCH and </w:t>
      </w:r>
      <w:r w:rsidR="003234F1">
        <w:t>15</w:t>
      </w:r>
      <w:r>
        <w:t xml:space="preserve">kHz 7symbols sub-slot based PUCCH would lead to the same PUCCH slot length, even though the SCS of the different PUCCH cells would be different. </w:t>
      </w:r>
    </w:p>
    <w:p w14:paraId="2E9BCD03" w14:textId="77777777" w:rsidR="00C075CF" w:rsidRDefault="00C075CF" w:rsidP="00C075CF">
      <w:r>
        <w:t xml:space="preserve">Two cases need to be considering, (i) PUCCH slot on PCell is shorter than PUCCH slot on dynamically indicated PUCCH cell and (ii) PUCCH slot on PCell is longer than PUCCH slot on dynamically indicated PUCCH cell. </w:t>
      </w:r>
    </w:p>
    <w:p w14:paraId="2A14A94F" w14:textId="0E5E1EAF" w:rsidR="00C075CF" w:rsidRDefault="00C075CF" w:rsidP="00C075CF">
      <w:r>
        <w:t xml:space="preserve">The problem of (i) PUCCH slot on PCell is </w:t>
      </w:r>
      <w:r w:rsidR="00263409">
        <w:t xml:space="preserve">longer </w:t>
      </w:r>
      <w:r>
        <w:t xml:space="preserve">than PUCCH slot on dynamically indicated PUCCH cell is shown in the Figure below. In the Figures, as we did not agree yet which UCI can be located on the dynamically PUCCH cell, the editor is using so far generic ‘UCI’ there. </w:t>
      </w:r>
    </w:p>
    <w:p w14:paraId="75AFFE88" w14:textId="77777777" w:rsidR="00C075CF" w:rsidRDefault="00C075CF" w:rsidP="00C075CF">
      <w:pPr>
        <w:jc w:val="center"/>
      </w:pPr>
      <w:r>
        <w:rPr>
          <w:noProof/>
          <w:lang w:val="en-US" w:eastAsia="zh-CN"/>
        </w:rPr>
        <w:drawing>
          <wp:inline distT="0" distB="0" distL="0" distR="0" wp14:anchorId="7C77EC0F" wp14:editId="1FA7F163">
            <wp:extent cx="3253858" cy="112291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76227" cy="1130638"/>
                    </a:xfrm>
                    <a:prstGeom prst="rect">
                      <a:avLst/>
                    </a:prstGeom>
                    <a:noFill/>
                  </pic:spPr>
                </pic:pic>
              </a:graphicData>
            </a:graphic>
          </wp:inline>
        </w:drawing>
      </w:r>
    </w:p>
    <w:p w14:paraId="7BC4A881" w14:textId="77777777" w:rsidR="00C075CF" w:rsidRDefault="00C075CF" w:rsidP="00C075CF">
      <w:r>
        <w:t xml:space="preserve">The following questions come to mind here: </w:t>
      </w:r>
    </w:p>
    <w:p w14:paraId="42815BDE" w14:textId="77777777" w:rsidR="00C075CF" w:rsidRDefault="00C075CF" w:rsidP="00727E8F">
      <w:pPr>
        <w:pStyle w:val="af4"/>
        <w:numPr>
          <w:ilvl w:val="0"/>
          <w:numId w:val="178"/>
        </w:numPr>
        <w:spacing w:after="160" w:line="259" w:lineRule="auto"/>
      </w:pPr>
      <w:r>
        <w:t xml:space="preserve">Assumption: UCI1 on PCell depending on the decision of Proposal 6.4.1 (see discussion there) may be one or more of SR, CSI and/or SPS HARQ without a corresponding DCI. </w:t>
      </w:r>
    </w:p>
    <w:p w14:paraId="77AE28FD" w14:textId="77777777" w:rsidR="00C075CF" w:rsidRDefault="00C075CF" w:rsidP="00727E8F">
      <w:pPr>
        <w:pStyle w:val="af4"/>
        <w:numPr>
          <w:ilvl w:val="0"/>
          <w:numId w:val="178"/>
        </w:numPr>
        <w:spacing w:after="160" w:line="259" w:lineRule="auto"/>
      </w:pPr>
      <w:r>
        <w:t xml:space="preserve">And there is dynamic indication of a PUCCH transmission on PUCCH cell: </w:t>
      </w:r>
    </w:p>
    <w:p w14:paraId="6F676DD7" w14:textId="48FCE99B" w:rsidR="00C075CF" w:rsidRDefault="00C075CF" w:rsidP="00727E8F">
      <w:pPr>
        <w:pStyle w:val="af4"/>
        <w:numPr>
          <w:ilvl w:val="1"/>
          <w:numId w:val="178"/>
        </w:numPr>
        <w:spacing w:after="160" w:line="259" w:lineRule="auto"/>
      </w:pPr>
      <w:r>
        <w:t>Do we support dynamic indication of slot #m and slot#m</w:t>
      </w:r>
      <w:r w:rsidR="00263409">
        <w:t>+1</w:t>
      </w:r>
      <w:r>
        <w:t xml:space="preserve"> (</w:t>
      </w:r>
      <w:proofErr w:type="gramStart"/>
      <w:r>
        <w:t>i.e.</w:t>
      </w:r>
      <w:proofErr w:type="gramEnd"/>
      <w:r>
        <w:t xml:space="preserve"> more than one PUCCH slot overlapping with PCell PUCCH slot?</w:t>
      </w:r>
    </w:p>
    <w:p w14:paraId="6DEDBBBA" w14:textId="77777777" w:rsidR="00C075CF" w:rsidRDefault="00C075CF" w:rsidP="00727E8F">
      <w:pPr>
        <w:pStyle w:val="af4"/>
        <w:numPr>
          <w:ilvl w:val="2"/>
          <w:numId w:val="178"/>
        </w:numPr>
        <w:spacing w:after="160" w:line="259" w:lineRule="auto"/>
      </w:pPr>
      <w:r>
        <w:t>If so, is the UCI1 (at least HARQ, SR &amp; CSI still for discussion) to be mapped to (a) slot #m (i.e. the first slot), (b) slot#m+1 (i.e. last indicated slot) or (c) slot#</w:t>
      </w:r>
      <w:proofErr w:type="gramStart"/>
      <w:r>
        <w:t>m  or</w:t>
      </w:r>
      <w:proofErr w:type="gramEnd"/>
      <w:r>
        <w:t xml:space="preserve"> slot#m+1, depending on the overlap of the PUCCH resource on PCell with the PUCCH cell slot (or even PUCCH resource on PUCCH cell)?</w:t>
      </w:r>
    </w:p>
    <w:p w14:paraId="5447BAB1" w14:textId="77777777" w:rsidR="00C075CF" w:rsidRDefault="00C075CF" w:rsidP="00727E8F">
      <w:pPr>
        <w:pStyle w:val="af4"/>
        <w:numPr>
          <w:ilvl w:val="2"/>
          <w:numId w:val="178"/>
        </w:numPr>
        <w:spacing w:after="160" w:line="259" w:lineRule="auto"/>
      </w:pPr>
      <w:r>
        <w:lastRenderedPageBreak/>
        <w:t>The same applies, if there would be more than one PUCCH cell slot indicated overlapping with PCell slot (</w:t>
      </w:r>
      <w:proofErr w:type="gramStart"/>
      <w:r>
        <w:t>e.g.</w:t>
      </w:r>
      <w:proofErr w:type="gramEnd"/>
      <w:r>
        <w:t xml:space="preserve"> in slot#m on PUCCH cell 1, and slot#m+1 with PUCCH cell 2)</w:t>
      </w:r>
    </w:p>
    <w:p w14:paraId="5ED1F656" w14:textId="77777777" w:rsidR="00C075CF" w:rsidRDefault="00C075CF" w:rsidP="00727E8F">
      <w:pPr>
        <w:pStyle w:val="af4"/>
        <w:numPr>
          <w:ilvl w:val="1"/>
          <w:numId w:val="178"/>
        </w:numPr>
        <w:spacing w:after="160" w:line="259" w:lineRule="auto"/>
      </w:pPr>
      <w:r>
        <w:t xml:space="preserve">In case only one overlapping slot is expected to </w:t>
      </w:r>
      <w:proofErr w:type="gramStart"/>
      <w:r>
        <w:t>indicated</w:t>
      </w:r>
      <w:proofErr w:type="gramEnd"/>
      <w:r>
        <w:t>, is (a) the UCI1 (at least HARQ, SR &amp; CSI still or discussion) to be multiplexed together with UCI on PCell</w:t>
      </w:r>
    </w:p>
    <w:p w14:paraId="37E41982" w14:textId="77777777" w:rsidR="00C075CF" w:rsidRDefault="00C075CF" w:rsidP="00C075CF"/>
    <w:p w14:paraId="44B36904" w14:textId="083CBA00" w:rsidR="00C075CF" w:rsidRPr="00BD2082" w:rsidRDefault="00C075CF" w:rsidP="00C075CF">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PUCCH slot length to be </w:t>
      </w:r>
      <w:r>
        <w:rPr>
          <w:b/>
          <w:bCs/>
        </w:rPr>
        <w:t xml:space="preserve">longer </w:t>
      </w:r>
      <w:r w:rsidRPr="00BD2082">
        <w:rPr>
          <w:b/>
          <w:bCs/>
        </w:rPr>
        <w:t xml:space="preserve">than the dynamically indicated PUCCH cell slot,  </w:t>
      </w:r>
    </w:p>
    <w:p w14:paraId="31D0A1A9" w14:textId="77777777" w:rsidR="00C075CF" w:rsidRPr="00BD2082" w:rsidRDefault="00C075CF" w:rsidP="00727E8F">
      <w:pPr>
        <w:pStyle w:val="af4"/>
        <w:numPr>
          <w:ilvl w:val="0"/>
          <w:numId w:val="179"/>
        </w:numPr>
        <w:spacing w:after="160" w:line="259" w:lineRule="auto"/>
        <w:rPr>
          <w:b/>
          <w:bCs/>
        </w:rPr>
      </w:pPr>
      <w:r w:rsidRPr="00BD2082">
        <w:rPr>
          <w:b/>
          <w:bCs/>
        </w:rPr>
        <w:t xml:space="preserve">Alt. 1: the UE can be indicated with more than one (non-overlapping) PUCCH slots on one or more PUCCH cells overlapping with a single PCell/PSCell PUCCH slot. </w:t>
      </w:r>
    </w:p>
    <w:p w14:paraId="2BD696C1" w14:textId="77777777" w:rsidR="00C075CF" w:rsidRPr="00BD2082" w:rsidRDefault="00C075CF" w:rsidP="00727E8F">
      <w:pPr>
        <w:pStyle w:val="af4"/>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62623317" w14:textId="77777777" w:rsidR="00C075CF" w:rsidRPr="00BD2082" w:rsidRDefault="00C075CF" w:rsidP="00727E8F">
      <w:pPr>
        <w:pStyle w:val="af4"/>
        <w:numPr>
          <w:ilvl w:val="0"/>
          <w:numId w:val="179"/>
        </w:numPr>
        <w:spacing w:after="160" w:line="259" w:lineRule="auto"/>
        <w:rPr>
          <w:b/>
          <w:bCs/>
        </w:rPr>
      </w:pPr>
      <w:r w:rsidRPr="00BD2082">
        <w:rPr>
          <w:b/>
          <w:bCs/>
        </w:rPr>
        <w:t xml:space="preserve">Alt. 2: the UE is not expected to be indicated with more than one (non-overlapping) PUCCH slots on one or more PUCCH cells overlapping with a single PCell/PSCell PUCCH slot. </w:t>
      </w:r>
    </w:p>
    <w:p w14:paraId="6C4EF669" w14:textId="77777777" w:rsidR="00C075CF" w:rsidRPr="005B0A32" w:rsidRDefault="00C075CF" w:rsidP="00727E8F">
      <w:pPr>
        <w:pStyle w:val="af4"/>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2C4FFA0E" w14:textId="77777777" w:rsidR="00C075CF" w:rsidRDefault="00C075CF" w:rsidP="00727E8F">
      <w:pPr>
        <w:pStyle w:val="af4"/>
        <w:numPr>
          <w:ilvl w:val="0"/>
          <w:numId w:val="179"/>
        </w:numPr>
        <w:spacing w:after="160" w:line="259" w:lineRule="auto"/>
        <w:rPr>
          <w:b/>
          <w:bCs/>
        </w:rPr>
      </w:pPr>
      <w:r w:rsidRPr="005B0A32">
        <w:rPr>
          <w:b/>
          <w:bCs/>
        </w:rPr>
        <w:t>Alt. 3: other</w:t>
      </w:r>
    </w:p>
    <w:p w14:paraId="1338B1BF"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2F290853" w14:textId="77777777" w:rsidTr="00D64C0D">
        <w:tc>
          <w:tcPr>
            <w:tcW w:w="2547" w:type="dxa"/>
            <w:tcBorders>
              <w:top w:val="single" w:sz="4" w:space="0" w:color="auto"/>
              <w:left w:val="single" w:sz="4" w:space="0" w:color="auto"/>
              <w:bottom w:val="single" w:sz="4" w:space="0" w:color="auto"/>
              <w:right w:val="single" w:sz="4" w:space="0" w:color="auto"/>
            </w:tcBorders>
          </w:tcPr>
          <w:p w14:paraId="0107AAE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E333FF3" w14:textId="74CEBBF2" w:rsidR="00C075CF" w:rsidRPr="00EF3EDB" w:rsidRDefault="00D720FC" w:rsidP="00D64C0D">
            <w:pPr>
              <w:spacing w:beforeLines="50" w:before="120"/>
              <w:rPr>
                <w:iCs/>
                <w:kern w:val="2"/>
                <w:lang w:eastAsia="zh-CN"/>
              </w:rPr>
            </w:pPr>
            <w:r>
              <w:rPr>
                <w:iCs/>
                <w:kern w:val="2"/>
                <w:lang w:eastAsia="zh-CN"/>
              </w:rPr>
              <w:t>DOCOMO (1</w:t>
            </w:r>
            <w:r w:rsidRPr="00D720FC">
              <w:rPr>
                <w:iCs/>
                <w:kern w:val="2"/>
                <w:vertAlign w:val="superscript"/>
                <w:lang w:eastAsia="zh-CN"/>
              </w:rPr>
              <w:t>st</w:t>
            </w:r>
            <w:r>
              <w:rPr>
                <w:iCs/>
                <w:kern w:val="2"/>
                <w:lang w:eastAsia="zh-CN"/>
              </w:rPr>
              <w:t xml:space="preserve"> preference)</w:t>
            </w:r>
            <w:r w:rsidR="00263409">
              <w:rPr>
                <w:iCs/>
                <w:kern w:val="2"/>
                <w:lang w:eastAsia="zh-CN"/>
              </w:rPr>
              <w:t>, vivo</w:t>
            </w:r>
            <w:r w:rsidR="00C3229F">
              <w:rPr>
                <w:iCs/>
                <w:kern w:val="2"/>
                <w:lang w:eastAsia="zh-CN"/>
              </w:rPr>
              <w:t>, Xiaomi</w:t>
            </w:r>
            <w:r w:rsidR="00DA50D8">
              <w:rPr>
                <w:iCs/>
                <w:kern w:val="2"/>
                <w:lang w:eastAsia="zh-CN"/>
              </w:rPr>
              <w:t xml:space="preserve">, </w:t>
            </w:r>
            <w:r w:rsidR="00E01168">
              <w:rPr>
                <w:color w:val="000000" w:themeColor="text1"/>
                <w:kern w:val="2"/>
                <w:lang w:eastAsia="zh-CN"/>
              </w:rPr>
              <w:t>MediaTek</w:t>
            </w:r>
            <w:r w:rsidR="0088415A">
              <w:rPr>
                <w:color w:val="000000" w:themeColor="text1"/>
                <w:kern w:val="2"/>
                <w:lang w:eastAsia="zh-CN"/>
              </w:rPr>
              <w:t>, Intel</w:t>
            </w:r>
            <w:r w:rsidR="00E43E82">
              <w:rPr>
                <w:color w:val="000000" w:themeColor="text1"/>
                <w:kern w:val="2"/>
                <w:lang w:eastAsia="zh-CN"/>
              </w:rPr>
              <w:t xml:space="preserve">, </w:t>
            </w:r>
            <w:r w:rsidR="00E43E82">
              <w:rPr>
                <w:iCs/>
                <w:kern w:val="2"/>
                <w:lang w:eastAsia="zh-CN"/>
              </w:rPr>
              <w:t>Huawei/Hisi (despite the notation)</w:t>
            </w:r>
            <w:r w:rsidR="00254F88">
              <w:rPr>
                <w:iCs/>
                <w:kern w:val="2"/>
                <w:lang w:eastAsia="zh-CN"/>
              </w:rPr>
              <w:t xml:space="preserve">, </w:t>
            </w:r>
            <w:r w:rsidR="00254F88">
              <w:rPr>
                <w:kern w:val="2"/>
                <w:lang w:eastAsia="zh-CN"/>
              </w:rPr>
              <w:t>Panasonic</w:t>
            </w:r>
            <w:r w:rsidR="00367D78">
              <w:rPr>
                <w:kern w:val="2"/>
                <w:lang w:eastAsia="zh-CN"/>
              </w:rPr>
              <w:t>, ZTE</w:t>
            </w:r>
            <w:r w:rsidR="000A3080">
              <w:rPr>
                <w:kern w:val="2"/>
                <w:lang w:eastAsia="zh-CN"/>
              </w:rPr>
              <w:t>, Spreadtrum</w:t>
            </w:r>
            <w:r w:rsidR="00FA211B">
              <w:rPr>
                <w:kern w:val="2"/>
                <w:lang w:eastAsia="zh-CN"/>
              </w:rPr>
              <w:t>, China Telecom</w:t>
            </w:r>
            <w:r w:rsidR="00F278EB">
              <w:rPr>
                <w:kern w:val="2"/>
                <w:lang w:eastAsia="zh-CN"/>
              </w:rPr>
              <w:t>, NEC</w:t>
            </w:r>
            <w:r w:rsidR="00495398">
              <w:rPr>
                <w:rFonts w:hint="eastAsia"/>
                <w:kern w:val="2"/>
                <w:lang w:eastAsia="zh-CN"/>
              </w:rPr>
              <w:t>, CATT</w:t>
            </w:r>
          </w:p>
        </w:tc>
      </w:tr>
      <w:tr w:rsidR="00C075CF" w:rsidRPr="0014047D" w14:paraId="61F82A07" w14:textId="77777777" w:rsidTr="00D64C0D">
        <w:tc>
          <w:tcPr>
            <w:tcW w:w="2547" w:type="dxa"/>
            <w:tcBorders>
              <w:top w:val="single" w:sz="4" w:space="0" w:color="auto"/>
              <w:left w:val="single" w:sz="4" w:space="0" w:color="auto"/>
              <w:bottom w:val="single" w:sz="4" w:space="0" w:color="auto"/>
              <w:right w:val="single" w:sz="4" w:space="0" w:color="auto"/>
            </w:tcBorders>
          </w:tcPr>
          <w:p w14:paraId="54311C39"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B14A483" w14:textId="7C1EA3FF" w:rsidR="00C075CF" w:rsidRPr="0014047D" w:rsidRDefault="009D6D9C" w:rsidP="00D64C0D">
            <w:pPr>
              <w:widowControl w:val="0"/>
              <w:spacing w:beforeLines="50" w:before="120"/>
              <w:rPr>
                <w:kern w:val="2"/>
                <w:lang w:val="es-ES" w:eastAsia="zh-CN"/>
              </w:rPr>
            </w:pPr>
            <w:r w:rsidRPr="0014047D">
              <w:rPr>
                <w:kern w:val="2"/>
                <w:lang w:val="es-ES" w:eastAsia="zh-CN"/>
              </w:rPr>
              <w:t>Nokia/NSB</w:t>
            </w:r>
            <w:r w:rsidR="00D720FC" w:rsidRPr="0014047D">
              <w:rPr>
                <w:kern w:val="2"/>
                <w:lang w:val="es-ES" w:eastAsia="zh-CN"/>
              </w:rPr>
              <w:t>, DOCOMO (2</w:t>
            </w:r>
            <w:r w:rsidR="00D720FC" w:rsidRPr="0014047D">
              <w:rPr>
                <w:kern w:val="2"/>
                <w:vertAlign w:val="superscript"/>
                <w:lang w:val="es-ES" w:eastAsia="zh-CN"/>
              </w:rPr>
              <w:t>nd</w:t>
            </w:r>
            <w:r w:rsidR="00D720FC" w:rsidRPr="0014047D">
              <w:rPr>
                <w:kern w:val="2"/>
                <w:lang w:val="es-ES" w:eastAsia="zh-CN"/>
              </w:rPr>
              <w:t xml:space="preserve"> preference)</w:t>
            </w:r>
            <w:r w:rsidR="00263409" w:rsidRPr="0014047D">
              <w:rPr>
                <w:kern w:val="2"/>
                <w:lang w:val="es-ES" w:eastAsia="zh-CN"/>
              </w:rPr>
              <w:t>, vivo</w:t>
            </w:r>
            <w:r w:rsidR="00315E2B" w:rsidRPr="0014047D">
              <w:rPr>
                <w:kern w:val="2"/>
                <w:lang w:val="es-ES" w:eastAsia="zh-CN"/>
              </w:rPr>
              <w:t>, [Samsung]</w:t>
            </w:r>
            <w:r w:rsidR="001A688A">
              <w:rPr>
                <w:kern w:val="2"/>
                <w:lang w:val="es-ES" w:eastAsia="zh-CN"/>
              </w:rPr>
              <w:t>, LG</w:t>
            </w:r>
            <w:r w:rsidR="00561A6A">
              <w:rPr>
                <w:kern w:val="2"/>
                <w:lang w:val="es-ES" w:eastAsia="zh-CN"/>
              </w:rPr>
              <w:t xml:space="preserve">, Apple (with FFS on the </w:t>
            </w:r>
            <w:r w:rsidR="009F4FC7">
              <w:rPr>
                <w:kern w:val="2"/>
                <w:lang w:val="es-ES" w:eastAsia="zh-CN"/>
              </w:rPr>
              <w:t>sub-</w:t>
            </w:r>
            <w:r w:rsidR="00561A6A">
              <w:rPr>
                <w:kern w:val="2"/>
                <w:lang w:val="es-ES" w:eastAsia="zh-CN"/>
              </w:rPr>
              <w:t>bullet)</w:t>
            </w:r>
            <w:r w:rsidR="00CD4B59">
              <w:rPr>
                <w:kern w:val="2"/>
                <w:lang w:val="es-ES" w:eastAsia="zh-CN"/>
              </w:rPr>
              <w:t>, OPPO</w:t>
            </w:r>
          </w:p>
        </w:tc>
      </w:tr>
      <w:tr w:rsidR="00C075CF" w:rsidRPr="00EF3EDB" w14:paraId="5B1D8483" w14:textId="77777777" w:rsidTr="00D64C0D">
        <w:tc>
          <w:tcPr>
            <w:tcW w:w="2547" w:type="dxa"/>
            <w:tcBorders>
              <w:top w:val="single" w:sz="4" w:space="0" w:color="auto"/>
              <w:left w:val="single" w:sz="4" w:space="0" w:color="auto"/>
              <w:bottom w:val="single" w:sz="4" w:space="0" w:color="auto"/>
              <w:right w:val="single" w:sz="4" w:space="0" w:color="auto"/>
            </w:tcBorders>
          </w:tcPr>
          <w:p w14:paraId="087132E0"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79B9772A" w14:textId="03E11A0C" w:rsidR="00C075CF" w:rsidRPr="00EF3EDB" w:rsidRDefault="007F0991" w:rsidP="00D64C0D">
            <w:pPr>
              <w:widowControl w:val="0"/>
              <w:spacing w:beforeLines="50" w:before="120"/>
              <w:rPr>
                <w:kern w:val="2"/>
                <w:lang w:eastAsia="zh-CN"/>
              </w:rPr>
            </w:pPr>
            <w:r>
              <w:rPr>
                <w:kern w:val="2"/>
                <w:lang w:eastAsia="zh-CN"/>
              </w:rPr>
              <w:t>Lenovo/Motorola Mobility</w:t>
            </w:r>
            <w:r w:rsidR="00002196">
              <w:rPr>
                <w:kern w:val="2"/>
                <w:lang w:eastAsia="zh-CN"/>
              </w:rPr>
              <w:t>, QC</w:t>
            </w:r>
            <w:r w:rsidR="00F92622" w:rsidRPr="00495398">
              <w:rPr>
                <w:rFonts w:hint="eastAsia"/>
                <w:strike/>
                <w:kern w:val="2"/>
                <w:lang w:eastAsia="zh-CN"/>
              </w:rPr>
              <w:t>, CATT</w:t>
            </w:r>
          </w:p>
        </w:tc>
      </w:tr>
    </w:tbl>
    <w:p w14:paraId="167171FB" w14:textId="77777777" w:rsidR="00C075CF" w:rsidRDefault="00C075CF" w:rsidP="00C075CF"/>
    <w:tbl>
      <w:tblPr>
        <w:tblStyle w:val="af9"/>
        <w:tblW w:w="9634" w:type="dxa"/>
        <w:tblLook w:val="04A0" w:firstRow="1" w:lastRow="0" w:firstColumn="1" w:lastColumn="0" w:noHBand="0" w:noVBand="1"/>
      </w:tblPr>
      <w:tblGrid>
        <w:gridCol w:w="1627"/>
        <w:gridCol w:w="8007"/>
      </w:tblGrid>
      <w:tr w:rsidR="00C075CF" w14:paraId="553EFFA4" w14:textId="77777777" w:rsidTr="007F0D68">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2E5C3D"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955087"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6C57CF3D" w14:textId="77777777" w:rsidTr="007F0D68">
        <w:tc>
          <w:tcPr>
            <w:tcW w:w="1627" w:type="dxa"/>
            <w:tcBorders>
              <w:top w:val="single" w:sz="4" w:space="0" w:color="auto"/>
              <w:left w:val="single" w:sz="4" w:space="0" w:color="auto"/>
              <w:bottom w:val="single" w:sz="4" w:space="0" w:color="auto"/>
              <w:right w:val="single" w:sz="4" w:space="0" w:color="auto"/>
            </w:tcBorders>
          </w:tcPr>
          <w:p w14:paraId="6CE2240C" w14:textId="6493B5EC"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A8DC8A9" w14:textId="2C9FD571" w:rsidR="00C075CF" w:rsidRDefault="009D6D9C" w:rsidP="00D64C0D">
            <w:pPr>
              <w:spacing w:beforeLines="50" w:before="120"/>
              <w:rPr>
                <w:iCs/>
                <w:kern w:val="2"/>
                <w:lang w:eastAsia="zh-CN"/>
              </w:rPr>
            </w:pPr>
            <w:r>
              <w:rPr>
                <w:iCs/>
                <w:kern w:val="2"/>
                <w:lang w:eastAsia="zh-CN"/>
              </w:rPr>
              <w:t xml:space="preserve">Alt. 2 for simplicity, no need to discuss specific rules for this case.  </w:t>
            </w:r>
          </w:p>
        </w:tc>
      </w:tr>
      <w:tr w:rsidR="00D720FC" w14:paraId="1B1BF55F" w14:textId="77777777" w:rsidTr="007F0D68">
        <w:tc>
          <w:tcPr>
            <w:tcW w:w="1627" w:type="dxa"/>
            <w:tcBorders>
              <w:top w:val="single" w:sz="4" w:space="0" w:color="auto"/>
              <w:left w:val="single" w:sz="4" w:space="0" w:color="auto"/>
              <w:bottom w:val="single" w:sz="4" w:space="0" w:color="auto"/>
              <w:right w:val="single" w:sz="4" w:space="0" w:color="auto"/>
            </w:tcBorders>
          </w:tcPr>
          <w:p w14:paraId="7FB63AD0" w14:textId="4A12F631" w:rsidR="00D720FC" w:rsidRDefault="00D720FC" w:rsidP="00D720F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FE25E15" w14:textId="77777777" w:rsidR="00D720FC" w:rsidRDefault="00D720FC" w:rsidP="00D720FC">
            <w:pPr>
              <w:spacing w:beforeLines="50" w:before="120"/>
              <w:rPr>
                <w:iCs/>
                <w:kern w:val="2"/>
                <w:lang w:eastAsia="zh-CN"/>
              </w:rPr>
            </w:pPr>
            <w:r>
              <w:rPr>
                <w:iCs/>
                <w:kern w:val="2"/>
                <w:lang w:eastAsia="zh-CN"/>
              </w:rPr>
              <w:t>Alt 1.</w:t>
            </w:r>
            <w:r>
              <w:rPr>
                <w:rFonts w:hint="eastAsia"/>
                <w:iCs/>
                <w:kern w:val="2"/>
                <w:lang w:eastAsia="zh-CN"/>
              </w:rPr>
              <w:t xml:space="preserve"> U</w:t>
            </w:r>
            <w:r>
              <w:rPr>
                <w:iCs/>
                <w:kern w:val="2"/>
                <w:lang w:eastAsia="zh-CN"/>
              </w:rPr>
              <w:t>CI on the PCell slot is mapped to the first dynamically indicated overlapping slot.</w:t>
            </w:r>
          </w:p>
          <w:p w14:paraId="0CFB2DE2" w14:textId="146A6CB3" w:rsidR="00D720FC" w:rsidRPr="00D720FC" w:rsidRDefault="00D720FC" w:rsidP="00D720FC">
            <w:pPr>
              <w:spacing w:beforeLines="50" w:before="120"/>
              <w:rPr>
                <w:iCs/>
                <w:kern w:val="2"/>
                <w:lang w:eastAsia="zh-CN"/>
              </w:rPr>
            </w:pPr>
            <w:r>
              <w:rPr>
                <w:rFonts w:hint="eastAsia"/>
                <w:iCs/>
                <w:kern w:val="2"/>
                <w:lang w:eastAsia="zh-CN"/>
              </w:rPr>
              <w:t>A</w:t>
            </w:r>
            <w:r>
              <w:rPr>
                <w:iCs/>
                <w:kern w:val="2"/>
                <w:lang w:eastAsia="zh-CN"/>
              </w:rPr>
              <w:t>lt 2 can be acceptable as 2</w:t>
            </w:r>
            <w:r w:rsidRPr="00D720FC">
              <w:rPr>
                <w:iCs/>
                <w:kern w:val="2"/>
                <w:vertAlign w:val="superscript"/>
                <w:lang w:eastAsia="zh-CN"/>
              </w:rPr>
              <w:t>nd</w:t>
            </w:r>
            <w:r>
              <w:rPr>
                <w:iCs/>
                <w:kern w:val="2"/>
                <w:lang w:eastAsia="zh-CN"/>
              </w:rPr>
              <w:t xml:space="preserve"> preference.</w:t>
            </w:r>
          </w:p>
        </w:tc>
      </w:tr>
      <w:tr w:rsidR="00263409" w14:paraId="4FE58DB0" w14:textId="77777777" w:rsidTr="007F0D68">
        <w:tc>
          <w:tcPr>
            <w:tcW w:w="1627" w:type="dxa"/>
            <w:tcBorders>
              <w:top w:val="single" w:sz="4" w:space="0" w:color="auto"/>
              <w:left w:val="single" w:sz="4" w:space="0" w:color="auto"/>
              <w:bottom w:val="single" w:sz="4" w:space="0" w:color="auto"/>
              <w:right w:val="single" w:sz="4" w:space="0" w:color="auto"/>
            </w:tcBorders>
          </w:tcPr>
          <w:p w14:paraId="1AA0EED1" w14:textId="1A904D81" w:rsidR="00263409" w:rsidRDefault="00263409" w:rsidP="00263409">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AF68F56" w14:textId="2CF9FC52" w:rsidR="00263409" w:rsidRDefault="00263409" w:rsidP="00263409">
            <w:pPr>
              <w:widowControl w:val="0"/>
              <w:spacing w:beforeLines="50" w:before="120"/>
              <w:rPr>
                <w:kern w:val="2"/>
                <w:lang w:eastAsia="zh-CN"/>
              </w:rPr>
            </w:pPr>
            <w:r>
              <w:rPr>
                <w:rFonts w:hint="eastAsia"/>
                <w:iCs/>
                <w:kern w:val="2"/>
                <w:lang w:eastAsia="zh-CN"/>
              </w:rPr>
              <w:t>C</w:t>
            </w:r>
            <w:r>
              <w:rPr>
                <w:iCs/>
                <w:kern w:val="2"/>
                <w:lang w:eastAsia="zh-CN"/>
              </w:rPr>
              <w:t xml:space="preserve">urrently, we are open for both Alternatives. Alt.1 has benefits of no scheduling restriction and latency reduction. While Alt.2 is simple. If we cannot converge on solution to achieve Alt.1, then Alt.2 is supported. </w:t>
            </w:r>
          </w:p>
        </w:tc>
      </w:tr>
      <w:tr w:rsidR="00315E2B" w14:paraId="0AB546F2" w14:textId="77777777" w:rsidTr="007F0D68">
        <w:tc>
          <w:tcPr>
            <w:tcW w:w="1627" w:type="dxa"/>
            <w:tcBorders>
              <w:top w:val="single" w:sz="4" w:space="0" w:color="auto"/>
              <w:left w:val="single" w:sz="4" w:space="0" w:color="auto"/>
              <w:bottom w:val="single" w:sz="4" w:space="0" w:color="auto"/>
              <w:right w:val="single" w:sz="4" w:space="0" w:color="auto"/>
            </w:tcBorders>
          </w:tcPr>
          <w:p w14:paraId="347982AA" w14:textId="762CCD2D"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FC84111" w14:textId="77777777" w:rsidR="00315E2B" w:rsidRDefault="00315E2B" w:rsidP="00315E2B">
            <w:pPr>
              <w:spacing w:beforeLines="50" w:before="120"/>
              <w:rPr>
                <w:iCs/>
                <w:kern w:val="2"/>
                <w:lang w:eastAsia="zh-CN"/>
              </w:rPr>
            </w:pPr>
            <w:r>
              <w:rPr>
                <w:iCs/>
                <w:kern w:val="2"/>
                <w:lang w:eastAsia="zh-CN"/>
              </w:rPr>
              <w:t>In case of larger SCS for the SCell with the PUCCH, the first overlapping slot is always used – no additional rules or signalling are needed/justified.</w:t>
            </w:r>
          </w:p>
          <w:p w14:paraId="3496728C" w14:textId="3074FD9F" w:rsidR="00315E2B" w:rsidRDefault="00315E2B" w:rsidP="00315E2B">
            <w:pPr>
              <w:widowControl w:val="0"/>
              <w:spacing w:beforeLines="50" w:before="120"/>
              <w:rPr>
                <w:iCs/>
                <w:kern w:val="2"/>
                <w:lang w:eastAsia="zh-CN"/>
              </w:rPr>
            </w:pPr>
            <w:r>
              <w:rPr>
                <w:iCs/>
                <w:kern w:val="2"/>
                <w:lang w:eastAsia="zh-CN"/>
              </w:rPr>
              <w:t>For Alt. 2, we do not support the case that configured PUCCH can be transmitted on the PCell (</w:t>
            </w:r>
            <w:proofErr w:type="gramStart"/>
            <w:r>
              <w:rPr>
                <w:iCs/>
                <w:kern w:val="2"/>
                <w:lang w:eastAsia="zh-CN"/>
              </w:rPr>
              <w:t>i.e.</w:t>
            </w:r>
            <w:proofErr w:type="gramEnd"/>
            <w:r>
              <w:rPr>
                <w:iCs/>
                <w:kern w:val="2"/>
                <w:lang w:eastAsia="zh-CN"/>
              </w:rPr>
              <w:t xml:space="preserve"> PCell has valid PUCCH resources) but dynamic PUCCH is indicated to be on the SCell. The SCell should be used only for slots where the UE knows (based on RRC) that there are no available PUCCH resources – otherwise, Rel-16 applies.</w:t>
            </w:r>
          </w:p>
        </w:tc>
      </w:tr>
      <w:tr w:rsidR="00C3229F" w14:paraId="2106C367" w14:textId="77777777" w:rsidTr="007F0D68">
        <w:tc>
          <w:tcPr>
            <w:tcW w:w="1627" w:type="dxa"/>
            <w:tcBorders>
              <w:top w:val="single" w:sz="4" w:space="0" w:color="auto"/>
              <w:left w:val="single" w:sz="4" w:space="0" w:color="auto"/>
              <w:bottom w:val="single" w:sz="4" w:space="0" w:color="auto"/>
              <w:right w:val="single" w:sz="4" w:space="0" w:color="auto"/>
            </w:tcBorders>
          </w:tcPr>
          <w:p w14:paraId="676F5C79" w14:textId="07C65619"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3B6E64" w14:textId="5EE19F79" w:rsidR="00C3229F" w:rsidRDefault="00C3229F" w:rsidP="00C3229F">
            <w:pPr>
              <w:spacing w:beforeLines="50" w:before="120"/>
              <w:rPr>
                <w:iCs/>
                <w:kern w:val="2"/>
                <w:lang w:eastAsia="zh-CN"/>
              </w:rPr>
            </w:pPr>
            <w:r>
              <w:rPr>
                <w:iCs/>
                <w:kern w:val="2"/>
                <w:lang w:eastAsia="zh-CN"/>
              </w:rPr>
              <w:t xml:space="preserve">Alt 1 </w:t>
            </w:r>
            <w:r>
              <w:rPr>
                <w:rFonts w:hint="eastAsia"/>
                <w:iCs/>
                <w:kern w:val="2"/>
                <w:lang w:eastAsia="zh-CN"/>
              </w:rPr>
              <w:t>is</w:t>
            </w:r>
            <w:r>
              <w:rPr>
                <w:iCs/>
                <w:kern w:val="2"/>
                <w:lang w:eastAsia="zh-CN"/>
              </w:rPr>
              <w:t xml:space="preserve"> preferred, </w:t>
            </w:r>
            <w:r>
              <w:rPr>
                <w:rFonts w:hint="eastAsia"/>
                <w:iCs/>
                <w:kern w:val="2"/>
                <w:lang w:eastAsia="zh-CN"/>
              </w:rPr>
              <w:t>it</w:t>
            </w:r>
            <w:r>
              <w:rPr>
                <w:iCs/>
                <w:kern w:val="2"/>
                <w:lang w:eastAsia="zh-CN"/>
              </w:rPr>
              <w:t xml:space="preserve"> </w:t>
            </w:r>
            <w:r>
              <w:rPr>
                <w:rFonts w:hint="eastAsia"/>
                <w:iCs/>
                <w:kern w:val="2"/>
                <w:lang w:eastAsia="zh-CN"/>
              </w:rPr>
              <w:t>has</w:t>
            </w:r>
            <w:r>
              <w:rPr>
                <w:iCs/>
                <w:kern w:val="2"/>
                <w:lang w:eastAsia="zh-CN"/>
              </w:rPr>
              <w:t xml:space="preserve"> benefit for latency reduction and the success rate of switching.</w:t>
            </w:r>
          </w:p>
        </w:tc>
      </w:tr>
      <w:tr w:rsidR="00DA50D8" w14:paraId="1F55F183" w14:textId="77777777" w:rsidTr="007F0D68">
        <w:tc>
          <w:tcPr>
            <w:tcW w:w="1627" w:type="dxa"/>
            <w:tcBorders>
              <w:top w:val="single" w:sz="4" w:space="0" w:color="auto"/>
              <w:left w:val="single" w:sz="4" w:space="0" w:color="auto"/>
              <w:bottom w:val="single" w:sz="4" w:space="0" w:color="auto"/>
              <w:right w:val="single" w:sz="4" w:space="0" w:color="auto"/>
            </w:tcBorders>
          </w:tcPr>
          <w:p w14:paraId="3BFD7270" w14:textId="41B0ED05" w:rsidR="00DA50D8" w:rsidRDefault="00E01168" w:rsidP="00DA50D8">
            <w:pPr>
              <w:spacing w:beforeLines="50" w:before="120"/>
              <w:rPr>
                <w:kern w:val="2"/>
                <w:lang w:eastAsia="zh-CN"/>
              </w:rPr>
            </w:pPr>
            <w:r>
              <w:rPr>
                <w:color w:val="000000" w:themeColor="text1"/>
                <w:kern w:val="2"/>
                <w:lang w:eastAsia="zh-CN"/>
              </w:rPr>
              <w:lastRenderedPageBreak/>
              <w:t>MediaTek</w:t>
            </w:r>
          </w:p>
        </w:tc>
        <w:tc>
          <w:tcPr>
            <w:tcW w:w="8007" w:type="dxa"/>
            <w:tcBorders>
              <w:top w:val="single" w:sz="4" w:space="0" w:color="auto"/>
              <w:left w:val="single" w:sz="4" w:space="0" w:color="auto"/>
              <w:bottom w:val="single" w:sz="4" w:space="0" w:color="auto"/>
              <w:right w:val="single" w:sz="4" w:space="0" w:color="auto"/>
            </w:tcBorders>
          </w:tcPr>
          <w:p w14:paraId="051C076F" w14:textId="6A124DBA" w:rsidR="00DA50D8" w:rsidRDefault="00DA50D8" w:rsidP="00DA50D8">
            <w:pPr>
              <w:spacing w:beforeLines="50" w:before="120"/>
              <w:rPr>
                <w:iCs/>
                <w:kern w:val="2"/>
                <w:lang w:eastAsia="zh-CN"/>
              </w:rPr>
            </w:pPr>
            <w:r>
              <w:rPr>
                <w:iCs/>
                <w:kern w:val="2"/>
                <w:lang w:eastAsia="zh-CN"/>
              </w:rPr>
              <w:t>We do not see the need for having scheduling restriction that comes with Alt.2. If the group finds out that Alt.1 introduces high spec impact, we would be fine to go with Alt.1.</w:t>
            </w:r>
          </w:p>
        </w:tc>
      </w:tr>
      <w:tr w:rsidR="0088415A" w14:paraId="6808BC53" w14:textId="77777777" w:rsidTr="007F0D68">
        <w:tc>
          <w:tcPr>
            <w:tcW w:w="1627" w:type="dxa"/>
            <w:tcBorders>
              <w:top w:val="single" w:sz="4" w:space="0" w:color="auto"/>
              <w:left w:val="single" w:sz="4" w:space="0" w:color="auto"/>
              <w:bottom w:val="single" w:sz="4" w:space="0" w:color="auto"/>
              <w:right w:val="single" w:sz="4" w:space="0" w:color="auto"/>
            </w:tcBorders>
          </w:tcPr>
          <w:p w14:paraId="445CD383" w14:textId="5230AC46" w:rsidR="0088415A" w:rsidRDefault="0088415A" w:rsidP="0088415A">
            <w:pPr>
              <w:spacing w:beforeLines="50" w:before="120"/>
              <w:rPr>
                <w:color w:val="000000" w:themeColor="text1"/>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82B1671" w14:textId="304DDEBC" w:rsidR="0088415A" w:rsidRDefault="0088415A" w:rsidP="0088415A">
            <w:pPr>
              <w:spacing w:beforeLines="50" w:before="120"/>
              <w:rPr>
                <w:iCs/>
                <w:kern w:val="2"/>
                <w:lang w:eastAsia="zh-CN"/>
              </w:rPr>
            </w:pPr>
            <w:r>
              <w:rPr>
                <w:iCs/>
                <w:kern w:val="2"/>
                <w:lang w:eastAsia="zh-CN"/>
              </w:rPr>
              <w:t>Prefer Alt.1 direction to not have the scheduling restrictions</w:t>
            </w:r>
          </w:p>
        </w:tc>
      </w:tr>
      <w:tr w:rsidR="007F0991" w14:paraId="5B7E96CF" w14:textId="77777777" w:rsidTr="007F0D68">
        <w:tc>
          <w:tcPr>
            <w:tcW w:w="1627" w:type="dxa"/>
            <w:tcBorders>
              <w:top w:val="single" w:sz="4" w:space="0" w:color="auto"/>
              <w:left w:val="single" w:sz="4" w:space="0" w:color="auto"/>
              <w:bottom w:val="single" w:sz="4" w:space="0" w:color="auto"/>
              <w:right w:val="single" w:sz="4" w:space="0" w:color="auto"/>
            </w:tcBorders>
          </w:tcPr>
          <w:p w14:paraId="442EF8D5" w14:textId="6900064B" w:rsidR="007F0991" w:rsidRDefault="007F0991" w:rsidP="007F0991">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0FE5126" w14:textId="77777777" w:rsidR="007F0991" w:rsidRDefault="007F0991" w:rsidP="007F0991">
            <w:pPr>
              <w:spacing w:beforeLines="50" w:before="120"/>
              <w:rPr>
                <w:iCs/>
                <w:kern w:val="2"/>
                <w:lang w:eastAsia="zh-CN"/>
              </w:rPr>
            </w:pPr>
            <w:r>
              <w:rPr>
                <w:iCs/>
                <w:kern w:val="2"/>
                <w:lang w:eastAsia="zh-CN"/>
              </w:rPr>
              <w:t>We think the figure above is misleading. In Rel-16, there is no UCI in SCell (all UCI is transmitted in PCell or a PUCCH-SCell).</w:t>
            </w:r>
          </w:p>
          <w:p w14:paraId="777BF9D7" w14:textId="77777777" w:rsidR="007F0991" w:rsidRPr="005B3A16" w:rsidRDefault="007F0991" w:rsidP="007F0991">
            <w:pPr>
              <w:spacing w:beforeLines="50" w:before="120"/>
              <w:rPr>
                <w:b/>
                <w:bCs/>
                <w:iCs/>
                <w:kern w:val="2"/>
                <w:lang w:eastAsia="zh-CN"/>
              </w:rPr>
            </w:pPr>
            <w:r w:rsidRPr="005B3A16">
              <w:rPr>
                <w:b/>
                <w:bCs/>
                <w:iCs/>
                <w:kern w:val="2"/>
                <w:lang w:eastAsia="zh-CN"/>
              </w:rPr>
              <w:t xml:space="preserve">We propose the following Alt 3: </w:t>
            </w:r>
          </w:p>
          <w:p w14:paraId="6A2CA18B" w14:textId="77777777" w:rsidR="007F0991" w:rsidRDefault="007F0991" w:rsidP="007F0991">
            <w:pPr>
              <w:spacing w:beforeLines="50" w:before="120"/>
              <w:rPr>
                <w:iCs/>
                <w:kern w:val="2"/>
                <w:lang w:eastAsia="zh-CN"/>
              </w:rPr>
            </w:pPr>
            <w:r>
              <w:rPr>
                <w:iCs/>
                <w:kern w:val="2"/>
                <w:lang w:eastAsia="zh-CN"/>
              </w:rPr>
              <w:t>“If an UL slot on PCell/PUCCH-SCell overlaps with multiple UL slots on a target PUCCH cell, UE uses the earliest UL slot of the multiple overlapping UL slots of the target PUCCH cell to transmit UCI of the UL slot of PCell/PUCCH-SCell.”</w:t>
            </w:r>
          </w:p>
          <w:p w14:paraId="4D3E35D3" w14:textId="77777777" w:rsidR="007F0991" w:rsidRDefault="007F0991" w:rsidP="007F0991">
            <w:pPr>
              <w:spacing w:beforeLines="50" w:before="120"/>
              <w:rPr>
                <w:iCs/>
                <w:kern w:val="2"/>
                <w:lang w:eastAsia="zh-CN"/>
              </w:rPr>
            </w:pPr>
            <w:r>
              <w:rPr>
                <w:iCs/>
                <w:kern w:val="2"/>
                <w:lang w:eastAsia="zh-CN"/>
              </w:rPr>
              <w:t>Regarding terminology, we think ‘UL slot’ is more accurate than ‘PUCCH slot’.</w:t>
            </w:r>
          </w:p>
          <w:p w14:paraId="66A3C1CE" w14:textId="77777777" w:rsidR="007F0991" w:rsidRPr="00BD2082" w:rsidRDefault="007F0991" w:rsidP="007F0991">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w:t>
            </w:r>
            <w:r w:rsidRPr="00307F71">
              <w:rPr>
                <w:b/>
                <w:bCs/>
                <w:color w:val="FF0000"/>
              </w:rPr>
              <w:t>UL</w:t>
            </w:r>
            <w:r>
              <w:rPr>
                <w:b/>
                <w:bCs/>
                <w:color w:val="FF0000"/>
              </w:rPr>
              <w:t xml:space="preserve"> </w:t>
            </w:r>
            <w:r w:rsidRPr="00307F71">
              <w:rPr>
                <w:b/>
                <w:bCs/>
                <w:strike/>
                <w:color w:val="FF0000"/>
              </w:rPr>
              <w:t>PUCCH</w:t>
            </w:r>
            <w:r w:rsidRPr="00BD2082">
              <w:rPr>
                <w:b/>
                <w:bCs/>
              </w:rPr>
              <w:t xml:space="preserve"> slot length to be </w:t>
            </w:r>
            <w:r>
              <w:rPr>
                <w:b/>
                <w:bCs/>
              </w:rPr>
              <w:t xml:space="preserve">longer </w:t>
            </w:r>
            <w:r w:rsidRPr="00BD2082">
              <w:rPr>
                <w:b/>
                <w:bCs/>
              </w:rPr>
              <w:t xml:space="preserve">than the dynamically indicated PUCCH cell slot,  </w:t>
            </w:r>
          </w:p>
          <w:p w14:paraId="334EFA17" w14:textId="77777777" w:rsidR="007F0991" w:rsidRPr="00BD2082" w:rsidRDefault="007F0991" w:rsidP="007F0991">
            <w:pPr>
              <w:pStyle w:val="af4"/>
              <w:numPr>
                <w:ilvl w:val="0"/>
                <w:numId w:val="179"/>
              </w:numPr>
              <w:spacing w:after="160" w:line="259" w:lineRule="auto"/>
              <w:rPr>
                <w:b/>
                <w:bCs/>
              </w:rPr>
            </w:pPr>
            <w:r w:rsidRPr="00BD2082">
              <w:rPr>
                <w:b/>
                <w:bCs/>
              </w:rPr>
              <w:t xml:space="preserve">Alt. 1: the UE can be indicated with more than one (non-overlapping) </w:t>
            </w:r>
            <w:r w:rsidRPr="001F06DA">
              <w:rPr>
                <w:b/>
                <w:bCs/>
                <w:color w:val="FF0000"/>
              </w:rPr>
              <w:t xml:space="preserve">UL </w:t>
            </w:r>
            <w:r w:rsidRPr="001F06DA">
              <w:rPr>
                <w:b/>
                <w:bCs/>
                <w:strike/>
                <w:color w:val="FF0000"/>
              </w:rPr>
              <w:t>PUCCH</w:t>
            </w:r>
            <w:r w:rsidRPr="001F06DA">
              <w:rPr>
                <w:b/>
                <w:bCs/>
                <w:color w:val="FF0000"/>
              </w:rPr>
              <w:t xml:space="preserve"> </w:t>
            </w:r>
            <w:r w:rsidRPr="00BD2082">
              <w:rPr>
                <w:b/>
                <w:bCs/>
              </w:rPr>
              <w:t xml:space="preserve">slots on one or more PUCCH cells overlapping with a single PCell/PSCell </w:t>
            </w:r>
            <w:r w:rsidRPr="001F06DA">
              <w:rPr>
                <w:b/>
                <w:bCs/>
                <w:color w:val="FF0000"/>
              </w:rPr>
              <w:t>UL</w:t>
            </w:r>
            <w:r>
              <w:rPr>
                <w:b/>
                <w:bCs/>
              </w:rPr>
              <w:t xml:space="preserve"> </w:t>
            </w:r>
            <w:r w:rsidRPr="001F06DA">
              <w:rPr>
                <w:b/>
                <w:bCs/>
                <w:strike/>
                <w:color w:val="FF0000"/>
              </w:rPr>
              <w:t>PUCCH</w:t>
            </w:r>
            <w:r w:rsidRPr="00BD2082">
              <w:rPr>
                <w:b/>
                <w:bCs/>
              </w:rPr>
              <w:t xml:space="preserve"> slot. </w:t>
            </w:r>
          </w:p>
          <w:p w14:paraId="77DD20AA" w14:textId="77777777" w:rsidR="007F0991" w:rsidRPr="00BD2082" w:rsidRDefault="007F0991" w:rsidP="007F0991">
            <w:pPr>
              <w:pStyle w:val="af4"/>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793B1191" w14:textId="77777777" w:rsidR="007F0991" w:rsidRPr="00BD2082" w:rsidRDefault="007F0991" w:rsidP="007F0991">
            <w:pPr>
              <w:pStyle w:val="af4"/>
              <w:numPr>
                <w:ilvl w:val="0"/>
                <w:numId w:val="179"/>
              </w:numPr>
              <w:spacing w:after="160" w:line="259" w:lineRule="auto"/>
              <w:rPr>
                <w:b/>
                <w:bCs/>
              </w:rPr>
            </w:pPr>
            <w:r w:rsidRPr="00BD2082">
              <w:rPr>
                <w:b/>
                <w:bCs/>
              </w:rPr>
              <w:t xml:space="preserve">Alt. 2: the UE is not expected to be indicated with more than one (non-overlapping) </w:t>
            </w:r>
            <w:r w:rsidRPr="004A4F01">
              <w:rPr>
                <w:b/>
                <w:bCs/>
                <w:color w:val="FF0000"/>
              </w:rPr>
              <w:t>UL</w:t>
            </w:r>
            <w:r>
              <w:rPr>
                <w:b/>
                <w:bCs/>
              </w:rPr>
              <w:t xml:space="preserve"> </w:t>
            </w:r>
            <w:r w:rsidRPr="004A4F01">
              <w:rPr>
                <w:b/>
                <w:bCs/>
                <w:strike/>
                <w:color w:val="FF0000"/>
              </w:rPr>
              <w:t>PUCCH</w:t>
            </w:r>
            <w:r w:rsidRPr="00BD2082">
              <w:rPr>
                <w:b/>
                <w:bCs/>
              </w:rPr>
              <w:t xml:space="preserve"> slots on one or more PUCCH cells overlapping with a single PCell/PSCell </w:t>
            </w:r>
            <w:r w:rsidRPr="004A4F01">
              <w:rPr>
                <w:b/>
                <w:bCs/>
                <w:color w:val="FF0000"/>
              </w:rPr>
              <w:t>UL</w:t>
            </w:r>
            <w:r>
              <w:rPr>
                <w:b/>
                <w:bCs/>
              </w:rPr>
              <w:t xml:space="preserve"> </w:t>
            </w:r>
            <w:r w:rsidRPr="004A4F01">
              <w:rPr>
                <w:b/>
                <w:bCs/>
                <w:strike/>
                <w:color w:val="FF0000"/>
              </w:rPr>
              <w:t>PUCCH</w:t>
            </w:r>
            <w:r w:rsidRPr="00BD2082">
              <w:rPr>
                <w:b/>
                <w:bCs/>
              </w:rPr>
              <w:t xml:space="preserve"> slot. </w:t>
            </w:r>
          </w:p>
          <w:p w14:paraId="6A1DD299" w14:textId="77777777" w:rsidR="007F0991" w:rsidRPr="005B0A32" w:rsidRDefault="007F0991" w:rsidP="007F0991">
            <w:pPr>
              <w:pStyle w:val="af4"/>
              <w:numPr>
                <w:ilvl w:val="1"/>
                <w:numId w:val="179"/>
              </w:numPr>
              <w:spacing w:after="160" w:line="259" w:lineRule="auto"/>
            </w:pPr>
            <w:r w:rsidRPr="00BD2082">
              <w:rPr>
                <w:b/>
                <w:bCs/>
                <w:i/>
                <w:iCs/>
              </w:rPr>
              <w:t xml:space="preserve">The UCI from PCell </w:t>
            </w:r>
            <w:r w:rsidRPr="004A4F01">
              <w:rPr>
                <w:b/>
                <w:bCs/>
                <w:i/>
                <w:iCs/>
                <w:color w:val="FF0000"/>
              </w:rPr>
              <w:t>UL</w:t>
            </w:r>
            <w:r>
              <w:rPr>
                <w:b/>
                <w:bCs/>
                <w:i/>
                <w:iCs/>
              </w:rPr>
              <w:t xml:space="preserve"> </w:t>
            </w:r>
            <w:r w:rsidRPr="004A4F01">
              <w:rPr>
                <w:b/>
                <w:bCs/>
                <w:i/>
                <w:iCs/>
                <w:strike/>
                <w:color w:val="FF0000"/>
              </w:rPr>
              <w:t>PUCCH</w:t>
            </w:r>
            <w:r w:rsidRPr="00BD2082">
              <w:rPr>
                <w:b/>
                <w:bCs/>
                <w:i/>
                <w:iCs/>
              </w:rPr>
              <w:t xml:space="preserve"> slot (if supported, details still FFS) is multiplexed in the single indicated PUCCH cell slot.</w:t>
            </w:r>
            <w:r>
              <w:rPr>
                <w:i/>
                <w:iCs/>
              </w:rPr>
              <w:t xml:space="preserve"> </w:t>
            </w:r>
          </w:p>
          <w:p w14:paraId="590CCF6E" w14:textId="15251937" w:rsidR="007F0991" w:rsidRDefault="007F0991" w:rsidP="007F0991">
            <w:pPr>
              <w:spacing w:beforeLines="50" w:before="120"/>
              <w:rPr>
                <w:iCs/>
                <w:kern w:val="2"/>
                <w:lang w:eastAsia="zh-CN"/>
              </w:rPr>
            </w:pPr>
            <w:r w:rsidRPr="0062427C">
              <w:rPr>
                <w:b/>
                <w:bCs/>
              </w:rPr>
              <w:t>Alt. 3: other</w:t>
            </w:r>
          </w:p>
        </w:tc>
      </w:tr>
      <w:tr w:rsidR="007F0D68" w14:paraId="2D7D7116" w14:textId="77777777" w:rsidTr="007F0D68">
        <w:tc>
          <w:tcPr>
            <w:tcW w:w="1627" w:type="dxa"/>
            <w:tcBorders>
              <w:top w:val="single" w:sz="4" w:space="0" w:color="auto"/>
              <w:left w:val="single" w:sz="4" w:space="0" w:color="auto"/>
              <w:bottom w:val="single" w:sz="4" w:space="0" w:color="auto"/>
              <w:right w:val="single" w:sz="4" w:space="0" w:color="auto"/>
            </w:tcBorders>
          </w:tcPr>
          <w:p w14:paraId="0C4DE151" w14:textId="3235B678" w:rsidR="007F0D68" w:rsidRDefault="007F0D68" w:rsidP="007F0D68">
            <w:pPr>
              <w:spacing w:beforeLines="50" w:before="120"/>
              <w:rPr>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22C9A9A2" w14:textId="51A5E5F2" w:rsidR="007F0D68" w:rsidRDefault="007F0D68" w:rsidP="007F0D68">
            <w:pPr>
              <w:spacing w:beforeLines="50" w:before="120"/>
              <w:rPr>
                <w:iCs/>
                <w:kern w:val="2"/>
                <w:lang w:eastAsia="zh-CN"/>
              </w:rPr>
            </w:pPr>
            <w:r>
              <w:rPr>
                <w:iCs/>
                <w:kern w:val="2"/>
                <w:lang w:eastAsia="zh-CN"/>
              </w:rPr>
              <w:t>The 1</w:t>
            </w:r>
            <w:r w:rsidRPr="00535A2B">
              <w:rPr>
                <w:iCs/>
                <w:kern w:val="2"/>
                <w:vertAlign w:val="superscript"/>
                <w:lang w:eastAsia="zh-CN"/>
              </w:rPr>
              <w:t>st</w:t>
            </w:r>
            <w:r>
              <w:rPr>
                <w:iCs/>
                <w:kern w:val="2"/>
                <w:lang w:eastAsia="zh-CN"/>
              </w:rPr>
              <w:t xml:space="preserve"> overlapped slot can be chosen as the target slot for multiplexing for the latency purpose.</w:t>
            </w:r>
          </w:p>
        </w:tc>
      </w:tr>
      <w:tr w:rsidR="009F4FC7" w14:paraId="393FD437" w14:textId="77777777" w:rsidTr="007F0D68">
        <w:tc>
          <w:tcPr>
            <w:tcW w:w="1627" w:type="dxa"/>
            <w:tcBorders>
              <w:top w:val="single" w:sz="4" w:space="0" w:color="auto"/>
              <w:left w:val="single" w:sz="4" w:space="0" w:color="auto"/>
              <w:bottom w:val="single" w:sz="4" w:space="0" w:color="auto"/>
              <w:right w:val="single" w:sz="4" w:space="0" w:color="auto"/>
            </w:tcBorders>
          </w:tcPr>
          <w:p w14:paraId="5D871F45" w14:textId="428A4AA2" w:rsidR="009F4FC7" w:rsidRDefault="009F4FC7" w:rsidP="007F0D68">
            <w:pPr>
              <w:spacing w:beforeLines="50" w:before="120"/>
              <w:rPr>
                <w:iCs/>
                <w:kern w:val="2"/>
                <w:lang w:eastAsia="zh-CN"/>
              </w:rPr>
            </w:pPr>
            <w:r>
              <w:rPr>
                <w:iCs/>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73D28F98" w14:textId="266CCA05" w:rsidR="009F4FC7" w:rsidRDefault="009F4FC7" w:rsidP="009F4FC7">
            <w:pPr>
              <w:spacing w:beforeLines="50" w:before="120"/>
              <w:rPr>
                <w:iCs/>
                <w:kern w:val="2"/>
                <w:lang w:eastAsia="zh-CN"/>
              </w:rPr>
            </w:pPr>
            <w:r>
              <w:rPr>
                <w:iCs/>
                <w:kern w:val="2"/>
                <w:lang w:eastAsia="zh-CN"/>
              </w:rPr>
              <w:t xml:space="preserve">We prefer Alt 2 to avoid the potential jumping of PUCCH on different cells within one PCell slot. We understand in this case rules to select one slot on PUCCH cell many need to </w:t>
            </w:r>
            <w:proofErr w:type="gramStart"/>
            <w:r>
              <w:rPr>
                <w:iCs/>
                <w:kern w:val="2"/>
                <w:lang w:eastAsia="zh-CN"/>
              </w:rPr>
              <w:t>defined</w:t>
            </w:r>
            <w:proofErr w:type="gramEnd"/>
            <w:r>
              <w:rPr>
                <w:iCs/>
                <w:kern w:val="2"/>
                <w:lang w:eastAsia="zh-CN"/>
              </w:rPr>
              <w:t xml:space="preserve"> (if PCell PUCCH is selected as the reference cell and assuming no additional dynamic indication is provided), but we also think it is sufficient.</w:t>
            </w:r>
          </w:p>
          <w:p w14:paraId="23C78B83" w14:textId="6FDBB10D" w:rsidR="009F4FC7" w:rsidRDefault="009F4FC7" w:rsidP="009F4FC7">
            <w:pPr>
              <w:spacing w:beforeLines="50" w:before="120"/>
              <w:rPr>
                <w:iCs/>
                <w:kern w:val="2"/>
                <w:lang w:eastAsia="zh-CN"/>
              </w:rPr>
            </w:pPr>
            <w:r>
              <w:rPr>
                <w:iCs/>
                <w:kern w:val="2"/>
                <w:lang w:eastAsia="zh-CN"/>
              </w:rPr>
              <w:t>For Alt 2, we suggest putting FFS on the sub-bullet for now because we would like more time to better understand the implication of cross-carrier UCI multiplexing. Note that there could be multiple PUCCHs in PCell slot, and it is not clear if it is straightforward to support the multiplexing of all the UCIs.</w:t>
            </w:r>
          </w:p>
        </w:tc>
      </w:tr>
      <w:tr w:rsidR="0052607E" w14:paraId="264C48AE" w14:textId="77777777" w:rsidTr="007F0D68">
        <w:tc>
          <w:tcPr>
            <w:tcW w:w="1627" w:type="dxa"/>
            <w:tcBorders>
              <w:top w:val="single" w:sz="4" w:space="0" w:color="auto"/>
              <w:left w:val="single" w:sz="4" w:space="0" w:color="auto"/>
              <w:bottom w:val="single" w:sz="4" w:space="0" w:color="auto"/>
              <w:right w:val="single" w:sz="4" w:space="0" w:color="auto"/>
            </w:tcBorders>
          </w:tcPr>
          <w:p w14:paraId="19173FC7" w14:textId="7D718834" w:rsidR="0052607E" w:rsidRDefault="0052607E" w:rsidP="0052607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783412F" w14:textId="77777777" w:rsidR="0052607E" w:rsidRDefault="0052607E" w:rsidP="0052607E">
            <w:pPr>
              <w:spacing w:beforeLines="50" w:before="120"/>
              <w:rPr>
                <w:iCs/>
                <w:kern w:val="2"/>
                <w:lang w:eastAsia="zh-CN"/>
              </w:rPr>
            </w:pPr>
            <w:r>
              <w:rPr>
                <w:iCs/>
                <w:kern w:val="2"/>
                <w:lang w:eastAsia="zh-CN"/>
              </w:rPr>
              <w:t>We think the formulation of the question can be improved. This question includes two aspects 1) a single PUCCH carrier switch cross CCs with different numerology; 2) UCI multiplexing among CCs with different numerology. We’d like to first understand the intention of this question is to discuss 1) or 2)?</w:t>
            </w:r>
          </w:p>
          <w:p w14:paraId="51685927" w14:textId="77777777" w:rsidR="0052607E" w:rsidRDefault="0052607E" w:rsidP="0052607E">
            <w:pPr>
              <w:spacing w:beforeLines="50" w:before="120"/>
              <w:rPr>
                <w:iCs/>
                <w:kern w:val="2"/>
                <w:lang w:eastAsia="zh-CN"/>
              </w:rPr>
            </w:pPr>
            <w:r>
              <w:rPr>
                <w:iCs/>
                <w:kern w:val="2"/>
                <w:lang w:eastAsia="zh-CN"/>
              </w:rPr>
              <w:t xml:space="preserve">We suggest </w:t>
            </w:r>
            <w:proofErr w:type="gramStart"/>
            <w:r>
              <w:rPr>
                <w:iCs/>
                <w:kern w:val="2"/>
                <w:lang w:eastAsia="zh-CN"/>
              </w:rPr>
              <w:t>to put</w:t>
            </w:r>
            <w:proofErr w:type="gramEnd"/>
            <w:r>
              <w:rPr>
                <w:iCs/>
                <w:kern w:val="2"/>
                <w:lang w:eastAsia="zh-CN"/>
              </w:rPr>
              <w:t xml:space="preserve"> UCI multiplex aside and focus on resolve the simpler problem 1) first. After 1) is resolved, with a clean baseline of single PUCCH behaviour, it will be easier to discuss problem 2) which involves multiple PUCCHs.  </w:t>
            </w:r>
          </w:p>
          <w:p w14:paraId="2B310609" w14:textId="77777777" w:rsidR="0052607E" w:rsidRDefault="0052607E" w:rsidP="0052607E">
            <w:pPr>
              <w:spacing w:beforeLines="50" w:before="120"/>
              <w:rPr>
                <w:iCs/>
                <w:kern w:val="2"/>
                <w:lang w:eastAsia="zh-CN"/>
              </w:rPr>
            </w:pPr>
            <w:r>
              <w:rPr>
                <w:iCs/>
                <w:kern w:val="2"/>
                <w:lang w:eastAsia="zh-CN"/>
              </w:rPr>
              <w:t xml:space="preserve">For 1), since the PUCCH cell is directly indicated by DCI, we don’t see the overlapping with Pcell matters here. </w:t>
            </w:r>
            <w:proofErr w:type="gramStart"/>
            <w:r>
              <w:rPr>
                <w:iCs/>
                <w:kern w:val="2"/>
                <w:lang w:eastAsia="zh-CN"/>
              </w:rPr>
              <w:t>So</w:t>
            </w:r>
            <w:proofErr w:type="gramEnd"/>
            <w:r>
              <w:rPr>
                <w:iCs/>
                <w:kern w:val="2"/>
                <w:lang w:eastAsia="zh-CN"/>
              </w:rPr>
              <w:t xml:space="preserve"> it seems the question is mainly for problem 2?</w:t>
            </w:r>
          </w:p>
          <w:p w14:paraId="12C14B15" w14:textId="77777777" w:rsidR="0052607E" w:rsidRPr="003465FC" w:rsidRDefault="0052607E" w:rsidP="0052607E">
            <w:pPr>
              <w:spacing w:beforeLines="50" w:before="120"/>
              <w:rPr>
                <w:iCs/>
                <w:kern w:val="2"/>
                <w:lang w:eastAsia="zh-CN"/>
              </w:rPr>
            </w:pPr>
            <w:r>
              <w:rPr>
                <w:iCs/>
                <w:kern w:val="2"/>
                <w:lang w:eastAsia="zh-CN"/>
              </w:rPr>
              <w:lastRenderedPageBreak/>
              <w:t xml:space="preserve">But for problem 2), isn’t that we have the stable </w:t>
            </w:r>
            <w:r w:rsidRPr="003465FC">
              <w:rPr>
                <w:iCs/>
                <w:kern w:val="2"/>
                <w:lang w:eastAsia="zh-CN"/>
              </w:rPr>
              <w:t xml:space="preserve">Mod. Proposal 6.3 already? </w:t>
            </w:r>
          </w:p>
          <w:p w14:paraId="1C6A26DE" w14:textId="77777777" w:rsidR="0052607E" w:rsidRDefault="0052607E" w:rsidP="0052607E">
            <w:pPr>
              <w:spacing w:beforeLines="50" w:before="120"/>
              <w:rPr>
                <w:b/>
                <w:bCs/>
                <w:sz w:val="22"/>
                <w:szCs w:val="22"/>
              </w:rPr>
            </w:pPr>
            <w:r w:rsidRPr="00FC04EE">
              <w:rPr>
                <w:b/>
                <w:bCs/>
                <w:sz w:val="22"/>
                <w:szCs w:val="22"/>
              </w:rPr>
              <w:t>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w:t>
            </w:r>
            <w:proofErr w:type="gramStart"/>
            <w:r w:rsidRPr="00FC04EE">
              <w:rPr>
                <w:b/>
                <w:bCs/>
                <w:sz w:val="22"/>
                <w:szCs w:val="22"/>
              </w:rPr>
              <w:t>i.e.</w:t>
            </w:r>
            <w:proofErr w:type="gramEnd"/>
            <w:r w:rsidRPr="00FC04EE">
              <w:rPr>
                <w:b/>
                <w:bCs/>
                <w:sz w:val="22"/>
                <w:szCs w:val="22"/>
              </w:rPr>
              <w:t xml:space="preserve"> gNB should only dynamically indicate a single PUCCH cell for a final PUCCH slot.</w:t>
            </w:r>
          </w:p>
          <w:p w14:paraId="6FCE1F74" w14:textId="77777777" w:rsidR="0052607E" w:rsidRDefault="0052607E" w:rsidP="0052607E">
            <w:pPr>
              <w:spacing w:beforeLines="50" w:before="120"/>
              <w:rPr>
                <w:b/>
                <w:bCs/>
                <w:sz w:val="22"/>
                <w:szCs w:val="22"/>
              </w:rPr>
            </w:pPr>
            <w:r w:rsidRPr="003465FC">
              <w:rPr>
                <w:iCs/>
                <w:kern w:val="2"/>
                <w:lang w:eastAsia="zh-CN"/>
              </w:rPr>
              <w:t>In summary, we don’t see the need to discuss this issue for dynamic indicated PUCCH (while for the semi-statically PUCCH or mixed dynamic/semi-static PUCCH, we see the need to discuss). Can FL please clarify?</w:t>
            </w:r>
            <w:r>
              <w:rPr>
                <w:b/>
                <w:bCs/>
                <w:sz w:val="22"/>
                <w:szCs w:val="22"/>
              </w:rPr>
              <w:t xml:space="preserve"> </w:t>
            </w:r>
          </w:p>
          <w:p w14:paraId="0DE7989D" w14:textId="77777777" w:rsidR="00282E22" w:rsidRDefault="00282E22" w:rsidP="0052607E">
            <w:pPr>
              <w:spacing w:beforeLines="50" w:before="120"/>
              <w:rPr>
                <w:b/>
                <w:bCs/>
                <w:sz w:val="22"/>
                <w:szCs w:val="22"/>
              </w:rPr>
            </w:pPr>
          </w:p>
          <w:p w14:paraId="511AE106" w14:textId="77777777" w:rsidR="00282E22" w:rsidRDefault="00282E22" w:rsidP="0052607E">
            <w:pPr>
              <w:spacing w:beforeLines="50" w:before="120"/>
              <w:rPr>
                <w:color w:val="0070C0"/>
                <w:sz w:val="22"/>
                <w:szCs w:val="22"/>
              </w:rPr>
            </w:pPr>
            <w:r w:rsidRPr="005E5362">
              <w:rPr>
                <w:color w:val="0070C0"/>
                <w:sz w:val="22"/>
                <w:szCs w:val="22"/>
              </w:rPr>
              <w:t xml:space="preserve">Moderator: </w:t>
            </w:r>
            <w:r>
              <w:rPr>
                <w:color w:val="0070C0"/>
                <w:sz w:val="22"/>
                <w:szCs w:val="22"/>
              </w:rPr>
              <w:t xml:space="preserve">please note that for </w:t>
            </w:r>
            <w:proofErr w:type="gramStart"/>
            <w:r>
              <w:rPr>
                <w:color w:val="0070C0"/>
                <w:sz w:val="22"/>
                <w:szCs w:val="22"/>
              </w:rPr>
              <w:t>e.g.</w:t>
            </w:r>
            <w:proofErr w:type="gramEnd"/>
            <w:r>
              <w:rPr>
                <w:color w:val="0070C0"/>
                <w:sz w:val="22"/>
                <w:szCs w:val="22"/>
              </w:rPr>
              <w:t xml:space="preserve"> CSI or SPS PDSCH without associated DCI there is no dynamic indication of the target PUCCH cell. </w:t>
            </w:r>
            <w:proofErr w:type="gramStart"/>
            <w:r>
              <w:rPr>
                <w:color w:val="0070C0"/>
                <w:sz w:val="22"/>
                <w:szCs w:val="22"/>
              </w:rPr>
              <w:t>Proposal 6.3,</w:t>
            </w:r>
            <w:proofErr w:type="gramEnd"/>
            <w:r>
              <w:rPr>
                <w:color w:val="0070C0"/>
                <w:sz w:val="22"/>
                <w:szCs w:val="22"/>
              </w:rPr>
              <w:t xml:space="preserve"> only covers the case of the dynamic indication to be applicable.</w:t>
            </w:r>
          </w:p>
          <w:p w14:paraId="1F002AEE" w14:textId="77777777" w:rsidR="00703C9D" w:rsidRPr="001267E2" w:rsidRDefault="00703C9D" w:rsidP="00703C9D">
            <w:pPr>
              <w:spacing w:beforeLines="50" w:before="120"/>
              <w:rPr>
                <w:iCs/>
                <w:kern w:val="2"/>
                <w:highlight w:val="yellow"/>
                <w:lang w:eastAsia="zh-CN"/>
              </w:rPr>
            </w:pPr>
            <w:r w:rsidRPr="00A543FB">
              <w:rPr>
                <w:iCs/>
                <w:kern w:val="2"/>
                <w:highlight w:val="yellow"/>
                <w:lang w:eastAsia="zh-CN"/>
              </w:rPr>
              <w:t xml:space="preserve">QC to moderator: Thanks moderator for the comment. But this question 6.5.3 itself is “For PUCCH carrier switching based on dynamic indication” only, no? Then it is covered by Proposal 6.3 already. The </w:t>
            </w:r>
            <w:r>
              <w:rPr>
                <w:iCs/>
                <w:kern w:val="2"/>
                <w:highlight w:val="yellow"/>
                <w:lang w:eastAsia="zh-CN"/>
              </w:rPr>
              <w:t xml:space="preserve">overlapping </w:t>
            </w:r>
            <w:r w:rsidRPr="00A543FB">
              <w:rPr>
                <w:iCs/>
                <w:kern w:val="2"/>
                <w:highlight w:val="yellow"/>
                <w:lang w:eastAsia="zh-CN"/>
              </w:rPr>
              <w:t>scenario described in question 6.5.3 does not exist with proposal 6.3.</w:t>
            </w:r>
            <w:r w:rsidRPr="0059019D">
              <w:rPr>
                <w:iCs/>
                <w:kern w:val="2"/>
                <w:lang w:eastAsia="zh-CN"/>
              </w:rPr>
              <w:t xml:space="preserve"> </w:t>
            </w:r>
            <w:proofErr w:type="gramStart"/>
            <w:r w:rsidRPr="001267E2">
              <w:rPr>
                <w:iCs/>
                <w:kern w:val="2"/>
                <w:highlight w:val="yellow"/>
                <w:lang w:eastAsia="zh-CN"/>
              </w:rPr>
              <w:t>So</w:t>
            </w:r>
            <w:proofErr w:type="gramEnd"/>
            <w:r w:rsidRPr="001267E2">
              <w:rPr>
                <w:iCs/>
                <w:kern w:val="2"/>
                <w:highlight w:val="yellow"/>
                <w:lang w:eastAsia="zh-CN"/>
              </w:rPr>
              <w:t xml:space="preserve"> the question/proposal seems not needed. </w:t>
            </w:r>
          </w:p>
          <w:p w14:paraId="2BF6634D" w14:textId="647B9DFD" w:rsidR="00703C9D" w:rsidRDefault="00703C9D" w:rsidP="00703C9D">
            <w:pPr>
              <w:spacing w:beforeLines="50" w:before="120"/>
              <w:rPr>
                <w:iCs/>
                <w:kern w:val="2"/>
                <w:lang w:eastAsia="zh-CN"/>
              </w:rPr>
            </w:pPr>
            <w:r w:rsidRPr="001267E2">
              <w:rPr>
                <w:iCs/>
                <w:kern w:val="2"/>
                <w:highlight w:val="yellow"/>
                <w:lang w:eastAsia="zh-CN"/>
              </w:rPr>
              <w:t>We think this question is needed when we consider joint operation of semi-static and dynamic PUCCH carrier switch.</w:t>
            </w:r>
          </w:p>
        </w:tc>
      </w:tr>
      <w:tr w:rsidR="00FA211B" w14:paraId="1A0EF8A8" w14:textId="77777777" w:rsidTr="007F0D68">
        <w:tc>
          <w:tcPr>
            <w:tcW w:w="1627" w:type="dxa"/>
            <w:tcBorders>
              <w:top w:val="single" w:sz="4" w:space="0" w:color="auto"/>
              <w:left w:val="single" w:sz="4" w:space="0" w:color="auto"/>
              <w:bottom w:val="single" w:sz="4" w:space="0" w:color="auto"/>
              <w:right w:val="single" w:sz="4" w:space="0" w:color="auto"/>
            </w:tcBorders>
          </w:tcPr>
          <w:p w14:paraId="29C95860" w14:textId="287166D0" w:rsidR="00FA211B" w:rsidRDefault="00FA211B" w:rsidP="00FA211B">
            <w:pPr>
              <w:spacing w:beforeLines="50" w:before="120"/>
              <w:rPr>
                <w:iCs/>
                <w:kern w:val="2"/>
                <w:lang w:eastAsia="zh-CN"/>
              </w:rPr>
            </w:pPr>
            <w:r>
              <w:rPr>
                <w:rFonts w:hint="eastAsia"/>
                <w:iCs/>
                <w:kern w:val="2"/>
                <w:lang w:eastAsia="zh-CN"/>
              </w:rPr>
              <w:lastRenderedPageBreak/>
              <w:t>China</w:t>
            </w:r>
            <w:r>
              <w:rPr>
                <w:iCs/>
                <w:kern w:val="2"/>
                <w:lang w:eastAsia="zh-CN"/>
              </w:rPr>
              <w:t xml:space="preserve"> </w:t>
            </w:r>
            <w:r>
              <w:rPr>
                <w:rFonts w:hint="eastAsia"/>
                <w:iCs/>
                <w:kern w:val="2"/>
                <w:lang w:eastAsia="zh-CN"/>
              </w:rPr>
              <w:t>Telecom</w:t>
            </w:r>
          </w:p>
        </w:tc>
        <w:tc>
          <w:tcPr>
            <w:tcW w:w="8007" w:type="dxa"/>
            <w:tcBorders>
              <w:top w:val="single" w:sz="4" w:space="0" w:color="auto"/>
              <w:left w:val="single" w:sz="4" w:space="0" w:color="auto"/>
              <w:bottom w:val="single" w:sz="4" w:space="0" w:color="auto"/>
              <w:right w:val="single" w:sz="4" w:space="0" w:color="auto"/>
            </w:tcBorders>
          </w:tcPr>
          <w:p w14:paraId="2C5027AE" w14:textId="21820C49" w:rsidR="00FA211B" w:rsidRDefault="00FA211B" w:rsidP="00FA211B">
            <w:pPr>
              <w:spacing w:beforeLines="50" w:before="120"/>
              <w:rPr>
                <w:iCs/>
                <w:kern w:val="2"/>
                <w:lang w:eastAsia="zh-CN"/>
              </w:rPr>
            </w:pPr>
            <w:r>
              <w:rPr>
                <w:rFonts w:hint="eastAsia"/>
                <w:iCs/>
                <w:kern w:val="2"/>
                <w:lang w:eastAsia="zh-CN"/>
              </w:rPr>
              <w:t>As</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agreed</w:t>
            </w:r>
            <w:r>
              <w:rPr>
                <w:iCs/>
                <w:kern w:val="2"/>
                <w:lang w:eastAsia="zh-CN"/>
              </w:rPr>
              <w:t xml:space="preserve"> f</w:t>
            </w:r>
            <w:r w:rsidRPr="00CB1E11">
              <w:t xml:space="preserve">or dynamic indication </w:t>
            </w:r>
            <w:r>
              <w:t>of</w:t>
            </w:r>
            <w:r>
              <w:rPr>
                <w:rFonts w:hint="eastAsia"/>
                <w:lang w:eastAsia="zh-CN"/>
              </w:rPr>
              <w:t xml:space="preserve"> </w:t>
            </w:r>
            <w:r w:rsidRPr="00CB1E11">
              <w:t xml:space="preserve">PUCCH carrier switching, the PDSCH to HARQ-ACK offset k1 is interpreted based on the numerology of the dynamically indicated target PUCCH </w:t>
            </w:r>
            <w:r>
              <w:t>carrier</w:t>
            </w:r>
            <w:r w:rsidRPr="00CB1E11">
              <w:t>.</w:t>
            </w:r>
            <w:r>
              <w:t xml:space="preserve"> </w:t>
            </w:r>
            <w:proofErr w:type="gramStart"/>
            <w:r>
              <w:t>Thus</w:t>
            </w:r>
            <w:proofErr w:type="gramEnd"/>
            <w:r>
              <w:t xml:space="preserve"> the PUCCH slot/sub-slot on the indicated PUCCH carrier can be selected based on the indicated k1.</w:t>
            </w:r>
          </w:p>
        </w:tc>
      </w:tr>
      <w:tr w:rsidR="00F278EB" w14:paraId="5BCCA116" w14:textId="77777777" w:rsidTr="007F0D68">
        <w:tc>
          <w:tcPr>
            <w:tcW w:w="1627" w:type="dxa"/>
            <w:tcBorders>
              <w:top w:val="single" w:sz="4" w:space="0" w:color="auto"/>
              <w:left w:val="single" w:sz="4" w:space="0" w:color="auto"/>
              <w:bottom w:val="single" w:sz="4" w:space="0" w:color="auto"/>
              <w:right w:val="single" w:sz="4" w:space="0" w:color="auto"/>
            </w:tcBorders>
          </w:tcPr>
          <w:p w14:paraId="7B5EDA57" w14:textId="0E4B10F4" w:rsidR="00F278EB" w:rsidRDefault="00F278EB" w:rsidP="00F278EB">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EB3E96" w14:textId="70D60760" w:rsidR="00F278EB" w:rsidRDefault="00F278EB" w:rsidP="00F278EB">
            <w:pPr>
              <w:spacing w:beforeLines="50" w:before="120"/>
              <w:rPr>
                <w:iCs/>
                <w:kern w:val="2"/>
                <w:lang w:eastAsia="zh-CN"/>
              </w:rPr>
            </w:pPr>
            <w:r>
              <w:rPr>
                <w:iCs/>
                <w:kern w:val="2"/>
                <w:lang w:eastAsia="zh-CN"/>
              </w:rPr>
              <w:t>Alt.1 is preferred since it has no scheduling restriction.</w:t>
            </w:r>
          </w:p>
        </w:tc>
      </w:tr>
      <w:tr w:rsidR="00F92622" w14:paraId="188614FD" w14:textId="77777777" w:rsidTr="007F0D68">
        <w:tc>
          <w:tcPr>
            <w:tcW w:w="1627" w:type="dxa"/>
            <w:tcBorders>
              <w:top w:val="single" w:sz="4" w:space="0" w:color="auto"/>
              <w:left w:val="single" w:sz="4" w:space="0" w:color="auto"/>
              <w:bottom w:val="single" w:sz="4" w:space="0" w:color="auto"/>
              <w:right w:val="single" w:sz="4" w:space="0" w:color="auto"/>
            </w:tcBorders>
          </w:tcPr>
          <w:p w14:paraId="5A8FB664" w14:textId="6ADFE91A" w:rsidR="00F92622" w:rsidRDefault="00F92622" w:rsidP="00F278EB">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0F21F4B" w14:textId="3236F315" w:rsidR="00F92622" w:rsidRDefault="00F92622" w:rsidP="00F278EB">
            <w:pPr>
              <w:spacing w:beforeLines="50" w:before="120"/>
              <w:rPr>
                <w:iCs/>
                <w:kern w:val="2"/>
                <w:lang w:eastAsia="zh-CN"/>
              </w:rPr>
            </w:pPr>
            <w:r>
              <w:rPr>
                <w:rFonts w:hint="eastAsia"/>
                <w:iCs/>
                <w:kern w:val="2"/>
                <w:lang w:eastAsia="zh-CN"/>
              </w:rPr>
              <w:t xml:space="preserve">We do not see an issue to indicate more than one PUCCH slots on one SCell overlapping with a single slot on PCell considering that K1 is with reference to the target cell. But if it is allowed to indicate more than one PUCCH slots on more than one SCells overlapping with a single slot on PCell, it may be complicated if we consider different numerologies among the target SCells. </w:t>
            </w:r>
            <w:proofErr w:type="gramStart"/>
            <w:r>
              <w:rPr>
                <w:rFonts w:hint="eastAsia"/>
                <w:iCs/>
                <w:kern w:val="2"/>
                <w:lang w:eastAsia="zh-CN"/>
              </w:rPr>
              <w:t>Therefore ,our</w:t>
            </w:r>
            <w:proofErr w:type="gramEnd"/>
            <w:r>
              <w:rPr>
                <w:rFonts w:hint="eastAsia"/>
                <w:iCs/>
                <w:kern w:val="2"/>
                <w:lang w:eastAsia="zh-CN"/>
              </w:rPr>
              <w:t xml:space="preserve"> preference is Alt. 3 as follows.</w:t>
            </w:r>
          </w:p>
          <w:p w14:paraId="33A7366C" w14:textId="307099B2" w:rsidR="00F92622" w:rsidRPr="00BD2082" w:rsidRDefault="00F92622" w:rsidP="00F92622">
            <w:pPr>
              <w:pStyle w:val="af4"/>
              <w:numPr>
                <w:ilvl w:val="0"/>
                <w:numId w:val="179"/>
              </w:numPr>
              <w:spacing w:after="160" w:line="259" w:lineRule="auto"/>
              <w:rPr>
                <w:b/>
                <w:bCs/>
              </w:rPr>
            </w:pPr>
            <w:r w:rsidRPr="00BD2082">
              <w:rPr>
                <w:b/>
                <w:bCs/>
              </w:rPr>
              <w:t xml:space="preserve">Alt. </w:t>
            </w:r>
            <w:r w:rsidRPr="00F92622">
              <w:rPr>
                <w:rFonts w:hint="eastAsia"/>
                <w:b/>
                <w:bCs/>
                <w:color w:val="FF0000"/>
                <w:lang w:eastAsia="zh-CN"/>
              </w:rPr>
              <w:t>3</w:t>
            </w:r>
            <w:r w:rsidRPr="00BD2082">
              <w:rPr>
                <w:b/>
                <w:bCs/>
              </w:rPr>
              <w:t xml:space="preserve">: the UE is not expected to be indicated with more than one (non-overlapping) PUCCH slots on </w:t>
            </w:r>
            <w:r w:rsidRPr="00F92622">
              <w:rPr>
                <w:b/>
                <w:bCs/>
                <w:strike/>
                <w:color w:val="FF0000"/>
              </w:rPr>
              <w:t xml:space="preserve">one or </w:t>
            </w:r>
            <w:r w:rsidRPr="00BD2082">
              <w:rPr>
                <w:b/>
                <w:bCs/>
              </w:rPr>
              <w:t xml:space="preserve">more PUCCH cells overlapping with a single PCell/PSCell PUCCH slot. </w:t>
            </w:r>
          </w:p>
          <w:p w14:paraId="30DF8D39" w14:textId="77777777" w:rsidR="00F92622" w:rsidRPr="005B0A32" w:rsidRDefault="00F92622" w:rsidP="00F92622">
            <w:pPr>
              <w:pStyle w:val="af4"/>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5490F5C9" w14:textId="77777777" w:rsidR="00F92622" w:rsidRDefault="00F92622" w:rsidP="00F278EB">
            <w:pPr>
              <w:spacing w:beforeLines="50" w:before="120"/>
              <w:rPr>
                <w:iCs/>
                <w:kern w:val="2"/>
                <w:lang w:eastAsia="zh-CN"/>
              </w:rPr>
            </w:pPr>
          </w:p>
          <w:p w14:paraId="3A0D25EE" w14:textId="77777777" w:rsidR="00282E22" w:rsidRDefault="00282E22" w:rsidP="00F278EB">
            <w:pPr>
              <w:spacing w:beforeLines="50" w:before="120"/>
              <w:rPr>
                <w:iCs/>
                <w:color w:val="4F81BD" w:themeColor="accent1"/>
                <w:kern w:val="2"/>
                <w:lang w:eastAsia="zh-CN"/>
              </w:rPr>
            </w:pPr>
            <w:r w:rsidRPr="005E5362">
              <w:rPr>
                <w:iCs/>
                <w:color w:val="4F81BD" w:themeColor="accent1"/>
                <w:kern w:val="2"/>
                <w:lang w:eastAsia="zh-CN"/>
              </w:rPr>
              <w:t xml:space="preserve">Moderator comment: Don’t get how </w:t>
            </w:r>
            <w:r>
              <w:rPr>
                <w:iCs/>
                <w:color w:val="4F81BD" w:themeColor="accent1"/>
                <w:kern w:val="2"/>
                <w:lang w:eastAsia="zh-CN"/>
              </w:rPr>
              <w:t>Alt. 3 is</w:t>
            </w:r>
            <w:r w:rsidRPr="005E5362">
              <w:rPr>
                <w:iCs/>
                <w:color w:val="4F81BD" w:themeColor="accent1"/>
                <w:kern w:val="2"/>
                <w:lang w:eastAsia="zh-CN"/>
              </w:rPr>
              <w:t xml:space="preserve"> different</w:t>
            </w:r>
            <w:r>
              <w:rPr>
                <w:iCs/>
                <w:color w:val="4F81BD" w:themeColor="accent1"/>
                <w:kern w:val="2"/>
                <w:lang w:eastAsia="zh-CN"/>
              </w:rPr>
              <w:t xml:space="preserve"> to Alt. 2</w:t>
            </w:r>
            <w:r w:rsidRPr="005E5362">
              <w:rPr>
                <w:iCs/>
                <w:color w:val="4F81BD" w:themeColor="accent1"/>
                <w:kern w:val="2"/>
                <w:lang w:eastAsia="zh-CN"/>
              </w:rPr>
              <w:t>. As Alt. 2 includes the option to have more than one cell as well (one or more, includes more right – but there could also be more slots of a single PUCCH cell overlapping)</w:t>
            </w:r>
            <w:r>
              <w:rPr>
                <w:iCs/>
                <w:color w:val="4F81BD" w:themeColor="accent1"/>
                <w:kern w:val="2"/>
                <w:lang w:eastAsia="zh-CN"/>
              </w:rPr>
              <w:t>. But it seems Alt. 3 would prevent the 2</w:t>
            </w:r>
            <w:r w:rsidRPr="004A2D15">
              <w:rPr>
                <w:iCs/>
                <w:color w:val="4F81BD" w:themeColor="accent1"/>
                <w:kern w:val="2"/>
                <w:vertAlign w:val="superscript"/>
                <w:lang w:eastAsia="zh-CN"/>
              </w:rPr>
              <w:t>nd</w:t>
            </w:r>
            <w:r>
              <w:rPr>
                <w:iCs/>
                <w:color w:val="4F81BD" w:themeColor="accent1"/>
                <w:kern w:val="2"/>
                <w:lang w:eastAsia="zh-CN"/>
              </w:rPr>
              <w:t xml:space="preserve"> case (</w:t>
            </w:r>
            <w:proofErr w:type="gramStart"/>
            <w:r>
              <w:rPr>
                <w:iCs/>
                <w:color w:val="4F81BD" w:themeColor="accent1"/>
                <w:kern w:val="2"/>
                <w:lang w:eastAsia="zh-CN"/>
              </w:rPr>
              <w:t>e.g.</w:t>
            </w:r>
            <w:proofErr w:type="gramEnd"/>
            <w:r>
              <w:rPr>
                <w:iCs/>
                <w:color w:val="4F81BD" w:themeColor="accent1"/>
                <w:kern w:val="2"/>
                <w:lang w:eastAsia="zh-CN"/>
              </w:rPr>
              <w:t xml:space="preserve"> 2 slot of a single PUCCH cell overlapping with the PCell)??</w:t>
            </w:r>
          </w:p>
          <w:p w14:paraId="56551150" w14:textId="7F6E03B3" w:rsidR="00495398" w:rsidRPr="00F92622" w:rsidRDefault="00495398" w:rsidP="00F278EB">
            <w:pPr>
              <w:spacing w:beforeLines="50" w:before="120"/>
              <w:rPr>
                <w:iCs/>
                <w:kern w:val="2"/>
                <w:lang w:eastAsia="zh-CN"/>
              </w:rPr>
            </w:pPr>
            <w:r w:rsidRPr="00495398">
              <w:rPr>
                <w:rFonts w:hint="eastAsia"/>
                <w:iCs/>
                <w:color w:val="E36C0A" w:themeColor="accent6" w:themeShade="BF"/>
                <w:kern w:val="2"/>
                <w:lang w:eastAsia="zh-CN"/>
              </w:rPr>
              <w:t xml:space="preserve">[CATT] Thanks FL for your follow-up. We overlooked </w:t>
            </w:r>
            <w:r w:rsidRPr="00495398">
              <w:rPr>
                <w:iCs/>
                <w:color w:val="E36C0A" w:themeColor="accent6" w:themeShade="BF"/>
                <w:kern w:val="2"/>
                <w:lang w:eastAsia="zh-CN"/>
              </w:rPr>
              <w:t>“</w:t>
            </w:r>
            <w:r w:rsidRPr="00495398">
              <w:rPr>
                <w:rFonts w:hint="eastAsia"/>
                <w:iCs/>
                <w:color w:val="E36C0A" w:themeColor="accent6" w:themeShade="BF"/>
                <w:kern w:val="2"/>
                <w:lang w:eastAsia="zh-CN"/>
              </w:rPr>
              <w:t>non-overlapping</w:t>
            </w:r>
            <w:r w:rsidRPr="00495398">
              <w:rPr>
                <w:iCs/>
                <w:color w:val="E36C0A" w:themeColor="accent6" w:themeShade="BF"/>
                <w:kern w:val="2"/>
                <w:lang w:eastAsia="zh-CN"/>
              </w:rPr>
              <w:t>”</w:t>
            </w:r>
            <w:r w:rsidRPr="00495398">
              <w:rPr>
                <w:rFonts w:hint="eastAsia"/>
                <w:iCs/>
                <w:color w:val="E36C0A" w:themeColor="accent6" w:themeShade="BF"/>
                <w:kern w:val="2"/>
                <w:lang w:eastAsia="zh-CN"/>
              </w:rPr>
              <w:t xml:space="preserve"> in the proposal. Our preference is Alt. 1 as corrected in the table above.</w:t>
            </w:r>
          </w:p>
        </w:tc>
      </w:tr>
    </w:tbl>
    <w:p w14:paraId="1B830E6D" w14:textId="77777777" w:rsidR="00C075CF" w:rsidRDefault="00C075CF" w:rsidP="00C075CF">
      <w:r w:rsidRPr="003B4BEB">
        <w:t xml:space="preserve"> </w:t>
      </w:r>
    </w:p>
    <w:p w14:paraId="0DCD346E" w14:textId="77777777" w:rsidR="00C075CF" w:rsidRPr="005B0A32" w:rsidRDefault="00C075CF" w:rsidP="00C075CF">
      <w:pPr>
        <w:rPr>
          <w:b/>
          <w:bCs/>
        </w:rPr>
      </w:pPr>
    </w:p>
    <w:p w14:paraId="146128B8" w14:textId="77777777" w:rsidR="00C075CF" w:rsidRDefault="00C075CF" w:rsidP="00C075CF">
      <w:r>
        <w:lastRenderedPageBreak/>
        <w:t xml:space="preserve">Now the other case, the </w:t>
      </w:r>
      <w:r w:rsidRPr="00BD2082">
        <w:t xml:space="preserve">PCell PUCCH slot length to be </w:t>
      </w:r>
      <w:r>
        <w:t>shorter</w:t>
      </w:r>
      <w:r w:rsidRPr="00BD2082">
        <w:t xml:space="preserve"> than the dynamically indicated PUCCH cell slot</w:t>
      </w:r>
      <w:r>
        <w:t xml:space="preserve">, as shown in the Figure below: </w:t>
      </w:r>
    </w:p>
    <w:p w14:paraId="6E63DCA1" w14:textId="77777777" w:rsidR="00C075CF" w:rsidRDefault="00C075CF" w:rsidP="00C075CF">
      <w:pPr>
        <w:jc w:val="center"/>
      </w:pPr>
      <w:r>
        <w:rPr>
          <w:noProof/>
          <w:lang w:val="en-US" w:eastAsia="zh-CN"/>
        </w:rPr>
        <w:drawing>
          <wp:inline distT="0" distB="0" distL="0" distR="0" wp14:anchorId="08E43936" wp14:editId="367382B7">
            <wp:extent cx="4021383" cy="12652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57711" cy="1276636"/>
                    </a:xfrm>
                    <a:prstGeom prst="rect">
                      <a:avLst/>
                    </a:prstGeom>
                    <a:noFill/>
                  </pic:spPr>
                </pic:pic>
              </a:graphicData>
            </a:graphic>
          </wp:inline>
        </w:drawing>
      </w:r>
    </w:p>
    <w:p w14:paraId="0813F8C3" w14:textId="77777777" w:rsidR="00C075CF" w:rsidRDefault="00C075CF" w:rsidP="00C075CF">
      <w:r>
        <w:t xml:space="preserve">So, there could be UCI on PCell in two slots (k &amp; k+1) overlapping with the single indicated PUCCH cell. The options here are (i) to either only support UCI from slot k or k+1 but not both or support both, and the UCI is all together multiplex on the SCell. There could be different options and potential restrictions defined, let’s see where </w:t>
      </w:r>
      <w:proofErr w:type="gramStart"/>
      <w:r>
        <w:t>companies</w:t>
      </w:r>
      <w:proofErr w:type="gramEnd"/>
      <w:r>
        <w:t xml:space="preserve"> preferences are: </w:t>
      </w:r>
    </w:p>
    <w:p w14:paraId="013B1674" w14:textId="06F5FE49" w:rsidR="00C075CF" w:rsidRPr="00BD2082" w:rsidRDefault="00C075CF" w:rsidP="00C075CF">
      <w:pPr>
        <w:spacing w:after="0"/>
        <w:rPr>
          <w:b/>
          <w:bCs/>
        </w:rPr>
      </w:pPr>
      <w:r w:rsidRPr="00BD2082">
        <w:rPr>
          <w:b/>
          <w:bCs/>
          <w:highlight w:val="yellow"/>
        </w:rPr>
        <w:t xml:space="preserve">Question </w:t>
      </w:r>
      <w:r>
        <w:rPr>
          <w:b/>
          <w:bCs/>
          <w:highlight w:val="yellow"/>
        </w:rPr>
        <w:t>6.5.4</w:t>
      </w:r>
      <w:r w:rsidRPr="00BD2082">
        <w:rPr>
          <w:b/>
          <w:bCs/>
        </w:rPr>
        <w:t xml:space="preserve">: For PUCCH carrier switching based on dynamic indication, for the case of PCell PUCCH slot length to be </w:t>
      </w:r>
      <w:r>
        <w:rPr>
          <w:b/>
          <w:bCs/>
        </w:rPr>
        <w:t xml:space="preserve">shorter </w:t>
      </w:r>
      <w:r w:rsidRPr="00BD2082">
        <w:rPr>
          <w:b/>
          <w:bCs/>
        </w:rPr>
        <w:t xml:space="preserve">than the dynamically indicated PUCCH cell slot,  </w:t>
      </w:r>
    </w:p>
    <w:p w14:paraId="52D909CD" w14:textId="77777777" w:rsidR="00C075CF" w:rsidRPr="00BD2082" w:rsidRDefault="00C075CF" w:rsidP="00727E8F">
      <w:pPr>
        <w:pStyle w:val="af4"/>
        <w:numPr>
          <w:ilvl w:val="0"/>
          <w:numId w:val="179"/>
        </w:numPr>
        <w:spacing w:after="160" w:line="259" w:lineRule="auto"/>
        <w:rPr>
          <w:b/>
          <w:bCs/>
        </w:rPr>
      </w:pPr>
      <w:r w:rsidRPr="00BD2082">
        <w:rPr>
          <w:b/>
          <w:bCs/>
        </w:rPr>
        <w:t xml:space="preserve">Alt. 1: the UE </w:t>
      </w:r>
      <w:r>
        <w:rPr>
          <w:b/>
          <w:bCs/>
        </w:rPr>
        <w:t xml:space="preserve">does not expect UCI from more than one PCell PUCCH slot to be overlapping with a single dynamically indicated PUCCH cell slot </w:t>
      </w:r>
    </w:p>
    <w:p w14:paraId="6B59D703" w14:textId="678E92D2" w:rsidR="00C075CF" w:rsidRDefault="00C075CF" w:rsidP="00727E8F">
      <w:pPr>
        <w:pStyle w:val="af4"/>
        <w:numPr>
          <w:ilvl w:val="1"/>
          <w:numId w:val="179"/>
        </w:numPr>
        <w:spacing w:after="160" w:line="259" w:lineRule="auto"/>
        <w:rPr>
          <w:b/>
          <w:bCs/>
          <w:i/>
          <w:iCs/>
        </w:rPr>
      </w:pPr>
      <w:r>
        <w:rPr>
          <w:b/>
          <w:bCs/>
          <w:i/>
          <w:iCs/>
        </w:rPr>
        <w:t>Note: in the figure above, only either UCI1 or UCI2 can be present and if applicable can be multiplexed on slot m together with UCI</w:t>
      </w:r>
      <w:r w:rsidR="003234F1">
        <w:rPr>
          <w:b/>
          <w:bCs/>
          <w:i/>
          <w:iCs/>
        </w:rPr>
        <w:t>3</w:t>
      </w:r>
    </w:p>
    <w:p w14:paraId="709A75B7" w14:textId="77777777" w:rsidR="00C075CF" w:rsidRPr="00BD2082" w:rsidRDefault="00C075CF" w:rsidP="00727E8F">
      <w:pPr>
        <w:pStyle w:val="af4"/>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PCell PUCCH slot to be overlapping with a single dynamically indicated PUCCH cell slot </w:t>
      </w:r>
    </w:p>
    <w:p w14:paraId="70A2CF69" w14:textId="10650962" w:rsidR="00C075CF" w:rsidRPr="005B0A32" w:rsidRDefault="00C075CF" w:rsidP="00727E8F">
      <w:pPr>
        <w:pStyle w:val="af4"/>
        <w:numPr>
          <w:ilvl w:val="1"/>
          <w:numId w:val="179"/>
        </w:numPr>
        <w:spacing w:after="160" w:line="259" w:lineRule="auto"/>
      </w:pPr>
      <w:r>
        <w:rPr>
          <w:b/>
          <w:bCs/>
          <w:i/>
          <w:iCs/>
        </w:rPr>
        <w:t>Note: in the figure above, applicable UCI1 and UCI2 can be multiplexed on slot m together with UCI</w:t>
      </w:r>
      <w:r w:rsidR="003234F1">
        <w:rPr>
          <w:b/>
          <w:bCs/>
          <w:i/>
          <w:iCs/>
        </w:rPr>
        <w:t>3</w:t>
      </w:r>
    </w:p>
    <w:p w14:paraId="30FBD892" w14:textId="77777777" w:rsidR="00C075CF" w:rsidRDefault="00C075CF" w:rsidP="00727E8F">
      <w:pPr>
        <w:pStyle w:val="af4"/>
        <w:numPr>
          <w:ilvl w:val="0"/>
          <w:numId w:val="179"/>
        </w:numPr>
        <w:spacing w:after="160" w:line="259" w:lineRule="auto"/>
        <w:rPr>
          <w:b/>
          <w:bCs/>
        </w:rPr>
      </w:pPr>
      <w:r w:rsidRPr="005B0A32">
        <w:rPr>
          <w:b/>
          <w:bCs/>
        </w:rPr>
        <w:t>Alt. 3: other</w:t>
      </w:r>
    </w:p>
    <w:p w14:paraId="48B02265"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0F3C1564" w14:textId="77777777" w:rsidTr="00D64C0D">
        <w:tc>
          <w:tcPr>
            <w:tcW w:w="2547" w:type="dxa"/>
            <w:tcBorders>
              <w:top w:val="single" w:sz="4" w:space="0" w:color="auto"/>
              <w:left w:val="single" w:sz="4" w:space="0" w:color="auto"/>
              <w:bottom w:val="single" w:sz="4" w:space="0" w:color="auto"/>
              <w:right w:val="single" w:sz="4" w:space="0" w:color="auto"/>
            </w:tcBorders>
          </w:tcPr>
          <w:p w14:paraId="28244FDD"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4189C97" w14:textId="759E69C1" w:rsidR="00C075CF" w:rsidRPr="00EF3EDB" w:rsidRDefault="009D6D9C" w:rsidP="00D64C0D">
            <w:pPr>
              <w:spacing w:beforeLines="50" w:before="120"/>
              <w:rPr>
                <w:iCs/>
                <w:kern w:val="2"/>
                <w:lang w:eastAsia="zh-CN"/>
              </w:rPr>
            </w:pPr>
            <w:r>
              <w:rPr>
                <w:iCs/>
                <w:kern w:val="2"/>
                <w:lang w:eastAsia="zh-CN"/>
              </w:rPr>
              <w:t>Nokia/NSB</w:t>
            </w:r>
            <w:r w:rsidR="00AF29A8">
              <w:rPr>
                <w:iCs/>
                <w:kern w:val="2"/>
                <w:lang w:eastAsia="zh-CN"/>
              </w:rPr>
              <w:t>, DOCOMO</w:t>
            </w:r>
            <w:r w:rsidR="00263409">
              <w:rPr>
                <w:iCs/>
                <w:kern w:val="2"/>
                <w:lang w:eastAsia="zh-CN"/>
              </w:rPr>
              <w:t xml:space="preserve">, </w:t>
            </w:r>
            <w:proofErr w:type="gramStart"/>
            <w:r w:rsidR="00263409">
              <w:rPr>
                <w:iCs/>
                <w:kern w:val="2"/>
                <w:lang w:eastAsia="zh-CN"/>
              </w:rPr>
              <w:t>vivo</w:t>
            </w:r>
            <w:r w:rsidR="00C3229F">
              <w:rPr>
                <w:iCs/>
                <w:kern w:val="2"/>
                <w:lang w:eastAsia="zh-CN"/>
              </w:rPr>
              <w:t>,Xiaomi</w:t>
            </w:r>
            <w:proofErr w:type="gramEnd"/>
            <w:r w:rsidR="0088415A">
              <w:rPr>
                <w:iCs/>
                <w:kern w:val="2"/>
                <w:lang w:eastAsia="zh-CN"/>
              </w:rPr>
              <w:t>, Intel</w:t>
            </w:r>
            <w:r w:rsidR="007F0D68">
              <w:rPr>
                <w:iCs/>
                <w:kern w:val="2"/>
                <w:lang w:eastAsia="zh-CN"/>
              </w:rPr>
              <w:t>, Huawei/Hisi (despite the notation)</w:t>
            </w:r>
            <w:r w:rsidR="001A688A">
              <w:rPr>
                <w:iCs/>
                <w:kern w:val="2"/>
                <w:lang w:eastAsia="zh-CN"/>
              </w:rPr>
              <w:t>, LG</w:t>
            </w:r>
            <w:r w:rsidR="000A3080">
              <w:rPr>
                <w:iCs/>
                <w:kern w:val="2"/>
                <w:lang w:eastAsia="zh-CN"/>
              </w:rPr>
              <w:t xml:space="preserve">, </w:t>
            </w:r>
            <w:proofErr w:type="spellStart"/>
            <w:r w:rsidR="000A3080">
              <w:rPr>
                <w:iCs/>
                <w:kern w:val="2"/>
                <w:lang w:eastAsia="zh-CN"/>
              </w:rPr>
              <w:t>Spreadtrum</w:t>
            </w:r>
            <w:proofErr w:type="spellEnd"/>
            <w:r w:rsidR="00CD4B59">
              <w:rPr>
                <w:iCs/>
                <w:kern w:val="2"/>
                <w:lang w:eastAsia="zh-CN"/>
              </w:rPr>
              <w:t>, OPPO</w:t>
            </w:r>
            <w:r w:rsidR="00F278EB">
              <w:rPr>
                <w:iCs/>
                <w:kern w:val="2"/>
                <w:lang w:eastAsia="zh-CN"/>
              </w:rPr>
              <w:t>, NEC</w:t>
            </w:r>
            <w:r w:rsidR="00EC7E2C">
              <w:rPr>
                <w:iCs/>
                <w:kern w:val="2"/>
                <w:lang w:eastAsia="zh-CN"/>
              </w:rPr>
              <w:t>, CMCC(2</w:t>
            </w:r>
            <w:r w:rsidR="00EC7E2C" w:rsidRPr="00F03CF0">
              <w:rPr>
                <w:iCs/>
                <w:kern w:val="2"/>
                <w:vertAlign w:val="superscript"/>
                <w:lang w:eastAsia="zh-CN"/>
              </w:rPr>
              <w:t>nd</w:t>
            </w:r>
            <w:r w:rsidR="00EC7E2C">
              <w:rPr>
                <w:iCs/>
                <w:kern w:val="2"/>
                <w:lang w:eastAsia="zh-CN"/>
              </w:rPr>
              <w:t xml:space="preserve"> preference)</w:t>
            </w:r>
          </w:p>
        </w:tc>
      </w:tr>
      <w:tr w:rsidR="00C075CF" w:rsidRPr="00EF3EDB" w14:paraId="636EAE3C" w14:textId="77777777" w:rsidTr="00D64C0D">
        <w:tc>
          <w:tcPr>
            <w:tcW w:w="2547" w:type="dxa"/>
            <w:tcBorders>
              <w:top w:val="single" w:sz="4" w:space="0" w:color="auto"/>
              <w:left w:val="single" w:sz="4" w:space="0" w:color="auto"/>
              <w:bottom w:val="single" w:sz="4" w:space="0" w:color="auto"/>
              <w:right w:val="single" w:sz="4" w:space="0" w:color="auto"/>
            </w:tcBorders>
          </w:tcPr>
          <w:p w14:paraId="0F0D4A37"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0BE4CBE4" w14:textId="2155FFFC" w:rsidR="00C075CF" w:rsidRPr="00EF3EDB" w:rsidRDefault="004773DA"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xml:space="preserve">, </w:t>
            </w:r>
            <w:r w:rsidR="00E01168">
              <w:rPr>
                <w:color w:val="000000" w:themeColor="text1"/>
                <w:kern w:val="2"/>
                <w:lang w:eastAsia="zh-CN"/>
              </w:rPr>
              <w:t>MediaTek</w:t>
            </w:r>
            <w:r w:rsidR="00254F88">
              <w:rPr>
                <w:color w:val="000000" w:themeColor="text1"/>
                <w:kern w:val="2"/>
                <w:lang w:eastAsia="zh-CN"/>
              </w:rPr>
              <w:t xml:space="preserve">, </w:t>
            </w:r>
            <w:r w:rsidR="00254F88">
              <w:rPr>
                <w:kern w:val="2"/>
                <w:lang w:eastAsia="zh-CN"/>
              </w:rPr>
              <w:t>Panasonic</w:t>
            </w:r>
            <w:r w:rsidR="00367D78">
              <w:rPr>
                <w:kern w:val="2"/>
                <w:lang w:eastAsia="zh-CN"/>
              </w:rPr>
              <w:t>, ZTE</w:t>
            </w:r>
            <w:r w:rsidR="002020E1">
              <w:rPr>
                <w:kern w:val="2"/>
                <w:lang w:eastAsia="zh-CN"/>
              </w:rPr>
              <w:t>, China Telecom</w:t>
            </w:r>
            <w:r w:rsidR="00EC7E2C">
              <w:rPr>
                <w:kern w:val="2"/>
                <w:lang w:eastAsia="zh-CN"/>
              </w:rPr>
              <w:t xml:space="preserve">, </w:t>
            </w:r>
            <w:proofErr w:type="gramStart"/>
            <w:r w:rsidR="00EC7E2C">
              <w:rPr>
                <w:kern w:val="2"/>
                <w:lang w:eastAsia="zh-CN"/>
              </w:rPr>
              <w:t>CMCC(</w:t>
            </w:r>
            <w:proofErr w:type="gramEnd"/>
            <w:r w:rsidR="00EC7E2C">
              <w:rPr>
                <w:kern w:val="2"/>
                <w:lang w:eastAsia="zh-CN"/>
              </w:rPr>
              <w:t>1</w:t>
            </w:r>
            <w:r w:rsidR="00EC7E2C" w:rsidRPr="00F03CF0">
              <w:rPr>
                <w:kern w:val="2"/>
                <w:vertAlign w:val="superscript"/>
                <w:lang w:eastAsia="zh-CN"/>
              </w:rPr>
              <w:t>st</w:t>
            </w:r>
            <w:r w:rsidR="00EC7E2C">
              <w:rPr>
                <w:kern w:val="2"/>
                <w:lang w:eastAsia="zh-CN"/>
              </w:rPr>
              <w:t xml:space="preserve"> preference)</w:t>
            </w:r>
          </w:p>
        </w:tc>
      </w:tr>
      <w:tr w:rsidR="00C075CF" w:rsidRPr="00EF3EDB" w14:paraId="6AE40BF2" w14:textId="77777777" w:rsidTr="00D64C0D">
        <w:tc>
          <w:tcPr>
            <w:tcW w:w="2547" w:type="dxa"/>
            <w:tcBorders>
              <w:top w:val="single" w:sz="4" w:space="0" w:color="auto"/>
              <w:left w:val="single" w:sz="4" w:space="0" w:color="auto"/>
              <w:bottom w:val="single" w:sz="4" w:space="0" w:color="auto"/>
              <w:right w:val="single" w:sz="4" w:space="0" w:color="auto"/>
            </w:tcBorders>
          </w:tcPr>
          <w:p w14:paraId="281F2DC8"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4F2C2068" w14:textId="4139FFE2" w:rsidR="00C075CF" w:rsidRPr="00EF3EDB" w:rsidRDefault="00315E2B" w:rsidP="00D64C0D">
            <w:pPr>
              <w:widowControl w:val="0"/>
              <w:spacing w:beforeLines="50" w:before="120"/>
              <w:rPr>
                <w:kern w:val="2"/>
                <w:lang w:eastAsia="zh-CN"/>
              </w:rPr>
            </w:pPr>
            <w:r>
              <w:rPr>
                <w:kern w:val="2"/>
                <w:lang w:eastAsia="zh-CN"/>
              </w:rPr>
              <w:t>Samsung (we do not support specifying the described scenario)</w:t>
            </w:r>
            <w:r w:rsidR="00AF7D37">
              <w:rPr>
                <w:kern w:val="2"/>
                <w:lang w:eastAsia="zh-CN"/>
              </w:rPr>
              <w:t>, Lenovo/Motorola Mobility</w:t>
            </w:r>
            <w:r w:rsidR="00763713">
              <w:rPr>
                <w:kern w:val="2"/>
                <w:lang w:eastAsia="zh-CN"/>
              </w:rPr>
              <w:t>, QC</w:t>
            </w:r>
            <w:r w:rsidR="00F92622">
              <w:rPr>
                <w:rFonts w:hint="eastAsia"/>
                <w:kern w:val="2"/>
                <w:lang w:eastAsia="zh-CN"/>
              </w:rPr>
              <w:t>, CATT</w:t>
            </w:r>
          </w:p>
        </w:tc>
      </w:tr>
    </w:tbl>
    <w:p w14:paraId="49AB3EC5" w14:textId="77777777" w:rsidR="00C075CF" w:rsidRDefault="00C075CF" w:rsidP="00C075CF"/>
    <w:tbl>
      <w:tblPr>
        <w:tblStyle w:val="af9"/>
        <w:tblW w:w="9634" w:type="dxa"/>
        <w:tblLook w:val="04A0" w:firstRow="1" w:lastRow="0" w:firstColumn="1" w:lastColumn="0" w:noHBand="0" w:noVBand="1"/>
      </w:tblPr>
      <w:tblGrid>
        <w:gridCol w:w="1627"/>
        <w:gridCol w:w="8007"/>
      </w:tblGrid>
      <w:tr w:rsidR="00C075CF" w14:paraId="7BAB3950" w14:textId="77777777" w:rsidTr="00140D8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93EF25"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4A47A4"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30636FF1" w14:textId="77777777" w:rsidTr="00140D87">
        <w:tc>
          <w:tcPr>
            <w:tcW w:w="1627" w:type="dxa"/>
            <w:tcBorders>
              <w:top w:val="single" w:sz="4" w:space="0" w:color="auto"/>
              <w:left w:val="single" w:sz="4" w:space="0" w:color="auto"/>
              <w:bottom w:val="single" w:sz="4" w:space="0" w:color="auto"/>
              <w:right w:val="single" w:sz="4" w:space="0" w:color="auto"/>
            </w:tcBorders>
          </w:tcPr>
          <w:p w14:paraId="72C2B0FD" w14:textId="309ABA94"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20CCEB9" w14:textId="1D8D4DCC" w:rsidR="00C075CF" w:rsidRDefault="009D6D9C" w:rsidP="00D64C0D">
            <w:pPr>
              <w:spacing w:beforeLines="50" w:before="120"/>
              <w:rPr>
                <w:iCs/>
                <w:kern w:val="2"/>
                <w:lang w:eastAsia="zh-CN"/>
              </w:rPr>
            </w:pPr>
            <w:r>
              <w:rPr>
                <w:iCs/>
                <w:kern w:val="2"/>
                <w:lang w:eastAsia="zh-CN"/>
              </w:rPr>
              <w:t xml:space="preserve">Alt. 1 for simplicity, no need to discuss the multiplexing of UCI from more than one PUCCH slot on a single PUCCH SCell slot. </w:t>
            </w:r>
          </w:p>
        </w:tc>
      </w:tr>
      <w:tr w:rsidR="00E37A9C" w14:paraId="46807B90" w14:textId="77777777" w:rsidTr="00140D87">
        <w:tc>
          <w:tcPr>
            <w:tcW w:w="1627" w:type="dxa"/>
            <w:tcBorders>
              <w:top w:val="single" w:sz="4" w:space="0" w:color="auto"/>
              <w:left w:val="single" w:sz="4" w:space="0" w:color="auto"/>
              <w:bottom w:val="single" w:sz="4" w:space="0" w:color="auto"/>
              <w:right w:val="single" w:sz="4" w:space="0" w:color="auto"/>
            </w:tcBorders>
          </w:tcPr>
          <w:p w14:paraId="71CA3721" w14:textId="0EC9C601" w:rsidR="00E37A9C" w:rsidRDefault="00E37A9C" w:rsidP="00E37A9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DBDD912" w14:textId="77777777" w:rsidR="00E37A9C" w:rsidRDefault="00E37A9C" w:rsidP="00E37A9C">
            <w:pPr>
              <w:spacing w:beforeLines="50" w:before="120"/>
              <w:rPr>
                <w:iCs/>
                <w:kern w:val="2"/>
                <w:lang w:eastAsia="zh-CN"/>
              </w:rPr>
            </w:pPr>
            <w:r>
              <w:rPr>
                <w:iCs/>
                <w:kern w:val="2"/>
                <w:lang w:eastAsia="zh-CN"/>
              </w:rPr>
              <w:t>Alt 1.</w:t>
            </w:r>
          </w:p>
          <w:p w14:paraId="75B1F13C" w14:textId="273D7709" w:rsidR="00E37A9C" w:rsidRDefault="00E37A9C" w:rsidP="00E37A9C">
            <w:pPr>
              <w:widowControl w:val="0"/>
              <w:spacing w:beforeLines="50" w:before="120"/>
              <w:rPr>
                <w:kern w:val="2"/>
                <w:lang w:eastAsia="zh-CN"/>
              </w:rPr>
            </w:pPr>
            <w:r>
              <w:rPr>
                <w:rFonts w:hint="eastAsia"/>
                <w:iCs/>
                <w:kern w:val="2"/>
                <w:lang w:eastAsia="zh-CN"/>
              </w:rPr>
              <w:t>I</w:t>
            </w:r>
            <w:r>
              <w:rPr>
                <w:iCs/>
                <w:kern w:val="2"/>
                <w:lang w:eastAsia="zh-CN"/>
              </w:rPr>
              <w:t>f more than one PCell slots overlap with one dynamically indicated PUCCH cell slot, multiple HARQ-ACKs on PCell may need to be multiplexed to one indicated PUCCH cell slot. However, multiplexing of different HARQ-ACKs in different slots is different from Rel-15/16 principle. Therefore, we don’t prefer such case.</w:t>
            </w:r>
          </w:p>
        </w:tc>
      </w:tr>
      <w:tr w:rsidR="00263409" w14:paraId="7B25D2B8" w14:textId="77777777" w:rsidTr="00140D87">
        <w:tc>
          <w:tcPr>
            <w:tcW w:w="1627" w:type="dxa"/>
            <w:tcBorders>
              <w:top w:val="single" w:sz="4" w:space="0" w:color="auto"/>
              <w:left w:val="single" w:sz="4" w:space="0" w:color="auto"/>
              <w:bottom w:val="single" w:sz="4" w:space="0" w:color="auto"/>
              <w:right w:val="single" w:sz="4" w:space="0" w:color="auto"/>
            </w:tcBorders>
          </w:tcPr>
          <w:p w14:paraId="4A112B63" w14:textId="4B76BB37"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FBA5A45" w14:textId="24F917D5" w:rsidR="00263409" w:rsidRDefault="00263409" w:rsidP="00263409">
            <w:pPr>
              <w:widowControl w:val="0"/>
              <w:spacing w:beforeLines="50" w:before="120"/>
              <w:rPr>
                <w:kern w:val="2"/>
                <w:lang w:eastAsia="zh-CN"/>
              </w:rPr>
            </w:pPr>
            <w:r>
              <w:rPr>
                <w:iCs/>
                <w:kern w:val="2"/>
                <w:lang w:eastAsia="zh-CN"/>
              </w:rPr>
              <w:t xml:space="preserve">Similar comments as for Question 6.5.3. </w:t>
            </w:r>
          </w:p>
        </w:tc>
      </w:tr>
      <w:tr w:rsidR="00315E2B" w14:paraId="7409FE26" w14:textId="77777777" w:rsidTr="00140D87">
        <w:tc>
          <w:tcPr>
            <w:tcW w:w="1627" w:type="dxa"/>
            <w:tcBorders>
              <w:top w:val="single" w:sz="4" w:space="0" w:color="auto"/>
              <w:left w:val="single" w:sz="4" w:space="0" w:color="auto"/>
              <w:bottom w:val="single" w:sz="4" w:space="0" w:color="auto"/>
              <w:right w:val="single" w:sz="4" w:space="0" w:color="auto"/>
            </w:tcBorders>
          </w:tcPr>
          <w:p w14:paraId="7511CBE2" w14:textId="4B51D2C4" w:rsidR="00315E2B" w:rsidRDefault="00315E2B" w:rsidP="00315E2B">
            <w:pPr>
              <w:widowControl w:val="0"/>
              <w:spacing w:beforeLines="50" w:before="120"/>
              <w:rPr>
                <w:kern w:val="2"/>
                <w:lang w:eastAsia="zh-CN"/>
              </w:rPr>
            </w:pPr>
            <w:r>
              <w:rPr>
                <w:iCs/>
                <w:kern w:val="2"/>
                <w:lang w:eastAsia="zh-CN"/>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46C7A4CC" w14:textId="1D0F7974" w:rsidR="00315E2B" w:rsidRDefault="00315E2B" w:rsidP="00315E2B">
            <w:pPr>
              <w:widowControl w:val="0"/>
              <w:spacing w:beforeLines="50" w:before="120"/>
              <w:rPr>
                <w:iCs/>
                <w:kern w:val="2"/>
                <w:lang w:eastAsia="zh-CN"/>
              </w:rPr>
            </w:pPr>
            <w:r>
              <w:rPr>
                <w:iCs/>
                <w:kern w:val="2"/>
                <w:lang w:eastAsia="zh-CN"/>
              </w:rPr>
              <w:t xml:space="preserve">If the PCell is to be “reference cell”, we do not support the PCell to have larger SCS than the SCell with the PUCCH (one reason is to avoid situations shown in the above figure). Applicability is limited in </w:t>
            </w:r>
            <w:proofErr w:type="gramStart"/>
            <w:r>
              <w:rPr>
                <w:iCs/>
                <w:kern w:val="2"/>
                <w:lang w:eastAsia="zh-CN"/>
              </w:rPr>
              <w:t>practice</w:t>
            </w:r>
            <w:proofErr w:type="gramEnd"/>
            <w:r>
              <w:rPr>
                <w:iCs/>
                <w:kern w:val="2"/>
                <w:lang w:eastAsia="zh-CN"/>
              </w:rPr>
              <w:t xml:space="preserve"> but specification impact is not.</w:t>
            </w:r>
          </w:p>
        </w:tc>
      </w:tr>
      <w:tr w:rsidR="00C3229F" w14:paraId="747C4E38" w14:textId="77777777" w:rsidTr="00140D87">
        <w:tc>
          <w:tcPr>
            <w:tcW w:w="1627" w:type="dxa"/>
            <w:tcBorders>
              <w:top w:val="single" w:sz="4" w:space="0" w:color="auto"/>
              <w:left w:val="single" w:sz="4" w:space="0" w:color="auto"/>
              <w:bottom w:val="single" w:sz="4" w:space="0" w:color="auto"/>
              <w:right w:val="single" w:sz="4" w:space="0" w:color="auto"/>
            </w:tcBorders>
          </w:tcPr>
          <w:p w14:paraId="3E67E20E" w14:textId="6C6F7134" w:rsidR="00C3229F" w:rsidRDefault="00C3229F" w:rsidP="00C3229F">
            <w:pPr>
              <w:spacing w:beforeLines="50" w:before="120"/>
              <w:rPr>
                <w:iCs/>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3257FC71" w14:textId="0A56C344" w:rsidR="00C3229F" w:rsidRDefault="00C3229F" w:rsidP="00C3229F">
            <w:pPr>
              <w:spacing w:beforeLines="50" w:before="120"/>
              <w:rPr>
                <w:iCs/>
                <w:kern w:val="2"/>
                <w:lang w:eastAsia="zh-CN"/>
              </w:rPr>
            </w:pPr>
            <w:r>
              <w:rPr>
                <w:iCs/>
                <w:kern w:val="2"/>
                <w:lang w:eastAsia="zh-CN"/>
              </w:rPr>
              <w:t>Alt 1 is simple. We think multiplexing on target switching carrier is not expected.</w:t>
            </w:r>
          </w:p>
        </w:tc>
      </w:tr>
      <w:tr w:rsidR="004773DA" w14:paraId="067FF9DD" w14:textId="77777777" w:rsidTr="00140D87">
        <w:tc>
          <w:tcPr>
            <w:tcW w:w="1627" w:type="dxa"/>
            <w:tcBorders>
              <w:top w:val="single" w:sz="4" w:space="0" w:color="auto"/>
              <w:left w:val="single" w:sz="4" w:space="0" w:color="auto"/>
              <w:bottom w:val="single" w:sz="4" w:space="0" w:color="auto"/>
              <w:right w:val="single" w:sz="4" w:space="0" w:color="auto"/>
            </w:tcBorders>
          </w:tcPr>
          <w:p w14:paraId="05CF7A99" w14:textId="7F60E2DD" w:rsidR="004773DA" w:rsidRDefault="00E01168" w:rsidP="004773DA">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39F0498" w14:textId="44686F0C" w:rsidR="004773DA" w:rsidRDefault="004773DA" w:rsidP="004773DA">
            <w:pPr>
              <w:spacing w:beforeLines="50" w:before="120"/>
              <w:rPr>
                <w:iCs/>
                <w:kern w:val="2"/>
                <w:lang w:eastAsia="zh-CN"/>
              </w:rPr>
            </w:pPr>
            <w:r>
              <w:rPr>
                <w:iCs/>
                <w:color w:val="000000" w:themeColor="text1"/>
                <w:kern w:val="2"/>
                <w:lang w:eastAsia="zh-CN"/>
              </w:rPr>
              <w:t xml:space="preserve">Similar view to </w:t>
            </w:r>
            <w:r>
              <w:rPr>
                <w:iCs/>
                <w:kern w:val="2"/>
                <w:lang w:eastAsia="zh-CN"/>
              </w:rPr>
              <w:t>Question 6.5.3.</w:t>
            </w:r>
          </w:p>
        </w:tc>
      </w:tr>
      <w:tr w:rsidR="00AF7D37" w14:paraId="77107395" w14:textId="77777777" w:rsidTr="00140D87">
        <w:tc>
          <w:tcPr>
            <w:tcW w:w="1627" w:type="dxa"/>
            <w:tcBorders>
              <w:top w:val="single" w:sz="4" w:space="0" w:color="auto"/>
              <w:left w:val="single" w:sz="4" w:space="0" w:color="auto"/>
              <w:bottom w:val="single" w:sz="4" w:space="0" w:color="auto"/>
              <w:right w:val="single" w:sz="4" w:space="0" w:color="auto"/>
            </w:tcBorders>
          </w:tcPr>
          <w:p w14:paraId="7234B7C8" w14:textId="5CF0612C" w:rsidR="00AF7D37" w:rsidRDefault="00AF7D37" w:rsidP="00AF7D37">
            <w:pPr>
              <w:spacing w:beforeLines="50" w:before="120"/>
              <w:rPr>
                <w:color w:val="000000" w:themeColor="text1"/>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0CCCCC20" w14:textId="77777777" w:rsidR="00AF7D37" w:rsidRDefault="00AF7D37" w:rsidP="00AF7D37">
            <w:pPr>
              <w:spacing w:beforeLines="50" w:before="120"/>
              <w:rPr>
                <w:iCs/>
                <w:kern w:val="2"/>
                <w:lang w:eastAsia="zh-CN"/>
              </w:rPr>
            </w:pPr>
            <w:r>
              <w:rPr>
                <w:iCs/>
                <w:kern w:val="2"/>
                <w:lang w:eastAsia="zh-CN"/>
              </w:rPr>
              <w:t xml:space="preserve">Agree with Samsung’s comment. Limited applicability. </w:t>
            </w:r>
          </w:p>
          <w:p w14:paraId="27BF93C2" w14:textId="77777777" w:rsidR="00AF7D37" w:rsidRPr="009F5174" w:rsidRDefault="00AF7D37" w:rsidP="00AF7D37">
            <w:pPr>
              <w:spacing w:beforeLines="50" w:before="120"/>
              <w:rPr>
                <w:b/>
                <w:bCs/>
                <w:iCs/>
                <w:kern w:val="2"/>
                <w:lang w:eastAsia="zh-CN"/>
              </w:rPr>
            </w:pPr>
            <w:r w:rsidRPr="009F5174">
              <w:rPr>
                <w:b/>
                <w:bCs/>
                <w:iCs/>
                <w:kern w:val="2"/>
                <w:lang w:eastAsia="zh-CN"/>
              </w:rPr>
              <w:t>We propose the following Alt 3:</w:t>
            </w:r>
          </w:p>
          <w:p w14:paraId="6B7B5FA0" w14:textId="7B9452CA" w:rsidR="00AF7D37" w:rsidRDefault="00AF7D37" w:rsidP="00AF7D37">
            <w:pPr>
              <w:spacing w:beforeLines="50" w:before="120"/>
              <w:rPr>
                <w:iCs/>
                <w:color w:val="000000" w:themeColor="text1"/>
                <w:kern w:val="2"/>
                <w:lang w:eastAsia="zh-CN"/>
              </w:rPr>
            </w:pPr>
            <w:r>
              <w:rPr>
                <w:iCs/>
                <w:kern w:val="2"/>
                <w:lang w:eastAsia="zh-CN"/>
              </w:rPr>
              <w:t xml:space="preserve">The UE does not expect that SCS of an active UL BWP of a dynamically indicated PUCCH cell is smaller than SCS of an active UL BWP of a PCell/PUCCH-SCell. </w:t>
            </w:r>
          </w:p>
        </w:tc>
      </w:tr>
      <w:tr w:rsidR="00140D87" w14:paraId="12A906E0" w14:textId="77777777" w:rsidTr="00140D87">
        <w:tc>
          <w:tcPr>
            <w:tcW w:w="1627" w:type="dxa"/>
            <w:tcBorders>
              <w:top w:val="single" w:sz="4" w:space="0" w:color="auto"/>
              <w:left w:val="single" w:sz="4" w:space="0" w:color="auto"/>
              <w:bottom w:val="single" w:sz="4" w:space="0" w:color="auto"/>
              <w:right w:val="single" w:sz="4" w:space="0" w:color="auto"/>
            </w:tcBorders>
          </w:tcPr>
          <w:p w14:paraId="33D81F3C" w14:textId="0EE94BD7" w:rsidR="00140D87" w:rsidRDefault="00140D87" w:rsidP="00140D87">
            <w:pPr>
              <w:spacing w:beforeLines="50" w:before="120"/>
              <w:rPr>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05330DE7" w14:textId="270F3500" w:rsidR="00140D87" w:rsidRDefault="00140D87" w:rsidP="00140D87">
            <w:pPr>
              <w:spacing w:beforeLines="50" w:before="120"/>
              <w:rPr>
                <w:iCs/>
                <w:kern w:val="2"/>
                <w:lang w:eastAsia="zh-CN"/>
              </w:rPr>
            </w:pPr>
            <w:r>
              <w:rPr>
                <w:rFonts w:hint="eastAsia"/>
                <w:iCs/>
                <w:kern w:val="2"/>
                <w:lang w:eastAsia="zh-CN"/>
              </w:rPr>
              <w:t>W</w:t>
            </w:r>
            <w:r>
              <w:rPr>
                <w:iCs/>
                <w:kern w:val="2"/>
                <w:lang w:eastAsia="zh-CN"/>
              </w:rPr>
              <w:t>e are open to both. If we cannot quickly converge to the detailed design under Alt.2, Alt.1 looks to be the simple way.</w:t>
            </w:r>
          </w:p>
        </w:tc>
      </w:tr>
      <w:tr w:rsidR="001A688A" w14:paraId="1657B4C8" w14:textId="77777777" w:rsidTr="00140D87">
        <w:tc>
          <w:tcPr>
            <w:tcW w:w="1627" w:type="dxa"/>
            <w:tcBorders>
              <w:top w:val="single" w:sz="4" w:space="0" w:color="auto"/>
              <w:left w:val="single" w:sz="4" w:space="0" w:color="auto"/>
              <w:bottom w:val="single" w:sz="4" w:space="0" w:color="auto"/>
              <w:right w:val="single" w:sz="4" w:space="0" w:color="auto"/>
            </w:tcBorders>
          </w:tcPr>
          <w:p w14:paraId="27AD1B1D" w14:textId="1CD066C3" w:rsidR="001A688A" w:rsidRDefault="001A688A" w:rsidP="001A688A">
            <w:pPr>
              <w:spacing w:beforeLines="50" w:before="120"/>
              <w:rPr>
                <w:kern w:val="2"/>
                <w:lang w:eastAsia="zh-CN"/>
              </w:rPr>
            </w:pPr>
            <w:r>
              <w:rPr>
                <w:rFonts w:eastAsia="Malgun Gothic" w:hint="eastAsia"/>
                <w:color w:val="000000" w:themeColor="text1"/>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F5FF80" w14:textId="02030735" w:rsidR="001A688A" w:rsidRDefault="001A688A" w:rsidP="001A688A">
            <w:pPr>
              <w:spacing w:beforeLines="50" w:before="120"/>
              <w:rPr>
                <w:iCs/>
                <w:kern w:val="2"/>
                <w:lang w:eastAsia="zh-CN"/>
              </w:rPr>
            </w:pPr>
            <w:r>
              <w:rPr>
                <w:rFonts w:eastAsia="Malgun Gothic"/>
                <w:iCs/>
                <w:color w:val="000000" w:themeColor="text1"/>
                <w:kern w:val="2"/>
                <w:lang w:eastAsia="ko-KR"/>
              </w:rPr>
              <w:t xml:space="preserve">At least for HARQ-ACK, it would be better to avoid such cases. </w:t>
            </w:r>
          </w:p>
        </w:tc>
      </w:tr>
      <w:tr w:rsidR="0019423A" w14:paraId="01251E57" w14:textId="77777777" w:rsidTr="00140D87">
        <w:tc>
          <w:tcPr>
            <w:tcW w:w="1627" w:type="dxa"/>
            <w:tcBorders>
              <w:top w:val="single" w:sz="4" w:space="0" w:color="auto"/>
              <w:left w:val="single" w:sz="4" w:space="0" w:color="auto"/>
              <w:bottom w:val="single" w:sz="4" w:space="0" w:color="auto"/>
              <w:right w:val="single" w:sz="4" w:space="0" w:color="auto"/>
            </w:tcBorders>
          </w:tcPr>
          <w:p w14:paraId="07D46111" w14:textId="7B520B05" w:rsidR="0019423A" w:rsidRDefault="0019423A" w:rsidP="0019423A">
            <w:pPr>
              <w:spacing w:beforeLines="50" w:before="120"/>
              <w:rPr>
                <w:rFonts w:eastAsia="Malgun Gothic"/>
                <w:color w:val="000000" w:themeColor="text1"/>
                <w:kern w:val="2"/>
                <w:lang w:eastAsia="ko-KR"/>
              </w:rPr>
            </w:pPr>
            <w:r>
              <w:rPr>
                <w:rFonts w:eastAsia="Malgun Gothic"/>
                <w:color w:val="000000" w:themeColor="text1"/>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5B35BAD" w14:textId="77777777" w:rsidR="0019423A" w:rsidRDefault="0019423A" w:rsidP="0019423A">
            <w:pPr>
              <w:spacing w:beforeLines="50" w:before="120"/>
              <w:rPr>
                <w:iCs/>
                <w:kern w:val="2"/>
                <w:lang w:eastAsia="zh-CN"/>
              </w:rPr>
            </w:pPr>
            <w:proofErr w:type="gramStart"/>
            <w:r>
              <w:rPr>
                <w:iCs/>
                <w:kern w:val="2"/>
                <w:lang w:eastAsia="zh-CN"/>
              </w:rPr>
              <w:t>Overall</w:t>
            </w:r>
            <w:proofErr w:type="gramEnd"/>
            <w:r>
              <w:rPr>
                <w:iCs/>
                <w:kern w:val="2"/>
                <w:lang w:eastAsia="zh-CN"/>
              </w:rPr>
              <w:t xml:space="preserve"> we prefer the multiplexing behavior is left for FFS. If multiplexing behavior is defined properly, we could potentially go with Alt 2 (maybe with dropping of some UCIs). That is, it may be ok to allow flexible configuration if simple multiplexing behavior is defined.</w:t>
            </w:r>
          </w:p>
          <w:p w14:paraId="799C6D96" w14:textId="122B0089" w:rsidR="0019423A" w:rsidRDefault="0019423A" w:rsidP="0019423A">
            <w:pPr>
              <w:spacing w:beforeLines="50" w:before="120"/>
              <w:rPr>
                <w:rFonts w:eastAsia="Malgun Gothic"/>
                <w:iCs/>
                <w:color w:val="000000" w:themeColor="text1"/>
                <w:kern w:val="2"/>
                <w:lang w:eastAsia="ko-KR"/>
              </w:rPr>
            </w:pPr>
            <w:r>
              <w:rPr>
                <w:iCs/>
                <w:kern w:val="2"/>
                <w:lang w:eastAsia="zh-CN"/>
              </w:rPr>
              <w:t xml:space="preserve">We prefer some more time to investigate </w:t>
            </w:r>
            <w:r w:rsidR="00641CFC">
              <w:rPr>
                <w:iCs/>
                <w:kern w:val="2"/>
                <w:lang w:eastAsia="zh-CN"/>
              </w:rPr>
              <w:t xml:space="preserve">the multiplexing behavior </w:t>
            </w:r>
            <w:r>
              <w:rPr>
                <w:iCs/>
                <w:kern w:val="2"/>
                <w:lang w:eastAsia="zh-CN"/>
              </w:rPr>
              <w:t>before making final decision.</w:t>
            </w:r>
            <w:r w:rsidR="00641CFC">
              <w:rPr>
                <w:iCs/>
                <w:kern w:val="2"/>
                <w:lang w:eastAsia="zh-CN"/>
              </w:rPr>
              <w:t xml:space="preserve"> Note that this may also interact with the ongoing intra-UE multiplexing/prioritization discussion.</w:t>
            </w:r>
          </w:p>
        </w:tc>
      </w:tr>
      <w:tr w:rsidR="000A3080" w14:paraId="556439AE" w14:textId="77777777" w:rsidTr="00140D87">
        <w:tc>
          <w:tcPr>
            <w:tcW w:w="1627" w:type="dxa"/>
            <w:tcBorders>
              <w:top w:val="single" w:sz="4" w:space="0" w:color="auto"/>
              <w:left w:val="single" w:sz="4" w:space="0" w:color="auto"/>
              <w:bottom w:val="single" w:sz="4" w:space="0" w:color="auto"/>
              <w:right w:val="single" w:sz="4" w:space="0" w:color="auto"/>
            </w:tcBorders>
          </w:tcPr>
          <w:p w14:paraId="5B4D14B1" w14:textId="55189C5A" w:rsidR="000A3080" w:rsidRDefault="000A3080" w:rsidP="000A3080">
            <w:pPr>
              <w:spacing w:beforeLines="50" w:before="120"/>
              <w:rPr>
                <w:rFonts w:eastAsia="Malgun Gothic"/>
                <w:color w:val="000000" w:themeColor="text1"/>
                <w:kern w:val="2"/>
                <w:lang w:eastAsia="ko-KR"/>
              </w:rPr>
            </w:pPr>
            <w:r>
              <w:rPr>
                <w:rFonts w:eastAsiaTheme="minorEastAsia" w:hint="eastAsia"/>
                <w:color w:val="000000" w:themeColor="text1"/>
                <w:kern w:val="2"/>
                <w:lang w:eastAsia="zh-CN"/>
              </w:rPr>
              <w:t>S</w:t>
            </w:r>
            <w:r>
              <w:rPr>
                <w:rFonts w:eastAsiaTheme="minorEastAsia"/>
                <w:color w:val="000000" w:themeColor="text1"/>
                <w:kern w:val="2"/>
                <w:lang w:eastAsia="zh-CN"/>
              </w:rPr>
              <w:t>preadtrum</w:t>
            </w:r>
          </w:p>
        </w:tc>
        <w:tc>
          <w:tcPr>
            <w:tcW w:w="8007" w:type="dxa"/>
            <w:tcBorders>
              <w:top w:val="single" w:sz="4" w:space="0" w:color="auto"/>
              <w:left w:val="single" w:sz="4" w:space="0" w:color="auto"/>
              <w:bottom w:val="single" w:sz="4" w:space="0" w:color="auto"/>
              <w:right w:val="single" w:sz="4" w:space="0" w:color="auto"/>
            </w:tcBorders>
          </w:tcPr>
          <w:p w14:paraId="371FAE08" w14:textId="2C3313D8" w:rsidR="000A3080" w:rsidRDefault="000A3080" w:rsidP="000A3080">
            <w:pPr>
              <w:spacing w:beforeLines="50" w:before="120"/>
              <w:rPr>
                <w:iCs/>
                <w:kern w:val="2"/>
                <w:lang w:eastAsia="zh-CN"/>
              </w:rPr>
            </w:pPr>
            <w:r>
              <w:rPr>
                <w:rFonts w:hint="eastAsia"/>
                <w:iCs/>
                <w:kern w:val="2"/>
                <w:lang w:eastAsia="zh-CN"/>
              </w:rPr>
              <w:t>S</w:t>
            </w:r>
            <w:r>
              <w:rPr>
                <w:iCs/>
                <w:kern w:val="2"/>
                <w:lang w:eastAsia="zh-CN"/>
              </w:rPr>
              <w:t xml:space="preserve">upport Alt.1 for simplicity. If a detailed rule for multiplexing from more than one PUCCHs can be determined, Alt.2 can also be supported. </w:t>
            </w:r>
          </w:p>
        </w:tc>
      </w:tr>
      <w:tr w:rsidR="007E1B41" w14:paraId="7E6A13D9" w14:textId="77777777" w:rsidTr="00140D87">
        <w:tc>
          <w:tcPr>
            <w:tcW w:w="1627" w:type="dxa"/>
            <w:tcBorders>
              <w:top w:val="single" w:sz="4" w:space="0" w:color="auto"/>
              <w:left w:val="single" w:sz="4" w:space="0" w:color="auto"/>
              <w:bottom w:val="single" w:sz="4" w:space="0" w:color="auto"/>
              <w:right w:val="single" w:sz="4" w:space="0" w:color="auto"/>
            </w:tcBorders>
          </w:tcPr>
          <w:p w14:paraId="6F55533A" w14:textId="736F7AAA" w:rsidR="007E1B41" w:rsidRDefault="007E1B41" w:rsidP="007E1B41">
            <w:pPr>
              <w:spacing w:beforeLines="50" w:before="120"/>
              <w:rPr>
                <w:rFonts w:eastAsiaTheme="minorEastAsia"/>
                <w:color w:val="000000" w:themeColor="text1"/>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766D0EE" w14:textId="16C1C67E" w:rsidR="007E1B41" w:rsidRDefault="007E1B41" w:rsidP="007E1B41">
            <w:pPr>
              <w:spacing w:beforeLines="50" w:before="120"/>
              <w:rPr>
                <w:iCs/>
                <w:kern w:val="2"/>
                <w:lang w:eastAsia="zh-CN"/>
              </w:rPr>
            </w:pPr>
            <w:r>
              <w:rPr>
                <w:iCs/>
                <w:kern w:val="2"/>
                <w:lang w:eastAsia="zh-CN"/>
              </w:rPr>
              <w:t xml:space="preserve">Same comments as for previous question. We don’t see the need to discuss this issue for dynamic PUCCH, because </w:t>
            </w:r>
            <w:r w:rsidRPr="003465FC">
              <w:rPr>
                <w:iCs/>
                <w:kern w:val="2"/>
                <w:lang w:eastAsia="zh-CN"/>
              </w:rPr>
              <w:t>Mod. Proposal 6.3</w:t>
            </w:r>
            <w:r>
              <w:rPr>
                <w:iCs/>
                <w:kern w:val="2"/>
                <w:lang w:eastAsia="zh-CN"/>
              </w:rPr>
              <w:t xml:space="preserve"> already resolved the issue. </w:t>
            </w:r>
          </w:p>
        </w:tc>
      </w:tr>
      <w:tr w:rsidR="002020E1" w14:paraId="0F1EB0F3" w14:textId="77777777" w:rsidTr="00140D87">
        <w:tc>
          <w:tcPr>
            <w:tcW w:w="1627" w:type="dxa"/>
            <w:tcBorders>
              <w:top w:val="single" w:sz="4" w:space="0" w:color="auto"/>
              <w:left w:val="single" w:sz="4" w:space="0" w:color="auto"/>
              <w:bottom w:val="single" w:sz="4" w:space="0" w:color="auto"/>
              <w:right w:val="single" w:sz="4" w:space="0" w:color="auto"/>
            </w:tcBorders>
          </w:tcPr>
          <w:p w14:paraId="4965701C" w14:textId="524DD2A0"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538ACE71" w14:textId="0E961AAC" w:rsidR="002020E1" w:rsidRDefault="002020E1" w:rsidP="002020E1">
            <w:pPr>
              <w:spacing w:beforeLines="50" w:before="120"/>
              <w:rPr>
                <w:iCs/>
                <w:kern w:val="2"/>
                <w:lang w:eastAsia="zh-CN"/>
              </w:rPr>
            </w:pPr>
            <w:r>
              <w:rPr>
                <w:rFonts w:hint="eastAsia"/>
                <w:iCs/>
                <w:kern w:val="2"/>
                <w:lang w:eastAsia="zh-CN"/>
              </w:rPr>
              <w:t>T</w:t>
            </w:r>
            <w:r>
              <w:rPr>
                <w:iCs/>
                <w:kern w:val="2"/>
                <w:lang w:eastAsia="zh-CN"/>
              </w:rPr>
              <w:t xml:space="preserve">he PUCCH carrier and slot/sub-slot location of a UCI are determined by the DCI indicated PUCCH carrier and K1(reference </w:t>
            </w:r>
            <w:r w:rsidRPr="00CB1E11">
              <w:t>numerology</w:t>
            </w:r>
            <w:r>
              <w:t xml:space="preserve"> is the indicated carrier</w:t>
            </w:r>
            <w:r>
              <w:rPr>
                <w:iCs/>
                <w:kern w:val="2"/>
                <w:lang w:eastAsia="zh-CN"/>
              </w:rPr>
              <w:t xml:space="preserve">) respectively. If DCI indicates the green PUCCH cell and slot m in the figure, UCI1 and UCI2 naturally have the same cell/slot location as UCI3. </w:t>
            </w:r>
          </w:p>
        </w:tc>
      </w:tr>
      <w:tr w:rsidR="00F278EB" w14:paraId="2FB52FD7" w14:textId="77777777" w:rsidTr="00140D87">
        <w:tc>
          <w:tcPr>
            <w:tcW w:w="1627" w:type="dxa"/>
            <w:tcBorders>
              <w:top w:val="single" w:sz="4" w:space="0" w:color="auto"/>
              <w:left w:val="single" w:sz="4" w:space="0" w:color="auto"/>
              <w:bottom w:val="single" w:sz="4" w:space="0" w:color="auto"/>
              <w:right w:val="single" w:sz="4" w:space="0" w:color="auto"/>
            </w:tcBorders>
          </w:tcPr>
          <w:p w14:paraId="39371DCD" w14:textId="4D326DA3" w:rsidR="00F278EB" w:rsidRDefault="00F278EB" w:rsidP="00F278EB">
            <w:pPr>
              <w:spacing w:beforeLines="50" w:before="120"/>
              <w:rPr>
                <w:kern w:val="2"/>
                <w:lang w:eastAsia="zh-CN"/>
              </w:rPr>
            </w:pPr>
            <w:r>
              <w:rPr>
                <w:rFonts w:eastAsiaTheme="minorEastAsia" w:hint="eastAsia"/>
                <w:color w:val="000000" w:themeColor="text1"/>
                <w:kern w:val="2"/>
                <w:lang w:eastAsia="zh-CN"/>
              </w:rPr>
              <w:t>N</w:t>
            </w:r>
            <w:r>
              <w:rPr>
                <w:rFonts w:eastAsiaTheme="minorEastAsia"/>
                <w:color w:val="000000" w:themeColor="text1"/>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27F10D3" w14:textId="22A4D784" w:rsidR="00F278EB" w:rsidRDefault="00F278EB" w:rsidP="00F278EB">
            <w:pPr>
              <w:spacing w:beforeLines="50" w:before="120"/>
              <w:rPr>
                <w:iCs/>
                <w:kern w:val="2"/>
                <w:lang w:eastAsia="zh-CN"/>
              </w:rPr>
            </w:pPr>
            <w:r>
              <w:rPr>
                <w:iCs/>
                <w:kern w:val="2"/>
                <w:lang w:eastAsia="zh-CN"/>
              </w:rPr>
              <w:t xml:space="preserve">Alt.1 is preferred for simplicity.  </w:t>
            </w:r>
          </w:p>
        </w:tc>
      </w:tr>
      <w:tr w:rsidR="00F92622" w14:paraId="1EC6A986" w14:textId="77777777" w:rsidTr="00140D87">
        <w:tc>
          <w:tcPr>
            <w:tcW w:w="1627" w:type="dxa"/>
            <w:tcBorders>
              <w:top w:val="single" w:sz="4" w:space="0" w:color="auto"/>
              <w:left w:val="single" w:sz="4" w:space="0" w:color="auto"/>
              <w:bottom w:val="single" w:sz="4" w:space="0" w:color="auto"/>
              <w:right w:val="single" w:sz="4" w:space="0" w:color="auto"/>
            </w:tcBorders>
          </w:tcPr>
          <w:p w14:paraId="737C43EF" w14:textId="46623938" w:rsidR="00F92622" w:rsidRDefault="00F92622" w:rsidP="00F278EB">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01471393" w14:textId="210B849B" w:rsidR="00F92622" w:rsidRDefault="00FB43D2" w:rsidP="00F278EB">
            <w:pPr>
              <w:spacing w:beforeLines="50" w:before="120"/>
              <w:rPr>
                <w:iCs/>
                <w:kern w:val="2"/>
                <w:lang w:eastAsia="zh-CN"/>
              </w:rPr>
            </w:pPr>
            <w:r>
              <w:rPr>
                <w:rFonts w:hint="eastAsia"/>
                <w:iCs/>
                <w:kern w:val="2"/>
                <w:lang w:eastAsia="zh-CN"/>
              </w:rPr>
              <w:t xml:space="preserve">Which type of UCI are we talking about? In </w:t>
            </w:r>
            <w:r>
              <w:rPr>
                <w:iCs/>
                <w:kern w:val="2"/>
                <w:lang w:eastAsia="zh-CN"/>
              </w:rPr>
              <w:t>addition</w:t>
            </w:r>
            <w:r>
              <w:rPr>
                <w:rFonts w:hint="eastAsia"/>
                <w:iCs/>
                <w:kern w:val="2"/>
                <w:lang w:eastAsia="zh-CN"/>
              </w:rPr>
              <w:t>, are we talking about same UCI type in multiple Pcell slots or not?</w:t>
            </w:r>
          </w:p>
        </w:tc>
      </w:tr>
      <w:tr w:rsidR="00EC7E2C" w14:paraId="4B65B47D" w14:textId="77777777" w:rsidTr="00140D87">
        <w:tc>
          <w:tcPr>
            <w:tcW w:w="1627" w:type="dxa"/>
            <w:tcBorders>
              <w:top w:val="single" w:sz="4" w:space="0" w:color="auto"/>
              <w:left w:val="single" w:sz="4" w:space="0" w:color="auto"/>
              <w:bottom w:val="single" w:sz="4" w:space="0" w:color="auto"/>
              <w:right w:val="single" w:sz="4" w:space="0" w:color="auto"/>
            </w:tcBorders>
          </w:tcPr>
          <w:p w14:paraId="0791A112" w14:textId="4D69DDB4" w:rsidR="00EC7E2C" w:rsidRDefault="00EC7E2C" w:rsidP="00EC7E2C">
            <w:pPr>
              <w:spacing w:beforeLines="50" w:before="120"/>
              <w:rPr>
                <w:rFonts w:eastAsiaTheme="minorEastAsia" w:hint="eastAsia"/>
                <w:color w:val="000000" w:themeColor="text1"/>
                <w:kern w:val="2"/>
                <w:lang w:eastAsia="zh-CN"/>
              </w:rPr>
            </w:pPr>
            <w:r>
              <w:rPr>
                <w:rFonts w:eastAsiaTheme="minorEastAsia" w:hint="eastAsia"/>
                <w:color w:val="000000" w:themeColor="text1"/>
                <w:kern w:val="2"/>
                <w:lang w:eastAsia="zh-CN"/>
              </w:rPr>
              <w:t>C</w:t>
            </w:r>
            <w:r>
              <w:rPr>
                <w:rFonts w:eastAsiaTheme="minorEastAsia"/>
                <w:color w:val="000000" w:themeColor="text1"/>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716B1DA7" w14:textId="77777777" w:rsidR="00EC7E2C" w:rsidRDefault="00EC7E2C" w:rsidP="00EC7E2C">
            <w:pPr>
              <w:spacing w:beforeLines="50" w:before="120"/>
              <w:rPr>
                <w:iCs/>
                <w:kern w:val="2"/>
                <w:lang w:eastAsia="zh-CN"/>
              </w:rPr>
            </w:pPr>
            <w:r>
              <w:rPr>
                <w:rFonts w:hint="eastAsia"/>
                <w:iCs/>
                <w:kern w:val="2"/>
                <w:lang w:eastAsia="zh-CN"/>
              </w:rPr>
              <w:t>A</w:t>
            </w:r>
            <w:r>
              <w:rPr>
                <w:iCs/>
                <w:kern w:val="2"/>
                <w:lang w:eastAsia="zh-CN"/>
              </w:rPr>
              <w:t>lt 2 is preferred because this might be the real case: When UCI is switched from Pcell to PUCCH cell because PUCCH cell is on UL direction, PUCCH cell might be receiving UCIs from more than 1 Pcell slot and yet there is only 1 UL slot on PUCCH cell.</w:t>
            </w:r>
          </w:p>
          <w:p w14:paraId="78DCD85F" w14:textId="355D72A6" w:rsidR="00EC7E2C" w:rsidRDefault="00EC7E2C" w:rsidP="00EC7E2C">
            <w:pPr>
              <w:spacing w:beforeLines="50" w:before="120"/>
              <w:rPr>
                <w:rFonts w:hint="eastAsia"/>
                <w:iCs/>
                <w:kern w:val="2"/>
                <w:lang w:eastAsia="zh-CN"/>
              </w:rPr>
            </w:pPr>
            <w:r>
              <w:rPr>
                <w:rFonts w:hint="eastAsia"/>
                <w:iCs/>
                <w:kern w:val="2"/>
                <w:lang w:eastAsia="zh-CN"/>
              </w:rPr>
              <w:t>A</w:t>
            </w:r>
            <w:r>
              <w:rPr>
                <w:iCs/>
                <w:kern w:val="2"/>
                <w:lang w:eastAsia="zh-CN"/>
              </w:rPr>
              <w:t xml:space="preserve">lt 1 is acceptable as a compromise if too much specification effort is required. </w:t>
            </w:r>
          </w:p>
        </w:tc>
      </w:tr>
    </w:tbl>
    <w:p w14:paraId="5FD1AC02" w14:textId="77777777" w:rsidR="00C075CF" w:rsidRDefault="00C075CF" w:rsidP="00C075CF">
      <w:r w:rsidRPr="003B4BEB">
        <w:t xml:space="preserve"> </w:t>
      </w:r>
    </w:p>
    <w:p w14:paraId="09C0B7B3" w14:textId="77777777" w:rsidR="00C075CF" w:rsidRPr="00C075CF" w:rsidRDefault="00C075CF" w:rsidP="00C075CF">
      <w:pPr>
        <w:rPr>
          <w:b/>
          <w:bCs/>
          <w:sz w:val="24"/>
          <w:szCs w:val="24"/>
          <w:u w:val="single"/>
        </w:rPr>
      </w:pPr>
      <w:r w:rsidRPr="00C075CF">
        <w:rPr>
          <w:b/>
          <w:bCs/>
          <w:sz w:val="24"/>
          <w:szCs w:val="24"/>
          <w:u w:val="single"/>
        </w:rPr>
        <w:t>Different PUCCH slot length handling for semi-static PUCCH carrier switching:</w:t>
      </w:r>
    </w:p>
    <w:p w14:paraId="415401E1" w14:textId="77777777" w:rsidR="00C075CF" w:rsidRDefault="00C075CF" w:rsidP="00C075CF">
      <w:pPr>
        <w:jc w:val="both"/>
      </w:pPr>
      <w:r>
        <w:lastRenderedPageBreak/>
        <w:t xml:space="preserve">Please note, that this includes the mixed SCS handling but may be more generic, as based on the PUCCH config there could be a mixture of sub-slot and </w:t>
      </w:r>
      <w:proofErr w:type="gramStart"/>
      <w:r>
        <w:t>slot-based</w:t>
      </w:r>
      <w:proofErr w:type="gramEnd"/>
      <w:r>
        <w:t xml:space="preserve"> PUCCH operation of different carriers for the same PHY priority. </w:t>
      </w:r>
      <w:proofErr w:type="gramStart"/>
      <w:r>
        <w:t>E.g.</w:t>
      </w:r>
      <w:proofErr w:type="gramEnd"/>
      <w:r>
        <w:t xml:space="preserve"> having a combination of 15kHz slot-based PUCCH on PCell / reference cell (e.g. PCell) and 30kHz 7symbols sub-slot based PUCCH on the target PUCCH cell would lead to the same PUCCH slot length, even though the SCS of the different PUCCH cells would be different. </w:t>
      </w:r>
    </w:p>
    <w:p w14:paraId="4ED8E2E3" w14:textId="77777777" w:rsidR="00C075CF" w:rsidRDefault="00C075CF" w:rsidP="00C075CF">
      <w:pPr>
        <w:jc w:val="both"/>
      </w:pPr>
      <w:r>
        <w:t xml:space="preserve">Two cases need to be considering, </w:t>
      </w:r>
    </w:p>
    <w:p w14:paraId="7185099C" w14:textId="77777777" w:rsidR="00C075CF" w:rsidRDefault="00C075CF" w:rsidP="00727E8F">
      <w:pPr>
        <w:pStyle w:val="af4"/>
        <w:numPr>
          <w:ilvl w:val="0"/>
          <w:numId w:val="180"/>
        </w:numPr>
        <w:spacing w:after="160" w:line="259" w:lineRule="auto"/>
        <w:jc w:val="both"/>
      </w:pPr>
      <w:r>
        <w:t>S</w:t>
      </w:r>
      <w:r w:rsidRPr="00931D40">
        <w:t xml:space="preserve">lot </w:t>
      </w:r>
      <w:r>
        <w:t xml:space="preserve">length of the time-domain pattern </w:t>
      </w:r>
      <w:r w:rsidRPr="00931D40">
        <w:t xml:space="preserve">is shorter than </w:t>
      </w:r>
      <w:r>
        <w:t xml:space="preserve">the </w:t>
      </w:r>
      <w:r w:rsidRPr="00931D40">
        <w:t xml:space="preserve">PUCCH </w:t>
      </w:r>
      <w:r>
        <w:t xml:space="preserve">cell </w:t>
      </w:r>
      <w:r w:rsidRPr="00931D40">
        <w:t xml:space="preserve">slot </w:t>
      </w:r>
    </w:p>
    <w:p w14:paraId="17CE9C23" w14:textId="77777777" w:rsidR="00C075CF" w:rsidRDefault="00C075CF" w:rsidP="00727E8F">
      <w:pPr>
        <w:pStyle w:val="af4"/>
        <w:numPr>
          <w:ilvl w:val="1"/>
          <w:numId w:val="180"/>
        </w:numPr>
        <w:spacing w:after="160" w:line="259" w:lineRule="auto"/>
        <w:jc w:val="both"/>
      </w:pPr>
      <w:r>
        <w:t xml:space="preserve">This case may not be applicable, </w:t>
      </w:r>
      <w:proofErr w:type="gramStart"/>
      <w:r>
        <w:t>e.g.</w:t>
      </w:r>
      <w:proofErr w:type="gramEnd"/>
      <w:r>
        <w:t xml:space="preserve"> if the reference cell has the smallest SCS when using the same slot or sub-slot based PUCCH configuration on the PUCCH cells.</w:t>
      </w:r>
    </w:p>
    <w:p w14:paraId="6C48A4EF" w14:textId="77777777" w:rsidR="00C075CF" w:rsidRDefault="00C075CF" w:rsidP="00727E8F">
      <w:pPr>
        <w:pStyle w:val="af4"/>
        <w:numPr>
          <w:ilvl w:val="0"/>
          <w:numId w:val="180"/>
        </w:numPr>
        <w:spacing w:after="160" w:line="259" w:lineRule="auto"/>
        <w:jc w:val="both"/>
      </w:pPr>
      <w:r w:rsidRPr="00931D40">
        <w:t xml:space="preserve">Slot length of the time-domain pattern is longer than the PUCCH cell slot </w:t>
      </w:r>
    </w:p>
    <w:p w14:paraId="39EC43D6" w14:textId="77777777" w:rsidR="00C075CF" w:rsidRDefault="00C075CF" w:rsidP="00727E8F">
      <w:pPr>
        <w:pStyle w:val="af4"/>
        <w:numPr>
          <w:ilvl w:val="1"/>
          <w:numId w:val="180"/>
        </w:numPr>
        <w:spacing w:after="160" w:line="259" w:lineRule="auto"/>
        <w:jc w:val="both"/>
      </w:pPr>
      <w:r>
        <w:t xml:space="preserve">This case may not be applicable, </w:t>
      </w:r>
      <w:proofErr w:type="gramStart"/>
      <w:r>
        <w:t>e.g.</w:t>
      </w:r>
      <w:proofErr w:type="gramEnd"/>
      <w:r>
        <w:t xml:space="preserve"> if the reference cell is the largest SCS when using the same slot or sub-slot based PUCCH configuration on the PUCCH cells.</w:t>
      </w:r>
    </w:p>
    <w:p w14:paraId="37F32882" w14:textId="77777777" w:rsidR="00C075CF" w:rsidRDefault="00C075CF" w:rsidP="00C075CF">
      <w:pPr>
        <w:jc w:val="both"/>
      </w:pPr>
    </w:p>
    <w:p w14:paraId="0665CCCF" w14:textId="77777777" w:rsidR="00C075CF" w:rsidRDefault="00C075CF" w:rsidP="00C075CF">
      <w:pPr>
        <w:jc w:val="both"/>
      </w:pPr>
      <w:r>
        <w:t xml:space="preserve">For the case, the </w:t>
      </w:r>
      <w:r w:rsidRPr="00245FB0">
        <w:rPr>
          <w:b/>
          <w:bCs/>
        </w:rPr>
        <w:t xml:space="preserve">slot of the time-domain pattern </w:t>
      </w:r>
      <w:r>
        <w:rPr>
          <w:b/>
          <w:bCs/>
        </w:rPr>
        <w:t xml:space="preserve">/reference cell </w:t>
      </w:r>
      <w:r w:rsidRPr="00245FB0">
        <w:rPr>
          <w:b/>
          <w:bCs/>
        </w:rPr>
        <w:t>is shorter than the PUCCH cell slot</w:t>
      </w:r>
      <w:r>
        <w:t xml:space="preserve">, Nokia raises the issue that this could lead to situations, that the time-domain pattern may indicate a PUCCH carrier switching in the middle of a PUCCH slot, as shown in the following Figure: </w:t>
      </w:r>
    </w:p>
    <w:p w14:paraId="0A6EE2EA" w14:textId="77777777" w:rsidR="00C075CF" w:rsidRDefault="00C075CF" w:rsidP="00C075CF">
      <w:pPr>
        <w:jc w:val="center"/>
      </w:pPr>
      <w:r>
        <w:rPr>
          <w:noProof/>
          <w:lang w:val="en-US" w:eastAsia="zh-CN"/>
        </w:rPr>
        <w:drawing>
          <wp:inline distT="0" distB="0" distL="0" distR="0" wp14:anchorId="086A85DE" wp14:editId="799E51E3">
            <wp:extent cx="4134860" cy="16581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172301" cy="1673202"/>
                    </a:xfrm>
                    <a:prstGeom prst="rect">
                      <a:avLst/>
                    </a:prstGeom>
                    <a:noFill/>
                  </pic:spPr>
                </pic:pic>
              </a:graphicData>
            </a:graphic>
          </wp:inline>
        </w:drawing>
      </w:r>
    </w:p>
    <w:p w14:paraId="5B03E9F2" w14:textId="77777777" w:rsidR="00C075CF" w:rsidRDefault="00C075CF" w:rsidP="00C075CF">
      <w:pPr>
        <w:jc w:val="both"/>
      </w:pPr>
      <w:r>
        <w:t>In this example, gNB indicates the pattern {0,1,1,1}, which leads to the case that slot#m of cell 0 is determined for the 1</w:t>
      </w:r>
      <w:r w:rsidRPr="00245FB0">
        <w:rPr>
          <w:vertAlign w:val="superscript"/>
        </w:rPr>
        <w:t>st</w:t>
      </w:r>
      <w:r>
        <w:t xml:space="preserve"> reference cell slot, but for the 2</w:t>
      </w:r>
      <w:r w:rsidRPr="00245FB0">
        <w:rPr>
          <w:vertAlign w:val="superscript"/>
        </w:rPr>
        <w:t>nd</w:t>
      </w:r>
      <w:r>
        <w:t xml:space="preserve"> reference cell slot cell 1 is indicated resulting in slot k on Cell 1. But please note, that slot #m on cell 0 is overlapping with slot k on Cell 1, which would clearly complicate the operation. Therefore, Nokia proposed that gNB should prevent such ambiguous cases that would need extensive specification handling by requiring the gNB to prevent such cases due to proper time-domain pattern configuration. </w:t>
      </w:r>
    </w:p>
    <w:p w14:paraId="4032D8EF" w14:textId="77777777" w:rsidR="00C075CF" w:rsidRPr="00245FB0" w:rsidRDefault="00C075CF" w:rsidP="00C075CF">
      <w:pPr>
        <w:jc w:val="both"/>
      </w:pPr>
    </w:p>
    <w:p w14:paraId="79B91180" w14:textId="4F4FC586" w:rsidR="00C075CF" w:rsidRPr="000A7926" w:rsidRDefault="00C075CF" w:rsidP="00C075CF">
      <w:pPr>
        <w:jc w:val="both"/>
        <w:rPr>
          <w:b/>
          <w:bCs/>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af9"/>
        <w:tblW w:w="9634" w:type="dxa"/>
        <w:tblLook w:val="04A0" w:firstRow="1" w:lastRow="0" w:firstColumn="1" w:lastColumn="0" w:noHBand="0" w:noVBand="1"/>
      </w:tblPr>
      <w:tblGrid>
        <w:gridCol w:w="2547"/>
        <w:gridCol w:w="7087"/>
      </w:tblGrid>
      <w:tr w:rsidR="00C075CF" w:rsidRPr="00EF3EDB" w14:paraId="70BCDA5B" w14:textId="77777777" w:rsidTr="00D64C0D">
        <w:tc>
          <w:tcPr>
            <w:tcW w:w="2547" w:type="dxa"/>
            <w:tcBorders>
              <w:top w:val="single" w:sz="4" w:space="0" w:color="auto"/>
              <w:left w:val="single" w:sz="4" w:space="0" w:color="auto"/>
              <w:bottom w:val="single" w:sz="4" w:space="0" w:color="auto"/>
              <w:right w:val="single" w:sz="4" w:space="0" w:color="auto"/>
            </w:tcBorders>
          </w:tcPr>
          <w:p w14:paraId="4BE1630B" w14:textId="77777777" w:rsidR="00C075CF" w:rsidRPr="00EF3EDB" w:rsidRDefault="00C075CF" w:rsidP="00D64C0D">
            <w:pPr>
              <w:spacing w:beforeLines="50" w:before="120"/>
              <w:rPr>
                <w:iCs/>
                <w:kern w:val="2"/>
                <w:lang w:eastAsia="zh-CN"/>
              </w:rPr>
            </w:pPr>
            <w:r w:rsidRPr="00245FB0">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20A18D77" w14:textId="23F243FD" w:rsidR="00C075CF" w:rsidRPr="00EF3EDB" w:rsidRDefault="009D6D9C" w:rsidP="00D64C0D">
            <w:pPr>
              <w:spacing w:beforeLines="50" w:before="120"/>
              <w:rPr>
                <w:iCs/>
                <w:kern w:val="2"/>
                <w:lang w:eastAsia="zh-CN"/>
              </w:rPr>
            </w:pPr>
            <w:r>
              <w:rPr>
                <w:iCs/>
                <w:kern w:val="2"/>
                <w:lang w:eastAsia="zh-CN"/>
              </w:rPr>
              <w:t>Nokia/NSB</w:t>
            </w:r>
            <w:r w:rsidR="00E37A9C">
              <w:rPr>
                <w:iCs/>
                <w:kern w:val="2"/>
                <w:lang w:eastAsia="zh-CN"/>
              </w:rPr>
              <w:t>, DOCOMO</w:t>
            </w:r>
            <w:r w:rsidR="00263409">
              <w:rPr>
                <w:iCs/>
                <w:kern w:val="2"/>
                <w:lang w:eastAsia="zh-CN"/>
              </w:rPr>
              <w:t>, vivo</w:t>
            </w:r>
            <w:r w:rsidR="00315E2B">
              <w:rPr>
                <w:iCs/>
                <w:kern w:val="2"/>
                <w:lang w:eastAsia="zh-CN"/>
              </w:rPr>
              <w:t>, Samsung</w:t>
            </w:r>
            <w:r w:rsidR="00C3229F">
              <w:rPr>
                <w:iCs/>
                <w:kern w:val="2"/>
                <w:lang w:eastAsia="zh-CN"/>
              </w:rPr>
              <w:t>, X</w:t>
            </w:r>
            <w:r w:rsidR="00C3229F">
              <w:rPr>
                <w:rFonts w:hint="eastAsia"/>
                <w:iCs/>
                <w:kern w:val="2"/>
                <w:lang w:eastAsia="zh-CN"/>
              </w:rPr>
              <w:t>iaomi</w:t>
            </w:r>
            <w:r w:rsidR="0088415A">
              <w:rPr>
                <w:iCs/>
                <w:kern w:val="2"/>
                <w:lang w:eastAsia="zh-CN"/>
              </w:rPr>
              <w:t>, Intel</w:t>
            </w:r>
            <w:r w:rsidR="001A72CE">
              <w:rPr>
                <w:iCs/>
                <w:kern w:val="2"/>
                <w:lang w:eastAsia="zh-CN"/>
              </w:rPr>
              <w:t>, Lenovo/Motorola Mobility</w:t>
            </w:r>
            <w:r w:rsidR="0088531A">
              <w:rPr>
                <w:iCs/>
                <w:kern w:val="2"/>
                <w:lang w:eastAsia="zh-CN"/>
              </w:rPr>
              <w:t>, Huawei/Hisi (despite the notation)</w:t>
            </w:r>
            <w:r w:rsidR="001A688A">
              <w:rPr>
                <w:iCs/>
                <w:kern w:val="2"/>
                <w:lang w:eastAsia="zh-CN"/>
              </w:rPr>
              <w:t>, LG</w:t>
            </w:r>
            <w:r w:rsidR="00641CFC">
              <w:rPr>
                <w:iCs/>
                <w:kern w:val="2"/>
                <w:lang w:eastAsia="zh-CN"/>
              </w:rPr>
              <w:t>, Apple</w:t>
            </w:r>
            <w:r w:rsidR="00367D78">
              <w:rPr>
                <w:iCs/>
                <w:kern w:val="2"/>
                <w:lang w:eastAsia="zh-CN"/>
              </w:rPr>
              <w:t>, ZTE</w:t>
            </w:r>
            <w:r w:rsidR="000A3080">
              <w:rPr>
                <w:iCs/>
                <w:kern w:val="2"/>
                <w:lang w:eastAsia="zh-CN"/>
              </w:rPr>
              <w:t>, Spreadtrum</w:t>
            </w:r>
            <w:r w:rsidR="00CD4B59">
              <w:rPr>
                <w:iCs/>
                <w:kern w:val="2"/>
                <w:lang w:eastAsia="zh-CN"/>
              </w:rPr>
              <w:t>, OPPO</w:t>
            </w:r>
            <w:r w:rsidR="002020E1">
              <w:rPr>
                <w:iCs/>
                <w:kern w:val="2"/>
                <w:lang w:eastAsia="zh-CN"/>
              </w:rPr>
              <w:t xml:space="preserve">, </w:t>
            </w:r>
            <w:r w:rsidR="002020E1">
              <w:rPr>
                <w:kern w:val="2"/>
                <w:lang w:eastAsia="zh-CN"/>
              </w:rPr>
              <w:t>China Telecom</w:t>
            </w:r>
            <w:r w:rsidR="00F278EB">
              <w:rPr>
                <w:kern w:val="2"/>
                <w:lang w:eastAsia="zh-CN"/>
              </w:rPr>
              <w:t>, NEC</w:t>
            </w:r>
            <w:r w:rsidR="00FB43D2">
              <w:rPr>
                <w:rFonts w:hint="eastAsia"/>
                <w:kern w:val="2"/>
                <w:lang w:eastAsia="zh-CN"/>
              </w:rPr>
              <w:t>, CATT</w:t>
            </w:r>
            <w:r w:rsidR="00EC7E2C">
              <w:rPr>
                <w:kern w:val="2"/>
                <w:lang w:eastAsia="zh-CN"/>
              </w:rPr>
              <w:t>, CMCC</w:t>
            </w:r>
          </w:p>
        </w:tc>
      </w:tr>
      <w:tr w:rsidR="00C075CF" w:rsidRPr="00EF3EDB" w14:paraId="62775EB7" w14:textId="77777777" w:rsidTr="00D64C0D">
        <w:tc>
          <w:tcPr>
            <w:tcW w:w="2547" w:type="dxa"/>
            <w:tcBorders>
              <w:top w:val="single" w:sz="4" w:space="0" w:color="auto"/>
              <w:left w:val="single" w:sz="4" w:space="0" w:color="auto"/>
              <w:bottom w:val="single" w:sz="4" w:space="0" w:color="auto"/>
              <w:right w:val="single" w:sz="4" w:space="0" w:color="auto"/>
            </w:tcBorders>
          </w:tcPr>
          <w:p w14:paraId="1811C3E1" w14:textId="77777777" w:rsidR="00C075CF" w:rsidRPr="00EF3EDB" w:rsidRDefault="00C075CF" w:rsidP="00D64C0D">
            <w:pPr>
              <w:widowControl w:val="0"/>
              <w:spacing w:beforeLines="50" w:before="120"/>
              <w:rPr>
                <w:kern w:val="2"/>
                <w:lang w:eastAsia="zh-CN"/>
              </w:rPr>
            </w:pPr>
            <w:r w:rsidRPr="00245FB0">
              <w:rPr>
                <w:color w:val="FF0000"/>
                <w:kern w:val="2"/>
                <w:lang w:eastAsia="zh-CN"/>
              </w:rPr>
              <w:t>No – do not support</w:t>
            </w:r>
          </w:p>
        </w:tc>
        <w:tc>
          <w:tcPr>
            <w:tcW w:w="7087" w:type="dxa"/>
            <w:tcBorders>
              <w:top w:val="single" w:sz="4" w:space="0" w:color="auto"/>
              <w:left w:val="single" w:sz="4" w:space="0" w:color="auto"/>
              <w:bottom w:val="single" w:sz="4" w:space="0" w:color="auto"/>
              <w:right w:val="single" w:sz="4" w:space="0" w:color="auto"/>
            </w:tcBorders>
          </w:tcPr>
          <w:p w14:paraId="7C945B16" w14:textId="182B6CBE" w:rsidR="00C075CF" w:rsidRPr="00EF3EDB" w:rsidRDefault="007E1B41" w:rsidP="00D64C0D">
            <w:pPr>
              <w:widowControl w:val="0"/>
              <w:spacing w:beforeLines="50" w:before="120"/>
              <w:rPr>
                <w:kern w:val="2"/>
                <w:lang w:eastAsia="zh-CN"/>
              </w:rPr>
            </w:pPr>
            <w:r>
              <w:rPr>
                <w:kern w:val="2"/>
                <w:lang w:eastAsia="zh-CN"/>
              </w:rPr>
              <w:t>QC</w:t>
            </w:r>
          </w:p>
        </w:tc>
      </w:tr>
    </w:tbl>
    <w:p w14:paraId="187978E9"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76D70B4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2041BD"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86A0E2" w14:textId="77777777" w:rsidR="00C075CF" w:rsidRDefault="00C075CF" w:rsidP="00D64C0D">
            <w:pPr>
              <w:spacing w:beforeLines="50" w:before="120"/>
              <w:rPr>
                <w:i/>
                <w:kern w:val="2"/>
                <w:lang w:eastAsia="zh-CN"/>
              </w:rPr>
            </w:pPr>
            <w:r>
              <w:rPr>
                <w:i/>
                <w:kern w:val="2"/>
                <w:lang w:eastAsia="zh-CN"/>
              </w:rPr>
              <w:t xml:space="preserve">Comments </w:t>
            </w:r>
          </w:p>
        </w:tc>
      </w:tr>
      <w:tr w:rsidR="00263409" w14:paraId="1BEC3613" w14:textId="77777777" w:rsidTr="00D64C0D">
        <w:tc>
          <w:tcPr>
            <w:tcW w:w="1529" w:type="dxa"/>
            <w:tcBorders>
              <w:top w:val="single" w:sz="4" w:space="0" w:color="auto"/>
              <w:left w:val="single" w:sz="4" w:space="0" w:color="auto"/>
              <w:bottom w:val="single" w:sz="4" w:space="0" w:color="auto"/>
              <w:right w:val="single" w:sz="4" w:space="0" w:color="auto"/>
            </w:tcBorders>
          </w:tcPr>
          <w:p w14:paraId="32D811A3" w14:textId="455C78D7" w:rsidR="00263409" w:rsidRDefault="00263409" w:rsidP="00263409">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6295D47" w14:textId="07949BB6" w:rsidR="00263409" w:rsidRDefault="00263409" w:rsidP="00263409">
            <w:pPr>
              <w:spacing w:beforeLines="50" w:before="120"/>
              <w:rPr>
                <w:iCs/>
                <w:kern w:val="2"/>
                <w:lang w:eastAsia="zh-CN"/>
              </w:rPr>
            </w:pPr>
            <w:r w:rsidRPr="004226A1">
              <w:rPr>
                <w:iCs/>
                <w:kern w:val="2"/>
                <w:lang w:eastAsia="zh-CN"/>
              </w:rPr>
              <w:t xml:space="preserve">If the reference numerology </w:t>
            </w:r>
            <w:r>
              <w:rPr>
                <w:iCs/>
                <w:kern w:val="2"/>
                <w:lang w:eastAsia="zh-CN"/>
              </w:rPr>
              <w:t>used for</w:t>
            </w:r>
            <w:r w:rsidRPr="004226A1">
              <w:rPr>
                <w:iCs/>
                <w:kern w:val="2"/>
                <w:lang w:eastAsia="zh-CN"/>
              </w:rPr>
              <w:t xml:space="preserve"> time-domain pattern for PUCCH carrier switching </w:t>
            </w:r>
            <w:r>
              <w:rPr>
                <w:iCs/>
                <w:kern w:val="2"/>
                <w:lang w:eastAsia="zh-CN"/>
              </w:rPr>
              <w:t>is defined as the</w:t>
            </w:r>
            <w:r w:rsidRPr="004226A1">
              <w:rPr>
                <w:iCs/>
                <w:kern w:val="2"/>
                <w:lang w:eastAsia="zh-CN"/>
              </w:rPr>
              <w:t xml:space="preserve"> smallest SCS among PUCCH cells</w:t>
            </w:r>
            <w:r>
              <w:rPr>
                <w:iCs/>
                <w:kern w:val="2"/>
                <w:lang w:eastAsia="zh-CN"/>
              </w:rPr>
              <w:t xml:space="preserve">, then proposal 6.5.5 is not needed since naturally </w:t>
            </w:r>
            <w:r w:rsidRPr="00E758AD">
              <w:rPr>
                <w:iCs/>
                <w:kern w:val="2"/>
                <w:lang w:eastAsia="zh-CN"/>
              </w:rPr>
              <w:t xml:space="preserve">the </w:t>
            </w:r>
            <w:r w:rsidRPr="00E758AD">
              <w:rPr>
                <w:iCs/>
                <w:kern w:val="2"/>
                <w:lang w:eastAsia="zh-CN"/>
              </w:rPr>
              <w:lastRenderedPageBreak/>
              <w:t>PUCCH carrier switching points are aligned with PUCCH slot/sub-slot boundaries of a PUCCH cell</w:t>
            </w:r>
            <w:r>
              <w:rPr>
                <w:iCs/>
                <w:kern w:val="2"/>
                <w:lang w:eastAsia="zh-CN"/>
              </w:rPr>
              <w:t>.</w:t>
            </w:r>
          </w:p>
        </w:tc>
      </w:tr>
      <w:tr w:rsidR="00263409" w14:paraId="6F9DEFF3" w14:textId="77777777" w:rsidTr="00D64C0D">
        <w:tc>
          <w:tcPr>
            <w:tcW w:w="1529" w:type="dxa"/>
            <w:tcBorders>
              <w:top w:val="single" w:sz="4" w:space="0" w:color="auto"/>
              <w:left w:val="single" w:sz="4" w:space="0" w:color="auto"/>
              <w:bottom w:val="single" w:sz="4" w:space="0" w:color="auto"/>
              <w:right w:val="single" w:sz="4" w:space="0" w:color="auto"/>
            </w:tcBorders>
          </w:tcPr>
          <w:p w14:paraId="4FE3431B" w14:textId="6982F26A" w:rsidR="00263409" w:rsidRDefault="00641CFC" w:rsidP="00263409">
            <w:pPr>
              <w:widowControl w:val="0"/>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3E3B3712" w14:textId="77777777" w:rsidR="00263409" w:rsidRDefault="00641CFC" w:rsidP="00263409">
            <w:pPr>
              <w:widowControl w:val="0"/>
              <w:spacing w:beforeLines="50" w:before="120"/>
              <w:rPr>
                <w:iCs/>
                <w:kern w:val="2"/>
                <w:lang w:eastAsia="zh-CN"/>
              </w:rPr>
            </w:pPr>
            <w:r>
              <w:rPr>
                <w:iCs/>
                <w:kern w:val="2"/>
                <w:lang w:eastAsia="zh-CN"/>
              </w:rPr>
              <w:t>We support it in principle. It may be better to formulate it from UE perspective, using “the UE is not expected…” or “the UE expects”.</w:t>
            </w:r>
          </w:p>
          <w:p w14:paraId="5C92323B" w14:textId="1EFB949E" w:rsidR="00590603" w:rsidRDefault="00590603" w:rsidP="00263409">
            <w:pPr>
              <w:widowControl w:val="0"/>
              <w:spacing w:beforeLines="50" w:before="120"/>
              <w:rPr>
                <w:kern w:val="2"/>
                <w:lang w:eastAsia="zh-CN"/>
              </w:rPr>
            </w:pPr>
            <w:r>
              <w:rPr>
                <w:kern w:val="2"/>
                <w:lang w:eastAsia="zh-CN"/>
              </w:rPr>
              <w:t>Also agree with vivo’s comments.</w:t>
            </w:r>
          </w:p>
        </w:tc>
      </w:tr>
      <w:tr w:rsidR="00263409" w14:paraId="688F6BAC" w14:textId="77777777" w:rsidTr="00D64C0D">
        <w:tc>
          <w:tcPr>
            <w:tcW w:w="1529" w:type="dxa"/>
            <w:tcBorders>
              <w:top w:val="single" w:sz="4" w:space="0" w:color="auto"/>
              <w:left w:val="single" w:sz="4" w:space="0" w:color="auto"/>
              <w:bottom w:val="single" w:sz="4" w:space="0" w:color="auto"/>
              <w:right w:val="single" w:sz="4" w:space="0" w:color="auto"/>
            </w:tcBorders>
          </w:tcPr>
          <w:p w14:paraId="190B3A69" w14:textId="5E525294" w:rsidR="00263409" w:rsidRDefault="00367D78" w:rsidP="0026340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ECC8ECE" w14:textId="50A06C8C" w:rsidR="00263409" w:rsidRDefault="00367D78" w:rsidP="00263409">
            <w:pPr>
              <w:widowControl w:val="0"/>
              <w:spacing w:beforeLines="50" w:before="120"/>
              <w:rPr>
                <w:kern w:val="2"/>
                <w:lang w:eastAsia="zh-CN"/>
              </w:rPr>
            </w:pPr>
            <w:r>
              <w:rPr>
                <w:rFonts w:hint="eastAsia"/>
                <w:kern w:val="2"/>
                <w:lang w:eastAsia="zh-CN"/>
              </w:rPr>
              <w:t>I</w:t>
            </w:r>
            <w:r>
              <w:rPr>
                <w:kern w:val="2"/>
                <w:lang w:eastAsia="zh-CN"/>
              </w:rPr>
              <w:t>f the reference cell can be RRC configured, the issue will not be a problem.</w:t>
            </w:r>
          </w:p>
        </w:tc>
      </w:tr>
      <w:tr w:rsidR="00875504" w14:paraId="47652B73" w14:textId="77777777" w:rsidTr="00D64C0D">
        <w:tc>
          <w:tcPr>
            <w:tcW w:w="1529" w:type="dxa"/>
            <w:tcBorders>
              <w:top w:val="single" w:sz="4" w:space="0" w:color="auto"/>
              <w:left w:val="single" w:sz="4" w:space="0" w:color="auto"/>
              <w:bottom w:val="single" w:sz="4" w:space="0" w:color="auto"/>
              <w:right w:val="single" w:sz="4" w:space="0" w:color="auto"/>
            </w:tcBorders>
          </w:tcPr>
          <w:p w14:paraId="61228278" w14:textId="05EA622D" w:rsidR="00875504" w:rsidRDefault="00875504" w:rsidP="00875504">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BC4FD84" w14:textId="77777777" w:rsidR="00875504" w:rsidRDefault="00875504" w:rsidP="00875504">
            <w:pPr>
              <w:spacing w:beforeLines="50" w:before="120"/>
              <w:rPr>
                <w:iCs/>
                <w:kern w:val="2"/>
                <w:lang w:eastAsia="zh-CN"/>
              </w:rPr>
            </w:pPr>
            <w:r>
              <w:rPr>
                <w:iCs/>
                <w:kern w:val="2"/>
                <w:lang w:eastAsia="zh-CN"/>
              </w:rPr>
              <w:t xml:space="preserve">We don’t see any problem to allow the scenario in the below figure that FL provided. Suppose cell 0 is the reference cell. If based on K1, PUCCH transmits in slot m on the reference cell, UE will use cell 0 to transmit PUCCH based on the patter. If based on K1, PUCCH transmit on slot m+1 on the reference cell, UE then switch to cell 1 based on the time pattern. On cell 1, there is only a single slot k which overlap with slot m+1, UE just transmit PUCCH use slot k on cell 1. There is no ambiguity in the mapping/switch from cell 0 to cell 1. We don’t see the need to introduce such a restriction in spec. </w:t>
            </w:r>
          </w:p>
          <w:p w14:paraId="1F3E6807" w14:textId="77777777" w:rsidR="00875504" w:rsidRDefault="00875504" w:rsidP="00875504">
            <w:pPr>
              <w:spacing w:beforeLines="50" w:before="120"/>
              <w:rPr>
                <w:iCs/>
                <w:kern w:val="2"/>
                <w:lang w:eastAsia="zh-CN"/>
              </w:rPr>
            </w:pPr>
          </w:p>
          <w:p w14:paraId="2E743266" w14:textId="77777777" w:rsidR="00875504" w:rsidRDefault="00875504" w:rsidP="00875504">
            <w:pPr>
              <w:widowControl w:val="0"/>
              <w:spacing w:beforeLines="50" w:before="120"/>
              <w:rPr>
                <w:iCs/>
                <w:kern w:val="2"/>
                <w:lang w:eastAsia="zh-CN"/>
              </w:rPr>
            </w:pPr>
            <w:r>
              <w:rPr>
                <w:noProof/>
                <w:lang w:val="en-US" w:eastAsia="zh-CN"/>
              </w:rPr>
              <w:drawing>
                <wp:inline distT="0" distB="0" distL="0" distR="0" wp14:anchorId="2F3C77FF" wp14:editId="3DD42B7B">
                  <wp:extent cx="4134860" cy="16581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134860" cy="1658187"/>
                          </a:xfrm>
                          <a:prstGeom prst="rect">
                            <a:avLst/>
                          </a:prstGeom>
                        </pic:spPr>
                      </pic:pic>
                    </a:graphicData>
                  </a:graphic>
                </wp:inline>
              </w:drawing>
            </w:r>
          </w:p>
          <w:p w14:paraId="2EFDDCDE" w14:textId="77777777" w:rsidR="00282E22" w:rsidRDefault="00282E22" w:rsidP="00875504">
            <w:pPr>
              <w:widowControl w:val="0"/>
              <w:spacing w:beforeLines="50" w:before="120"/>
              <w:rPr>
                <w:iCs/>
                <w:kern w:val="2"/>
                <w:lang w:eastAsia="zh-CN"/>
              </w:rPr>
            </w:pPr>
          </w:p>
          <w:p w14:paraId="304871EA" w14:textId="77777777" w:rsidR="00282E22" w:rsidRDefault="00282E22" w:rsidP="00875504">
            <w:pPr>
              <w:widowControl w:val="0"/>
              <w:spacing w:beforeLines="50" w:before="120"/>
              <w:rPr>
                <w:iCs/>
                <w:color w:val="0070C0"/>
                <w:kern w:val="2"/>
                <w:lang w:eastAsia="zh-CN"/>
              </w:rPr>
            </w:pPr>
            <w:r w:rsidRPr="00E7625A">
              <w:rPr>
                <w:iCs/>
                <w:color w:val="0070C0"/>
                <w:kern w:val="2"/>
                <w:lang w:eastAsia="zh-CN"/>
              </w:rPr>
              <w:t xml:space="preserve">Moderator: </w:t>
            </w:r>
            <w:r>
              <w:rPr>
                <w:iCs/>
                <w:color w:val="0070C0"/>
                <w:kern w:val="2"/>
                <w:lang w:eastAsia="zh-CN"/>
              </w:rPr>
              <w:t>Please note, that there could be then an overlap of the PUCCH resource in slot m of cell 0 and slot k of slot 1. Is then the UE required to multiplex or not?</w:t>
            </w:r>
            <w:r w:rsidRPr="00E7625A">
              <w:rPr>
                <w:iCs/>
                <w:color w:val="0070C0"/>
                <w:kern w:val="2"/>
                <w:lang w:eastAsia="zh-CN"/>
              </w:rPr>
              <w:br/>
              <w:t xml:space="preserve">The intention of this proposal is to reduce specification and implementation effort, </w:t>
            </w:r>
            <w:proofErr w:type="gramStart"/>
            <w:r w:rsidRPr="00E7625A">
              <w:rPr>
                <w:iCs/>
                <w:color w:val="0070C0"/>
                <w:kern w:val="2"/>
                <w:lang w:eastAsia="zh-CN"/>
              </w:rPr>
              <w:t>i.e.</w:t>
            </w:r>
            <w:proofErr w:type="gramEnd"/>
            <w:r w:rsidRPr="00E7625A">
              <w:rPr>
                <w:iCs/>
                <w:color w:val="0070C0"/>
                <w:kern w:val="2"/>
                <w:lang w:eastAsia="zh-CN"/>
              </w:rPr>
              <w:t xml:space="preserve"> there could not be more than one PUCCH cell active at a time – no need for special handling</w:t>
            </w:r>
          </w:p>
          <w:p w14:paraId="03F41F66" w14:textId="5910BAFA" w:rsidR="00703C9D" w:rsidRDefault="00AF7539" w:rsidP="00875504">
            <w:pPr>
              <w:widowControl w:val="0"/>
              <w:spacing w:beforeLines="50" w:before="120"/>
              <w:rPr>
                <w:iCs/>
                <w:kern w:val="2"/>
                <w:lang w:eastAsia="zh-CN"/>
              </w:rPr>
            </w:pPr>
            <w:r w:rsidRPr="006C4683">
              <w:rPr>
                <w:iCs/>
                <w:kern w:val="2"/>
                <w:highlight w:val="yellow"/>
                <w:lang w:eastAsia="zh-CN"/>
              </w:rPr>
              <w:t xml:space="preserve">QC to moderator: Thanks moderator for the clarification. We see the intention now. As a UE vendor, of course we are not against spec/implementation simplification. </w:t>
            </w:r>
            <w:proofErr w:type="gramStart"/>
            <w:r w:rsidRPr="006C4683">
              <w:rPr>
                <w:iCs/>
                <w:kern w:val="2"/>
                <w:highlight w:val="yellow"/>
                <w:lang w:eastAsia="zh-CN"/>
              </w:rPr>
              <w:t>So</w:t>
            </w:r>
            <w:proofErr w:type="gramEnd"/>
            <w:r w:rsidRPr="006C4683">
              <w:rPr>
                <w:iCs/>
                <w:kern w:val="2"/>
                <w:highlight w:val="yellow"/>
                <w:lang w:eastAsia="zh-CN"/>
              </w:rPr>
              <w:t xml:space="preserve"> we withdraw our objection.</w:t>
            </w:r>
          </w:p>
        </w:tc>
      </w:tr>
      <w:tr w:rsidR="002020E1" w14:paraId="1DFDC2EB" w14:textId="77777777" w:rsidTr="00D64C0D">
        <w:tc>
          <w:tcPr>
            <w:tcW w:w="1529" w:type="dxa"/>
            <w:tcBorders>
              <w:top w:val="single" w:sz="4" w:space="0" w:color="auto"/>
              <w:left w:val="single" w:sz="4" w:space="0" w:color="auto"/>
              <w:bottom w:val="single" w:sz="4" w:space="0" w:color="auto"/>
              <w:right w:val="single" w:sz="4" w:space="0" w:color="auto"/>
            </w:tcBorders>
          </w:tcPr>
          <w:p w14:paraId="0F40B8BE" w14:textId="0EF19CD5" w:rsidR="002020E1" w:rsidRDefault="002020E1" w:rsidP="002020E1">
            <w:pPr>
              <w:spacing w:beforeLines="50" w:before="120"/>
              <w:rPr>
                <w:iCs/>
                <w:kern w:val="2"/>
                <w:lang w:eastAsia="zh-CN"/>
              </w:rPr>
            </w:pPr>
            <w:r w:rsidRPr="00A832F0">
              <w:rPr>
                <w:rFonts w:hint="eastAsia"/>
                <w:iCs/>
                <w:kern w:val="2"/>
                <w:lang w:eastAsia="zh-CN"/>
              </w:rPr>
              <w:t>C</w:t>
            </w:r>
            <w:r w:rsidRPr="00A832F0">
              <w:rPr>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661A5EC9" w14:textId="77777777" w:rsidR="002020E1" w:rsidRPr="00A832F0" w:rsidRDefault="002020E1" w:rsidP="002020E1">
            <w:pPr>
              <w:spacing w:beforeLines="50" w:before="120"/>
            </w:pPr>
            <w:r>
              <w:rPr>
                <w:iCs/>
                <w:kern w:val="2"/>
                <w:lang w:eastAsia="zh-CN"/>
              </w:rPr>
              <w:t>Support f</w:t>
            </w:r>
            <w:r w:rsidRPr="00A832F0">
              <w:rPr>
                <w:iCs/>
                <w:kern w:val="2"/>
                <w:lang w:eastAsia="zh-CN"/>
              </w:rPr>
              <w:t xml:space="preserve">or simple </w:t>
            </w:r>
            <w:r w:rsidRPr="00A832F0">
              <w:t xml:space="preserve">specification handling. </w:t>
            </w:r>
          </w:p>
          <w:p w14:paraId="40FBFBF5" w14:textId="1CB322D5" w:rsidR="002020E1" w:rsidRDefault="002020E1" w:rsidP="002020E1">
            <w:pPr>
              <w:spacing w:beforeLines="50" w:before="120"/>
              <w:rPr>
                <w:iCs/>
                <w:kern w:val="2"/>
                <w:lang w:eastAsia="zh-CN"/>
              </w:rPr>
            </w:pPr>
            <w:r w:rsidRPr="00A832F0">
              <w:t>For e</w:t>
            </w:r>
            <w:r w:rsidRPr="00F06CEF">
              <w:t xml:space="preserve">asier </w:t>
            </w:r>
            <w:r w:rsidRPr="00DD7520">
              <w:t>ha</w:t>
            </w:r>
            <w:r w:rsidRPr="00AC32BD">
              <w:t>n</w:t>
            </w:r>
            <w:r w:rsidRPr="0036175E">
              <w:t>d</w:t>
            </w:r>
            <w:r w:rsidRPr="00A832F0">
              <w:t xml:space="preserve">ling by gNB </w:t>
            </w:r>
            <w:r w:rsidRPr="00A832F0">
              <w:rPr>
                <w:bCs/>
              </w:rPr>
              <w:t xml:space="preserve">to guarantee the aligned carrier switching points by configuration of the time-domain pattern, </w:t>
            </w:r>
            <w:r>
              <w:rPr>
                <w:iCs/>
                <w:kern w:val="2"/>
                <w:lang w:eastAsia="zh-CN"/>
              </w:rPr>
              <w:t xml:space="preserve">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for </w:t>
            </w:r>
            <w:r w:rsidRPr="005D6D32">
              <w:rPr>
                <w:iCs/>
                <w:kern w:val="2"/>
                <w:lang w:eastAsia="zh-CN"/>
              </w:rPr>
              <w:t>the time-domain pattern</w:t>
            </w:r>
            <w:r>
              <w:rPr>
                <w:iCs/>
                <w:kern w:val="2"/>
                <w:lang w:eastAsia="zh-CN"/>
              </w:rPr>
              <w:t xml:space="preserve"> has the merit to avoid the concerned case.</w:t>
            </w:r>
          </w:p>
        </w:tc>
      </w:tr>
    </w:tbl>
    <w:p w14:paraId="2B2B6DD7" w14:textId="77777777" w:rsidR="00C075CF" w:rsidRDefault="00C075CF" w:rsidP="00C075CF">
      <w:r w:rsidRPr="003B4BEB">
        <w:t xml:space="preserve"> </w:t>
      </w:r>
    </w:p>
    <w:p w14:paraId="3C219AFC" w14:textId="77777777" w:rsidR="00C075CF" w:rsidRDefault="00C075CF" w:rsidP="00C075CF">
      <w:pPr>
        <w:jc w:val="both"/>
      </w:pPr>
      <w:r>
        <w:t xml:space="preserve">But as for dynamic indication, there could be more then one PUCCH cell target slot be overlapping with a single PUCCH slot of the reference cell. Again, the following figure shows the problem: </w:t>
      </w:r>
    </w:p>
    <w:p w14:paraId="70439321" w14:textId="77777777" w:rsidR="00C075CF" w:rsidRPr="00931D40" w:rsidRDefault="00C075CF" w:rsidP="00C075CF">
      <w:pPr>
        <w:jc w:val="center"/>
      </w:pPr>
      <w:r>
        <w:rPr>
          <w:noProof/>
          <w:lang w:val="en-US" w:eastAsia="zh-CN"/>
        </w:rPr>
        <w:lastRenderedPageBreak/>
        <w:drawing>
          <wp:inline distT="0" distB="0" distL="0" distR="0" wp14:anchorId="49B8732A" wp14:editId="4426FC48">
            <wp:extent cx="3415318" cy="1074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75400" cy="1093429"/>
                    </a:xfrm>
                    <a:prstGeom prst="rect">
                      <a:avLst/>
                    </a:prstGeom>
                    <a:noFill/>
                  </pic:spPr>
                </pic:pic>
              </a:graphicData>
            </a:graphic>
          </wp:inline>
        </w:drawing>
      </w:r>
    </w:p>
    <w:p w14:paraId="6B70542B" w14:textId="77777777" w:rsidR="00C075CF" w:rsidRDefault="00C075CF" w:rsidP="00C075CF">
      <w:r>
        <w:t xml:space="preserve">The same options as for dynamic repetition apply here, so a similar question is brought forward: </w:t>
      </w:r>
    </w:p>
    <w:p w14:paraId="4F59E723" w14:textId="06DEC0A3" w:rsidR="00C075CF" w:rsidRPr="00BD2082" w:rsidRDefault="00C075CF" w:rsidP="00C075CF">
      <w:pPr>
        <w:spacing w:after="0"/>
        <w:rPr>
          <w:b/>
          <w:bCs/>
        </w:rPr>
      </w:pPr>
      <w:r w:rsidRPr="00BD2082">
        <w:rPr>
          <w:b/>
          <w:bCs/>
          <w:highlight w:val="yellow"/>
        </w:rPr>
        <w:t xml:space="preserve">Question </w:t>
      </w:r>
      <w:r>
        <w:rPr>
          <w:b/>
          <w:bCs/>
          <w:highlight w:val="yellow"/>
        </w:rPr>
        <w:t>6.5.6</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shorter </w:t>
      </w:r>
      <w:r w:rsidRPr="00BD2082">
        <w:rPr>
          <w:b/>
          <w:bCs/>
        </w:rPr>
        <w:t xml:space="preserve">than the </w:t>
      </w:r>
      <w:r>
        <w:rPr>
          <w:b/>
          <w:bCs/>
        </w:rPr>
        <w:t xml:space="preserve">target </w:t>
      </w:r>
      <w:r w:rsidRPr="00BD2082">
        <w:rPr>
          <w:b/>
          <w:bCs/>
        </w:rPr>
        <w:t xml:space="preserve">PUCCH cell slot,  </w:t>
      </w:r>
    </w:p>
    <w:p w14:paraId="47050ABF" w14:textId="77777777" w:rsidR="00C075CF" w:rsidRPr="00BD2082" w:rsidRDefault="00C075CF" w:rsidP="00727E8F">
      <w:pPr>
        <w:pStyle w:val="af4"/>
        <w:numPr>
          <w:ilvl w:val="0"/>
          <w:numId w:val="179"/>
        </w:numPr>
        <w:spacing w:after="160" w:line="259" w:lineRule="auto"/>
        <w:rPr>
          <w:b/>
          <w:bCs/>
        </w:rPr>
      </w:pPr>
      <w:r w:rsidRPr="00BD2082">
        <w:rPr>
          <w:b/>
          <w:bCs/>
        </w:rPr>
        <w:t xml:space="preserve">Alt. 1: the UE </w:t>
      </w:r>
      <w:r>
        <w:rPr>
          <w:b/>
          <w:bCs/>
        </w:rPr>
        <w:t xml:space="preserve">does not expect UCI from more than one reference cell slot to be overlapping with a single target PUCCH cell slot </w:t>
      </w:r>
    </w:p>
    <w:p w14:paraId="277A23D8" w14:textId="77777777" w:rsidR="00C075CF" w:rsidRDefault="00C075CF" w:rsidP="00727E8F">
      <w:pPr>
        <w:pStyle w:val="af4"/>
        <w:numPr>
          <w:ilvl w:val="1"/>
          <w:numId w:val="179"/>
        </w:numPr>
        <w:spacing w:after="160" w:line="259" w:lineRule="auto"/>
        <w:rPr>
          <w:b/>
          <w:bCs/>
          <w:i/>
          <w:iCs/>
        </w:rPr>
      </w:pPr>
      <w:r>
        <w:rPr>
          <w:b/>
          <w:bCs/>
          <w:i/>
          <w:iCs/>
        </w:rPr>
        <w:t xml:space="preserve">Note: in the figure above, only either UCI1 or UCI2 can be present and if applicable will be transmitted in slot #m on the target PUCCH cell </w:t>
      </w:r>
    </w:p>
    <w:p w14:paraId="13BDE2DF" w14:textId="77777777" w:rsidR="00C075CF" w:rsidRPr="00BD2082" w:rsidRDefault="00C075CF" w:rsidP="00727E8F">
      <w:pPr>
        <w:pStyle w:val="af4"/>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reference PUCCH slot to be overlapping with a single target PUCCH cell slot </w:t>
      </w:r>
    </w:p>
    <w:p w14:paraId="76B550D6" w14:textId="77777777" w:rsidR="00C075CF" w:rsidRPr="005B0A32" w:rsidRDefault="00C075CF" w:rsidP="00727E8F">
      <w:pPr>
        <w:pStyle w:val="af4"/>
        <w:numPr>
          <w:ilvl w:val="1"/>
          <w:numId w:val="179"/>
        </w:numPr>
        <w:spacing w:after="160" w:line="259" w:lineRule="auto"/>
      </w:pPr>
      <w:r>
        <w:rPr>
          <w:b/>
          <w:bCs/>
          <w:i/>
          <w:iCs/>
        </w:rPr>
        <w:t xml:space="preserve">Note: in the figure above, applicable UCI1 and UCI2 can be multiplexed to be transmitted in slot m of the target PUCCH cell  </w:t>
      </w:r>
    </w:p>
    <w:p w14:paraId="24EB1B0E" w14:textId="77777777" w:rsidR="00C075CF" w:rsidRDefault="00C075CF" w:rsidP="00727E8F">
      <w:pPr>
        <w:pStyle w:val="af4"/>
        <w:numPr>
          <w:ilvl w:val="0"/>
          <w:numId w:val="179"/>
        </w:numPr>
        <w:spacing w:after="160" w:line="259" w:lineRule="auto"/>
        <w:rPr>
          <w:b/>
          <w:bCs/>
        </w:rPr>
      </w:pPr>
      <w:r w:rsidRPr="005B0A32">
        <w:rPr>
          <w:b/>
          <w:bCs/>
        </w:rPr>
        <w:t>Alt. 3: other</w:t>
      </w:r>
    </w:p>
    <w:p w14:paraId="6A799E8E"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67B24D85" w14:textId="77777777" w:rsidTr="00D64C0D">
        <w:tc>
          <w:tcPr>
            <w:tcW w:w="2547" w:type="dxa"/>
            <w:tcBorders>
              <w:top w:val="single" w:sz="4" w:space="0" w:color="auto"/>
              <w:left w:val="single" w:sz="4" w:space="0" w:color="auto"/>
              <w:bottom w:val="single" w:sz="4" w:space="0" w:color="auto"/>
              <w:right w:val="single" w:sz="4" w:space="0" w:color="auto"/>
            </w:tcBorders>
          </w:tcPr>
          <w:p w14:paraId="56C4AFC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2998C90" w14:textId="257FA306" w:rsidR="00C075CF" w:rsidRPr="00EF3EDB" w:rsidRDefault="009D6D9C" w:rsidP="00D64C0D">
            <w:pPr>
              <w:spacing w:beforeLines="50" w:before="120"/>
              <w:rPr>
                <w:iCs/>
                <w:kern w:val="2"/>
                <w:lang w:eastAsia="zh-CN"/>
              </w:rPr>
            </w:pPr>
            <w:r>
              <w:rPr>
                <w:iCs/>
                <w:kern w:val="2"/>
                <w:lang w:eastAsia="zh-CN"/>
              </w:rPr>
              <w:t xml:space="preserve">Nokia/NSB, </w:t>
            </w:r>
            <w:r w:rsidR="00E37A9C">
              <w:rPr>
                <w:iCs/>
                <w:kern w:val="2"/>
                <w:lang w:eastAsia="zh-CN"/>
              </w:rPr>
              <w:t>DOCOMO</w:t>
            </w:r>
            <w:r w:rsidR="00263409">
              <w:rPr>
                <w:iCs/>
                <w:kern w:val="2"/>
                <w:lang w:eastAsia="zh-CN"/>
              </w:rPr>
              <w:t>, vivo</w:t>
            </w:r>
            <w:r w:rsidR="00C3229F">
              <w:rPr>
                <w:iCs/>
                <w:kern w:val="2"/>
                <w:lang w:eastAsia="zh-CN"/>
              </w:rPr>
              <w:t>, Xiaomi</w:t>
            </w:r>
            <w:r w:rsidR="0088415A">
              <w:rPr>
                <w:iCs/>
                <w:kern w:val="2"/>
                <w:lang w:eastAsia="zh-CN"/>
              </w:rPr>
              <w:t>, Intel</w:t>
            </w:r>
            <w:r w:rsidR="0088531A">
              <w:rPr>
                <w:iCs/>
                <w:kern w:val="2"/>
                <w:lang w:eastAsia="zh-CN"/>
              </w:rPr>
              <w:t>, Huawei/Hisi (despite the notation</w:t>
            </w:r>
            <w:proofErr w:type="gramStart"/>
            <w:r w:rsidR="0088531A">
              <w:rPr>
                <w:iCs/>
                <w:kern w:val="2"/>
                <w:lang w:eastAsia="zh-CN"/>
              </w:rPr>
              <w:t>)</w:t>
            </w:r>
            <w:r w:rsidR="000A3080">
              <w:rPr>
                <w:iCs/>
                <w:kern w:val="2"/>
                <w:lang w:eastAsia="zh-CN"/>
              </w:rPr>
              <w:t xml:space="preserve"> ,</w:t>
            </w:r>
            <w:proofErr w:type="gramEnd"/>
            <w:r w:rsidR="000A3080">
              <w:rPr>
                <w:iCs/>
                <w:kern w:val="2"/>
                <w:lang w:eastAsia="zh-CN"/>
              </w:rPr>
              <w:t xml:space="preserve"> Spreadtrum</w:t>
            </w:r>
            <w:r w:rsidR="00CD4B59">
              <w:rPr>
                <w:iCs/>
                <w:kern w:val="2"/>
                <w:lang w:eastAsia="zh-CN"/>
              </w:rPr>
              <w:t>, OPPO</w:t>
            </w:r>
          </w:p>
        </w:tc>
      </w:tr>
      <w:tr w:rsidR="00C075CF" w:rsidRPr="00EF3EDB" w14:paraId="2D263F7D" w14:textId="77777777" w:rsidTr="00D64C0D">
        <w:tc>
          <w:tcPr>
            <w:tcW w:w="2547" w:type="dxa"/>
            <w:tcBorders>
              <w:top w:val="single" w:sz="4" w:space="0" w:color="auto"/>
              <w:left w:val="single" w:sz="4" w:space="0" w:color="auto"/>
              <w:bottom w:val="single" w:sz="4" w:space="0" w:color="auto"/>
              <w:right w:val="single" w:sz="4" w:space="0" w:color="auto"/>
            </w:tcBorders>
          </w:tcPr>
          <w:p w14:paraId="3E54E60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A092D93" w14:textId="16DB2DB1" w:rsidR="00C075CF" w:rsidRPr="00EF3EDB" w:rsidRDefault="00254F88"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Panasonic</w:t>
            </w:r>
            <w:r w:rsidR="00367D78">
              <w:rPr>
                <w:kern w:val="2"/>
                <w:lang w:eastAsia="zh-CN"/>
              </w:rPr>
              <w:t>, ZTE</w:t>
            </w:r>
            <w:r w:rsidR="002020E1">
              <w:rPr>
                <w:kern w:val="2"/>
                <w:lang w:eastAsia="zh-CN"/>
              </w:rPr>
              <w:t xml:space="preserve">, </w:t>
            </w:r>
            <w:r w:rsidR="002020E1">
              <w:rPr>
                <w:rFonts w:hint="eastAsia"/>
                <w:kern w:val="2"/>
                <w:lang w:eastAsia="zh-CN"/>
              </w:rPr>
              <w:t>C</w:t>
            </w:r>
            <w:r w:rsidR="002020E1">
              <w:rPr>
                <w:kern w:val="2"/>
                <w:lang w:eastAsia="zh-CN"/>
              </w:rPr>
              <w:t>hina Telecom</w:t>
            </w:r>
            <w:r w:rsidR="00EC7E2C">
              <w:rPr>
                <w:kern w:val="2"/>
                <w:lang w:eastAsia="zh-CN"/>
              </w:rPr>
              <w:t>, CMCC</w:t>
            </w:r>
          </w:p>
        </w:tc>
      </w:tr>
      <w:tr w:rsidR="00C075CF" w:rsidRPr="00EF3EDB" w14:paraId="6564BD01" w14:textId="77777777" w:rsidTr="00D64C0D">
        <w:tc>
          <w:tcPr>
            <w:tcW w:w="2547" w:type="dxa"/>
            <w:tcBorders>
              <w:top w:val="single" w:sz="4" w:space="0" w:color="auto"/>
              <w:left w:val="single" w:sz="4" w:space="0" w:color="auto"/>
              <w:bottom w:val="single" w:sz="4" w:space="0" w:color="auto"/>
              <w:right w:val="single" w:sz="4" w:space="0" w:color="auto"/>
            </w:tcBorders>
          </w:tcPr>
          <w:p w14:paraId="2F5E6525"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C859044" w14:textId="77777777" w:rsidR="00F955C5" w:rsidRDefault="00315E2B" w:rsidP="00D64C0D">
            <w:pPr>
              <w:widowControl w:val="0"/>
              <w:spacing w:beforeLines="50" w:before="120"/>
              <w:rPr>
                <w:iCs/>
                <w:kern w:val="2"/>
                <w:lang w:eastAsia="zh-CN"/>
              </w:rPr>
            </w:pPr>
            <w:r>
              <w:rPr>
                <w:kern w:val="2"/>
                <w:lang w:eastAsia="zh-CN"/>
              </w:rPr>
              <w:t>Samsung (we do not support specifying the described scenario)</w:t>
            </w:r>
            <w:r w:rsidR="001A72CE">
              <w:rPr>
                <w:kern w:val="2"/>
                <w:lang w:eastAsia="zh-CN"/>
              </w:rPr>
              <w:t xml:space="preserve">, </w:t>
            </w:r>
            <w:r w:rsidR="001A72CE">
              <w:rPr>
                <w:iCs/>
                <w:kern w:val="2"/>
                <w:lang w:eastAsia="zh-CN"/>
              </w:rPr>
              <w:t>Lenovo/Motorola Mobility</w:t>
            </w:r>
            <w:r w:rsidR="000B1783">
              <w:rPr>
                <w:iCs/>
                <w:kern w:val="2"/>
                <w:lang w:eastAsia="zh-CN"/>
              </w:rPr>
              <w:t>,</w:t>
            </w:r>
          </w:p>
          <w:p w14:paraId="535B01E6" w14:textId="3AF02D2D" w:rsidR="00C075CF" w:rsidRPr="00EF3EDB" w:rsidRDefault="000B1783" w:rsidP="00D64C0D">
            <w:pPr>
              <w:widowControl w:val="0"/>
              <w:spacing w:beforeLines="50" w:before="120"/>
              <w:rPr>
                <w:kern w:val="2"/>
                <w:lang w:eastAsia="zh-CN"/>
              </w:rPr>
            </w:pPr>
            <w:r>
              <w:rPr>
                <w:iCs/>
                <w:kern w:val="2"/>
                <w:lang w:eastAsia="zh-CN"/>
              </w:rPr>
              <w:t xml:space="preserve"> </w:t>
            </w:r>
            <w:r>
              <w:rPr>
                <w:kern w:val="2"/>
                <w:lang w:eastAsia="zh-CN"/>
              </w:rPr>
              <w:t>QC (we don’t agree specifying such an overlapping scenario)</w:t>
            </w:r>
            <w:r w:rsidR="00FB43D2">
              <w:rPr>
                <w:rFonts w:hint="eastAsia"/>
                <w:kern w:val="2"/>
                <w:lang w:eastAsia="zh-CN"/>
              </w:rPr>
              <w:t>, CATT</w:t>
            </w:r>
          </w:p>
        </w:tc>
      </w:tr>
    </w:tbl>
    <w:p w14:paraId="64B3B125" w14:textId="77777777" w:rsidR="00C075CF" w:rsidRDefault="00C075CF" w:rsidP="00C075CF"/>
    <w:tbl>
      <w:tblPr>
        <w:tblStyle w:val="af9"/>
        <w:tblW w:w="9634" w:type="dxa"/>
        <w:tblLook w:val="04A0" w:firstRow="1" w:lastRow="0" w:firstColumn="1" w:lastColumn="0" w:noHBand="0" w:noVBand="1"/>
      </w:tblPr>
      <w:tblGrid>
        <w:gridCol w:w="1627"/>
        <w:gridCol w:w="8007"/>
      </w:tblGrid>
      <w:tr w:rsidR="00C075CF" w14:paraId="6D555F1B" w14:textId="77777777" w:rsidTr="0088531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9FB3DA"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C3A31C"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2604126D" w14:textId="77777777" w:rsidTr="0088531A">
        <w:tc>
          <w:tcPr>
            <w:tcW w:w="1627" w:type="dxa"/>
            <w:tcBorders>
              <w:top w:val="single" w:sz="4" w:space="0" w:color="auto"/>
              <w:left w:val="single" w:sz="4" w:space="0" w:color="auto"/>
              <w:bottom w:val="single" w:sz="4" w:space="0" w:color="auto"/>
              <w:right w:val="single" w:sz="4" w:space="0" w:color="auto"/>
            </w:tcBorders>
          </w:tcPr>
          <w:p w14:paraId="7F2E8B69" w14:textId="2EF03C20"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7A73E0C" w14:textId="6D2E4704" w:rsidR="00C075CF" w:rsidRDefault="009D6D9C" w:rsidP="00D64C0D">
            <w:pPr>
              <w:spacing w:beforeLines="50" w:before="120"/>
              <w:rPr>
                <w:iCs/>
                <w:kern w:val="2"/>
                <w:lang w:eastAsia="zh-CN"/>
              </w:rPr>
            </w:pPr>
            <w:r>
              <w:rPr>
                <w:iCs/>
                <w:kern w:val="2"/>
                <w:lang w:eastAsia="zh-CN"/>
              </w:rPr>
              <w:t xml:space="preserve">Alt. 1 for simplicity, as for dynamic indication. </w:t>
            </w:r>
          </w:p>
        </w:tc>
      </w:tr>
      <w:tr w:rsidR="00B80B11" w14:paraId="3A472AD8" w14:textId="77777777" w:rsidTr="0088531A">
        <w:tc>
          <w:tcPr>
            <w:tcW w:w="1627" w:type="dxa"/>
            <w:tcBorders>
              <w:top w:val="single" w:sz="4" w:space="0" w:color="auto"/>
              <w:left w:val="single" w:sz="4" w:space="0" w:color="auto"/>
              <w:bottom w:val="single" w:sz="4" w:space="0" w:color="auto"/>
              <w:right w:val="single" w:sz="4" w:space="0" w:color="auto"/>
            </w:tcBorders>
          </w:tcPr>
          <w:p w14:paraId="05439EB1" w14:textId="76367316" w:rsidR="00B80B11" w:rsidRDefault="00B80B11" w:rsidP="00B80B1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1EA1632" w14:textId="77777777" w:rsidR="00B80B11" w:rsidRDefault="00B80B11" w:rsidP="00B80B11">
            <w:pPr>
              <w:spacing w:beforeLines="50" w:before="120"/>
              <w:rPr>
                <w:iCs/>
                <w:kern w:val="2"/>
                <w:lang w:eastAsia="zh-CN"/>
              </w:rPr>
            </w:pPr>
            <w:r>
              <w:rPr>
                <w:iCs/>
                <w:kern w:val="2"/>
                <w:lang w:eastAsia="zh-CN"/>
              </w:rPr>
              <w:t>Alt 1.</w:t>
            </w:r>
          </w:p>
          <w:p w14:paraId="0E2B9D88" w14:textId="2C6231BD" w:rsidR="00B80B11" w:rsidRDefault="00B80B11" w:rsidP="00B80B11">
            <w:pPr>
              <w:widowControl w:val="0"/>
              <w:spacing w:beforeLines="50" w:before="120"/>
              <w:rPr>
                <w:kern w:val="2"/>
                <w:lang w:eastAsia="zh-CN"/>
              </w:rPr>
            </w:pPr>
            <w:r>
              <w:rPr>
                <w:rFonts w:hint="eastAsia"/>
                <w:iCs/>
                <w:kern w:val="2"/>
                <w:lang w:eastAsia="zh-CN"/>
              </w:rPr>
              <w:t>S</w:t>
            </w:r>
            <w:r>
              <w:rPr>
                <w:iCs/>
                <w:kern w:val="2"/>
                <w:lang w:eastAsia="zh-CN"/>
              </w:rPr>
              <w:t>imilar comment as Question 6.5.4.</w:t>
            </w:r>
          </w:p>
        </w:tc>
      </w:tr>
      <w:tr w:rsidR="00263409" w14:paraId="7CC19417" w14:textId="77777777" w:rsidTr="0088531A">
        <w:tc>
          <w:tcPr>
            <w:tcW w:w="1627" w:type="dxa"/>
            <w:tcBorders>
              <w:top w:val="single" w:sz="4" w:space="0" w:color="auto"/>
              <w:left w:val="single" w:sz="4" w:space="0" w:color="auto"/>
              <w:bottom w:val="single" w:sz="4" w:space="0" w:color="auto"/>
              <w:right w:val="single" w:sz="4" w:space="0" w:color="auto"/>
            </w:tcBorders>
          </w:tcPr>
          <w:p w14:paraId="57438266" w14:textId="26AE5B80"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3EE6C67" w14:textId="09F8FBD8" w:rsidR="00263409" w:rsidRDefault="00263409" w:rsidP="00263409">
            <w:pPr>
              <w:widowControl w:val="0"/>
              <w:spacing w:beforeLines="50" w:before="120"/>
              <w:rPr>
                <w:kern w:val="2"/>
                <w:lang w:eastAsia="zh-CN"/>
              </w:rPr>
            </w:pPr>
            <w:r>
              <w:rPr>
                <w:rFonts w:hint="eastAsia"/>
                <w:iCs/>
                <w:kern w:val="2"/>
                <w:lang w:eastAsia="zh-CN"/>
              </w:rPr>
              <w:t>S</w:t>
            </w:r>
            <w:r>
              <w:rPr>
                <w:iCs/>
                <w:kern w:val="2"/>
                <w:lang w:eastAsia="zh-CN"/>
              </w:rPr>
              <w:t xml:space="preserve">imilar comments as for </w:t>
            </w:r>
            <w:r w:rsidRPr="00CE72AF">
              <w:rPr>
                <w:iCs/>
                <w:kern w:val="2"/>
                <w:lang w:eastAsia="zh-CN"/>
              </w:rPr>
              <w:t>PUCCH carrier switching based on dynamic indication</w:t>
            </w:r>
            <w:r>
              <w:rPr>
                <w:iCs/>
                <w:kern w:val="2"/>
                <w:lang w:eastAsia="zh-CN"/>
              </w:rPr>
              <w:t xml:space="preserve">. We are open for both Alternatives. </w:t>
            </w:r>
          </w:p>
        </w:tc>
      </w:tr>
      <w:tr w:rsidR="00C3229F" w14:paraId="707C6E09" w14:textId="77777777" w:rsidTr="0088531A">
        <w:tc>
          <w:tcPr>
            <w:tcW w:w="1627" w:type="dxa"/>
            <w:tcBorders>
              <w:top w:val="single" w:sz="4" w:space="0" w:color="auto"/>
              <w:left w:val="single" w:sz="4" w:space="0" w:color="auto"/>
              <w:bottom w:val="single" w:sz="4" w:space="0" w:color="auto"/>
              <w:right w:val="single" w:sz="4" w:space="0" w:color="auto"/>
            </w:tcBorders>
          </w:tcPr>
          <w:p w14:paraId="295B2D0B" w14:textId="4A1A308A" w:rsidR="00C3229F" w:rsidRDefault="00C3229F" w:rsidP="00C3229F">
            <w:pPr>
              <w:widowControl w:val="0"/>
              <w:spacing w:beforeLines="50" w:before="120"/>
              <w:rPr>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29DBCE0C" w14:textId="69C5005D" w:rsidR="00C3229F" w:rsidRDefault="00C3229F" w:rsidP="00C3229F">
            <w:pPr>
              <w:widowControl w:val="0"/>
              <w:spacing w:beforeLines="50" w:before="120"/>
              <w:rPr>
                <w:iCs/>
                <w:kern w:val="2"/>
                <w:lang w:eastAsia="zh-CN"/>
              </w:rPr>
            </w:pPr>
            <w:r>
              <w:rPr>
                <w:iCs/>
                <w:kern w:val="2"/>
                <w:lang w:eastAsia="zh-CN"/>
              </w:rPr>
              <w:t>Alt 1 is simple. We think multiplexing on target switching carrier is not expected.</w:t>
            </w:r>
          </w:p>
        </w:tc>
      </w:tr>
      <w:tr w:rsidR="001A72CE" w14:paraId="1C582A39" w14:textId="77777777" w:rsidTr="0088531A">
        <w:tc>
          <w:tcPr>
            <w:tcW w:w="1627" w:type="dxa"/>
            <w:tcBorders>
              <w:top w:val="single" w:sz="4" w:space="0" w:color="auto"/>
              <w:left w:val="single" w:sz="4" w:space="0" w:color="auto"/>
              <w:bottom w:val="single" w:sz="4" w:space="0" w:color="auto"/>
              <w:right w:val="single" w:sz="4" w:space="0" w:color="auto"/>
            </w:tcBorders>
          </w:tcPr>
          <w:p w14:paraId="70963AA4" w14:textId="5D700F98" w:rsidR="001A72CE" w:rsidRDefault="001A72CE" w:rsidP="001A72CE">
            <w:pPr>
              <w:spacing w:beforeLines="50" w:before="120"/>
              <w:rPr>
                <w:iCs/>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548AA8" w14:textId="2F132B23" w:rsidR="001A72CE" w:rsidRDefault="001A72CE" w:rsidP="001A72CE">
            <w:pPr>
              <w:spacing w:beforeLines="50" w:before="120"/>
              <w:rPr>
                <w:iCs/>
                <w:kern w:val="2"/>
                <w:lang w:eastAsia="zh-CN"/>
              </w:rPr>
            </w:pPr>
            <w:r>
              <w:rPr>
                <w:iCs/>
                <w:kern w:val="2"/>
                <w:lang w:eastAsia="zh-CN"/>
              </w:rPr>
              <w:t>Do not support this scenario (this scenario can be avoided with proper determination of reference cell).</w:t>
            </w:r>
          </w:p>
        </w:tc>
      </w:tr>
      <w:tr w:rsidR="0088531A" w14:paraId="1889C790" w14:textId="77777777" w:rsidTr="0088531A">
        <w:tc>
          <w:tcPr>
            <w:tcW w:w="1627" w:type="dxa"/>
            <w:tcBorders>
              <w:top w:val="single" w:sz="4" w:space="0" w:color="auto"/>
              <w:left w:val="single" w:sz="4" w:space="0" w:color="auto"/>
              <w:bottom w:val="single" w:sz="4" w:space="0" w:color="auto"/>
              <w:right w:val="single" w:sz="4" w:space="0" w:color="auto"/>
            </w:tcBorders>
          </w:tcPr>
          <w:p w14:paraId="6B40E6C9" w14:textId="3BA4D9FC" w:rsidR="0088531A" w:rsidRDefault="0088531A" w:rsidP="0088531A">
            <w:pPr>
              <w:spacing w:beforeLines="50" w:before="120"/>
              <w:rPr>
                <w:kern w:val="2"/>
                <w:lang w:eastAsia="zh-CN"/>
              </w:rPr>
            </w:pPr>
            <w:r>
              <w:rPr>
                <w:rFonts w:hint="eastAsia"/>
                <w:iCs/>
                <w:kern w:val="2"/>
                <w:lang w:eastAsia="zh-CN"/>
              </w:rPr>
              <w:t>H</w:t>
            </w:r>
            <w:r>
              <w:rPr>
                <w:iCs/>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33E2A2BC" w14:textId="3E4B7935" w:rsidR="0088531A" w:rsidRDefault="0088531A" w:rsidP="0088531A">
            <w:pPr>
              <w:spacing w:beforeLines="50" w:before="120"/>
              <w:rPr>
                <w:iCs/>
                <w:kern w:val="2"/>
                <w:lang w:eastAsia="zh-CN"/>
              </w:rPr>
            </w:pPr>
            <w:r>
              <w:rPr>
                <w:rFonts w:hint="eastAsia"/>
                <w:iCs/>
                <w:kern w:val="2"/>
                <w:lang w:eastAsia="zh-CN"/>
              </w:rPr>
              <w:t>S</w:t>
            </w:r>
            <w:r>
              <w:rPr>
                <w:iCs/>
                <w:kern w:val="2"/>
                <w:lang w:eastAsia="zh-CN"/>
              </w:rPr>
              <w:t>ame logic as Question 6.5.4, if both semi-static time pattern and dynamic indication are enabled.</w:t>
            </w:r>
          </w:p>
        </w:tc>
      </w:tr>
      <w:tr w:rsidR="001A688A" w14:paraId="5316D01E" w14:textId="77777777" w:rsidTr="0088531A">
        <w:tc>
          <w:tcPr>
            <w:tcW w:w="1627" w:type="dxa"/>
            <w:tcBorders>
              <w:top w:val="single" w:sz="4" w:space="0" w:color="auto"/>
              <w:left w:val="single" w:sz="4" w:space="0" w:color="auto"/>
              <w:bottom w:val="single" w:sz="4" w:space="0" w:color="auto"/>
              <w:right w:val="single" w:sz="4" w:space="0" w:color="auto"/>
            </w:tcBorders>
          </w:tcPr>
          <w:p w14:paraId="17B5DCC8" w14:textId="2D7CB2CE" w:rsidR="001A688A" w:rsidRDefault="001A688A" w:rsidP="001A688A">
            <w:pPr>
              <w:spacing w:beforeLines="50" w:before="120"/>
              <w:rPr>
                <w:iCs/>
                <w:kern w:val="2"/>
                <w:lang w:eastAsia="zh-CN"/>
              </w:rPr>
            </w:pPr>
            <w:r>
              <w:rPr>
                <w:rFonts w:eastAsia="Malgun Gothic" w:hint="eastAsia"/>
                <w:iCs/>
                <w:kern w:val="2"/>
                <w:lang w:eastAsia="ko-KR"/>
              </w:rPr>
              <w:lastRenderedPageBreak/>
              <w:t>LG</w:t>
            </w:r>
          </w:p>
        </w:tc>
        <w:tc>
          <w:tcPr>
            <w:tcW w:w="8007" w:type="dxa"/>
            <w:tcBorders>
              <w:top w:val="single" w:sz="4" w:space="0" w:color="auto"/>
              <w:left w:val="single" w:sz="4" w:space="0" w:color="auto"/>
              <w:bottom w:val="single" w:sz="4" w:space="0" w:color="auto"/>
              <w:right w:val="single" w:sz="4" w:space="0" w:color="auto"/>
            </w:tcBorders>
          </w:tcPr>
          <w:p w14:paraId="36E38FF7" w14:textId="23E46573" w:rsidR="001A688A" w:rsidRDefault="001A688A" w:rsidP="001A688A">
            <w:pPr>
              <w:spacing w:beforeLines="50" w:before="120"/>
              <w:rPr>
                <w:iCs/>
                <w:kern w:val="2"/>
                <w:lang w:eastAsia="zh-CN"/>
              </w:rPr>
            </w:pPr>
            <w:r>
              <w:rPr>
                <w:rFonts w:eastAsia="Malgun Gothic" w:hint="eastAsia"/>
                <w:iCs/>
                <w:kern w:val="2"/>
                <w:lang w:eastAsia="ko-KR"/>
              </w:rPr>
              <w:t xml:space="preserve">Alt. 1 is </w:t>
            </w:r>
            <w:proofErr w:type="gramStart"/>
            <w:r>
              <w:rPr>
                <w:rFonts w:eastAsia="Malgun Gothic" w:hint="eastAsia"/>
                <w:iCs/>
                <w:kern w:val="2"/>
                <w:lang w:eastAsia="ko-KR"/>
              </w:rPr>
              <w:t>simple</w:t>
            </w:r>
            <w:proofErr w:type="gramEnd"/>
            <w:r>
              <w:rPr>
                <w:rFonts w:eastAsia="Malgun Gothic" w:hint="eastAsia"/>
                <w:iCs/>
                <w:kern w:val="2"/>
                <w:lang w:eastAsia="ko-KR"/>
              </w:rPr>
              <w:t xml:space="preserve"> but it has an impact on scheduling </w:t>
            </w:r>
            <w:r>
              <w:rPr>
                <w:rFonts w:eastAsia="Malgun Gothic"/>
                <w:iCs/>
                <w:kern w:val="2"/>
                <w:lang w:eastAsia="ko-KR"/>
              </w:rPr>
              <w:t>flexibility</w:t>
            </w:r>
            <w:r>
              <w:rPr>
                <w:rFonts w:eastAsia="Malgun Gothic" w:hint="eastAsia"/>
                <w:iCs/>
                <w:kern w:val="2"/>
                <w:lang w:eastAsia="ko-KR"/>
              </w:rPr>
              <w:t xml:space="preserve">. </w:t>
            </w:r>
            <w:r>
              <w:rPr>
                <w:rFonts w:eastAsia="Malgun Gothic"/>
                <w:iCs/>
                <w:kern w:val="2"/>
                <w:lang w:eastAsia="ko-KR"/>
              </w:rPr>
              <w:t>For semi-static pattern, the issue is hard to be avoided. We are open to discuss both alt. 1 and alt. 2</w:t>
            </w:r>
          </w:p>
        </w:tc>
      </w:tr>
      <w:tr w:rsidR="00590603" w14:paraId="1163837E" w14:textId="77777777" w:rsidTr="0088531A">
        <w:tc>
          <w:tcPr>
            <w:tcW w:w="1627" w:type="dxa"/>
            <w:tcBorders>
              <w:top w:val="single" w:sz="4" w:space="0" w:color="auto"/>
              <w:left w:val="single" w:sz="4" w:space="0" w:color="auto"/>
              <w:bottom w:val="single" w:sz="4" w:space="0" w:color="auto"/>
              <w:right w:val="single" w:sz="4" w:space="0" w:color="auto"/>
            </w:tcBorders>
          </w:tcPr>
          <w:p w14:paraId="15F965C9" w14:textId="76FD6B05" w:rsidR="00590603" w:rsidRDefault="00590603" w:rsidP="001A688A">
            <w:pPr>
              <w:spacing w:beforeLines="50" w:before="120"/>
              <w:rPr>
                <w:rFonts w:eastAsia="Malgun Gothic"/>
                <w:iCs/>
                <w:kern w:val="2"/>
                <w:lang w:eastAsia="ko-KR"/>
              </w:rPr>
            </w:pPr>
            <w:r>
              <w:rPr>
                <w:rFonts w:eastAsia="Malgun Gothic"/>
                <w:iCs/>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72FF871D" w14:textId="77777777" w:rsidR="00590603" w:rsidRDefault="00590603" w:rsidP="00590603">
            <w:pPr>
              <w:spacing w:beforeLines="50" w:before="120"/>
              <w:rPr>
                <w:iCs/>
                <w:kern w:val="2"/>
                <w:lang w:eastAsia="zh-CN"/>
              </w:rPr>
            </w:pPr>
            <w:r>
              <w:rPr>
                <w:iCs/>
                <w:kern w:val="2"/>
                <w:lang w:eastAsia="zh-CN"/>
              </w:rPr>
              <w:t>We think we should discuss whether the reference cell should be the cell with the smallest SCS so that such a case does not occur.</w:t>
            </w:r>
          </w:p>
          <w:p w14:paraId="1BC28B37" w14:textId="4FEF5DBE" w:rsidR="00590603" w:rsidRDefault="00590603" w:rsidP="00590603">
            <w:pPr>
              <w:spacing w:beforeLines="50" w:before="120"/>
              <w:rPr>
                <w:rFonts w:eastAsia="Malgun Gothic"/>
                <w:iCs/>
                <w:kern w:val="2"/>
                <w:lang w:eastAsia="ko-KR"/>
              </w:rPr>
            </w:pPr>
            <w:r>
              <w:rPr>
                <w:iCs/>
                <w:kern w:val="2"/>
                <w:lang w:eastAsia="zh-CN"/>
              </w:rPr>
              <w:t>If we allow such a case, Alt 1 is the preferred way.</w:t>
            </w:r>
          </w:p>
        </w:tc>
      </w:tr>
      <w:tr w:rsidR="00F955C5" w14:paraId="40775C80" w14:textId="77777777" w:rsidTr="0088531A">
        <w:tc>
          <w:tcPr>
            <w:tcW w:w="1627" w:type="dxa"/>
            <w:tcBorders>
              <w:top w:val="single" w:sz="4" w:space="0" w:color="auto"/>
              <w:left w:val="single" w:sz="4" w:space="0" w:color="auto"/>
              <w:bottom w:val="single" w:sz="4" w:space="0" w:color="auto"/>
              <w:right w:val="single" w:sz="4" w:space="0" w:color="auto"/>
            </w:tcBorders>
          </w:tcPr>
          <w:p w14:paraId="0EFE707A" w14:textId="6ED8BCE2" w:rsidR="00F955C5" w:rsidRDefault="00F955C5" w:rsidP="00F955C5">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3071759" w14:textId="77777777" w:rsidR="00F955C5" w:rsidRDefault="00F955C5" w:rsidP="00F955C5">
            <w:pPr>
              <w:spacing w:beforeLines="50" w:before="120"/>
              <w:rPr>
                <w:iCs/>
                <w:kern w:val="2"/>
                <w:lang w:eastAsia="zh-CN"/>
              </w:rPr>
            </w:pPr>
            <w:r>
              <w:rPr>
                <w:iCs/>
                <w:kern w:val="2"/>
                <w:lang w:eastAsia="zh-CN"/>
              </w:rPr>
              <w:t xml:space="preserve">In general, UCI multiplexing cross CCs (especially with different numerologies) is super complicated. Therefore, we suggest RAN1 to take the similar solution as </w:t>
            </w:r>
            <w:r w:rsidRPr="003465FC">
              <w:rPr>
                <w:iCs/>
                <w:kern w:val="2"/>
                <w:lang w:eastAsia="zh-CN"/>
              </w:rPr>
              <w:t>Mod. Proposal 6.3</w:t>
            </w:r>
            <w:r>
              <w:rPr>
                <w:iCs/>
                <w:kern w:val="2"/>
                <w:lang w:eastAsia="zh-CN"/>
              </w:rPr>
              <w:t xml:space="preserve"> – meaning don’t specify UE behaviour for UCI overlapping cross CCs. By the way, this should be the natural outcome anyway, since all the semi-static PUCCH should follow the same time pattern. </w:t>
            </w:r>
            <w:proofErr w:type="gramStart"/>
            <w:r>
              <w:rPr>
                <w:iCs/>
                <w:kern w:val="2"/>
                <w:lang w:eastAsia="zh-CN"/>
              </w:rPr>
              <w:t>As long as</w:t>
            </w:r>
            <w:proofErr w:type="gramEnd"/>
            <w:r>
              <w:rPr>
                <w:iCs/>
                <w:kern w:val="2"/>
                <w:lang w:eastAsia="zh-CN"/>
              </w:rPr>
              <w:t xml:space="preserve"> the dynamic PUCCH is not pointing to a different CC than semi-static PUCCH, there is no cross CC PUCCH overlapping to begin with.  </w:t>
            </w:r>
          </w:p>
          <w:p w14:paraId="6C206A35" w14:textId="77777777" w:rsidR="00282E22" w:rsidRDefault="00282E22" w:rsidP="00F955C5">
            <w:pPr>
              <w:spacing w:beforeLines="50" w:before="120"/>
              <w:rPr>
                <w:iCs/>
                <w:kern w:val="2"/>
                <w:lang w:eastAsia="zh-CN"/>
              </w:rPr>
            </w:pPr>
          </w:p>
          <w:p w14:paraId="2D9139D0" w14:textId="77777777" w:rsidR="00282E22" w:rsidRDefault="00282E22" w:rsidP="00F955C5">
            <w:pPr>
              <w:spacing w:beforeLines="50" w:before="120"/>
              <w:rPr>
                <w:iCs/>
                <w:color w:val="0070C0"/>
                <w:kern w:val="2"/>
                <w:lang w:eastAsia="zh-CN"/>
              </w:rPr>
            </w:pPr>
            <w:r w:rsidRPr="00E7625A">
              <w:rPr>
                <w:iCs/>
                <w:color w:val="0070C0"/>
                <w:kern w:val="2"/>
                <w:lang w:eastAsia="zh-CN"/>
              </w:rPr>
              <w:t xml:space="preserve">Moderator: Note, this is for semi-static PUCCH carrier switching, there is no dynamic </w:t>
            </w:r>
            <w:r>
              <w:rPr>
                <w:iCs/>
                <w:color w:val="0070C0"/>
                <w:kern w:val="2"/>
                <w:lang w:eastAsia="zh-CN"/>
              </w:rPr>
              <w:t xml:space="preserve">PUCCH </w:t>
            </w:r>
            <w:r w:rsidRPr="00E7625A">
              <w:rPr>
                <w:iCs/>
                <w:color w:val="0070C0"/>
                <w:kern w:val="2"/>
                <w:lang w:eastAsia="zh-CN"/>
              </w:rPr>
              <w:t>cell indication present here.</w:t>
            </w:r>
          </w:p>
          <w:p w14:paraId="3763A007" w14:textId="77777777" w:rsidR="00DC435E" w:rsidRPr="00AA2FC0" w:rsidRDefault="00DC435E" w:rsidP="00DC435E">
            <w:pPr>
              <w:spacing w:beforeLines="50" w:before="120"/>
              <w:rPr>
                <w:iCs/>
                <w:kern w:val="2"/>
                <w:highlight w:val="yellow"/>
                <w:lang w:eastAsia="zh-CN"/>
              </w:rPr>
            </w:pPr>
            <w:r w:rsidRPr="00C82F41">
              <w:rPr>
                <w:iCs/>
                <w:kern w:val="2"/>
                <w:highlight w:val="yellow"/>
                <w:lang w:eastAsia="zh-CN"/>
              </w:rPr>
              <w:t xml:space="preserve">QC to moderator: </w:t>
            </w:r>
            <w:r>
              <w:rPr>
                <w:iCs/>
                <w:kern w:val="2"/>
                <w:highlight w:val="yellow"/>
                <w:lang w:eastAsia="zh-CN"/>
              </w:rPr>
              <w:t>W</w:t>
            </w:r>
            <w:r w:rsidRPr="00C82F41">
              <w:rPr>
                <w:iCs/>
                <w:kern w:val="2"/>
                <w:highlight w:val="yellow"/>
                <w:lang w:eastAsia="zh-CN"/>
              </w:rPr>
              <w:t xml:space="preserve">ith only semi-static PUCCH switch, if we </w:t>
            </w:r>
            <w:r>
              <w:rPr>
                <w:iCs/>
                <w:kern w:val="2"/>
                <w:highlight w:val="yellow"/>
                <w:lang w:eastAsia="zh-CN"/>
              </w:rPr>
              <w:t>agree on</w:t>
            </w:r>
            <w:r w:rsidRPr="00C82F41">
              <w:rPr>
                <w:iCs/>
                <w:kern w:val="2"/>
                <w:highlight w:val="yellow"/>
                <w:lang w:eastAsia="zh-CN"/>
              </w:rPr>
              <w:t xml:space="preserve"> proposal 6.5.5, do we still see this overlapping scenario can happen</w:t>
            </w:r>
            <w:r w:rsidRPr="00872872">
              <w:rPr>
                <w:iCs/>
                <w:kern w:val="2"/>
                <w:highlight w:val="yellow"/>
                <w:lang w:eastAsia="zh-CN"/>
              </w:rPr>
              <w:t>? I think not.</w:t>
            </w:r>
            <w:r>
              <w:rPr>
                <w:iCs/>
                <w:kern w:val="2"/>
                <w:highlight w:val="yellow"/>
                <w:lang w:eastAsia="zh-CN"/>
              </w:rPr>
              <w:t xml:space="preserve"> In order words, with Proposal 6.5.5, </w:t>
            </w:r>
            <w:r w:rsidRPr="00AA2FC0">
              <w:rPr>
                <w:iCs/>
                <w:kern w:val="2"/>
                <w:highlight w:val="yellow"/>
                <w:lang w:eastAsia="zh-CN"/>
              </w:rPr>
              <w:t>this proposal/question is not needed.</w:t>
            </w:r>
          </w:p>
          <w:p w14:paraId="522DC1F9" w14:textId="03FF009E" w:rsidR="00DC435E" w:rsidRDefault="00DC435E" w:rsidP="00DC435E">
            <w:pPr>
              <w:spacing w:beforeLines="50" w:before="120"/>
              <w:rPr>
                <w:iCs/>
                <w:kern w:val="2"/>
                <w:lang w:eastAsia="zh-CN"/>
              </w:rPr>
            </w:pPr>
            <w:r w:rsidRPr="00AA2FC0">
              <w:rPr>
                <w:iCs/>
                <w:kern w:val="2"/>
                <w:highlight w:val="yellow"/>
                <w:lang w:eastAsia="zh-CN"/>
              </w:rPr>
              <w:t>We think this question is needed when we consider joint operation of semi-static and dynamic PUCCH carrier switch.</w:t>
            </w:r>
          </w:p>
        </w:tc>
      </w:tr>
      <w:tr w:rsidR="002020E1" w14:paraId="4A7DDA6D" w14:textId="77777777" w:rsidTr="0088531A">
        <w:tc>
          <w:tcPr>
            <w:tcW w:w="1627" w:type="dxa"/>
            <w:tcBorders>
              <w:top w:val="single" w:sz="4" w:space="0" w:color="auto"/>
              <w:left w:val="single" w:sz="4" w:space="0" w:color="auto"/>
              <w:bottom w:val="single" w:sz="4" w:space="0" w:color="auto"/>
              <w:right w:val="single" w:sz="4" w:space="0" w:color="auto"/>
            </w:tcBorders>
          </w:tcPr>
          <w:p w14:paraId="1A9CB0E2" w14:textId="1FFF0CBF"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083A954A" w14:textId="1698AECA"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 xml:space="preserve">reference cell here as the reference cell for </w:t>
            </w:r>
            <w:r w:rsidRPr="00B516D9">
              <w:rPr>
                <w:iCs/>
                <w:kern w:val="2"/>
                <w:lang w:eastAsia="zh-CN"/>
              </w:rPr>
              <w:t xml:space="preserve">K1 to determine the PUCCH slot/sub-slot. </w:t>
            </w:r>
            <w:r w:rsidRPr="00B516D9">
              <w:rPr>
                <w:rFonts w:hint="eastAsia"/>
                <w:iCs/>
                <w:kern w:val="2"/>
                <w:lang w:eastAsia="zh-CN"/>
              </w:rPr>
              <w:t>I</w:t>
            </w:r>
            <w:r w:rsidRPr="00B516D9">
              <w:rPr>
                <w:iCs/>
                <w:kern w:val="2"/>
                <w:lang w:eastAsia="zh-CN"/>
              </w:rPr>
              <w:t>f UCI1 UCI2 multiplexing to be transmitted in a slot of the target PUCCH cell is supported for the dynamic indication case, it can be also supported for this case.</w:t>
            </w:r>
          </w:p>
        </w:tc>
      </w:tr>
      <w:tr w:rsidR="00F278EB" w14:paraId="297FBE78" w14:textId="77777777" w:rsidTr="0088531A">
        <w:tc>
          <w:tcPr>
            <w:tcW w:w="1627" w:type="dxa"/>
            <w:tcBorders>
              <w:top w:val="single" w:sz="4" w:space="0" w:color="auto"/>
              <w:left w:val="single" w:sz="4" w:space="0" w:color="auto"/>
              <w:bottom w:val="single" w:sz="4" w:space="0" w:color="auto"/>
              <w:right w:val="single" w:sz="4" w:space="0" w:color="auto"/>
            </w:tcBorders>
          </w:tcPr>
          <w:p w14:paraId="78AF8415" w14:textId="03B794A1"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6B2539" w14:textId="34CD96D7" w:rsidR="00F278EB" w:rsidRDefault="00F278EB" w:rsidP="00F278EB">
            <w:pPr>
              <w:spacing w:beforeLines="50" w:before="120"/>
              <w:rPr>
                <w:iCs/>
                <w:kern w:val="2"/>
                <w:lang w:eastAsia="zh-CN"/>
              </w:rPr>
            </w:pPr>
            <w:r>
              <w:rPr>
                <w:iCs/>
                <w:kern w:val="2"/>
                <w:lang w:eastAsia="zh-CN"/>
              </w:rPr>
              <w:t xml:space="preserve">Alt.1 is simple but restrictive. </w:t>
            </w:r>
            <w:proofErr w:type="gramStart"/>
            <w:r>
              <w:rPr>
                <w:iCs/>
                <w:kern w:val="2"/>
                <w:lang w:eastAsia="zh-CN"/>
              </w:rPr>
              <w:t>So</w:t>
            </w:r>
            <w:proofErr w:type="gramEnd"/>
            <w:r>
              <w:rPr>
                <w:iCs/>
                <w:kern w:val="2"/>
                <w:lang w:eastAsia="zh-CN"/>
              </w:rPr>
              <w:t xml:space="preserve"> we are open to discuss Alt.1 and Alt.2. </w:t>
            </w:r>
          </w:p>
        </w:tc>
      </w:tr>
      <w:tr w:rsidR="00FB43D2" w14:paraId="68F67C7E" w14:textId="77777777" w:rsidTr="0088531A">
        <w:tc>
          <w:tcPr>
            <w:tcW w:w="1627" w:type="dxa"/>
            <w:tcBorders>
              <w:top w:val="single" w:sz="4" w:space="0" w:color="auto"/>
              <w:left w:val="single" w:sz="4" w:space="0" w:color="auto"/>
              <w:bottom w:val="single" w:sz="4" w:space="0" w:color="auto"/>
              <w:right w:val="single" w:sz="4" w:space="0" w:color="auto"/>
            </w:tcBorders>
          </w:tcPr>
          <w:p w14:paraId="1211E046" w14:textId="5312E5E2"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2D5A3B7" w14:textId="1709EF76" w:rsidR="00FB43D2" w:rsidRDefault="00FB43D2" w:rsidP="00F278EB">
            <w:pPr>
              <w:spacing w:beforeLines="50" w:before="120"/>
              <w:rPr>
                <w:iCs/>
                <w:kern w:val="2"/>
                <w:lang w:eastAsia="zh-CN"/>
              </w:rPr>
            </w:pPr>
            <w:r>
              <w:rPr>
                <w:rFonts w:hint="eastAsia"/>
                <w:iCs/>
                <w:kern w:val="2"/>
                <w:lang w:eastAsia="zh-CN"/>
              </w:rPr>
              <w:t>We think it depends on UCI type.</w:t>
            </w:r>
          </w:p>
        </w:tc>
      </w:tr>
      <w:tr w:rsidR="00EC7E2C" w14:paraId="5C0E8D67" w14:textId="77777777" w:rsidTr="0088531A">
        <w:tc>
          <w:tcPr>
            <w:tcW w:w="1627" w:type="dxa"/>
            <w:tcBorders>
              <w:top w:val="single" w:sz="4" w:space="0" w:color="auto"/>
              <w:left w:val="single" w:sz="4" w:space="0" w:color="auto"/>
              <w:bottom w:val="single" w:sz="4" w:space="0" w:color="auto"/>
              <w:right w:val="single" w:sz="4" w:space="0" w:color="auto"/>
            </w:tcBorders>
          </w:tcPr>
          <w:p w14:paraId="1DE21F9C" w14:textId="14467F59" w:rsidR="00EC7E2C" w:rsidRDefault="00EC7E2C" w:rsidP="00EC7E2C">
            <w:pPr>
              <w:spacing w:beforeLines="50" w:before="120"/>
              <w:rPr>
                <w:rFonts w:eastAsiaTheme="minorEastAsia" w:hint="eastAsia"/>
                <w:iCs/>
                <w:kern w:val="2"/>
                <w:lang w:eastAsia="zh-CN"/>
              </w:rPr>
            </w:pPr>
            <w:r>
              <w:rPr>
                <w:rFonts w:eastAsiaTheme="minorEastAsia" w:hint="eastAsia"/>
                <w:iCs/>
                <w:kern w:val="2"/>
                <w:lang w:eastAsia="zh-CN"/>
              </w:rPr>
              <w:t>C</w:t>
            </w:r>
            <w:r>
              <w:rPr>
                <w:rFonts w:eastAsiaTheme="minorEastAsia"/>
                <w:iCs/>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06E3610B" w14:textId="6F90375F" w:rsidR="00EC7E2C" w:rsidRDefault="00EC7E2C" w:rsidP="00EC7E2C">
            <w:pPr>
              <w:spacing w:beforeLines="50" w:before="120"/>
              <w:rPr>
                <w:rFonts w:hint="eastAsia"/>
                <w:iCs/>
                <w:kern w:val="2"/>
                <w:lang w:eastAsia="zh-CN"/>
              </w:rPr>
            </w:pPr>
            <w:r>
              <w:rPr>
                <w:iCs/>
                <w:kern w:val="2"/>
                <w:lang w:eastAsia="zh-CN"/>
              </w:rPr>
              <w:t>Same consideration as 6.5.4</w:t>
            </w:r>
          </w:p>
        </w:tc>
      </w:tr>
    </w:tbl>
    <w:p w14:paraId="7D58825A" w14:textId="77777777" w:rsidR="00C075CF" w:rsidRDefault="00C075CF" w:rsidP="00C075CF">
      <w:r w:rsidRPr="003B4BEB">
        <w:t xml:space="preserve"> </w:t>
      </w:r>
    </w:p>
    <w:p w14:paraId="478DB8FF" w14:textId="77777777" w:rsidR="00C075CF" w:rsidRDefault="00C075CF" w:rsidP="00C075CF">
      <w:r>
        <w:t xml:space="preserve">For the case, the </w:t>
      </w:r>
      <w:r w:rsidRPr="00245FB0">
        <w:rPr>
          <w:b/>
          <w:bCs/>
        </w:rPr>
        <w:t xml:space="preserve">slot of the time-domain pattern </w:t>
      </w:r>
      <w:r>
        <w:rPr>
          <w:b/>
          <w:bCs/>
        </w:rPr>
        <w:t xml:space="preserve">/reference cell </w:t>
      </w:r>
      <w:r w:rsidRPr="00245FB0">
        <w:rPr>
          <w:b/>
          <w:bCs/>
        </w:rPr>
        <w:t xml:space="preserve">is </w:t>
      </w:r>
      <w:r>
        <w:rPr>
          <w:b/>
          <w:bCs/>
        </w:rPr>
        <w:t>longer</w:t>
      </w:r>
      <w:r w:rsidRPr="00245FB0">
        <w:rPr>
          <w:b/>
          <w:bCs/>
        </w:rPr>
        <w:t xml:space="preserve"> than the PUCCH cell slot</w:t>
      </w:r>
      <w:r>
        <w:t xml:space="preserve">, the question arises which of the overlapping target PUCCH cell slots is used for transmission, as shown in the Figure below: </w:t>
      </w:r>
    </w:p>
    <w:p w14:paraId="22FEE3AF" w14:textId="77777777" w:rsidR="00C075CF" w:rsidRDefault="00C075CF" w:rsidP="00C075CF">
      <w:pPr>
        <w:jc w:val="center"/>
      </w:pPr>
      <w:r>
        <w:rPr>
          <w:noProof/>
          <w:lang w:val="en-US" w:eastAsia="zh-CN"/>
        </w:rPr>
        <w:drawing>
          <wp:inline distT="0" distB="0" distL="0" distR="0" wp14:anchorId="26A930D2" wp14:editId="43C2B9E3">
            <wp:extent cx="3910167" cy="12446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58707" cy="1260068"/>
                    </a:xfrm>
                    <a:prstGeom prst="rect">
                      <a:avLst/>
                    </a:prstGeom>
                    <a:noFill/>
                  </pic:spPr>
                </pic:pic>
              </a:graphicData>
            </a:graphic>
          </wp:inline>
        </w:drawing>
      </w:r>
    </w:p>
    <w:p w14:paraId="27716A45" w14:textId="77777777" w:rsidR="00C075CF" w:rsidRDefault="00C075CF" w:rsidP="00C075CF">
      <w:r>
        <w:t xml:space="preserve">Different options have been suggested for handling this, so let’s just try to get feedback on the options in the input contributions here. </w:t>
      </w:r>
    </w:p>
    <w:p w14:paraId="4506ADA9" w14:textId="5BC3ED34" w:rsidR="00C075CF" w:rsidRPr="00BD2082" w:rsidRDefault="00C075CF" w:rsidP="00C075CF">
      <w:pPr>
        <w:spacing w:after="0"/>
        <w:rPr>
          <w:b/>
          <w:bCs/>
        </w:rPr>
      </w:pPr>
      <w:r w:rsidRPr="00BD2082">
        <w:rPr>
          <w:b/>
          <w:bCs/>
          <w:highlight w:val="yellow"/>
        </w:rPr>
        <w:lastRenderedPageBreak/>
        <w:t xml:space="preserve">Question </w:t>
      </w:r>
      <w:r>
        <w:rPr>
          <w:b/>
          <w:bCs/>
          <w:highlight w:val="yellow"/>
        </w:rPr>
        <w:t>6.5.7</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longer </w:t>
      </w:r>
      <w:r w:rsidRPr="00BD2082">
        <w:rPr>
          <w:b/>
          <w:bCs/>
        </w:rPr>
        <w:t xml:space="preserve">than the </w:t>
      </w:r>
      <w:r>
        <w:rPr>
          <w:b/>
          <w:bCs/>
        </w:rPr>
        <w:t xml:space="preserve">target </w:t>
      </w:r>
      <w:r w:rsidRPr="00BD2082">
        <w:rPr>
          <w:b/>
          <w:bCs/>
        </w:rPr>
        <w:t>PUCCH cell slot</w:t>
      </w:r>
      <w:r>
        <w:rPr>
          <w:b/>
          <w:bCs/>
        </w:rPr>
        <w:t xml:space="preserve"> (i.e. multiple target PUCCH cell slots overlapping with a single reference cell slot</w:t>
      </w:r>
      <w:proofErr w:type="gramStart"/>
      <w:r>
        <w:rPr>
          <w:b/>
          <w:bCs/>
        </w:rPr>
        <w:t>)</w:t>
      </w:r>
      <w:r w:rsidRPr="00BD2082">
        <w:rPr>
          <w:b/>
          <w:bCs/>
        </w:rPr>
        <w:t xml:space="preserve">,  </w:t>
      </w:r>
      <w:r>
        <w:rPr>
          <w:b/>
          <w:bCs/>
        </w:rPr>
        <w:t>the</w:t>
      </w:r>
      <w:proofErr w:type="gramEnd"/>
      <w:r>
        <w:rPr>
          <w:b/>
          <w:bCs/>
        </w:rPr>
        <w:t xml:space="preserve"> following PUCCH cell slot is used for UCI transmission:</w:t>
      </w:r>
    </w:p>
    <w:p w14:paraId="2C410902" w14:textId="77777777" w:rsidR="00C075CF" w:rsidRDefault="00C075CF" w:rsidP="00727E8F">
      <w:pPr>
        <w:pStyle w:val="af4"/>
        <w:numPr>
          <w:ilvl w:val="0"/>
          <w:numId w:val="179"/>
        </w:numPr>
        <w:spacing w:after="160" w:line="259" w:lineRule="auto"/>
        <w:rPr>
          <w:b/>
          <w:bCs/>
        </w:rPr>
      </w:pPr>
      <w:r w:rsidRPr="00BD2082">
        <w:rPr>
          <w:b/>
          <w:bCs/>
        </w:rPr>
        <w:t xml:space="preserve">Alt. 1: </w:t>
      </w:r>
      <w:r w:rsidRPr="00D97068">
        <w:rPr>
          <w:b/>
          <w:bCs/>
        </w:rPr>
        <w:t xml:space="preserve">the first </w:t>
      </w:r>
      <w:r>
        <w:rPr>
          <w:b/>
          <w:bCs/>
        </w:rPr>
        <w:t>target PUCCH</w:t>
      </w:r>
      <w:r w:rsidRPr="00D97068">
        <w:rPr>
          <w:b/>
          <w:bCs/>
        </w:rPr>
        <w:t xml:space="preserve"> slot overlapping with the </w:t>
      </w:r>
      <w:r>
        <w:rPr>
          <w:b/>
          <w:bCs/>
        </w:rPr>
        <w:t xml:space="preserve">reference cell </w:t>
      </w:r>
      <w:r w:rsidRPr="00D97068">
        <w:rPr>
          <w:b/>
          <w:bCs/>
        </w:rPr>
        <w:t>slot</w:t>
      </w:r>
    </w:p>
    <w:p w14:paraId="560358AF" w14:textId="77777777" w:rsidR="00C075CF" w:rsidRDefault="00C075CF" w:rsidP="00727E8F">
      <w:pPr>
        <w:pStyle w:val="af4"/>
        <w:numPr>
          <w:ilvl w:val="0"/>
          <w:numId w:val="179"/>
        </w:numPr>
        <w:spacing w:after="160" w:line="259" w:lineRule="auto"/>
        <w:rPr>
          <w:b/>
          <w:bCs/>
        </w:rPr>
      </w:pPr>
      <w:r w:rsidRPr="00BD2082">
        <w:rPr>
          <w:b/>
          <w:bCs/>
        </w:rPr>
        <w:t xml:space="preserve">Alt. </w:t>
      </w:r>
      <w:r>
        <w:rPr>
          <w:b/>
          <w:bCs/>
        </w:rPr>
        <w:t>2</w:t>
      </w:r>
      <w:r w:rsidRPr="00BD2082">
        <w:rPr>
          <w:b/>
          <w:bCs/>
        </w:rPr>
        <w:t xml:space="preserve">: </w:t>
      </w:r>
      <w:r w:rsidRPr="00D97068">
        <w:rPr>
          <w:b/>
          <w:bCs/>
        </w:rPr>
        <w:t xml:space="preserve">the </w:t>
      </w:r>
      <w:r>
        <w:rPr>
          <w:b/>
          <w:bCs/>
        </w:rPr>
        <w:t xml:space="preserve">last target </w:t>
      </w:r>
      <w:r w:rsidRPr="00D97068">
        <w:rPr>
          <w:b/>
          <w:bCs/>
        </w:rPr>
        <w:t xml:space="preserve">PUCCH slot overlapping with the </w:t>
      </w:r>
      <w:r>
        <w:rPr>
          <w:b/>
          <w:bCs/>
        </w:rPr>
        <w:t xml:space="preserve">reference cell </w:t>
      </w:r>
      <w:r w:rsidRPr="00D97068">
        <w:rPr>
          <w:b/>
          <w:bCs/>
        </w:rPr>
        <w:t>slot</w:t>
      </w:r>
    </w:p>
    <w:p w14:paraId="596E0BF0" w14:textId="77777777" w:rsidR="00C075CF" w:rsidRDefault="00C075CF" w:rsidP="00727E8F">
      <w:pPr>
        <w:pStyle w:val="af4"/>
        <w:numPr>
          <w:ilvl w:val="0"/>
          <w:numId w:val="179"/>
        </w:numPr>
        <w:spacing w:after="160" w:line="259" w:lineRule="auto"/>
        <w:rPr>
          <w:b/>
          <w:bCs/>
        </w:rPr>
      </w:pPr>
      <w:r>
        <w:rPr>
          <w:b/>
          <w:bCs/>
        </w:rPr>
        <w:t>Alt. 3: the first (or last) PUCCH slot overlapping with the PUCCH resource determined at the reference cell</w:t>
      </w:r>
    </w:p>
    <w:p w14:paraId="6DCCD246" w14:textId="77777777" w:rsidR="00C075CF" w:rsidRPr="00C54190" w:rsidRDefault="00C075CF" w:rsidP="00727E8F">
      <w:pPr>
        <w:pStyle w:val="af4"/>
        <w:numPr>
          <w:ilvl w:val="1"/>
          <w:numId w:val="179"/>
        </w:numPr>
        <w:spacing w:after="160" w:line="259" w:lineRule="auto"/>
        <w:rPr>
          <w:b/>
          <w:bCs/>
          <w:i/>
          <w:iCs/>
        </w:rPr>
      </w:pPr>
      <w:r w:rsidRPr="00C54190">
        <w:rPr>
          <w:b/>
          <w:bCs/>
          <w:i/>
          <w:iCs/>
        </w:rPr>
        <w:t xml:space="preserve">Note: this requires the UE to in addition perform PUCCH resource determination for the reference cell (additional UE complexity) </w:t>
      </w:r>
    </w:p>
    <w:p w14:paraId="65ABAA55" w14:textId="77777777" w:rsidR="00C075CF" w:rsidRPr="00BD2082" w:rsidRDefault="00C075CF" w:rsidP="00727E8F">
      <w:pPr>
        <w:pStyle w:val="af4"/>
        <w:numPr>
          <w:ilvl w:val="0"/>
          <w:numId w:val="179"/>
        </w:numPr>
        <w:spacing w:after="160" w:line="259" w:lineRule="auto"/>
        <w:rPr>
          <w:b/>
          <w:bCs/>
        </w:rPr>
      </w:pPr>
      <w:r>
        <w:rPr>
          <w:b/>
          <w:bCs/>
        </w:rPr>
        <w:t xml:space="preserve">Alt. 4: using a relative slot-offset within the reference cell slot indicated by the </w:t>
      </w:r>
      <w:r w:rsidRPr="00E94B0A">
        <w:rPr>
          <w:b/>
          <w:bCs/>
        </w:rPr>
        <w:t>HARQ-feedback indicator in the DCI</w:t>
      </w:r>
    </w:p>
    <w:p w14:paraId="05B27618" w14:textId="77777777" w:rsidR="00C075CF" w:rsidRDefault="00C075CF" w:rsidP="00727E8F">
      <w:pPr>
        <w:pStyle w:val="af4"/>
        <w:numPr>
          <w:ilvl w:val="1"/>
          <w:numId w:val="179"/>
        </w:numPr>
        <w:spacing w:after="160" w:line="259" w:lineRule="auto"/>
        <w:rPr>
          <w:b/>
          <w:bCs/>
          <w:i/>
          <w:iCs/>
        </w:rPr>
      </w:pPr>
      <w:r>
        <w:rPr>
          <w:b/>
          <w:bCs/>
          <w:i/>
          <w:iCs/>
        </w:rPr>
        <w:t>Note: the offset can be dynamically indicated for each reference cell slot, details see Nokia [3]</w:t>
      </w:r>
    </w:p>
    <w:p w14:paraId="2A6929D2" w14:textId="77777777" w:rsidR="00C075CF" w:rsidRPr="00BD2082" w:rsidRDefault="00C075CF" w:rsidP="00727E8F">
      <w:pPr>
        <w:pStyle w:val="af4"/>
        <w:numPr>
          <w:ilvl w:val="0"/>
          <w:numId w:val="179"/>
        </w:numPr>
        <w:spacing w:after="160" w:line="259" w:lineRule="auto"/>
        <w:rPr>
          <w:b/>
          <w:bCs/>
        </w:rPr>
      </w:pPr>
      <w:r w:rsidRPr="00BD2082">
        <w:rPr>
          <w:b/>
          <w:bCs/>
        </w:rPr>
        <w:t xml:space="preserve">Alt. </w:t>
      </w:r>
      <w:r>
        <w:rPr>
          <w:b/>
          <w:bCs/>
        </w:rPr>
        <w:t>5</w:t>
      </w:r>
      <w:r w:rsidRPr="00BD2082">
        <w:rPr>
          <w:b/>
          <w:bCs/>
        </w:rPr>
        <w:t xml:space="preserve">: </w:t>
      </w:r>
      <w:r>
        <w:rPr>
          <w:b/>
          <w:bCs/>
        </w:rPr>
        <w:t>using a relative slot-offset within the reference cell slot, the relative slot offset is configured in the time domain pattern (</w:t>
      </w:r>
      <w:proofErr w:type="gramStart"/>
      <w:r w:rsidRPr="00E94B0A">
        <w:rPr>
          <w:b/>
          <w:bCs/>
        </w:rPr>
        <w:t>i.e.</w:t>
      </w:r>
      <w:proofErr w:type="gramEnd"/>
      <w:r w:rsidRPr="00E94B0A">
        <w:rPr>
          <w:b/>
          <w:bCs/>
        </w:rPr>
        <w:t xml:space="preserve"> time domain pattern contains ‘cell index’ &amp; ‘slot_offset’</w:t>
      </w:r>
      <w:r>
        <w:rPr>
          <w:b/>
          <w:bCs/>
        </w:rPr>
        <w:t xml:space="preserve"> for each reference cell slot)</w:t>
      </w:r>
    </w:p>
    <w:p w14:paraId="1F76327C" w14:textId="77777777" w:rsidR="00C075CF" w:rsidRDefault="00C075CF" w:rsidP="00727E8F">
      <w:pPr>
        <w:pStyle w:val="af4"/>
        <w:numPr>
          <w:ilvl w:val="1"/>
          <w:numId w:val="179"/>
        </w:numPr>
        <w:spacing w:after="160" w:line="259" w:lineRule="auto"/>
        <w:rPr>
          <w:b/>
          <w:bCs/>
          <w:i/>
          <w:iCs/>
        </w:rPr>
      </w:pPr>
      <w:r>
        <w:rPr>
          <w:b/>
          <w:bCs/>
          <w:i/>
          <w:iCs/>
        </w:rPr>
        <w:t>Note: different relative slot offset can be configured for each reference cell slot in the time domain pattern, details see Ericsson [4]</w:t>
      </w:r>
    </w:p>
    <w:p w14:paraId="147B86AE" w14:textId="77777777" w:rsidR="00C075CF" w:rsidRPr="00BD2082" w:rsidRDefault="00C075CF" w:rsidP="00727E8F">
      <w:pPr>
        <w:pStyle w:val="af4"/>
        <w:numPr>
          <w:ilvl w:val="0"/>
          <w:numId w:val="179"/>
        </w:numPr>
        <w:spacing w:after="160" w:line="259" w:lineRule="auto"/>
        <w:rPr>
          <w:b/>
          <w:bCs/>
        </w:rPr>
      </w:pPr>
      <w:r>
        <w:rPr>
          <w:b/>
          <w:bCs/>
        </w:rPr>
        <w:t xml:space="preserve">Alt. 6: using a relative slot-offset configured per target PUCCH cell within the reference cell slot </w:t>
      </w:r>
    </w:p>
    <w:p w14:paraId="61EA8D90" w14:textId="77777777" w:rsidR="00C075CF" w:rsidRPr="005B0A32" w:rsidRDefault="00C075CF" w:rsidP="00727E8F">
      <w:pPr>
        <w:pStyle w:val="af4"/>
        <w:numPr>
          <w:ilvl w:val="1"/>
          <w:numId w:val="179"/>
        </w:numPr>
        <w:spacing w:after="160" w:line="259" w:lineRule="auto"/>
      </w:pPr>
      <w:r>
        <w:rPr>
          <w:b/>
          <w:bCs/>
          <w:i/>
          <w:iCs/>
        </w:rPr>
        <w:t xml:space="preserve">Note: see details in Panasonic [10], only a single relative slot-offset is applicable per PUCCH cell – in contrast to Alt. 5, where for the same target PUCCH cell a different slot-offset can be configured per reference cell slot </w:t>
      </w:r>
    </w:p>
    <w:p w14:paraId="7E45AAAB" w14:textId="77777777" w:rsidR="00C075CF" w:rsidRDefault="00C075CF" w:rsidP="00727E8F">
      <w:pPr>
        <w:pStyle w:val="af4"/>
        <w:numPr>
          <w:ilvl w:val="0"/>
          <w:numId w:val="179"/>
        </w:numPr>
        <w:spacing w:after="160" w:line="259" w:lineRule="auto"/>
        <w:rPr>
          <w:b/>
          <w:bCs/>
        </w:rPr>
      </w:pPr>
      <w:r w:rsidRPr="005B0A32">
        <w:rPr>
          <w:b/>
          <w:bCs/>
        </w:rPr>
        <w:t xml:space="preserve">Alt. </w:t>
      </w:r>
      <w:r>
        <w:rPr>
          <w:b/>
          <w:bCs/>
        </w:rPr>
        <w:t>7</w:t>
      </w:r>
      <w:r w:rsidRPr="005B0A32">
        <w:rPr>
          <w:b/>
          <w:bCs/>
        </w:rPr>
        <w:t>: other</w:t>
      </w:r>
    </w:p>
    <w:p w14:paraId="51B16EC3"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03A06AC6" w14:textId="77777777" w:rsidTr="00D64C0D">
        <w:tc>
          <w:tcPr>
            <w:tcW w:w="2547" w:type="dxa"/>
            <w:tcBorders>
              <w:top w:val="single" w:sz="4" w:space="0" w:color="auto"/>
              <w:left w:val="single" w:sz="4" w:space="0" w:color="auto"/>
              <w:bottom w:val="single" w:sz="4" w:space="0" w:color="auto"/>
              <w:right w:val="single" w:sz="4" w:space="0" w:color="auto"/>
            </w:tcBorders>
          </w:tcPr>
          <w:p w14:paraId="1EF3066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6C4A90C3" w14:textId="1555E110" w:rsidR="00C075CF" w:rsidRPr="00EF3EDB" w:rsidRDefault="00B80B11" w:rsidP="00D64C0D">
            <w:pPr>
              <w:spacing w:beforeLines="50" w:before="120"/>
              <w:rPr>
                <w:iCs/>
                <w:kern w:val="2"/>
                <w:lang w:eastAsia="zh-CN"/>
              </w:rPr>
            </w:pPr>
            <w:r>
              <w:rPr>
                <w:rFonts w:hint="eastAsia"/>
                <w:iCs/>
                <w:kern w:val="2"/>
                <w:lang w:eastAsia="zh-CN"/>
              </w:rPr>
              <w:t>D</w:t>
            </w:r>
            <w:r>
              <w:rPr>
                <w:iCs/>
                <w:kern w:val="2"/>
                <w:lang w:eastAsia="zh-CN"/>
              </w:rPr>
              <w:t>OCOMO</w:t>
            </w:r>
            <w:r w:rsidR="00263409">
              <w:rPr>
                <w:iCs/>
                <w:kern w:val="2"/>
                <w:lang w:eastAsia="zh-CN"/>
              </w:rPr>
              <w:t>, vivo</w:t>
            </w:r>
            <w:r w:rsidR="00315E2B">
              <w:rPr>
                <w:iCs/>
                <w:kern w:val="2"/>
                <w:lang w:eastAsia="zh-CN"/>
              </w:rPr>
              <w:t>, Samsung</w:t>
            </w:r>
            <w:r w:rsidR="00C3229F">
              <w:rPr>
                <w:iCs/>
                <w:kern w:val="2"/>
                <w:lang w:eastAsia="zh-CN"/>
              </w:rPr>
              <w:t>,</w:t>
            </w:r>
            <w:r w:rsidR="00E25C98">
              <w:rPr>
                <w:iCs/>
                <w:kern w:val="2"/>
                <w:lang w:eastAsia="zh-CN"/>
              </w:rPr>
              <w:t xml:space="preserve"> </w:t>
            </w:r>
            <w:proofErr w:type="gramStart"/>
            <w:r w:rsidR="00C3229F">
              <w:rPr>
                <w:iCs/>
                <w:kern w:val="2"/>
                <w:lang w:eastAsia="zh-CN"/>
              </w:rPr>
              <w:t>Xiaomi</w:t>
            </w:r>
            <w:r w:rsidR="00E25C98">
              <w:rPr>
                <w:iCs/>
                <w:kern w:val="2"/>
                <w:lang w:eastAsia="zh-CN"/>
              </w:rPr>
              <w:t>(</w:t>
            </w:r>
            <w:proofErr w:type="gramEnd"/>
            <w:r w:rsidR="00E25C98">
              <w:rPr>
                <w:iCs/>
                <w:kern w:val="2"/>
                <w:lang w:eastAsia="zh-CN"/>
              </w:rPr>
              <w:t>2 perference)</w:t>
            </w:r>
            <w:r w:rsidR="001A72CE">
              <w:rPr>
                <w:iCs/>
                <w:kern w:val="2"/>
                <w:lang w:eastAsia="zh-CN"/>
              </w:rPr>
              <w:t>, Lenovo/Motorola Mobility</w:t>
            </w:r>
            <w:r w:rsidR="0088531A">
              <w:rPr>
                <w:iCs/>
                <w:kern w:val="2"/>
                <w:lang w:eastAsia="zh-CN"/>
              </w:rPr>
              <w:t>, Huawei/Hisi (despite the notation)</w:t>
            </w:r>
            <w:r w:rsidR="001A688A">
              <w:rPr>
                <w:iCs/>
                <w:kern w:val="2"/>
                <w:lang w:eastAsia="zh-CN"/>
              </w:rPr>
              <w:t>, LG (2</w:t>
            </w:r>
            <w:r w:rsidR="001A688A" w:rsidRPr="00EE5532">
              <w:rPr>
                <w:iCs/>
                <w:kern w:val="2"/>
                <w:vertAlign w:val="superscript"/>
                <w:lang w:eastAsia="zh-CN"/>
              </w:rPr>
              <w:t>nd</w:t>
            </w:r>
            <w:r w:rsidR="001A688A">
              <w:rPr>
                <w:iCs/>
                <w:kern w:val="2"/>
                <w:lang w:eastAsia="zh-CN"/>
              </w:rPr>
              <w:t xml:space="preserve"> preference)</w:t>
            </w:r>
            <w:r w:rsidR="000A3080">
              <w:rPr>
                <w:iCs/>
                <w:kern w:val="2"/>
                <w:lang w:eastAsia="zh-CN"/>
              </w:rPr>
              <w:t xml:space="preserve"> , Spreadtrum</w:t>
            </w:r>
            <w:r w:rsidR="00CD4B59">
              <w:rPr>
                <w:iCs/>
                <w:kern w:val="2"/>
                <w:lang w:eastAsia="zh-CN"/>
              </w:rPr>
              <w:t>, OPPO</w:t>
            </w:r>
            <w:r w:rsidR="00F955C5">
              <w:rPr>
                <w:iCs/>
                <w:kern w:val="2"/>
                <w:lang w:eastAsia="zh-CN"/>
              </w:rPr>
              <w:t>, QC</w:t>
            </w:r>
            <w:r w:rsidR="00F278EB">
              <w:rPr>
                <w:iCs/>
                <w:kern w:val="2"/>
                <w:lang w:eastAsia="zh-CN"/>
              </w:rPr>
              <w:t>, NEC</w:t>
            </w:r>
            <w:r w:rsidR="00FB43D2">
              <w:rPr>
                <w:rFonts w:hint="eastAsia"/>
                <w:iCs/>
                <w:kern w:val="2"/>
                <w:lang w:eastAsia="zh-CN"/>
              </w:rPr>
              <w:t>, CATT</w:t>
            </w:r>
            <w:r w:rsidR="00EC7E2C">
              <w:rPr>
                <w:iCs/>
                <w:kern w:val="2"/>
                <w:lang w:eastAsia="zh-CN"/>
              </w:rPr>
              <w:t>, CMCC(2</w:t>
            </w:r>
            <w:r w:rsidR="00EC7E2C" w:rsidRPr="00FA566A">
              <w:rPr>
                <w:iCs/>
                <w:kern w:val="2"/>
                <w:vertAlign w:val="superscript"/>
                <w:lang w:eastAsia="zh-CN"/>
              </w:rPr>
              <w:t>nd</w:t>
            </w:r>
            <w:r w:rsidR="00EC7E2C">
              <w:rPr>
                <w:iCs/>
                <w:kern w:val="2"/>
                <w:lang w:eastAsia="zh-CN"/>
              </w:rPr>
              <w:t xml:space="preserve"> preference)</w:t>
            </w:r>
          </w:p>
        </w:tc>
      </w:tr>
      <w:tr w:rsidR="00C075CF" w:rsidRPr="00EF3EDB" w14:paraId="054958CB" w14:textId="77777777" w:rsidTr="00D64C0D">
        <w:tc>
          <w:tcPr>
            <w:tcW w:w="2547" w:type="dxa"/>
            <w:tcBorders>
              <w:top w:val="single" w:sz="4" w:space="0" w:color="auto"/>
              <w:left w:val="single" w:sz="4" w:space="0" w:color="auto"/>
              <w:bottom w:val="single" w:sz="4" w:space="0" w:color="auto"/>
              <w:right w:val="single" w:sz="4" w:space="0" w:color="auto"/>
            </w:tcBorders>
          </w:tcPr>
          <w:p w14:paraId="3C2CF0F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326098E" w14:textId="77777777" w:rsidR="00C075CF" w:rsidRPr="00EF3EDB" w:rsidRDefault="00C075CF" w:rsidP="00D64C0D">
            <w:pPr>
              <w:widowControl w:val="0"/>
              <w:spacing w:beforeLines="50" w:before="120"/>
              <w:rPr>
                <w:kern w:val="2"/>
                <w:lang w:eastAsia="zh-CN"/>
              </w:rPr>
            </w:pPr>
          </w:p>
        </w:tc>
      </w:tr>
      <w:tr w:rsidR="00C075CF" w:rsidRPr="00EF3EDB" w14:paraId="78375ED3" w14:textId="77777777" w:rsidTr="00D64C0D">
        <w:tc>
          <w:tcPr>
            <w:tcW w:w="2547" w:type="dxa"/>
            <w:tcBorders>
              <w:top w:val="single" w:sz="4" w:space="0" w:color="auto"/>
              <w:left w:val="single" w:sz="4" w:space="0" w:color="auto"/>
              <w:bottom w:val="single" w:sz="4" w:space="0" w:color="auto"/>
              <w:right w:val="single" w:sz="4" w:space="0" w:color="auto"/>
            </w:tcBorders>
          </w:tcPr>
          <w:p w14:paraId="69E00CCE"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5358295B" w14:textId="11400DAA" w:rsidR="00C075CF"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v</w:t>
            </w:r>
          </w:p>
        </w:tc>
      </w:tr>
      <w:tr w:rsidR="00C075CF" w:rsidRPr="00EF3EDB" w14:paraId="6519DCB9" w14:textId="77777777" w:rsidTr="00D64C0D">
        <w:tc>
          <w:tcPr>
            <w:tcW w:w="2547" w:type="dxa"/>
          </w:tcPr>
          <w:p w14:paraId="7F3DAB86" w14:textId="77777777" w:rsidR="00C075CF" w:rsidRPr="00EF3EDB" w:rsidRDefault="00C075CF" w:rsidP="00D64C0D">
            <w:pPr>
              <w:spacing w:beforeLines="50" w:before="120"/>
              <w:rPr>
                <w:iCs/>
                <w:kern w:val="2"/>
                <w:lang w:eastAsia="zh-CN"/>
              </w:rPr>
            </w:pPr>
            <w:r w:rsidRPr="00EF3EDB">
              <w:rPr>
                <w:iCs/>
                <w:kern w:val="2"/>
                <w:lang w:eastAsia="zh-CN"/>
              </w:rPr>
              <w:t xml:space="preserve">Alt. </w:t>
            </w:r>
            <w:r>
              <w:rPr>
                <w:iCs/>
                <w:kern w:val="2"/>
                <w:lang w:eastAsia="zh-CN"/>
              </w:rPr>
              <w:t>4</w:t>
            </w:r>
          </w:p>
        </w:tc>
        <w:tc>
          <w:tcPr>
            <w:tcW w:w="7087" w:type="dxa"/>
          </w:tcPr>
          <w:p w14:paraId="7BEA4304" w14:textId="76EB3BEA" w:rsidR="00C075CF" w:rsidRPr="00EF3EDB" w:rsidRDefault="009D6D9C" w:rsidP="00D64C0D">
            <w:pPr>
              <w:spacing w:beforeLines="50" w:before="120"/>
              <w:rPr>
                <w:iCs/>
                <w:kern w:val="2"/>
                <w:lang w:eastAsia="zh-CN"/>
              </w:rPr>
            </w:pPr>
            <w:r>
              <w:rPr>
                <w:iCs/>
                <w:kern w:val="2"/>
                <w:lang w:eastAsia="zh-CN"/>
              </w:rPr>
              <w:t>Nokia/NSB (1</w:t>
            </w:r>
            <w:r w:rsidRPr="009D6D9C">
              <w:rPr>
                <w:iCs/>
                <w:kern w:val="2"/>
                <w:vertAlign w:val="superscript"/>
                <w:lang w:eastAsia="zh-CN"/>
              </w:rPr>
              <w:t>st</w:t>
            </w:r>
            <w:r>
              <w:rPr>
                <w:iCs/>
                <w:kern w:val="2"/>
                <w:lang w:eastAsia="zh-CN"/>
              </w:rPr>
              <w:t xml:space="preserve"> preference)</w:t>
            </w:r>
          </w:p>
        </w:tc>
      </w:tr>
      <w:tr w:rsidR="00C075CF" w:rsidRPr="00EF3EDB" w14:paraId="4F2542D6" w14:textId="77777777" w:rsidTr="00D64C0D">
        <w:tc>
          <w:tcPr>
            <w:tcW w:w="2547" w:type="dxa"/>
          </w:tcPr>
          <w:p w14:paraId="2C35912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w:t>
            </w:r>
            <w:r>
              <w:rPr>
                <w:kern w:val="2"/>
                <w:lang w:eastAsia="zh-CN"/>
              </w:rPr>
              <w:t>5</w:t>
            </w:r>
            <w:r w:rsidRPr="00EF3EDB">
              <w:rPr>
                <w:kern w:val="2"/>
                <w:lang w:eastAsia="zh-CN"/>
              </w:rPr>
              <w:t xml:space="preserve"> </w:t>
            </w:r>
          </w:p>
        </w:tc>
        <w:tc>
          <w:tcPr>
            <w:tcW w:w="7087" w:type="dxa"/>
          </w:tcPr>
          <w:p w14:paraId="1E0F61BD" w14:textId="648C6CDA" w:rsidR="00C075CF" w:rsidRPr="00EF3EDB" w:rsidRDefault="009D6D9C" w:rsidP="00D64C0D">
            <w:pPr>
              <w:widowControl w:val="0"/>
              <w:spacing w:beforeLines="50" w:before="120"/>
              <w:rPr>
                <w:kern w:val="2"/>
                <w:lang w:eastAsia="zh-CN"/>
              </w:rPr>
            </w:pPr>
            <w:r>
              <w:rPr>
                <w:kern w:val="2"/>
                <w:lang w:eastAsia="zh-CN"/>
              </w:rPr>
              <w:t>Nokia/NSB (2</w:t>
            </w:r>
            <w:r w:rsidRPr="009D6D9C">
              <w:rPr>
                <w:kern w:val="2"/>
                <w:vertAlign w:val="superscript"/>
                <w:lang w:eastAsia="zh-CN"/>
              </w:rPr>
              <w:t>nd</w:t>
            </w:r>
            <w:r>
              <w:rPr>
                <w:kern w:val="2"/>
                <w:lang w:eastAsia="zh-CN"/>
              </w:rPr>
              <w:t xml:space="preserve"> preference)</w:t>
            </w:r>
            <w:r w:rsidR="00E25C98">
              <w:rPr>
                <w:kern w:val="2"/>
                <w:lang w:eastAsia="zh-CN"/>
              </w:rPr>
              <w:t xml:space="preserve">, </w:t>
            </w:r>
            <w:proofErr w:type="gramStart"/>
            <w:r w:rsidR="00E25C98">
              <w:rPr>
                <w:kern w:val="2"/>
                <w:lang w:eastAsia="zh-CN"/>
              </w:rPr>
              <w:t>Xiaomi(</w:t>
            </w:r>
            <w:proofErr w:type="gramEnd"/>
            <w:r w:rsidR="00E25C98">
              <w:rPr>
                <w:kern w:val="2"/>
                <w:lang w:eastAsia="zh-CN"/>
              </w:rPr>
              <w:t>1</w:t>
            </w:r>
            <w:r w:rsidR="00E25C98" w:rsidRPr="00E25C98">
              <w:rPr>
                <w:kern w:val="2"/>
                <w:vertAlign w:val="superscript"/>
                <w:lang w:eastAsia="zh-CN"/>
              </w:rPr>
              <w:t>st</w:t>
            </w:r>
            <w:r w:rsidR="00E25C98">
              <w:rPr>
                <w:kern w:val="2"/>
                <w:lang w:eastAsia="zh-CN"/>
              </w:rPr>
              <w:t xml:space="preserve"> preference)</w:t>
            </w:r>
            <w:r w:rsidR="00254F88">
              <w:rPr>
                <w:kern w:val="2"/>
                <w:lang w:eastAsia="zh-CN"/>
              </w:rPr>
              <w:t>, Panasonic</w:t>
            </w:r>
            <w:r w:rsidR="00367D78">
              <w:rPr>
                <w:kern w:val="2"/>
                <w:lang w:eastAsia="zh-CN"/>
              </w:rPr>
              <w:t>, ZTE</w:t>
            </w:r>
          </w:p>
        </w:tc>
      </w:tr>
      <w:tr w:rsidR="00C075CF" w:rsidRPr="00EF3EDB" w14:paraId="6B02A278" w14:textId="77777777" w:rsidTr="00D64C0D">
        <w:tc>
          <w:tcPr>
            <w:tcW w:w="2547" w:type="dxa"/>
          </w:tcPr>
          <w:p w14:paraId="6381E7E7"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 xml:space="preserve">6 </w:t>
            </w:r>
          </w:p>
        </w:tc>
        <w:tc>
          <w:tcPr>
            <w:tcW w:w="7087" w:type="dxa"/>
          </w:tcPr>
          <w:p w14:paraId="09AA72CC" w14:textId="10DC0241" w:rsidR="00C075CF" w:rsidRPr="00EF3EDB" w:rsidRDefault="00254F88" w:rsidP="00D64C0D">
            <w:pPr>
              <w:widowControl w:val="0"/>
              <w:spacing w:beforeLines="50" w:before="120"/>
              <w:rPr>
                <w:kern w:val="2"/>
                <w:lang w:eastAsia="zh-CN"/>
              </w:rPr>
            </w:pPr>
            <w:r>
              <w:rPr>
                <w:kern w:val="2"/>
                <w:lang w:eastAsia="zh-CN"/>
              </w:rPr>
              <w:t>Panasonic</w:t>
            </w:r>
          </w:p>
        </w:tc>
      </w:tr>
      <w:tr w:rsidR="00C075CF" w:rsidRPr="00EF3EDB" w14:paraId="05E1E5EC" w14:textId="77777777" w:rsidTr="00D64C0D">
        <w:tc>
          <w:tcPr>
            <w:tcW w:w="2547" w:type="dxa"/>
          </w:tcPr>
          <w:p w14:paraId="5F1FD5CB"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7 - Other</w:t>
            </w:r>
          </w:p>
        </w:tc>
        <w:tc>
          <w:tcPr>
            <w:tcW w:w="7087" w:type="dxa"/>
          </w:tcPr>
          <w:p w14:paraId="6359C4DB" w14:textId="2D203C87" w:rsidR="00C075CF" w:rsidRPr="00EF3EDB" w:rsidRDefault="00EC7E2C" w:rsidP="00D64C0D">
            <w:pPr>
              <w:widowControl w:val="0"/>
              <w:spacing w:beforeLines="50" w:before="120"/>
              <w:rPr>
                <w:kern w:val="2"/>
                <w:lang w:eastAsia="zh-CN"/>
              </w:rPr>
            </w:pPr>
            <w:proofErr w:type="gramStart"/>
            <w:r>
              <w:rPr>
                <w:rFonts w:hint="eastAsia"/>
                <w:kern w:val="2"/>
                <w:lang w:eastAsia="zh-CN"/>
              </w:rPr>
              <w:t>C</w:t>
            </w:r>
            <w:r>
              <w:rPr>
                <w:kern w:val="2"/>
                <w:lang w:eastAsia="zh-CN"/>
              </w:rPr>
              <w:t>MCC(</w:t>
            </w:r>
            <w:proofErr w:type="gramEnd"/>
            <w:r>
              <w:rPr>
                <w:kern w:val="2"/>
                <w:lang w:eastAsia="zh-CN"/>
              </w:rPr>
              <w:t>1</w:t>
            </w:r>
            <w:r w:rsidRPr="00FA566A">
              <w:rPr>
                <w:kern w:val="2"/>
                <w:vertAlign w:val="superscript"/>
                <w:lang w:eastAsia="zh-CN"/>
              </w:rPr>
              <w:t>st</w:t>
            </w:r>
            <w:r>
              <w:rPr>
                <w:kern w:val="2"/>
                <w:lang w:eastAsia="zh-CN"/>
              </w:rPr>
              <w:t xml:space="preserve"> preference)</w:t>
            </w:r>
          </w:p>
        </w:tc>
      </w:tr>
    </w:tbl>
    <w:p w14:paraId="463E327A"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3F06EC1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233E72"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1F8A3B"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714892DD" w14:textId="77777777" w:rsidTr="00D64C0D">
        <w:tc>
          <w:tcPr>
            <w:tcW w:w="1529" w:type="dxa"/>
            <w:tcBorders>
              <w:top w:val="single" w:sz="4" w:space="0" w:color="auto"/>
              <w:left w:val="single" w:sz="4" w:space="0" w:color="auto"/>
              <w:bottom w:val="single" w:sz="4" w:space="0" w:color="auto"/>
              <w:right w:val="single" w:sz="4" w:space="0" w:color="auto"/>
            </w:tcBorders>
          </w:tcPr>
          <w:p w14:paraId="079B6B73" w14:textId="7E54BE49"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075C662" w14:textId="144D12EB" w:rsidR="00C075CF" w:rsidRDefault="009D6D9C" w:rsidP="00D64C0D">
            <w:pPr>
              <w:spacing w:beforeLines="50" w:before="120"/>
              <w:rPr>
                <w:iCs/>
                <w:kern w:val="2"/>
                <w:lang w:eastAsia="zh-CN"/>
              </w:rPr>
            </w:pPr>
            <w:r>
              <w:rPr>
                <w:iCs/>
                <w:kern w:val="2"/>
                <w:lang w:eastAsia="zh-CN"/>
              </w:rPr>
              <w:t xml:space="preserve">As discussed in our contribution, having a fixed mapping to the first slot may not be a good decision. We prefer the dynamic indication as to Alt. </w:t>
            </w:r>
            <w:proofErr w:type="gramStart"/>
            <w:r>
              <w:rPr>
                <w:iCs/>
                <w:kern w:val="2"/>
                <w:lang w:eastAsia="zh-CN"/>
              </w:rPr>
              <w:t>4, but</w:t>
            </w:r>
            <w:proofErr w:type="gramEnd"/>
            <w:r>
              <w:rPr>
                <w:iCs/>
                <w:kern w:val="2"/>
                <w:lang w:eastAsia="zh-CN"/>
              </w:rPr>
              <w:t xml:space="preserve"> could be also fine with Alt. 5 (having less flexibility compared to Alt. 4, but still better than some fixed mapping). </w:t>
            </w:r>
          </w:p>
        </w:tc>
      </w:tr>
      <w:tr w:rsidR="00955AD7" w14:paraId="0D6ECCC9" w14:textId="77777777" w:rsidTr="00D64C0D">
        <w:tc>
          <w:tcPr>
            <w:tcW w:w="1529" w:type="dxa"/>
            <w:tcBorders>
              <w:top w:val="single" w:sz="4" w:space="0" w:color="auto"/>
              <w:left w:val="single" w:sz="4" w:space="0" w:color="auto"/>
              <w:bottom w:val="single" w:sz="4" w:space="0" w:color="auto"/>
              <w:right w:val="single" w:sz="4" w:space="0" w:color="auto"/>
            </w:tcBorders>
          </w:tcPr>
          <w:p w14:paraId="08370C78" w14:textId="29FC9A1F" w:rsidR="00955AD7" w:rsidRDefault="00955AD7" w:rsidP="00955AD7">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AB15E11" w14:textId="77777777" w:rsidR="00955AD7" w:rsidRDefault="00955AD7" w:rsidP="00955AD7">
            <w:pPr>
              <w:spacing w:beforeLines="50" w:before="120"/>
              <w:rPr>
                <w:iCs/>
                <w:kern w:val="2"/>
                <w:lang w:eastAsia="zh-CN"/>
              </w:rPr>
            </w:pPr>
            <w:r>
              <w:rPr>
                <w:iCs/>
                <w:kern w:val="2"/>
                <w:lang w:eastAsia="zh-CN"/>
              </w:rPr>
              <w:t>Alt 1.</w:t>
            </w:r>
          </w:p>
          <w:p w14:paraId="42E60586" w14:textId="6172A4F7" w:rsidR="00955AD7" w:rsidRDefault="00955AD7" w:rsidP="00955AD7">
            <w:pPr>
              <w:widowControl w:val="0"/>
              <w:spacing w:beforeLines="50" w:before="120"/>
              <w:rPr>
                <w:kern w:val="2"/>
                <w:lang w:eastAsia="zh-CN"/>
              </w:rPr>
            </w:pPr>
            <w:r>
              <w:rPr>
                <w:rFonts w:hint="eastAsia"/>
                <w:iCs/>
                <w:kern w:val="2"/>
                <w:lang w:eastAsia="zh-CN"/>
              </w:rPr>
              <w:t>L</w:t>
            </w:r>
            <w:r>
              <w:rPr>
                <w:iCs/>
                <w:kern w:val="2"/>
                <w:lang w:eastAsia="zh-CN"/>
              </w:rPr>
              <w:t xml:space="preserve">atency is the main motivation for PUCCH carrier switching. The first overlapping slot can result in smallest latency. Moreover, it is simpler than Alt 4/5/6 using “slot_offset”. Alt 1 is more robust </w:t>
            </w:r>
            <w:r>
              <w:rPr>
                <w:iCs/>
                <w:kern w:val="2"/>
                <w:lang w:eastAsia="zh-CN"/>
              </w:rPr>
              <w:lastRenderedPageBreak/>
              <w:t>than Alt 4 which depends on the PUCCH resource selection.</w:t>
            </w:r>
          </w:p>
        </w:tc>
      </w:tr>
      <w:tr w:rsidR="00263409" w14:paraId="7D59553C" w14:textId="77777777" w:rsidTr="00D64C0D">
        <w:tc>
          <w:tcPr>
            <w:tcW w:w="1529" w:type="dxa"/>
            <w:tcBorders>
              <w:top w:val="single" w:sz="4" w:space="0" w:color="auto"/>
              <w:left w:val="single" w:sz="4" w:space="0" w:color="auto"/>
              <w:bottom w:val="single" w:sz="4" w:space="0" w:color="auto"/>
              <w:right w:val="single" w:sz="4" w:space="0" w:color="auto"/>
            </w:tcBorders>
          </w:tcPr>
          <w:p w14:paraId="6EB2EC18" w14:textId="5480493D" w:rsidR="00263409" w:rsidRDefault="00263409" w:rsidP="00263409">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1853F2" w14:textId="58867E94" w:rsidR="00263409" w:rsidRDefault="00263409" w:rsidP="00263409">
            <w:pPr>
              <w:widowControl w:val="0"/>
              <w:spacing w:beforeLines="50" w:before="120"/>
              <w:rPr>
                <w:kern w:val="2"/>
                <w:lang w:eastAsia="zh-CN"/>
              </w:rPr>
            </w:pPr>
            <w:r>
              <w:rPr>
                <w:rFonts w:hint="eastAsia"/>
                <w:iCs/>
                <w:kern w:val="2"/>
                <w:lang w:eastAsia="zh-CN"/>
              </w:rPr>
              <w:t>W</w:t>
            </w:r>
            <w:r>
              <w:rPr>
                <w:iCs/>
                <w:kern w:val="2"/>
                <w:lang w:eastAsia="zh-CN"/>
              </w:rPr>
              <w:t xml:space="preserve">e prefer Alt.1 for simplicity. Similar as SPS deferral, load balancing is not pursuit. </w:t>
            </w:r>
          </w:p>
        </w:tc>
      </w:tr>
      <w:tr w:rsidR="00315E2B" w14:paraId="135007B9" w14:textId="77777777" w:rsidTr="00D64C0D">
        <w:tc>
          <w:tcPr>
            <w:tcW w:w="1529" w:type="dxa"/>
            <w:tcBorders>
              <w:top w:val="single" w:sz="4" w:space="0" w:color="auto"/>
              <w:left w:val="single" w:sz="4" w:space="0" w:color="auto"/>
              <w:bottom w:val="single" w:sz="4" w:space="0" w:color="auto"/>
              <w:right w:val="single" w:sz="4" w:space="0" w:color="auto"/>
            </w:tcBorders>
          </w:tcPr>
          <w:p w14:paraId="6727D555" w14:textId="5EB15917" w:rsidR="00315E2B" w:rsidRDefault="00315E2B" w:rsidP="00315E2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00580" w14:textId="54B3A3E4" w:rsidR="00315E2B" w:rsidRDefault="00315E2B" w:rsidP="00315E2B">
            <w:pPr>
              <w:widowControl w:val="0"/>
              <w:spacing w:beforeLines="50" w:before="120"/>
              <w:rPr>
                <w:iCs/>
                <w:kern w:val="2"/>
                <w:lang w:eastAsia="zh-CN"/>
              </w:rPr>
            </w:pPr>
            <w:r>
              <w:rPr>
                <w:iCs/>
                <w:kern w:val="2"/>
                <w:lang w:eastAsia="zh-CN"/>
              </w:rPr>
              <w:t xml:space="preserve">In case of larger SCS for the SCell with the PUCCH, the first overlapping slot of the SCell is always used – no additional specification impact (rules or signalling) </w:t>
            </w:r>
            <w:proofErr w:type="gramStart"/>
            <w:r>
              <w:rPr>
                <w:iCs/>
                <w:kern w:val="2"/>
                <w:lang w:eastAsia="zh-CN"/>
              </w:rPr>
              <w:t>are</w:t>
            </w:r>
            <w:proofErr w:type="gramEnd"/>
            <w:r>
              <w:rPr>
                <w:iCs/>
                <w:kern w:val="2"/>
                <w:lang w:eastAsia="zh-CN"/>
              </w:rPr>
              <w:t xml:space="preserve"> needed/justified.</w:t>
            </w:r>
          </w:p>
        </w:tc>
      </w:tr>
      <w:tr w:rsidR="0088531A" w14:paraId="25503399" w14:textId="77777777" w:rsidTr="00D64C0D">
        <w:tc>
          <w:tcPr>
            <w:tcW w:w="1529" w:type="dxa"/>
            <w:tcBorders>
              <w:top w:val="single" w:sz="4" w:space="0" w:color="auto"/>
              <w:left w:val="single" w:sz="4" w:space="0" w:color="auto"/>
              <w:bottom w:val="single" w:sz="4" w:space="0" w:color="auto"/>
              <w:right w:val="single" w:sz="4" w:space="0" w:color="auto"/>
            </w:tcBorders>
          </w:tcPr>
          <w:p w14:paraId="00450061" w14:textId="2400EBBE" w:rsidR="0088531A" w:rsidRDefault="0088531A" w:rsidP="0088531A">
            <w:pPr>
              <w:spacing w:beforeLines="50" w:before="120"/>
              <w:rPr>
                <w:iCs/>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22C373E" w14:textId="5260A067" w:rsidR="0088531A" w:rsidRDefault="0088531A" w:rsidP="0088531A">
            <w:pPr>
              <w:spacing w:beforeLines="50" w:before="120"/>
              <w:rPr>
                <w:iCs/>
                <w:kern w:val="2"/>
                <w:lang w:eastAsia="zh-CN"/>
              </w:rPr>
            </w:pPr>
            <w:r>
              <w:rPr>
                <w:rFonts w:hint="eastAsia"/>
                <w:iCs/>
                <w:kern w:val="2"/>
                <w:lang w:eastAsia="zh-CN"/>
              </w:rPr>
              <w:t>F</w:t>
            </w:r>
            <w:r>
              <w:rPr>
                <w:iCs/>
                <w:kern w:val="2"/>
                <w:lang w:eastAsia="zh-CN"/>
              </w:rPr>
              <w:t>or the latency purpose it is simple to go on the 1</w:t>
            </w:r>
            <w:r w:rsidRPr="009E6B46">
              <w:rPr>
                <w:iCs/>
                <w:kern w:val="2"/>
                <w:vertAlign w:val="superscript"/>
                <w:lang w:eastAsia="zh-CN"/>
              </w:rPr>
              <w:t>st</w:t>
            </w:r>
            <w:r>
              <w:rPr>
                <w:iCs/>
                <w:kern w:val="2"/>
                <w:lang w:eastAsia="zh-CN"/>
              </w:rPr>
              <w:t xml:space="preserve"> overlapping slot. Note that the load balancing for PUCCH is not as essential as for data channel with respect to the much smaller resources occupied by PUCCH.</w:t>
            </w:r>
          </w:p>
        </w:tc>
      </w:tr>
      <w:tr w:rsidR="001A688A" w14:paraId="38C8D02A" w14:textId="77777777" w:rsidTr="00D64C0D">
        <w:tc>
          <w:tcPr>
            <w:tcW w:w="1529" w:type="dxa"/>
            <w:tcBorders>
              <w:top w:val="single" w:sz="4" w:space="0" w:color="auto"/>
              <w:left w:val="single" w:sz="4" w:space="0" w:color="auto"/>
              <w:bottom w:val="single" w:sz="4" w:space="0" w:color="auto"/>
              <w:right w:val="single" w:sz="4" w:space="0" w:color="auto"/>
            </w:tcBorders>
          </w:tcPr>
          <w:p w14:paraId="0256ACEA" w14:textId="51B58F5C"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2343B03" w14:textId="3D49A88B" w:rsidR="001A688A" w:rsidRDefault="001A688A" w:rsidP="001A688A">
            <w:pPr>
              <w:spacing w:beforeLines="50" w:before="120"/>
              <w:rPr>
                <w:iCs/>
                <w:kern w:val="2"/>
                <w:lang w:eastAsia="zh-CN"/>
              </w:rPr>
            </w:pPr>
            <w:r>
              <w:rPr>
                <w:rFonts w:eastAsia="Malgun Gothic" w:hint="eastAsia"/>
                <w:iCs/>
                <w:kern w:val="2"/>
                <w:lang w:eastAsia="ko-KR"/>
              </w:rPr>
              <w:t xml:space="preserve">Alt 1 or Alt 3 can be used </w:t>
            </w:r>
            <w:r>
              <w:rPr>
                <w:rFonts w:eastAsia="Malgun Gothic"/>
                <w:iCs/>
                <w:kern w:val="2"/>
                <w:lang w:eastAsia="ko-KR"/>
              </w:rPr>
              <w:t xml:space="preserve">in straightforwardly, </w:t>
            </w:r>
            <w:r>
              <w:rPr>
                <w:rFonts w:eastAsia="Malgun Gothic" w:hint="eastAsia"/>
                <w:iCs/>
                <w:kern w:val="2"/>
                <w:lang w:eastAsia="ko-KR"/>
              </w:rPr>
              <w:t>even when sub-slot is configured</w:t>
            </w:r>
          </w:p>
        </w:tc>
      </w:tr>
      <w:tr w:rsidR="00FB7973" w14:paraId="0CA7BB7A" w14:textId="77777777" w:rsidTr="00D64C0D">
        <w:tc>
          <w:tcPr>
            <w:tcW w:w="1529" w:type="dxa"/>
            <w:tcBorders>
              <w:top w:val="single" w:sz="4" w:space="0" w:color="auto"/>
              <w:left w:val="single" w:sz="4" w:space="0" w:color="auto"/>
              <w:bottom w:val="single" w:sz="4" w:space="0" w:color="auto"/>
              <w:right w:val="single" w:sz="4" w:space="0" w:color="auto"/>
            </w:tcBorders>
          </w:tcPr>
          <w:p w14:paraId="521636E2" w14:textId="277AEF6B" w:rsidR="00FB7973" w:rsidRDefault="00FB7973" w:rsidP="001A688A">
            <w:pPr>
              <w:spacing w:beforeLines="50" w:before="120"/>
              <w:rPr>
                <w:rFonts w:eastAsia="Malgun Gothic"/>
                <w:iCs/>
                <w:kern w:val="2"/>
                <w:lang w:eastAsia="ko-KR"/>
              </w:rPr>
            </w:pPr>
            <w:r>
              <w:rPr>
                <w:rFonts w:eastAsia="Malgun Gothic"/>
                <w:iCs/>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51F59AE0" w14:textId="77777777" w:rsidR="00FB7973" w:rsidRDefault="00FB7973" w:rsidP="001A688A">
            <w:pPr>
              <w:spacing w:beforeLines="50" w:before="120"/>
              <w:rPr>
                <w:iCs/>
                <w:kern w:val="2"/>
                <w:lang w:eastAsia="zh-CN"/>
              </w:rPr>
            </w:pPr>
            <w:r>
              <w:rPr>
                <w:iCs/>
                <w:kern w:val="2"/>
                <w:lang w:eastAsia="zh-CN"/>
              </w:rPr>
              <w:t>Our initial preference is Alt 2. Even though it does not have all the flexibility, we think it is sufficient to achieve the benefit of the feature (</w:t>
            </w:r>
            <w:proofErr w:type="gramStart"/>
            <w:r>
              <w:rPr>
                <w:iCs/>
                <w:kern w:val="2"/>
                <w:lang w:eastAsia="zh-CN"/>
              </w:rPr>
              <w:t>i.e.</w:t>
            </w:r>
            <w:proofErr w:type="gramEnd"/>
            <w:r>
              <w:rPr>
                <w:iCs/>
                <w:kern w:val="2"/>
                <w:lang w:eastAsia="zh-CN"/>
              </w:rPr>
              <w:t xml:space="preserve"> PUCCH can be transmitted in the same reference cell slot). </w:t>
            </w:r>
          </w:p>
          <w:p w14:paraId="70EE9D90" w14:textId="72C04A5D" w:rsidR="00FB7973" w:rsidRDefault="00FB7973" w:rsidP="001A688A">
            <w:pPr>
              <w:spacing w:beforeLines="50" w:before="120"/>
              <w:rPr>
                <w:iCs/>
                <w:kern w:val="2"/>
                <w:lang w:eastAsia="zh-CN"/>
              </w:rPr>
            </w:pPr>
            <w:r>
              <w:rPr>
                <w:iCs/>
                <w:kern w:val="2"/>
                <w:lang w:eastAsia="zh-CN"/>
              </w:rPr>
              <w:t xml:space="preserve">The concern with Alt 1 </w:t>
            </w:r>
            <w:r w:rsidR="00D52DDB">
              <w:rPr>
                <w:iCs/>
                <w:kern w:val="2"/>
                <w:lang w:eastAsia="zh-CN"/>
              </w:rPr>
              <w:t xml:space="preserve">is that the first </w:t>
            </w:r>
            <w:r w:rsidR="009A5E89">
              <w:rPr>
                <w:iCs/>
                <w:kern w:val="2"/>
                <w:lang w:eastAsia="zh-CN"/>
              </w:rPr>
              <w:t xml:space="preserve">target PUCCH slot may be too early for HARQ-ACK feedback, which would cause the delay into the next reference cell slot. In addition, </w:t>
            </w:r>
            <w:r w:rsidR="00A72C92">
              <w:rPr>
                <w:iCs/>
                <w:kern w:val="2"/>
                <w:lang w:eastAsia="zh-CN"/>
              </w:rPr>
              <w:t>the first target PUCCH slot would not work in a DL/UL switching slot because it is typically DL.</w:t>
            </w:r>
          </w:p>
          <w:p w14:paraId="39444F6C" w14:textId="56435A5E" w:rsidR="00FB7973" w:rsidRDefault="00FB7973" w:rsidP="001A688A">
            <w:pPr>
              <w:spacing w:beforeLines="50" w:before="120"/>
              <w:rPr>
                <w:rFonts w:eastAsia="Malgun Gothic"/>
                <w:iCs/>
                <w:kern w:val="2"/>
                <w:lang w:eastAsia="ko-KR"/>
              </w:rPr>
            </w:pPr>
            <w:r>
              <w:rPr>
                <w:iCs/>
                <w:kern w:val="2"/>
                <w:lang w:eastAsia="zh-CN"/>
              </w:rPr>
              <w:t>Alt 5/6 may be considered further if the benefit is identified.</w:t>
            </w:r>
          </w:p>
        </w:tc>
      </w:tr>
      <w:tr w:rsidR="000E5184" w14:paraId="0E6F9BC4" w14:textId="77777777" w:rsidTr="00D64C0D">
        <w:tc>
          <w:tcPr>
            <w:tcW w:w="1529" w:type="dxa"/>
            <w:tcBorders>
              <w:top w:val="single" w:sz="4" w:space="0" w:color="auto"/>
              <w:left w:val="single" w:sz="4" w:space="0" w:color="auto"/>
              <w:bottom w:val="single" w:sz="4" w:space="0" w:color="auto"/>
              <w:right w:val="single" w:sz="4" w:space="0" w:color="auto"/>
            </w:tcBorders>
          </w:tcPr>
          <w:p w14:paraId="2E8FFDF9" w14:textId="4CC8AB6F" w:rsidR="000E5184" w:rsidRDefault="000E5184" w:rsidP="000E5184">
            <w:pPr>
              <w:spacing w:beforeLines="50" w:before="120"/>
              <w:rPr>
                <w:rFonts w:eastAsia="Malgun Gothic"/>
                <w:iCs/>
                <w:kern w:val="2"/>
                <w:lang w:eastAsia="ko-KR"/>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0F1398" w14:textId="4965AA13" w:rsidR="000E5184" w:rsidRDefault="000E5184" w:rsidP="000E5184">
            <w:pPr>
              <w:spacing w:beforeLines="50" w:before="120"/>
              <w:rPr>
                <w:iCs/>
                <w:kern w:val="2"/>
                <w:lang w:eastAsia="zh-CN"/>
              </w:rPr>
            </w:pPr>
            <w:r>
              <w:rPr>
                <w:iCs/>
                <w:kern w:val="2"/>
                <w:lang w:eastAsia="zh-CN"/>
              </w:rPr>
              <w:t xml:space="preserve">Using the first slot is aligned with the design principle of PUCCH cell swich, which is to reduce the latency for PUCCH. </w:t>
            </w:r>
          </w:p>
        </w:tc>
      </w:tr>
      <w:tr w:rsidR="002020E1" w14:paraId="0BAACD67" w14:textId="77777777" w:rsidTr="00D64C0D">
        <w:tc>
          <w:tcPr>
            <w:tcW w:w="1529" w:type="dxa"/>
            <w:tcBorders>
              <w:top w:val="single" w:sz="4" w:space="0" w:color="auto"/>
              <w:left w:val="single" w:sz="4" w:space="0" w:color="auto"/>
              <w:bottom w:val="single" w:sz="4" w:space="0" w:color="auto"/>
              <w:right w:val="single" w:sz="4" w:space="0" w:color="auto"/>
            </w:tcBorders>
          </w:tcPr>
          <w:p w14:paraId="6EEB07D9" w14:textId="087AD477"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4998F2E3" w14:textId="6B35953F"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reference cell here as the reference cell for K1 to determine the PUCCH slot/sub-slot and are open to Alt1 1, Alt 2, Alt 4.</w:t>
            </w:r>
          </w:p>
        </w:tc>
      </w:tr>
      <w:tr w:rsidR="00F278EB" w14:paraId="3D8C45FF" w14:textId="77777777" w:rsidTr="00D64C0D">
        <w:tc>
          <w:tcPr>
            <w:tcW w:w="1529" w:type="dxa"/>
            <w:tcBorders>
              <w:top w:val="single" w:sz="4" w:space="0" w:color="auto"/>
              <w:left w:val="single" w:sz="4" w:space="0" w:color="auto"/>
              <w:bottom w:val="single" w:sz="4" w:space="0" w:color="auto"/>
              <w:right w:val="single" w:sz="4" w:space="0" w:color="auto"/>
            </w:tcBorders>
          </w:tcPr>
          <w:p w14:paraId="77329792" w14:textId="70027977"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AEDBD83" w14:textId="29FABE25" w:rsidR="00F278EB" w:rsidRDefault="00F278EB" w:rsidP="00F278EB">
            <w:pPr>
              <w:spacing w:beforeLines="50" w:before="120"/>
              <w:rPr>
                <w:iCs/>
                <w:kern w:val="2"/>
                <w:lang w:eastAsia="zh-CN"/>
              </w:rPr>
            </w:pPr>
            <w:r>
              <w:rPr>
                <w:rFonts w:hint="eastAsia"/>
                <w:iCs/>
                <w:kern w:val="2"/>
                <w:lang w:eastAsia="zh-CN"/>
              </w:rPr>
              <w:t>A</w:t>
            </w:r>
            <w:r>
              <w:rPr>
                <w:iCs/>
                <w:kern w:val="2"/>
                <w:lang w:eastAsia="zh-CN"/>
              </w:rPr>
              <w:t>lt.1 is preferred for simplicity.</w:t>
            </w:r>
          </w:p>
        </w:tc>
      </w:tr>
      <w:tr w:rsidR="00FB43D2" w14:paraId="5E50E538" w14:textId="77777777" w:rsidTr="00D64C0D">
        <w:tc>
          <w:tcPr>
            <w:tcW w:w="1529" w:type="dxa"/>
            <w:tcBorders>
              <w:top w:val="single" w:sz="4" w:space="0" w:color="auto"/>
              <w:left w:val="single" w:sz="4" w:space="0" w:color="auto"/>
              <w:bottom w:val="single" w:sz="4" w:space="0" w:color="auto"/>
              <w:right w:val="single" w:sz="4" w:space="0" w:color="auto"/>
            </w:tcBorders>
          </w:tcPr>
          <w:p w14:paraId="5B6DA38E" w14:textId="60766C7C"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82854FB" w14:textId="75BC4E2B" w:rsidR="00FB43D2" w:rsidRDefault="00FB43D2" w:rsidP="00F278EB">
            <w:pPr>
              <w:spacing w:beforeLines="50" w:before="120"/>
              <w:rPr>
                <w:iCs/>
                <w:kern w:val="2"/>
                <w:lang w:eastAsia="zh-CN"/>
              </w:rPr>
            </w:pPr>
            <w:r>
              <w:rPr>
                <w:rFonts w:hint="eastAsia"/>
                <w:iCs/>
                <w:kern w:val="2"/>
                <w:lang w:eastAsia="zh-CN"/>
              </w:rPr>
              <w:t xml:space="preserve">We prefer Alt. 1 for simplicity. Moreover, we are open to discuss whether to defer to the next slot if the PUCCH resource </w:t>
            </w:r>
            <w:r>
              <w:rPr>
                <w:iCs/>
                <w:kern w:val="2"/>
                <w:lang w:eastAsia="zh-CN"/>
              </w:rPr>
              <w:t>in the first slot is not available as what is done for PUCCH repetition.</w:t>
            </w:r>
          </w:p>
        </w:tc>
      </w:tr>
      <w:tr w:rsidR="00EC7E2C" w14:paraId="3DBFF738" w14:textId="77777777" w:rsidTr="00D64C0D">
        <w:tc>
          <w:tcPr>
            <w:tcW w:w="1529" w:type="dxa"/>
            <w:tcBorders>
              <w:top w:val="single" w:sz="4" w:space="0" w:color="auto"/>
              <w:left w:val="single" w:sz="4" w:space="0" w:color="auto"/>
              <w:bottom w:val="single" w:sz="4" w:space="0" w:color="auto"/>
              <w:right w:val="single" w:sz="4" w:space="0" w:color="auto"/>
            </w:tcBorders>
          </w:tcPr>
          <w:p w14:paraId="0C04BEE9" w14:textId="245FF09A" w:rsidR="00EC7E2C" w:rsidRDefault="00EC7E2C" w:rsidP="00EC7E2C">
            <w:pPr>
              <w:spacing w:beforeLines="50" w:before="120"/>
              <w:rPr>
                <w:rFonts w:eastAsiaTheme="minorEastAsia" w:hint="eastAsia"/>
                <w:iCs/>
                <w:kern w:val="2"/>
                <w:lang w:eastAsia="zh-CN"/>
              </w:rPr>
            </w:pPr>
            <w:r>
              <w:rPr>
                <w:rFonts w:eastAsiaTheme="minorEastAsia" w:hint="eastAsia"/>
                <w:iCs/>
                <w:kern w:val="2"/>
                <w:lang w:eastAsia="zh-CN"/>
              </w:rPr>
              <w:t>C</w:t>
            </w:r>
            <w:r>
              <w:rPr>
                <w:rFonts w:eastAsiaTheme="minorEastAsia"/>
                <w:iCs/>
                <w:kern w:val="2"/>
                <w:lang w:eastAsia="zh-CN"/>
              </w:rPr>
              <w:t>MCC</w:t>
            </w:r>
          </w:p>
        </w:tc>
        <w:tc>
          <w:tcPr>
            <w:tcW w:w="8105" w:type="dxa"/>
            <w:tcBorders>
              <w:top w:val="single" w:sz="4" w:space="0" w:color="auto"/>
              <w:left w:val="single" w:sz="4" w:space="0" w:color="auto"/>
              <w:bottom w:val="single" w:sz="4" w:space="0" w:color="auto"/>
              <w:right w:val="single" w:sz="4" w:space="0" w:color="auto"/>
            </w:tcBorders>
          </w:tcPr>
          <w:p w14:paraId="0F9E14B9" w14:textId="77777777" w:rsidR="00EC7E2C" w:rsidRDefault="00EC7E2C" w:rsidP="00EC7E2C">
            <w:pPr>
              <w:spacing w:beforeLines="50" w:before="120"/>
              <w:rPr>
                <w:iCs/>
                <w:kern w:val="2"/>
                <w:lang w:eastAsia="zh-CN"/>
              </w:rPr>
            </w:pPr>
            <w:r>
              <w:rPr>
                <w:rFonts w:hint="eastAsia"/>
                <w:iCs/>
                <w:kern w:val="2"/>
                <w:lang w:eastAsia="zh-CN"/>
              </w:rPr>
              <w:t>A</w:t>
            </w:r>
            <w:r>
              <w:rPr>
                <w:iCs/>
                <w:kern w:val="2"/>
                <w:lang w:eastAsia="zh-CN"/>
              </w:rPr>
              <w:t xml:space="preserve">lt. 1 is </w:t>
            </w:r>
            <w:proofErr w:type="gramStart"/>
            <w:r>
              <w:rPr>
                <w:iCs/>
                <w:kern w:val="2"/>
                <w:lang w:eastAsia="zh-CN"/>
              </w:rPr>
              <w:t>ok, but</w:t>
            </w:r>
            <w:proofErr w:type="gramEnd"/>
            <w:r>
              <w:rPr>
                <w:iCs/>
                <w:kern w:val="2"/>
                <w:lang w:eastAsia="zh-CN"/>
              </w:rPr>
              <w:t xml:space="preserve"> isn’t it easier if we can only take care one condition among two (1. reference slot is longer, 2. Reference slot is shorter</w:t>
            </w:r>
            <w:proofErr w:type="gramStart"/>
            <w:r>
              <w:rPr>
                <w:iCs/>
                <w:kern w:val="2"/>
                <w:lang w:eastAsia="zh-CN"/>
              </w:rPr>
              <w:t>) ?</w:t>
            </w:r>
            <w:proofErr w:type="gramEnd"/>
          </w:p>
          <w:p w14:paraId="2D1C9D01" w14:textId="5200B325" w:rsidR="00EC7E2C" w:rsidRDefault="00EC7E2C" w:rsidP="00EC7E2C">
            <w:pPr>
              <w:spacing w:beforeLines="50" w:before="120"/>
              <w:rPr>
                <w:rFonts w:hint="eastAsia"/>
                <w:iCs/>
                <w:kern w:val="2"/>
                <w:lang w:eastAsia="zh-CN"/>
              </w:rPr>
            </w:pPr>
            <w:r>
              <w:rPr>
                <w:iCs/>
                <w:kern w:val="2"/>
                <w:lang w:eastAsia="zh-CN"/>
              </w:rPr>
              <w:t>For example, if we require reference slot as the longest or shortest one. Then we can only worry about 1 problem.</w:t>
            </w:r>
          </w:p>
        </w:tc>
      </w:tr>
    </w:tbl>
    <w:p w14:paraId="10D83001" w14:textId="066FBCC2" w:rsidR="00C075CF" w:rsidRDefault="00C075CF" w:rsidP="00C075CF">
      <w:r w:rsidRPr="003B4BEB">
        <w:t xml:space="preserve"> </w:t>
      </w:r>
    </w:p>
    <w:p w14:paraId="3CE75F80" w14:textId="14C0778B" w:rsidR="001E65C5" w:rsidRPr="00241910" w:rsidRDefault="001E65C5" w:rsidP="001E65C5">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B3723">
        <w:rPr>
          <w:rFonts w:ascii="Arial" w:hAnsi="Arial"/>
          <w:sz w:val="32"/>
          <w:vertAlign w:val="superscript"/>
        </w:rPr>
        <w:t>th</w:t>
      </w:r>
      <w:r>
        <w:rPr>
          <w:rFonts w:ascii="Arial" w:hAnsi="Arial"/>
          <w:sz w:val="32"/>
        </w:rPr>
        <w:t xml:space="preserve"> round of email discussion</w:t>
      </w:r>
    </w:p>
    <w:p w14:paraId="26E5FE5E" w14:textId="04C07C78"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the PUCCH cell / carrier and SUL</w:t>
      </w:r>
      <w:r w:rsidRPr="004862C4">
        <w:rPr>
          <w:b/>
          <w:bCs/>
          <w:color w:val="FF0000"/>
        </w:rPr>
        <w:t xml:space="preserve"> issues is updated / expanded in 5</w:t>
      </w:r>
      <w:r w:rsidRPr="004862C4">
        <w:rPr>
          <w:b/>
          <w:bCs/>
          <w:color w:val="FF0000"/>
          <w:vertAlign w:val="superscript"/>
        </w:rPr>
        <w:t>th</w:t>
      </w:r>
      <w:r w:rsidRPr="004862C4">
        <w:rPr>
          <w:b/>
          <w:bCs/>
          <w:color w:val="FF0000"/>
        </w:rPr>
        <w:t xml:space="preserve"> round</w:t>
      </w:r>
      <w:r>
        <w:rPr>
          <w:b/>
          <w:bCs/>
          <w:color w:val="FF0000"/>
        </w:rPr>
        <w:t>, if not done yet, please keep commenting on the other issues in the 4</w:t>
      </w:r>
      <w:r w:rsidRPr="001E65C5">
        <w:rPr>
          <w:b/>
          <w:bCs/>
          <w:color w:val="FF0000"/>
          <w:vertAlign w:val="superscript"/>
        </w:rPr>
        <w:t>th</w:t>
      </w:r>
      <w:r>
        <w:rPr>
          <w:b/>
          <w:bCs/>
          <w:color w:val="FF0000"/>
        </w:rPr>
        <w:t xml:space="preserve"> round in Sec. 6.5.  </w:t>
      </w:r>
    </w:p>
    <w:p w14:paraId="1DFDB8B3" w14:textId="29A38013" w:rsidR="001E65C5" w:rsidRDefault="001E65C5" w:rsidP="00C075CF">
      <w:r w:rsidRPr="00CF132A">
        <w:rPr>
          <w:b/>
          <w:bCs/>
          <w:sz w:val="24"/>
          <w:szCs w:val="24"/>
          <w:u w:val="single"/>
          <w:lang w:eastAsia="zh-CN"/>
        </w:rPr>
        <w:t>Terminology / SUL issue</w:t>
      </w:r>
    </w:p>
    <w:p w14:paraId="2BC90047" w14:textId="191D1390" w:rsidR="001E65C5" w:rsidRDefault="001E65C5" w:rsidP="00C075CF">
      <w:r>
        <w:t xml:space="preserve">On the proposal discussed in the GTW session, there were not really comments except that if we could have a working assumption on the support of SUL agreed. Companies, please check the discussions in the previous section on this issue, including the explanation of the scenarios by Huawei. </w:t>
      </w:r>
    </w:p>
    <w:p w14:paraId="7C3B773C" w14:textId="77777777" w:rsidR="001E65C5" w:rsidRDefault="001E65C5" w:rsidP="001E65C5">
      <w:r>
        <w:t xml:space="preserve">Let’s see if we can agree a working assumption in this meeting on the support of PUCCH carrier switching including NUL and SUL carriers. </w:t>
      </w:r>
    </w:p>
    <w:p w14:paraId="105A3BC6" w14:textId="77777777" w:rsidR="001E65C5" w:rsidRDefault="001E65C5" w:rsidP="001E65C5"/>
    <w:p w14:paraId="70B3E1E2" w14:textId="77777777" w:rsidR="001E65C5" w:rsidRPr="001E65C5" w:rsidRDefault="001E65C5" w:rsidP="001E65C5">
      <w:pPr>
        <w:spacing w:after="0"/>
        <w:rPr>
          <w:b/>
          <w:bCs/>
          <w:sz w:val="22"/>
          <w:szCs w:val="22"/>
        </w:rPr>
      </w:pPr>
      <w:r w:rsidRPr="001E65C5">
        <w:rPr>
          <w:b/>
          <w:bCs/>
          <w:sz w:val="22"/>
          <w:szCs w:val="22"/>
          <w:highlight w:val="yellow"/>
        </w:rPr>
        <w:t>Proposed working assumption</w:t>
      </w:r>
      <w:r w:rsidRPr="001E65C5">
        <w:rPr>
          <w:b/>
          <w:bCs/>
          <w:sz w:val="22"/>
          <w:szCs w:val="22"/>
        </w:rPr>
        <w:t>: For PUCCH carrier switching, the following switching scenarios are supported in Rel-17:</w:t>
      </w:r>
    </w:p>
    <w:p w14:paraId="3FED9BD4" w14:textId="67651D86" w:rsidR="001E65C5" w:rsidRPr="001E65C5" w:rsidRDefault="001E65C5" w:rsidP="001E65C5">
      <w:pPr>
        <w:pStyle w:val="af4"/>
        <w:numPr>
          <w:ilvl w:val="0"/>
          <w:numId w:val="188"/>
        </w:numPr>
        <w:spacing w:after="160" w:line="259" w:lineRule="auto"/>
        <w:rPr>
          <w:b/>
          <w:bCs/>
          <w:sz w:val="22"/>
          <w:szCs w:val="22"/>
        </w:rPr>
      </w:pPr>
      <w:r w:rsidRPr="001E65C5">
        <w:rPr>
          <w:b/>
          <w:bCs/>
          <w:sz w:val="22"/>
          <w:szCs w:val="22"/>
        </w:rPr>
        <w:t xml:space="preserve">Case 1: PUCCH carrier switching among different cells not </w:t>
      </w:r>
      <w:r>
        <w:rPr>
          <w:b/>
          <w:bCs/>
          <w:sz w:val="22"/>
          <w:szCs w:val="22"/>
        </w:rPr>
        <w:t xml:space="preserve">being </w:t>
      </w:r>
      <w:r w:rsidRPr="001E65C5">
        <w:rPr>
          <w:b/>
          <w:bCs/>
          <w:sz w:val="22"/>
          <w:szCs w:val="22"/>
        </w:rPr>
        <w:t>configured with SUL</w:t>
      </w:r>
    </w:p>
    <w:p w14:paraId="197FF041" w14:textId="77777777" w:rsidR="001E65C5" w:rsidRPr="001E65C5" w:rsidRDefault="001E65C5" w:rsidP="001E65C5">
      <w:pPr>
        <w:pStyle w:val="af4"/>
        <w:numPr>
          <w:ilvl w:val="0"/>
          <w:numId w:val="188"/>
        </w:numPr>
        <w:spacing w:after="160" w:line="259" w:lineRule="auto"/>
        <w:rPr>
          <w:b/>
          <w:bCs/>
          <w:sz w:val="22"/>
          <w:szCs w:val="22"/>
        </w:rPr>
      </w:pPr>
      <w:r w:rsidRPr="001E65C5">
        <w:rPr>
          <w:b/>
          <w:bCs/>
          <w:sz w:val="22"/>
          <w:szCs w:val="22"/>
        </w:rPr>
        <w:t xml:space="preserve">Case 2-1: PUCCH carrier switching among different cells where at least one cell is configured with SUL. For the cells having SUL configured, PUCCH is only configured either for NUL or SUL. </w:t>
      </w:r>
    </w:p>
    <w:p w14:paraId="5C30B817" w14:textId="77777777" w:rsidR="001E65C5" w:rsidRPr="001E65C5" w:rsidRDefault="001E65C5" w:rsidP="001E65C5">
      <w:pPr>
        <w:pStyle w:val="af4"/>
        <w:numPr>
          <w:ilvl w:val="0"/>
          <w:numId w:val="188"/>
        </w:numPr>
        <w:spacing w:after="160" w:line="259" w:lineRule="auto"/>
        <w:rPr>
          <w:b/>
          <w:bCs/>
          <w:sz w:val="22"/>
          <w:szCs w:val="22"/>
        </w:rPr>
      </w:pPr>
      <w:r w:rsidRPr="001E65C5">
        <w:rPr>
          <w:b/>
          <w:bCs/>
          <w:sz w:val="22"/>
          <w:szCs w:val="22"/>
        </w:rPr>
        <w:t>Case 2-2: PUCCH carrier switching among different cells where at least one cell is configured with SUL. For cells having SUL configured, PUCCH may be configured for NUL carrier, SUL carrier or both</w:t>
      </w:r>
    </w:p>
    <w:p w14:paraId="54133953" w14:textId="77777777" w:rsidR="001E65C5" w:rsidRPr="001E65C5" w:rsidRDefault="001E65C5" w:rsidP="001E65C5">
      <w:pPr>
        <w:pStyle w:val="af4"/>
        <w:numPr>
          <w:ilvl w:val="0"/>
          <w:numId w:val="188"/>
        </w:numPr>
        <w:spacing w:after="160" w:line="259" w:lineRule="auto"/>
        <w:rPr>
          <w:b/>
          <w:bCs/>
          <w:sz w:val="22"/>
          <w:szCs w:val="22"/>
        </w:rPr>
      </w:pPr>
      <w:r w:rsidRPr="001E65C5">
        <w:rPr>
          <w:b/>
          <w:bCs/>
          <w:sz w:val="22"/>
          <w:szCs w:val="22"/>
        </w:rPr>
        <w:t>Case 3: PUCCH carrier switching for a single cell configured with SUL and having PUCCH configured for NUL and SUL</w:t>
      </w:r>
    </w:p>
    <w:p w14:paraId="008AFF5F" w14:textId="77777777" w:rsidR="001E65C5" w:rsidRDefault="001E65C5" w:rsidP="001E65C5"/>
    <w:tbl>
      <w:tblPr>
        <w:tblStyle w:val="af9"/>
        <w:tblW w:w="9634" w:type="dxa"/>
        <w:tblLook w:val="04A0" w:firstRow="1" w:lastRow="0" w:firstColumn="1" w:lastColumn="0" w:noHBand="0" w:noVBand="1"/>
      </w:tblPr>
      <w:tblGrid>
        <w:gridCol w:w="2547"/>
        <w:gridCol w:w="7087"/>
      </w:tblGrid>
      <w:tr w:rsidR="001E65C5" w:rsidRPr="00EF3EDB" w14:paraId="13F2431E" w14:textId="77777777" w:rsidTr="001E65C5">
        <w:tc>
          <w:tcPr>
            <w:tcW w:w="2547" w:type="dxa"/>
            <w:tcBorders>
              <w:top w:val="single" w:sz="4" w:space="0" w:color="auto"/>
              <w:left w:val="single" w:sz="4" w:space="0" w:color="auto"/>
              <w:bottom w:val="single" w:sz="4" w:space="0" w:color="auto"/>
              <w:right w:val="single" w:sz="4" w:space="0" w:color="auto"/>
            </w:tcBorders>
          </w:tcPr>
          <w:p w14:paraId="6F73874C"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E1A59C2" w14:textId="31D63B89" w:rsidR="001E65C5" w:rsidRPr="00EF3EDB" w:rsidRDefault="001E65C5" w:rsidP="001E65C5">
            <w:pPr>
              <w:spacing w:beforeLines="50" w:before="120"/>
              <w:rPr>
                <w:iCs/>
                <w:kern w:val="2"/>
                <w:lang w:eastAsia="zh-CN"/>
              </w:rPr>
            </w:pPr>
            <w:r>
              <w:rPr>
                <w:iCs/>
                <w:kern w:val="2"/>
                <w:lang w:eastAsia="zh-CN"/>
              </w:rPr>
              <w:t xml:space="preserve">Nokia/NSB, </w:t>
            </w:r>
            <w:r w:rsidR="0055654F">
              <w:rPr>
                <w:iCs/>
                <w:kern w:val="2"/>
                <w:lang w:eastAsia="zh-CN"/>
              </w:rPr>
              <w:t>DOCOMO</w:t>
            </w:r>
            <w:r w:rsidR="00495398">
              <w:rPr>
                <w:rFonts w:hint="eastAsia"/>
                <w:iCs/>
                <w:kern w:val="2"/>
                <w:lang w:eastAsia="zh-CN"/>
              </w:rPr>
              <w:t>, CATT</w:t>
            </w:r>
            <w:r w:rsidR="00A637C6">
              <w:rPr>
                <w:iCs/>
                <w:kern w:val="2"/>
                <w:lang w:eastAsia="zh-CN"/>
              </w:rPr>
              <w:t>, vivo</w:t>
            </w:r>
            <w:r w:rsidR="00EC7E2C">
              <w:rPr>
                <w:iCs/>
                <w:kern w:val="2"/>
                <w:lang w:eastAsia="zh-CN"/>
              </w:rPr>
              <w:t>, CMCC</w:t>
            </w:r>
          </w:p>
        </w:tc>
      </w:tr>
      <w:tr w:rsidR="001E65C5" w:rsidRPr="00EF3EDB" w14:paraId="6DDA4F0C" w14:textId="77777777" w:rsidTr="001E65C5">
        <w:tc>
          <w:tcPr>
            <w:tcW w:w="2547" w:type="dxa"/>
            <w:tcBorders>
              <w:top w:val="single" w:sz="4" w:space="0" w:color="auto"/>
              <w:left w:val="single" w:sz="4" w:space="0" w:color="auto"/>
              <w:bottom w:val="single" w:sz="4" w:space="0" w:color="auto"/>
              <w:right w:val="single" w:sz="4" w:space="0" w:color="auto"/>
            </w:tcBorders>
          </w:tcPr>
          <w:p w14:paraId="50058EFE"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04B8FDA" w14:textId="7E8743F3" w:rsidR="001E65C5" w:rsidRPr="00EF3EDB" w:rsidRDefault="00502BF0" w:rsidP="001E65C5">
            <w:pPr>
              <w:widowControl w:val="0"/>
              <w:spacing w:beforeLines="50" w:before="120"/>
              <w:rPr>
                <w:kern w:val="2"/>
                <w:lang w:eastAsia="zh-CN"/>
              </w:rPr>
            </w:pPr>
            <w:r>
              <w:rPr>
                <w:rFonts w:eastAsia="Malgun Gothic" w:hint="eastAsia"/>
                <w:iCs/>
                <w:kern w:val="2"/>
                <w:lang w:eastAsia="ko-KR"/>
              </w:rPr>
              <w:t>Samsung</w:t>
            </w:r>
            <w:r w:rsidR="005720A6">
              <w:rPr>
                <w:rFonts w:eastAsia="Malgun Gothic"/>
                <w:iCs/>
                <w:kern w:val="2"/>
                <w:lang w:eastAsia="ko-KR"/>
              </w:rPr>
              <w:t>, QC</w:t>
            </w:r>
          </w:p>
        </w:tc>
      </w:tr>
    </w:tbl>
    <w:p w14:paraId="6B1769AF" w14:textId="77777777" w:rsidR="001E65C5" w:rsidRDefault="001E65C5" w:rsidP="001E65C5"/>
    <w:tbl>
      <w:tblPr>
        <w:tblStyle w:val="af9"/>
        <w:tblW w:w="9634" w:type="dxa"/>
        <w:tblLook w:val="04A0" w:firstRow="1" w:lastRow="0" w:firstColumn="1" w:lastColumn="0" w:noHBand="0" w:noVBand="1"/>
      </w:tblPr>
      <w:tblGrid>
        <w:gridCol w:w="1627"/>
        <w:gridCol w:w="8007"/>
      </w:tblGrid>
      <w:tr w:rsidR="001E65C5" w14:paraId="0D08730D"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3E3D35"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BF03F9" w14:textId="77777777" w:rsidR="001E65C5" w:rsidRDefault="001E65C5" w:rsidP="001E65C5">
            <w:pPr>
              <w:spacing w:beforeLines="50" w:before="120"/>
              <w:rPr>
                <w:i/>
                <w:kern w:val="2"/>
                <w:lang w:eastAsia="zh-CN"/>
              </w:rPr>
            </w:pPr>
            <w:r>
              <w:rPr>
                <w:i/>
                <w:kern w:val="2"/>
                <w:lang w:eastAsia="zh-CN"/>
              </w:rPr>
              <w:t xml:space="preserve">Comments </w:t>
            </w:r>
          </w:p>
        </w:tc>
      </w:tr>
      <w:tr w:rsidR="00C62E3B" w14:paraId="6834529C" w14:textId="77777777" w:rsidTr="001E65C5">
        <w:tc>
          <w:tcPr>
            <w:tcW w:w="1627" w:type="dxa"/>
            <w:tcBorders>
              <w:top w:val="single" w:sz="4" w:space="0" w:color="auto"/>
              <w:left w:val="single" w:sz="4" w:space="0" w:color="auto"/>
              <w:bottom w:val="single" w:sz="4" w:space="0" w:color="auto"/>
              <w:right w:val="single" w:sz="4" w:space="0" w:color="auto"/>
            </w:tcBorders>
          </w:tcPr>
          <w:p w14:paraId="18327C7D" w14:textId="28AC8359" w:rsidR="00C62E3B" w:rsidRDefault="00C62E3B" w:rsidP="00C62E3B">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A4477B1" w14:textId="77777777" w:rsidR="006C4AA5" w:rsidRDefault="00C62E3B" w:rsidP="00C62E3B">
            <w:pPr>
              <w:spacing w:beforeLines="50" w:before="120"/>
              <w:rPr>
                <w:iCs/>
                <w:kern w:val="2"/>
                <w:lang w:eastAsia="zh-CN"/>
              </w:rPr>
            </w:pPr>
            <w:r>
              <w:rPr>
                <w:iCs/>
                <w:kern w:val="2"/>
                <w:lang w:eastAsia="zh-CN"/>
              </w:rPr>
              <w:t>Do not support cases 2-1/2-2. OK with case 3 (and case 1).</w:t>
            </w:r>
            <w:r w:rsidR="006C4AA5">
              <w:rPr>
                <w:iCs/>
                <w:kern w:val="2"/>
                <w:lang w:eastAsia="zh-CN"/>
              </w:rPr>
              <w:t xml:space="preserve"> </w:t>
            </w:r>
          </w:p>
          <w:p w14:paraId="63DE74D1" w14:textId="7F57331D" w:rsidR="00C62E3B" w:rsidRDefault="006C4AA5" w:rsidP="006C4AA5">
            <w:pPr>
              <w:spacing w:beforeLines="50" w:before="120"/>
              <w:rPr>
                <w:iCs/>
                <w:kern w:val="2"/>
                <w:lang w:eastAsia="zh-CN"/>
              </w:rPr>
            </w:pPr>
            <w:r>
              <w:rPr>
                <w:iCs/>
                <w:kern w:val="2"/>
                <w:lang w:eastAsia="zh-CN"/>
              </w:rPr>
              <w:t xml:space="preserve">There is no identified use-case for the Case 2 or, in general, for having PUCCH on &gt;2 cells/carriers. </w:t>
            </w:r>
          </w:p>
        </w:tc>
      </w:tr>
      <w:tr w:rsidR="00E515FF" w14:paraId="2963D223" w14:textId="77777777" w:rsidTr="001E65C5">
        <w:tc>
          <w:tcPr>
            <w:tcW w:w="1627" w:type="dxa"/>
            <w:tcBorders>
              <w:top w:val="single" w:sz="4" w:space="0" w:color="auto"/>
              <w:left w:val="single" w:sz="4" w:space="0" w:color="auto"/>
              <w:bottom w:val="single" w:sz="4" w:space="0" w:color="auto"/>
              <w:right w:val="single" w:sz="4" w:space="0" w:color="auto"/>
            </w:tcBorders>
          </w:tcPr>
          <w:p w14:paraId="3A521EF6" w14:textId="19085FDC" w:rsidR="00E515FF" w:rsidRDefault="00E515FF" w:rsidP="00E515FF">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71522C99" w14:textId="77777777" w:rsidR="00E515FF" w:rsidRDefault="00E515FF" w:rsidP="00E515FF">
            <w:pPr>
              <w:spacing w:beforeLines="50" w:before="120"/>
              <w:rPr>
                <w:iCs/>
                <w:kern w:val="2"/>
                <w:lang w:eastAsia="zh-CN"/>
              </w:rPr>
            </w:pPr>
            <w:r>
              <w:rPr>
                <w:iCs/>
                <w:kern w:val="2"/>
                <w:lang w:eastAsia="zh-CN"/>
              </w:rPr>
              <w:t xml:space="preserve">These cases need to be discussed separately. </w:t>
            </w:r>
          </w:p>
          <w:p w14:paraId="7885D3D4" w14:textId="77777777" w:rsidR="00E515FF" w:rsidRDefault="00E515FF" w:rsidP="00E515FF">
            <w:pPr>
              <w:spacing w:beforeLines="50" w:before="120"/>
              <w:rPr>
                <w:iCs/>
                <w:kern w:val="2"/>
                <w:lang w:eastAsia="zh-CN"/>
              </w:rPr>
            </w:pPr>
            <w:r>
              <w:rPr>
                <w:iCs/>
                <w:kern w:val="2"/>
                <w:lang w:eastAsia="zh-CN"/>
              </w:rPr>
              <w:t xml:space="preserve">Case 1 has nothing to do with SUL, and it is supported anyway. </w:t>
            </w:r>
          </w:p>
          <w:p w14:paraId="411C5BBC" w14:textId="77777777" w:rsidR="00E515FF" w:rsidRDefault="00E515FF" w:rsidP="00E515FF">
            <w:pPr>
              <w:spacing w:beforeLines="50" w:before="120"/>
              <w:rPr>
                <w:iCs/>
                <w:kern w:val="2"/>
                <w:lang w:eastAsia="zh-CN"/>
              </w:rPr>
            </w:pPr>
            <w:r>
              <w:rPr>
                <w:iCs/>
                <w:kern w:val="2"/>
                <w:lang w:eastAsia="zh-CN"/>
              </w:rPr>
              <w:t xml:space="preserve">Case 2-1 is related to SUL. Although we don’t prefer to support SUL with carrier switch, we can compromise to accept case 2-1. </w:t>
            </w:r>
          </w:p>
          <w:p w14:paraId="77F80E8A" w14:textId="77777777" w:rsidR="00E515FF" w:rsidRDefault="00E515FF" w:rsidP="00E515FF">
            <w:pPr>
              <w:spacing w:beforeLines="50" w:before="120"/>
              <w:rPr>
                <w:iCs/>
                <w:kern w:val="2"/>
                <w:lang w:eastAsia="zh-CN"/>
              </w:rPr>
            </w:pPr>
            <w:r>
              <w:rPr>
                <w:iCs/>
                <w:kern w:val="2"/>
                <w:lang w:eastAsia="zh-CN"/>
              </w:rPr>
              <w:t xml:space="preserve">Case 2-2 is not a valid case based on today’s spec. Taking PUCCH switch out of the picture, UE is not allowed to configure PUCCH on both SUL and NUL. Current spec only </w:t>
            </w:r>
            <w:proofErr w:type="gramStart"/>
            <w:r>
              <w:rPr>
                <w:iCs/>
                <w:kern w:val="2"/>
                <w:lang w:eastAsia="zh-CN"/>
              </w:rPr>
              <w:t>allow</w:t>
            </w:r>
            <w:proofErr w:type="gramEnd"/>
            <w:r>
              <w:rPr>
                <w:iCs/>
                <w:kern w:val="2"/>
                <w:lang w:eastAsia="zh-CN"/>
              </w:rPr>
              <w:t xml:space="preserve"> PUCCH on either SUL or NUL. </w:t>
            </w:r>
            <w:proofErr w:type="gramStart"/>
            <w:r>
              <w:rPr>
                <w:iCs/>
                <w:kern w:val="2"/>
                <w:lang w:eastAsia="zh-CN"/>
              </w:rPr>
              <w:t>So</w:t>
            </w:r>
            <w:proofErr w:type="gramEnd"/>
            <w:r>
              <w:rPr>
                <w:iCs/>
                <w:kern w:val="2"/>
                <w:lang w:eastAsia="zh-CN"/>
              </w:rPr>
              <w:t xml:space="preserve"> case 2-2 is not acceptable to us. </w:t>
            </w:r>
          </w:p>
          <w:p w14:paraId="0252BCC5" w14:textId="77777777" w:rsidR="00E515FF" w:rsidRDefault="00E515FF" w:rsidP="00E515FF">
            <w:pPr>
              <w:spacing w:beforeLines="50" w:before="120"/>
              <w:rPr>
                <w:iCs/>
                <w:kern w:val="2"/>
                <w:lang w:eastAsia="zh-CN"/>
              </w:rPr>
            </w:pPr>
            <w:r>
              <w:rPr>
                <w:iCs/>
                <w:kern w:val="2"/>
                <w:lang w:eastAsia="zh-CN"/>
              </w:rPr>
              <w:t xml:space="preserve">For Case 3, as we commented in previous round of email discussion, it is not acceptable to us. Please refer to the rationale we provided in previous round. </w:t>
            </w:r>
          </w:p>
          <w:p w14:paraId="3B209620" w14:textId="77777777" w:rsidR="00E515FF" w:rsidRDefault="00E515FF" w:rsidP="00E515FF">
            <w:pPr>
              <w:spacing w:beforeLines="50" w:before="120"/>
              <w:rPr>
                <w:iCs/>
                <w:kern w:val="2"/>
                <w:lang w:eastAsia="zh-CN"/>
              </w:rPr>
            </w:pPr>
            <w:r>
              <w:rPr>
                <w:iCs/>
                <w:kern w:val="2"/>
                <w:lang w:eastAsia="zh-CN"/>
              </w:rPr>
              <w:t xml:space="preserve">To Huawei: regarding the additional 1 bit in DCI, the example Huawei provided is not apple-to-apple comparison. Case 1 supports 2 cells, while case 3 only support 1 cell. With the same number of cells, adding support of dynamic switch between SUL and NUL in a cell </w:t>
            </w:r>
            <w:proofErr w:type="gramStart"/>
            <w:r>
              <w:rPr>
                <w:iCs/>
                <w:kern w:val="2"/>
                <w:lang w:eastAsia="zh-CN"/>
              </w:rPr>
              <w:t>definitely requires</w:t>
            </w:r>
            <w:proofErr w:type="gramEnd"/>
            <w:r>
              <w:rPr>
                <w:iCs/>
                <w:kern w:val="2"/>
                <w:lang w:eastAsia="zh-CN"/>
              </w:rPr>
              <w:t xml:space="preserve"> additional bits in DCI. </w:t>
            </w:r>
          </w:p>
          <w:tbl>
            <w:tblPr>
              <w:tblStyle w:val="af9"/>
              <w:tblW w:w="0" w:type="auto"/>
              <w:tblLook w:val="04A0" w:firstRow="1" w:lastRow="0" w:firstColumn="1" w:lastColumn="0" w:noHBand="0" w:noVBand="1"/>
            </w:tblPr>
            <w:tblGrid>
              <w:gridCol w:w="3941"/>
              <w:gridCol w:w="3840"/>
            </w:tblGrid>
            <w:tr w:rsidR="00E515FF" w14:paraId="243FD8FB" w14:textId="77777777" w:rsidTr="00E66B20">
              <w:tc>
                <w:tcPr>
                  <w:tcW w:w="3937" w:type="dxa"/>
                </w:tcPr>
                <w:p w14:paraId="6C2C2B2E" w14:textId="77777777" w:rsidR="00E515FF" w:rsidRDefault="00E515FF" w:rsidP="00E515FF">
                  <w:pPr>
                    <w:spacing w:beforeLines="50" w:before="120"/>
                    <w:rPr>
                      <w:iCs/>
                      <w:kern w:val="2"/>
                      <w:lang w:eastAsia="zh-CN"/>
                    </w:rPr>
                  </w:pPr>
                  <w:r>
                    <w:rPr>
                      <w:noProof/>
                      <w:lang w:val="en-US" w:eastAsia="zh-CN"/>
                    </w:rPr>
                    <w:lastRenderedPageBreak/>
                    <w:drawing>
                      <wp:inline distT="0" distB="0" distL="0" distR="0" wp14:anchorId="350E0B42" wp14:editId="76D2A908">
                        <wp:extent cx="2365883" cy="1131059"/>
                        <wp:effectExtent l="0" t="0" r="0" b="0"/>
                        <wp:docPr id="2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72302" cy="1134128"/>
                                </a:xfrm>
                                <a:prstGeom prst="rect">
                                  <a:avLst/>
                                </a:prstGeom>
                              </pic:spPr>
                            </pic:pic>
                          </a:graphicData>
                        </a:graphic>
                      </wp:inline>
                    </w:drawing>
                  </w:r>
                </w:p>
                <w:p w14:paraId="75818795" w14:textId="77777777" w:rsidR="00E515FF" w:rsidRDefault="00E515FF" w:rsidP="00E515FF">
                  <w:pPr>
                    <w:spacing w:beforeLines="50" w:before="120"/>
                    <w:jc w:val="center"/>
                    <w:rPr>
                      <w:iCs/>
                      <w:kern w:val="2"/>
                      <w:lang w:eastAsia="zh-CN"/>
                    </w:rPr>
                  </w:pPr>
                  <w:r>
                    <w:rPr>
                      <w:iCs/>
                      <w:kern w:val="2"/>
                      <w:lang w:eastAsia="zh-CN"/>
                    </w:rPr>
                    <w:t>Case 1</w:t>
                  </w:r>
                </w:p>
              </w:tc>
              <w:tc>
                <w:tcPr>
                  <w:tcW w:w="3937" w:type="dxa"/>
                </w:tcPr>
                <w:p w14:paraId="053B5359" w14:textId="77777777" w:rsidR="00E515FF" w:rsidRDefault="00E515FF" w:rsidP="00E515FF">
                  <w:pPr>
                    <w:spacing w:beforeLines="50" w:before="120"/>
                    <w:rPr>
                      <w:iCs/>
                      <w:kern w:val="2"/>
                      <w:lang w:eastAsia="zh-CN"/>
                    </w:rPr>
                  </w:pPr>
                  <w:r>
                    <w:rPr>
                      <w:noProof/>
                      <w:lang w:val="en-US" w:eastAsia="zh-CN"/>
                    </w:rPr>
                    <w:drawing>
                      <wp:inline distT="0" distB="0" distL="0" distR="0" wp14:anchorId="0AAB91BE" wp14:editId="7302E6FC">
                        <wp:extent cx="2131334" cy="1123964"/>
                        <wp:effectExtent l="0" t="0" r="2540" b="0"/>
                        <wp:docPr id="2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44862" cy="1131098"/>
                                </a:xfrm>
                                <a:prstGeom prst="rect">
                                  <a:avLst/>
                                </a:prstGeom>
                              </pic:spPr>
                            </pic:pic>
                          </a:graphicData>
                        </a:graphic>
                      </wp:inline>
                    </w:drawing>
                  </w:r>
                </w:p>
                <w:p w14:paraId="4FF92651" w14:textId="77777777" w:rsidR="00E515FF" w:rsidRDefault="00E515FF" w:rsidP="00E515FF">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B7A999B" w14:textId="28152784" w:rsidR="00E515FF" w:rsidRDefault="00E515FF" w:rsidP="00E515FF">
            <w:pPr>
              <w:widowControl w:val="0"/>
              <w:spacing w:beforeLines="50" w:before="120"/>
              <w:rPr>
                <w:kern w:val="2"/>
                <w:lang w:eastAsia="zh-CN"/>
              </w:rPr>
            </w:pPr>
          </w:p>
        </w:tc>
      </w:tr>
      <w:tr w:rsidR="00E515FF" w14:paraId="1C336C30" w14:textId="77777777" w:rsidTr="001E65C5">
        <w:tc>
          <w:tcPr>
            <w:tcW w:w="1627" w:type="dxa"/>
            <w:tcBorders>
              <w:top w:val="single" w:sz="4" w:space="0" w:color="auto"/>
              <w:left w:val="single" w:sz="4" w:space="0" w:color="auto"/>
              <w:bottom w:val="single" w:sz="4" w:space="0" w:color="auto"/>
              <w:right w:val="single" w:sz="4" w:space="0" w:color="auto"/>
            </w:tcBorders>
          </w:tcPr>
          <w:p w14:paraId="758141E2" w14:textId="58FE3BEB" w:rsidR="00E515FF" w:rsidRDefault="00EC7E2C" w:rsidP="00E515FF">
            <w:pPr>
              <w:widowControl w:val="0"/>
              <w:spacing w:beforeLines="50" w:before="120"/>
              <w:rPr>
                <w:kern w:val="2"/>
                <w:lang w:eastAsia="zh-CN"/>
              </w:rPr>
            </w:pPr>
            <w:r>
              <w:rPr>
                <w:rFonts w:hint="eastAsia"/>
                <w:kern w:val="2"/>
                <w:lang w:eastAsia="zh-CN"/>
              </w:rPr>
              <w:lastRenderedPageBreak/>
              <w:t>C</w:t>
            </w:r>
            <w:r>
              <w:rPr>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6A8F1C09" w14:textId="77777777" w:rsidR="006A2065" w:rsidRDefault="00EC7E2C" w:rsidP="00E515FF">
            <w:pPr>
              <w:widowControl w:val="0"/>
              <w:spacing w:beforeLines="50" w:before="120"/>
              <w:rPr>
                <w:kern w:val="2"/>
                <w:lang w:eastAsia="zh-CN"/>
              </w:rPr>
            </w:pPr>
            <w:r>
              <w:rPr>
                <w:kern w:val="2"/>
                <w:lang w:eastAsia="zh-CN"/>
              </w:rPr>
              <w:t xml:space="preserve">SUL is already in use in live network and the best situation is to have a total freedom </w:t>
            </w:r>
            <w:r w:rsidR="006A2065">
              <w:rPr>
                <w:kern w:val="2"/>
                <w:lang w:eastAsia="zh-CN"/>
              </w:rPr>
              <w:t xml:space="preserve">to configure any carrier/cell for PUCCH. </w:t>
            </w:r>
          </w:p>
          <w:p w14:paraId="7AC96BA4" w14:textId="7CE02057" w:rsidR="00E515FF" w:rsidRDefault="006A2065" w:rsidP="00AD66C3">
            <w:pPr>
              <w:widowControl w:val="0"/>
              <w:spacing w:beforeLines="50" w:before="120"/>
              <w:rPr>
                <w:kern w:val="2"/>
                <w:lang w:eastAsia="zh-CN"/>
              </w:rPr>
            </w:pPr>
            <w:r>
              <w:rPr>
                <w:kern w:val="2"/>
                <w:lang w:eastAsia="zh-CN"/>
              </w:rPr>
              <w:t>Because</w:t>
            </w:r>
            <w:r w:rsidR="00AD66C3">
              <w:rPr>
                <w:kern w:val="2"/>
                <w:lang w:eastAsia="zh-CN"/>
              </w:rPr>
              <w:t xml:space="preserve"> </w:t>
            </w:r>
            <w:r>
              <w:rPr>
                <w:kern w:val="2"/>
                <w:lang w:eastAsia="zh-CN"/>
              </w:rPr>
              <w:t xml:space="preserve">we deploy CA </w:t>
            </w:r>
            <w:r w:rsidR="00AD66C3">
              <w:rPr>
                <w:kern w:val="2"/>
                <w:lang w:eastAsia="zh-CN"/>
              </w:rPr>
              <w:t>in some places</w:t>
            </w:r>
            <w:r w:rsidR="00AD66C3">
              <w:rPr>
                <w:kern w:val="2"/>
                <w:lang w:eastAsia="zh-CN"/>
              </w:rPr>
              <w:t xml:space="preserve"> and deploy SUL in some other places, </w:t>
            </w:r>
            <w:proofErr w:type="gramStart"/>
            <w:r w:rsidR="00AD66C3">
              <w:rPr>
                <w:kern w:val="2"/>
                <w:lang w:eastAsia="zh-CN"/>
              </w:rPr>
              <w:t>e.g.</w:t>
            </w:r>
            <w:proofErr w:type="gramEnd"/>
            <w:r w:rsidR="00AD66C3">
              <w:rPr>
                <w:kern w:val="2"/>
                <w:lang w:eastAsia="zh-CN"/>
              </w:rPr>
              <w:t xml:space="preserve"> when UL is needed more.</w:t>
            </w:r>
            <w:r w:rsidR="00EC7E2C">
              <w:rPr>
                <w:kern w:val="2"/>
                <w:lang w:eastAsia="zh-CN"/>
              </w:rPr>
              <w:t xml:space="preserve"> </w:t>
            </w:r>
          </w:p>
        </w:tc>
      </w:tr>
      <w:tr w:rsidR="00E515FF" w14:paraId="5BBD91B4" w14:textId="77777777" w:rsidTr="001E65C5">
        <w:tc>
          <w:tcPr>
            <w:tcW w:w="1627" w:type="dxa"/>
            <w:tcBorders>
              <w:top w:val="single" w:sz="4" w:space="0" w:color="auto"/>
              <w:left w:val="single" w:sz="4" w:space="0" w:color="auto"/>
              <w:bottom w:val="single" w:sz="4" w:space="0" w:color="auto"/>
              <w:right w:val="single" w:sz="4" w:space="0" w:color="auto"/>
            </w:tcBorders>
          </w:tcPr>
          <w:p w14:paraId="7BCA3FC8" w14:textId="77777777" w:rsidR="00E515FF" w:rsidRDefault="00E515FF" w:rsidP="00E515FF">
            <w:pPr>
              <w:widowControl w:val="0"/>
              <w:spacing w:beforeLines="50" w:before="120"/>
              <w:rPr>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18FDCD66" w14:textId="77777777" w:rsidR="00E515FF" w:rsidRDefault="00E515FF" w:rsidP="00E515FF">
            <w:pPr>
              <w:widowControl w:val="0"/>
              <w:spacing w:beforeLines="50" w:before="120"/>
              <w:rPr>
                <w:iCs/>
                <w:kern w:val="2"/>
                <w:lang w:eastAsia="zh-CN"/>
              </w:rPr>
            </w:pPr>
          </w:p>
        </w:tc>
      </w:tr>
      <w:tr w:rsidR="00E515FF" w14:paraId="3BE0937F" w14:textId="77777777" w:rsidTr="001E65C5">
        <w:tc>
          <w:tcPr>
            <w:tcW w:w="1627" w:type="dxa"/>
            <w:tcBorders>
              <w:top w:val="single" w:sz="4" w:space="0" w:color="auto"/>
              <w:left w:val="single" w:sz="4" w:space="0" w:color="auto"/>
              <w:bottom w:val="single" w:sz="4" w:space="0" w:color="auto"/>
              <w:right w:val="single" w:sz="4" w:space="0" w:color="auto"/>
            </w:tcBorders>
          </w:tcPr>
          <w:p w14:paraId="128B8374" w14:textId="77777777" w:rsidR="00E515FF" w:rsidRDefault="00E515FF" w:rsidP="00E515FF">
            <w:pPr>
              <w:spacing w:beforeLines="50" w:before="120"/>
              <w:rPr>
                <w:iCs/>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0D3EC38C" w14:textId="77777777" w:rsidR="00E515FF" w:rsidRDefault="00E515FF" w:rsidP="00E515FF">
            <w:pPr>
              <w:spacing w:beforeLines="50" w:before="120"/>
              <w:rPr>
                <w:iCs/>
                <w:kern w:val="2"/>
                <w:lang w:eastAsia="zh-CN"/>
              </w:rPr>
            </w:pPr>
          </w:p>
        </w:tc>
      </w:tr>
    </w:tbl>
    <w:p w14:paraId="31874D79" w14:textId="77777777" w:rsidR="001E65C5" w:rsidRDefault="001E65C5" w:rsidP="001E65C5">
      <w:pPr>
        <w:rPr>
          <w:b/>
          <w:bCs/>
        </w:rPr>
      </w:pPr>
    </w:p>
    <w:p w14:paraId="309A34BD" w14:textId="77777777" w:rsidR="001E65C5" w:rsidRDefault="001E65C5" w:rsidP="00C075CF"/>
    <w:p w14:paraId="66E536CD" w14:textId="02F49788" w:rsidR="00AB3723" w:rsidRPr="00AB3723" w:rsidRDefault="00AB3723" w:rsidP="00AB3723">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Stable proposals from earlier rounds subject to notation discussion</w:t>
      </w:r>
    </w:p>
    <w:p w14:paraId="272ECA53" w14:textId="0869C232" w:rsidR="00AB3723" w:rsidRPr="00AB3723" w:rsidRDefault="00AB3723" w:rsidP="00DA1C25">
      <w:pPr>
        <w:spacing w:after="0"/>
        <w:rPr>
          <w:sz w:val="22"/>
          <w:szCs w:val="22"/>
          <w:lang w:eastAsia="zh-CN"/>
        </w:rPr>
      </w:pPr>
      <w:r w:rsidRPr="00AB3723">
        <w:rPr>
          <w:sz w:val="22"/>
          <w:szCs w:val="22"/>
          <w:lang w:eastAsia="zh-CN"/>
        </w:rPr>
        <w:t xml:space="preserve">The proposals in this section are not up for discussion, as there seemed to be consensus pending the notation discussion. They are just copied here to have them ready when having the notation issue solved: </w:t>
      </w:r>
    </w:p>
    <w:p w14:paraId="63257DAB" w14:textId="5E225B46" w:rsidR="00AB3723" w:rsidRDefault="00AB3723" w:rsidP="00DA1C25">
      <w:pPr>
        <w:spacing w:after="0"/>
        <w:rPr>
          <w:b/>
          <w:bCs/>
          <w:sz w:val="22"/>
          <w:szCs w:val="22"/>
          <w:highlight w:val="yellow"/>
          <w:lang w:eastAsia="zh-CN"/>
        </w:rPr>
      </w:pPr>
    </w:p>
    <w:p w14:paraId="7F585A8D" w14:textId="77777777" w:rsidR="00AB3723" w:rsidRPr="002A0B9E" w:rsidRDefault="00AB3723" w:rsidP="00AB3723">
      <w:pPr>
        <w:spacing w:after="0"/>
        <w:rPr>
          <w:bCs/>
          <w:sz w:val="22"/>
          <w:szCs w:val="22"/>
          <w:lang w:val="en-US" w:eastAsia="zh-CN"/>
        </w:rPr>
      </w:pPr>
      <w:r w:rsidRPr="002A0B9E">
        <w:rPr>
          <w:bCs/>
          <w:sz w:val="22"/>
          <w:szCs w:val="22"/>
          <w:lang w:val="en-US" w:eastAsia="zh-CN"/>
        </w:rPr>
        <w:t xml:space="preserve">Based no addition discussions, the FFS on the DCI format 2_2 usage seem to be fine. </w:t>
      </w:r>
      <w:proofErr w:type="gramStart"/>
      <w:r w:rsidRPr="002A0B9E">
        <w:rPr>
          <w:bCs/>
          <w:sz w:val="22"/>
          <w:szCs w:val="22"/>
          <w:lang w:val="en-US" w:eastAsia="zh-CN"/>
        </w:rPr>
        <w:t>So</w:t>
      </w:r>
      <w:proofErr w:type="gramEnd"/>
      <w:r w:rsidRPr="002A0B9E">
        <w:rPr>
          <w:bCs/>
          <w:sz w:val="22"/>
          <w:szCs w:val="22"/>
          <w:lang w:val="en-US" w:eastAsia="zh-CN"/>
        </w:rPr>
        <w:t xml:space="preserve"> the separate TPC command as being FFS is to be removed (in yellow below). </w:t>
      </w:r>
    </w:p>
    <w:p w14:paraId="7B96C3E9" w14:textId="77777777" w:rsidR="00AB3723" w:rsidRDefault="00AB3723" w:rsidP="00AB3723">
      <w:pPr>
        <w:spacing w:after="0"/>
        <w:rPr>
          <w:b/>
          <w:color w:val="FF0000"/>
          <w:sz w:val="22"/>
          <w:szCs w:val="22"/>
          <w:highlight w:val="yellow"/>
          <w:lang w:val="en-US" w:eastAsia="zh-CN"/>
        </w:rPr>
      </w:pPr>
    </w:p>
    <w:p w14:paraId="61E6C90A" w14:textId="77777777" w:rsidR="00AB3723" w:rsidRPr="000355FB" w:rsidRDefault="00AB3723" w:rsidP="00AB3723">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DBB6729" w14:textId="77777777" w:rsidR="00AB3723" w:rsidRPr="000355FB" w:rsidRDefault="00AB3723" w:rsidP="00AB3723">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49718AA0" w14:textId="77777777" w:rsidR="00AB3723" w:rsidRPr="000355FB" w:rsidRDefault="00AB3723" w:rsidP="00AB3723">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23E00A59" w14:textId="77777777" w:rsidR="00AB3723" w:rsidRPr="000355FB" w:rsidRDefault="00AB3723" w:rsidP="00AB3723">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64F9B339" w14:textId="77777777" w:rsidR="00AB3723" w:rsidRPr="000355FB" w:rsidRDefault="00AB3723" w:rsidP="00AB3723">
      <w:pPr>
        <w:pStyle w:val="af4"/>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5A5D8911" w14:textId="77777777" w:rsidR="00AB3723" w:rsidRPr="000355FB" w:rsidRDefault="00AB3723" w:rsidP="00AB3723">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51603893" w14:textId="77777777" w:rsidR="00AB3723" w:rsidRPr="000355FB" w:rsidRDefault="00AB3723" w:rsidP="00AB3723">
      <w:pPr>
        <w:pStyle w:val="af4"/>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736752B7" w14:textId="77777777" w:rsidR="00AB3723" w:rsidRPr="000355FB" w:rsidRDefault="00AB3723" w:rsidP="00AB3723">
      <w:pPr>
        <w:pStyle w:val="af4"/>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DDD2539" w14:textId="77777777" w:rsidR="00AB3723" w:rsidRPr="000355FB" w:rsidRDefault="00AB3723" w:rsidP="00AB3723">
      <w:pPr>
        <w:pStyle w:val="af4"/>
        <w:jc w:val="both"/>
        <w:rPr>
          <w:b/>
          <w:bCs/>
          <w:sz w:val="22"/>
          <w:szCs w:val="22"/>
          <w:lang w:eastAsia="zh-CN"/>
        </w:rPr>
      </w:pPr>
    </w:p>
    <w:tbl>
      <w:tblPr>
        <w:tblStyle w:val="af9"/>
        <w:tblW w:w="9634" w:type="dxa"/>
        <w:tblLook w:val="04A0" w:firstRow="1" w:lastRow="0" w:firstColumn="1" w:lastColumn="0" w:noHBand="0" w:noVBand="1"/>
      </w:tblPr>
      <w:tblGrid>
        <w:gridCol w:w="2547"/>
        <w:gridCol w:w="7087"/>
      </w:tblGrid>
      <w:tr w:rsidR="00AB3723" w14:paraId="208CD98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7E9E788"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3640E7E" w14:textId="730CEABB" w:rsidR="00AB3723" w:rsidRDefault="00AB3723" w:rsidP="00D64C0D">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Mediatek, [Samsung], </w:t>
            </w:r>
            <w:r w:rsidRPr="00D018C9">
              <w:rPr>
                <w:iCs/>
                <w:kern w:val="2"/>
                <w:lang w:eastAsia="zh-CN"/>
              </w:rPr>
              <w:t>Huawei</w:t>
            </w:r>
            <w:r>
              <w:rPr>
                <w:iCs/>
                <w:kern w:val="2"/>
                <w:lang w:eastAsia="zh-CN"/>
              </w:rPr>
              <w:t xml:space="preserve"> (if the notation in 6.4.1 goes Alt.2), </w:t>
            </w:r>
            <w:proofErr w:type="gramStart"/>
            <w:r>
              <w:rPr>
                <w:iCs/>
                <w:kern w:val="2"/>
                <w:lang w:eastAsia="zh-CN"/>
              </w:rPr>
              <w:t>DOCOMO</w:t>
            </w:r>
            <w:r w:rsidR="00C3229F">
              <w:rPr>
                <w:iCs/>
                <w:kern w:val="2"/>
                <w:lang w:eastAsia="zh-CN"/>
              </w:rPr>
              <w:t>,XIAOMI</w:t>
            </w:r>
            <w:proofErr w:type="gramEnd"/>
            <w:r w:rsidR="00A72C92">
              <w:rPr>
                <w:iCs/>
                <w:kern w:val="2"/>
                <w:lang w:eastAsia="zh-CN"/>
              </w:rPr>
              <w:t xml:space="preserve">, </w:t>
            </w:r>
            <w:r w:rsidR="00A72C92" w:rsidRPr="00A72C92">
              <w:rPr>
                <w:iCs/>
                <w:color w:val="FF0000"/>
                <w:kern w:val="2"/>
                <w:lang w:eastAsia="zh-CN"/>
              </w:rPr>
              <w:t>Apple</w:t>
            </w:r>
          </w:p>
        </w:tc>
      </w:tr>
      <w:tr w:rsidR="00AB3723" w14:paraId="7AB03128"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682F7FF"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970E28D" w14:textId="77777777" w:rsidR="00AB3723" w:rsidRDefault="00AB3723" w:rsidP="00D64C0D">
            <w:pPr>
              <w:widowControl w:val="0"/>
              <w:spacing w:beforeLines="50" w:before="120"/>
              <w:rPr>
                <w:kern w:val="2"/>
                <w:lang w:eastAsia="zh-CN"/>
              </w:rPr>
            </w:pPr>
          </w:p>
        </w:tc>
      </w:tr>
    </w:tbl>
    <w:p w14:paraId="545AC823" w14:textId="77777777" w:rsidR="00AB3723" w:rsidRDefault="00AB3723" w:rsidP="00AB3723">
      <w:pPr>
        <w:jc w:val="both"/>
        <w:rPr>
          <w:b/>
          <w:bCs/>
          <w:lang w:val="en-US" w:eastAsia="zh-CN"/>
        </w:rPr>
      </w:pPr>
    </w:p>
    <w:p w14:paraId="39BCC341" w14:textId="77777777" w:rsidR="00AB3723" w:rsidRDefault="00AB3723" w:rsidP="00AB3723">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w:t>
      </w:r>
      <w:proofErr w:type="gramStart"/>
      <w:r w:rsidRPr="00FC04EE">
        <w:rPr>
          <w:b/>
          <w:bCs/>
          <w:sz w:val="22"/>
          <w:szCs w:val="22"/>
        </w:rPr>
        <w:t>i.e.</w:t>
      </w:r>
      <w:proofErr w:type="gramEnd"/>
      <w:r w:rsidRPr="00FC04EE">
        <w:rPr>
          <w:b/>
          <w:bCs/>
          <w:sz w:val="22"/>
          <w:szCs w:val="22"/>
        </w:rPr>
        <w:t xml:space="preserve"> gNB should only dynamically indicate a single PUCCH cell for a final PUCCH slot. </w:t>
      </w:r>
    </w:p>
    <w:p w14:paraId="199B549B" w14:textId="77777777" w:rsidR="00AB3723" w:rsidRPr="005024B7" w:rsidRDefault="00AB3723" w:rsidP="00AB3723">
      <w:pPr>
        <w:spacing w:after="0"/>
        <w:jc w:val="both"/>
        <w:rPr>
          <w:b/>
          <w:bCs/>
          <w:sz w:val="22"/>
          <w:szCs w:val="22"/>
        </w:rPr>
      </w:pPr>
    </w:p>
    <w:tbl>
      <w:tblPr>
        <w:tblStyle w:val="af9"/>
        <w:tblW w:w="9634" w:type="dxa"/>
        <w:tblLook w:val="04A0" w:firstRow="1" w:lastRow="0" w:firstColumn="1" w:lastColumn="0" w:noHBand="0" w:noVBand="1"/>
      </w:tblPr>
      <w:tblGrid>
        <w:gridCol w:w="2547"/>
        <w:gridCol w:w="7087"/>
      </w:tblGrid>
      <w:tr w:rsidR="00AB3723" w14:paraId="4C44EDE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7709766D"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1135AC" w14:textId="14006A5A" w:rsidR="00AB3723" w:rsidRDefault="00AB3723" w:rsidP="00D64C0D">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w:t>
            </w:r>
            <w:proofErr w:type="gramStart"/>
            <w:r w:rsidRPr="00D018C9">
              <w:rPr>
                <w:iCs/>
                <w:kern w:val="2"/>
                <w:lang w:eastAsia="zh-CN"/>
              </w:rPr>
              <w:t>QC,NEC</w:t>
            </w:r>
            <w:proofErr w:type="gramEnd"/>
            <w:r w:rsidRPr="00D018C9">
              <w:rPr>
                <w:iCs/>
                <w:kern w:val="2"/>
                <w:lang w:eastAsia="zh-CN"/>
              </w:rPr>
              <w:t>, CATT, China Telecom, Ericsson</w:t>
            </w:r>
            <w:r>
              <w:rPr>
                <w:iCs/>
                <w:kern w:val="2"/>
                <w:lang w:eastAsia="zh-CN"/>
              </w:rPr>
              <w:t xml:space="preserve">, Samsung, LG, Intel, Mediatek, FGI/APT, </w:t>
            </w:r>
            <w:r w:rsidRPr="00D018C9">
              <w:rPr>
                <w:iCs/>
                <w:kern w:val="2"/>
                <w:lang w:eastAsia="zh-CN"/>
              </w:rPr>
              <w:t>Huawei</w:t>
            </w:r>
            <w:r>
              <w:rPr>
                <w:iCs/>
                <w:kern w:val="2"/>
                <w:lang w:eastAsia="zh-CN"/>
              </w:rPr>
              <w:t xml:space="preserve"> (if the notation in Question 6.4.1 goes Alt.2), Lenovo/Motorola Mobility, Spreadtrum, CMCC</w:t>
            </w:r>
            <w:r w:rsidR="00C3229F">
              <w:rPr>
                <w:iCs/>
                <w:kern w:val="2"/>
                <w:lang w:eastAsia="zh-CN"/>
              </w:rPr>
              <w:t>,XIAOMI</w:t>
            </w:r>
            <w:r w:rsidR="00AB15BE">
              <w:rPr>
                <w:iCs/>
                <w:kern w:val="2"/>
                <w:lang w:eastAsia="zh-CN"/>
              </w:rPr>
              <w:t xml:space="preserve">, </w:t>
            </w:r>
            <w:r w:rsidR="00AB15BE" w:rsidRPr="00A72C92">
              <w:rPr>
                <w:iCs/>
                <w:color w:val="FF0000"/>
                <w:kern w:val="2"/>
                <w:lang w:eastAsia="zh-CN"/>
              </w:rPr>
              <w:t>Apple</w:t>
            </w:r>
          </w:p>
        </w:tc>
      </w:tr>
      <w:tr w:rsidR="00AB3723" w14:paraId="690C1C4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B67E91A"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C663BAD" w14:textId="77777777" w:rsidR="00AB3723" w:rsidRDefault="00AB3723" w:rsidP="00D64C0D">
            <w:pPr>
              <w:widowControl w:val="0"/>
              <w:spacing w:beforeLines="50" w:before="120"/>
              <w:rPr>
                <w:kern w:val="2"/>
                <w:lang w:eastAsia="zh-CN"/>
              </w:rPr>
            </w:pPr>
          </w:p>
        </w:tc>
      </w:tr>
    </w:tbl>
    <w:p w14:paraId="10A5FE74" w14:textId="77777777" w:rsidR="00AB3723" w:rsidRPr="000355FB" w:rsidRDefault="00AB3723" w:rsidP="00AB3723">
      <w:pPr>
        <w:jc w:val="both"/>
        <w:rPr>
          <w:b/>
          <w:bCs/>
          <w:lang w:val="en-US" w:eastAsia="zh-CN"/>
        </w:rPr>
      </w:pPr>
    </w:p>
    <w:p w14:paraId="4B1F6B20" w14:textId="77777777" w:rsidR="00AB3723" w:rsidRDefault="00AB3723" w:rsidP="00AB3723">
      <w:pPr>
        <w:jc w:val="both"/>
        <w:rPr>
          <w:b/>
          <w:bCs/>
          <w:lang w:val="en-US" w:eastAsia="zh-CN"/>
        </w:rPr>
      </w:pPr>
    </w:p>
    <w:p w14:paraId="0F5D934E" w14:textId="042E20E1" w:rsidR="00AB3723" w:rsidRPr="0013147F" w:rsidRDefault="00AB3723" w:rsidP="00AB372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13E8C14C" w14:textId="77777777" w:rsidR="00AB3723" w:rsidRPr="0013147F" w:rsidRDefault="00AB3723" w:rsidP="00AB3723">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34C4FA8" w14:textId="77777777" w:rsidR="00AB3723" w:rsidRPr="0013147F" w:rsidRDefault="00AB3723" w:rsidP="00AB3723">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0198D214" w14:textId="77777777" w:rsidR="00AB3723" w:rsidRDefault="00AB3723" w:rsidP="00AB3723">
      <w:pPr>
        <w:pStyle w:val="af4"/>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5EBFE7E9" w14:textId="77777777" w:rsidR="00AB3723" w:rsidRPr="00655AC8"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330BAA7" w14:textId="77777777" w:rsidR="00AB3723" w:rsidRPr="00655AC8"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F7551E9" w14:textId="77777777" w:rsidR="00AB3723" w:rsidRDefault="00AB3723" w:rsidP="00AB3723">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w:t>
      </w:r>
      <w:proofErr w:type="gramStart"/>
      <w:r w:rsidRPr="00EB17AE">
        <w:rPr>
          <w:b/>
          <w:strike/>
          <w:color w:val="FF0000"/>
          <w:sz w:val="22"/>
          <w:szCs w:val="22"/>
          <w:lang w:val="en-US" w:eastAsia="zh-CN"/>
        </w:rPr>
        <w:t>i.e.</w:t>
      </w:r>
      <w:proofErr w:type="gramEnd"/>
      <w:r w:rsidRPr="00EB17AE">
        <w:rPr>
          <w:b/>
          <w:strike/>
          <w:color w:val="FF0000"/>
          <w:sz w:val="22"/>
          <w:szCs w:val="22"/>
          <w:lang w:val="en-US" w:eastAsia="zh-CN"/>
        </w:rPr>
        <w:t xml:space="preserve"> 10ms)</w:t>
      </w:r>
    </w:p>
    <w:p w14:paraId="52D44F28" w14:textId="77777777" w:rsidR="00AB3723" w:rsidRDefault="00AB3723" w:rsidP="00AB3723">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w:t>
      </w:r>
      <w:proofErr w:type="gramStart"/>
      <w:r w:rsidRPr="009C0839">
        <w:rPr>
          <w:bCs/>
          <w:color w:val="FF0000"/>
          <w:sz w:val="22"/>
          <w:szCs w:val="22"/>
          <w:lang w:val="en-US" w:eastAsia="zh-CN"/>
        </w:rPr>
        <w:t>configured</w:t>
      </w:r>
      <w:r>
        <w:rPr>
          <w:bCs/>
          <w:color w:val="FF0000"/>
          <w:sz w:val="22"/>
          <w:szCs w:val="22"/>
          <w:lang w:val="en-US" w:eastAsia="zh-CN"/>
        </w:rPr>
        <w:t>,…</w:t>
      </w:r>
      <w:proofErr w:type="gramEnd"/>
      <w:r>
        <w:rPr>
          <w:bCs/>
          <w:color w:val="FF0000"/>
          <w:sz w:val="22"/>
          <w:szCs w:val="22"/>
          <w:lang w:val="en-US" w:eastAsia="zh-CN"/>
        </w:rPr>
        <w:t>)</w:t>
      </w:r>
      <w:r w:rsidRPr="009C0839">
        <w:rPr>
          <w:bCs/>
          <w:color w:val="FF0000"/>
          <w:sz w:val="22"/>
          <w:szCs w:val="22"/>
          <w:lang w:val="en-US" w:eastAsia="zh-CN"/>
        </w:rPr>
        <w:t>.</w:t>
      </w:r>
    </w:p>
    <w:p w14:paraId="35ED9782" w14:textId="739254F5" w:rsidR="00AB3723" w:rsidRPr="0013147F" w:rsidRDefault="00AB3723" w:rsidP="00AB3723">
      <w:pPr>
        <w:pStyle w:val="af4"/>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af9"/>
        <w:tblW w:w="9634" w:type="dxa"/>
        <w:tblLook w:val="04A0" w:firstRow="1" w:lastRow="0" w:firstColumn="1" w:lastColumn="0" w:noHBand="0" w:noVBand="1"/>
      </w:tblPr>
      <w:tblGrid>
        <w:gridCol w:w="2547"/>
        <w:gridCol w:w="7087"/>
      </w:tblGrid>
      <w:tr w:rsidR="00AB3723" w14:paraId="624AED60" w14:textId="77777777" w:rsidTr="00D64C0D">
        <w:tc>
          <w:tcPr>
            <w:tcW w:w="2547" w:type="dxa"/>
            <w:tcBorders>
              <w:top w:val="single" w:sz="4" w:space="0" w:color="auto"/>
              <w:left w:val="single" w:sz="4" w:space="0" w:color="auto"/>
              <w:bottom w:val="single" w:sz="4" w:space="0" w:color="auto"/>
              <w:right w:val="single" w:sz="4" w:space="0" w:color="auto"/>
            </w:tcBorders>
          </w:tcPr>
          <w:p w14:paraId="76DA383B"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CAC1FC1" w14:textId="23F4820C"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w:t>
            </w:r>
            <w:proofErr w:type="gramStart"/>
            <w:r>
              <w:rPr>
                <w:iCs/>
                <w:kern w:val="2"/>
                <w:lang w:eastAsia="zh-CN"/>
              </w:rPr>
              <w:t>Intel,  Mediatek</w:t>
            </w:r>
            <w:proofErr w:type="gramEnd"/>
            <w:r>
              <w:rPr>
                <w:iCs/>
                <w:kern w:val="2"/>
                <w:lang w:eastAsia="zh-CN"/>
              </w:rPr>
              <w:t xml:space="preserve">, FGI/APT, [Samsung], </w:t>
            </w:r>
            <w:r w:rsidRPr="00D018C9">
              <w:rPr>
                <w:iCs/>
                <w:kern w:val="2"/>
                <w:lang w:eastAsia="zh-CN"/>
              </w:rPr>
              <w:t>Huawei</w:t>
            </w:r>
            <w:r>
              <w:rPr>
                <w:iCs/>
                <w:kern w:val="2"/>
                <w:lang w:eastAsia="zh-CN"/>
              </w:rPr>
              <w:t xml:space="preserve"> (if the notation in Question 6.4.1 goes Alt.2), Lenovo/Motorola Mobility, DOCOMO, Spreadtrum</w:t>
            </w:r>
            <w:r w:rsidR="00C3229F">
              <w:rPr>
                <w:iCs/>
                <w:kern w:val="2"/>
                <w:lang w:eastAsia="zh-CN"/>
              </w:rPr>
              <w:t>, X</w:t>
            </w:r>
            <w:r w:rsidR="00C3229F">
              <w:rPr>
                <w:rFonts w:hint="eastAsia"/>
                <w:iCs/>
                <w:kern w:val="2"/>
                <w:lang w:eastAsia="zh-CN"/>
              </w:rPr>
              <w:t>iao</w:t>
            </w:r>
            <w:r w:rsidR="00C3229F">
              <w:rPr>
                <w:iCs/>
                <w:kern w:val="2"/>
                <w:lang w:eastAsia="zh-CN"/>
              </w:rPr>
              <w:t>mi</w:t>
            </w:r>
            <w:r w:rsidR="00A72C92">
              <w:rPr>
                <w:iCs/>
                <w:kern w:val="2"/>
                <w:lang w:eastAsia="zh-CN"/>
              </w:rPr>
              <w:t xml:space="preserve">, </w:t>
            </w:r>
            <w:r w:rsidR="00A72C92" w:rsidRPr="00A72C92">
              <w:rPr>
                <w:iCs/>
                <w:color w:val="FF0000"/>
                <w:kern w:val="2"/>
                <w:lang w:eastAsia="zh-CN"/>
              </w:rPr>
              <w:t>Apple</w:t>
            </w:r>
          </w:p>
        </w:tc>
      </w:tr>
      <w:tr w:rsidR="00AB3723" w14:paraId="740BBDD2" w14:textId="77777777" w:rsidTr="00D64C0D">
        <w:tc>
          <w:tcPr>
            <w:tcW w:w="2547" w:type="dxa"/>
            <w:tcBorders>
              <w:top w:val="single" w:sz="4" w:space="0" w:color="auto"/>
              <w:left w:val="single" w:sz="4" w:space="0" w:color="auto"/>
              <w:bottom w:val="single" w:sz="4" w:space="0" w:color="auto"/>
              <w:right w:val="single" w:sz="4" w:space="0" w:color="auto"/>
            </w:tcBorders>
          </w:tcPr>
          <w:p w14:paraId="6F8179E7"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2E80B0" w14:textId="77777777" w:rsidR="00AB3723" w:rsidRDefault="00AB3723" w:rsidP="00D64C0D">
            <w:pPr>
              <w:widowControl w:val="0"/>
              <w:spacing w:beforeLines="50" w:before="120"/>
              <w:rPr>
                <w:kern w:val="2"/>
                <w:lang w:eastAsia="zh-CN"/>
              </w:rPr>
            </w:pPr>
          </w:p>
        </w:tc>
      </w:tr>
    </w:tbl>
    <w:p w14:paraId="017E11FC" w14:textId="77777777" w:rsidR="00AB3723" w:rsidRDefault="00AB3723" w:rsidP="00AB3723">
      <w:pPr>
        <w:spacing w:after="0"/>
        <w:jc w:val="both"/>
        <w:rPr>
          <w:b/>
          <w:color w:val="7030A0"/>
          <w:sz w:val="22"/>
          <w:szCs w:val="22"/>
          <w:highlight w:val="yellow"/>
          <w:lang w:val="en-US" w:eastAsia="zh-CN"/>
        </w:rPr>
      </w:pPr>
    </w:p>
    <w:p w14:paraId="5C84AB37" w14:textId="77777777" w:rsidR="00AB3723" w:rsidRDefault="00AB3723" w:rsidP="00AB3723">
      <w:pPr>
        <w:spacing w:after="0"/>
        <w:jc w:val="both"/>
        <w:rPr>
          <w:b/>
          <w:color w:val="7030A0"/>
          <w:sz w:val="22"/>
          <w:szCs w:val="22"/>
          <w:highlight w:val="yellow"/>
          <w:lang w:val="en-US" w:eastAsia="zh-CN"/>
        </w:rPr>
      </w:pPr>
    </w:p>
    <w:p w14:paraId="68A93F6F" w14:textId="77777777" w:rsidR="00AB3723" w:rsidRDefault="00AB3723" w:rsidP="00AB3723">
      <w:pPr>
        <w:spacing w:after="0"/>
        <w:jc w:val="both"/>
        <w:rPr>
          <w:b/>
          <w:color w:val="7030A0"/>
          <w:sz w:val="22"/>
          <w:szCs w:val="22"/>
          <w:highlight w:val="yellow"/>
          <w:lang w:val="en-US" w:eastAsia="zh-CN"/>
        </w:rPr>
      </w:pPr>
    </w:p>
    <w:p w14:paraId="3FF3848E" w14:textId="77777777" w:rsidR="00AB3723" w:rsidRPr="00EC01B6" w:rsidRDefault="00AB3723" w:rsidP="00AB3723">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7C30FF65" w14:textId="77777777" w:rsidR="00AB3723" w:rsidRPr="003A4564" w:rsidRDefault="00AB3723" w:rsidP="00AB3723">
      <w:pPr>
        <w:pStyle w:val="af4"/>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EC2AE4A" w14:textId="77777777" w:rsidR="00AB3723" w:rsidRPr="00655AC8"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DA53C9B" w14:textId="77777777" w:rsidR="00AB3723" w:rsidRPr="003A4564"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9"/>
        <w:tblW w:w="9634" w:type="dxa"/>
        <w:tblLook w:val="04A0" w:firstRow="1" w:lastRow="0" w:firstColumn="1" w:lastColumn="0" w:noHBand="0" w:noVBand="1"/>
      </w:tblPr>
      <w:tblGrid>
        <w:gridCol w:w="2547"/>
        <w:gridCol w:w="7087"/>
      </w:tblGrid>
      <w:tr w:rsidR="00AB3723" w14:paraId="68746A4F" w14:textId="77777777" w:rsidTr="00D64C0D">
        <w:tc>
          <w:tcPr>
            <w:tcW w:w="2547" w:type="dxa"/>
            <w:tcBorders>
              <w:top w:val="single" w:sz="4" w:space="0" w:color="auto"/>
              <w:left w:val="single" w:sz="4" w:space="0" w:color="auto"/>
              <w:bottom w:val="single" w:sz="4" w:space="0" w:color="auto"/>
              <w:right w:val="single" w:sz="4" w:space="0" w:color="auto"/>
            </w:tcBorders>
          </w:tcPr>
          <w:p w14:paraId="1712B332"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43713112" w14:textId="55613FD7"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rFonts w:hint="eastAsia"/>
                <w:iCs/>
                <w:kern w:val="2"/>
                <w:lang w:eastAsia="zh-CN"/>
              </w:rPr>
              <w:t>，</w:t>
            </w:r>
            <w:r w:rsidR="00C3229F">
              <w:rPr>
                <w:iCs/>
                <w:kern w:val="2"/>
                <w:lang w:eastAsia="zh-CN"/>
              </w:rPr>
              <w:t>X</w:t>
            </w:r>
            <w:r w:rsidR="00C3229F">
              <w:rPr>
                <w:rFonts w:hint="eastAsia"/>
                <w:iCs/>
                <w:kern w:val="2"/>
                <w:lang w:eastAsia="zh-CN"/>
              </w:rPr>
              <w:t>iaomi</w:t>
            </w:r>
            <w:r w:rsidR="00A72C92">
              <w:rPr>
                <w:iCs/>
                <w:kern w:val="2"/>
                <w:lang w:eastAsia="zh-CN"/>
              </w:rPr>
              <w:t xml:space="preserve">, </w:t>
            </w:r>
            <w:r w:rsidR="00A72C92" w:rsidRPr="00A72C92">
              <w:rPr>
                <w:iCs/>
                <w:color w:val="FF0000"/>
                <w:kern w:val="2"/>
                <w:lang w:eastAsia="zh-CN"/>
              </w:rPr>
              <w:t>Apple</w:t>
            </w:r>
          </w:p>
        </w:tc>
      </w:tr>
      <w:tr w:rsidR="00AB3723" w14:paraId="66989051" w14:textId="77777777" w:rsidTr="00D64C0D">
        <w:tc>
          <w:tcPr>
            <w:tcW w:w="2547" w:type="dxa"/>
            <w:tcBorders>
              <w:top w:val="single" w:sz="4" w:space="0" w:color="auto"/>
              <w:left w:val="single" w:sz="4" w:space="0" w:color="auto"/>
              <w:bottom w:val="single" w:sz="4" w:space="0" w:color="auto"/>
              <w:right w:val="single" w:sz="4" w:space="0" w:color="auto"/>
            </w:tcBorders>
          </w:tcPr>
          <w:p w14:paraId="551F52AE"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DB3D253" w14:textId="77777777" w:rsidR="00AB3723" w:rsidRDefault="00AB3723" w:rsidP="00D64C0D">
            <w:pPr>
              <w:widowControl w:val="0"/>
              <w:spacing w:beforeLines="50" w:before="120"/>
              <w:rPr>
                <w:kern w:val="2"/>
                <w:lang w:eastAsia="zh-CN"/>
              </w:rPr>
            </w:pPr>
          </w:p>
        </w:tc>
      </w:tr>
    </w:tbl>
    <w:p w14:paraId="05E56F49" w14:textId="77777777" w:rsidR="00AB3723" w:rsidRDefault="00AB3723" w:rsidP="00AB3723">
      <w:pPr>
        <w:spacing w:after="0"/>
        <w:jc w:val="both"/>
        <w:rPr>
          <w:b/>
          <w:sz w:val="22"/>
          <w:szCs w:val="22"/>
          <w:highlight w:val="yellow"/>
          <w:lang w:val="en-US" w:eastAsia="zh-CN"/>
        </w:rPr>
      </w:pPr>
    </w:p>
    <w:p w14:paraId="4DEB00A9" w14:textId="77777777" w:rsidR="00AB3723" w:rsidRDefault="00AB3723" w:rsidP="00AB3723">
      <w:pPr>
        <w:spacing w:after="0"/>
        <w:jc w:val="both"/>
        <w:rPr>
          <w:b/>
          <w:sz w:val="22"/>
          <w:szCs w:val="22"/>
          <w:highlight w:val="yellow"/>
          <w:lang w:val="en-US" w:eastAsia="zh-CN"/>
        </w:rPr>
      </w:pPr>
    </w:p>
    <w:p w14:paraId="4B8535A0" w14:textId="77777777" w:rsidR="00AB3723" w:rsidRPr="00EC01B6" w:rsidRDefault="00AB3723" w:rsidP="00AB3723">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6719FC" w14:textId="77777777" w:rsidR="00AB3723" w:rsidRDefault="00AB3723" w:rsidP="00AB3723">
      <w:pPr>
        <w:spacing w:after="0"/>
      </w:pPr>
    </w:p>
    <w:tbl>
      <w:tblPr>
        <w:tblStyle w:val="af9"/>
        <w:tblW w:w="9634" w:type="dxa"/>
        <w:tblLook w:val="04A0" w:firstRow="1" w:lastRow="0" w:firstColumn="1" w:lastColumn="0" w:noHBand="0" w:noVBand="1"/>
      </w:tblPr>
      <w:tblGrid>
        <w:gridCol w:w="2547"/>
        <w:gridCol w:w="7087"/>
      </w:tblGrid>
      <w:tr w:rsidR="00AB3723" w14:paraId="291F9A03" w14:textId="77777777" w:rsidTr="00D64C0D">
        <w:tc>
          <w:tcPr>
            <w:tcW w:w="2547" w:type="dxa"/>
            <w:tcBorders>
              <w:top w:val="single" w:sz="4" w:space="0" w:color="auto"/>
              <w:left w:val="single" w:sz="4" w:space="0" w:color="auto"/>
              <w:bottom w:val="single" w:sz="4" w:space="0" w:color="auto"/>
              <w:right w:val="single" w:sz="4" w:space="0" w:color="auto"/>
            </w:tcBorders>
          </w:tcPr>
          <w:p w14:paraId="1E5CB0BD"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F5147B" w14:textId="0EDB0B20"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w:t>
            </w:r>
            <w:proofErr w:type="gramStart"/>
            <w:r>
              <w:rPr>
                <w:iCs/>
                <w:kern w:val="2"/>
                <w:lang w:eastAsia="zh-CN"/>
              </w:rPr>
              <w:t>) ,</w:t>
            </w:r>
            <w:proofErr w:type="gramEnd"/>
            <w:r>
              <w:rPr>
                <w:iCs/>
                <w:kern w:val="2"/>
                <w:lang w:eastAsia="zh-CN"/>
              </w:rPr>
              <w:t xml:space="preserve"> S</w:t>
            </w:r>
            <w:r>
              <w:rPr>
                <w:rFonts w:hint="eastAsia"/>
                <w:iCs/>
                <w:kern w:val="2"/>
                <w:lang w:eastAsia="zh-CN"/>
              </w:rPr>
              <w:t>pr</w:t>
            </w:r>
            <w:r>
              <w:rPr>
                <w:iCs/>
                <w:kern w:val="2"/>
                <w:lang w:eastAsia="zh-CN"/>
              </w:rPr>
              <w:t>eadtrum, CMCC</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35AE0EB7" w14:textId="77777777" w:rsidTr="00D64C0D">
        <w:tc>
          <w:tcPr>
            <w:tcW w:w="2547" w:type="dxa"/>
            <w:tcBorders>
              <w:top w:val="single" w:sz="4" w:space="0" w:color="auto"/>
              <w:left w:val="single" w:sz="4" w:space="0" w:color="auto"/>
              <w:bottom w:val="single" w:sz="4" w:space="0" w:color="auto"/>
              <w:right w:val="single" w:sz="4" w:space="0" w:color="auto"/>
            </w:tcBorders>
          </w:tcPr>
          <w:p w14:paraId="3C642B13"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9D54467" w14:textId="77777777" w:rsidR="00AB3723" w:rsidRDefault="00AB3723" w:rsidP="00D64C0D">
            <w:pPr>
              <w:widowControl w:val="0"/>
              <w:spacing w:beforeLines="50" w:before="120"/>
              <w:rPr>
                <w:kern w:val="2"/>
                <w:lang w:eastAsia="zh-CN"/>
              </w:rPr>
            </w:pPr>
          </w:p>
        </w:tc>
      </w:tr>
    </w:tbl>
    <w:p w14:paraId="71776083" w14:textId="77777777" w:rsidR="00AB3723" w:rsidRDefault="00AB3723" w:rsidP="00AB3723">
      <w:pPr>
        <w:spacing w:after="0"/>
        <w:rPr>
          <w:sz w:val="22"/>
          <w:szCs w:val="22"/>
          <w:lang w:eastAsia="zh-CN"/>
        </w:rPr>
      </w:pPr>
    </w:p>
    <w:p w14:paraId="6B00881A" w14:textId="77777777" w:rsidR="00AB3723" w:rsidRDefault="00AB3723" w:rsidP="00AB3723">
      <w:pPr>
        <w:spacing w:after="0"/>
        <w:rPr>
          <w:b/>
          <w:bCs/>
          <w:color w:val="FF0000"/>
          <w:sz w:val="22"/>
          <w:szCs w:val="22"/>
          <w:highlight w:val="yellow"/>
          <w:lang w:eastAsia="zh-CN"/>
        </w:rPr>
      </w:pPr>
    </w:p>
    <w:p w14:paraId="512DF5A8" w14:textId="77777777" w:rsidR="00AB3723" w:rsidRDefault="00AB3723" w:rsidP="00AB3723">
      <w:pPr>
        <w:spacing w:after="0"/>
        <w:rPr>
          <w:b/>
          <w:bCs/>
          <w:color w:val="FF0000"/>
          <w:sz w:val="22"/>
          <w:szCs w:val="22"/>
          <w:highlight w:val="yellow"/>
          <w:lang w:eastAsia="zh-CN"/>
        </w:rPr>
      </w:pPr>
    </w:p>
    <w:p w14:paraId="5C3CCAD6" w14:textId="0E724782" w:rsidR="00AB3723" w:rsidRPr="00DF46A6" w:rsidRDefault="00AB3723" w:rsidP="00AB3723">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33E4E1C" w14:textId="77777777" w:rsidR="00AB3723" w:rsidRPr="000A2BE6" w:rsidRDefault="00AB3723" w:rsidP="00AB3723">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8473DE6" w14:textId="77777777" w:rsidR="00AB3723" w:rsidRPr="0013147F" w:rsidRDefault="00AB3723" w:rsidP="00AB3723">
      <w:pPr>
        <w:pStyle w:val="af4"/>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501E5D19" w14:textId="77777777" w:rsidR="00AB3723" w:rsidRDefault="00AB3723" w:rsidP="00AB3723">
      <w:pPr>
        <w:pStyle w:val="af4"/>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AEE7BEE" w14:textId="2BA272C3" w:rsidR="00AB3723" w:rsidRPr="00AB3723" w:rsidRDefault="00AB3723" w:rsidP="00AB3723">
      <w:pPr>
        <w:pStyle w:val="af4"/>
        <w:numPr>
          <w:ilvl w:val="0"/>
          <w:numId w:val="130"/>
        </w:numPr>
        <w:rPr>
          <w:b/>
          <w:bCs/>
          <w:i/>
          <w:iCs/>
          <w:sz w:val="22"/>
          <w:szCs w:val="22"/>
          <w:lang w:eastAsia="zh-CN"/>
        </w:rPr>
      </w:pPr>
      <w:r w:rsidRPr="00062866">
        <w:rPr>
          <w:b/>
          <w:bCs/>
          <w:i/>
          <w:iCs/>
          <w:sz w:val="22"/>
          <w:szCs w:val="22"/>
          <w:lang w:eastAsia="zh-CN"/>
        </w:rPr>
        <w:t>FFS: additional cases</w:t>
      </w:r>
    </w:p>
    <w:tbl>
      <w:tblPr>
        <w:tblStyle w:val="af9"/>
        <w:tblW w:w="9634" w:type="dxa"/>
        <w:tblLook w:val="04A0" w:firstRow="1" w:lastRow="0" w:firstColumn="1" w:lastColumn="0" w:noHBand="0" w:noVBand="1"/>
      </w:tblPr>
      <w:tblGrid>
        <w:gridCol w:w="2547"/>
        <w:gridCol w:w="7087"/>
      </w:tblGrid>
      <w:tr w:rsidR="00AB3723" w14:paraId="2CEB4017"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4A15084A"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3EBECE1" w14:textId="0446934F" w:rsidR="00AB3723" w:rsidRDefault="00AB3723" w:rsidP="00D64C0D">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OPPO, vivo, ZTE, Huawei, Mediatek, Nokia/NSB, FGI</w:t>
            </w:r>
            <w:r>
              <w:rPr>
                <w:rFonts w:eastAsia="PMingLiU" w:hint="eastAsia"/>
                <w:iCs/>
                <w:kern w:val="2"/>
                <w:lang w:eastAsia="zh-TW"/>
              </w:rPr>
              <w:t>/</w:t>
            </w:r>
            <w:r>
              <w:rPr>
                <w:rFonts w:eastAsia="PMingLiU"/>
                <w:iCs/>
                <w:kern w:val="2"/>
                <w:lang w:eastAsia="zh-TW"/>
              </w:rPr>
              <w:t>APT</w:t>
            </w:r>
            <w:proofErr w:type="gramStart"/>
            <w:r>
              <w:rPr>
                <w:rFonts w:eastAsia="PMingLiU"/>
                <w:iCs/>
                <w:kern w:val="2"/>
                <w:lang w:eastAsia="zh-TW"/>
              </w:rPr>
              <w:t>,</w:t>
            </w:r>
            <w:r>
              <w:rPr>
                <w:iCs/>
                <w:kern w:val="2"/>
                <w:lang w:eastAsia="zh-CN"/>
              </w:rPr>
              <w:t xml:space="preserve"> ,</w:t>
            </w:r>
            <w:proofErr w:type="gramEnd"/>
            <w:r>
              <w:rPr>
                <w:iCs/>
                <w:kern w:val="2"/>
                <w:lang w:eastAsia="zh-CN"/>
              </w:rPr>
              <w:t xml:space="preserve"> S</w:t>
            </w:r>
            <w:r>
              <w:rPr>
                <w:rFonts w:hint="eastAsia"/>
                <w:iCs/>
                <w:kern w:val="2"/>
                <w:lang w:eastAsia="zh-CN"/>
              </w:rPr>
              <w:t>pr</w:t>
            </w:r>
            <w:r>
              <w:rPr>
                <w:iCs/>
                <w:kern w:val="2"/>
                <w:lang w:eastAsia="zh-CN"/>
              </w:rPr>
              <w:t>eadtrum, Intel</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1AB4FAF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8068FB7"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C445C3" w14:textId="77777777" w:rsidR="00AB3723" w:rsidRDefault="00AB3723" w:rsidP="00D64C0D">
            <w:pPr>
              <w:widowControl w:val="0"/>
              <w:spacing w:beforeLines="50" w:before="120"/>
              <w:rPr>
                <w:kern w:val="2"/>
                <w:lang w:eastAsia="zh-CN"/>
              </w:rPr>
            </w:pPr>
          </w:p>
        </w:tc>
      </w:tr>
    </w:tbl>
    <w:p w14:paraId="2C0DC21C" w14:textId="77777777" w:rsidR="00AB3723" w:rsidRPr="000355FB" w:rsidRDefault="00AB3723" w:rsidP="00AB3723">
      <w:pPr>
        <w:jc w:val="both"/>
        <w:rPr>
          <w:b/>
          <w:bCs/>
          <w:lang w:val="en-US" w:eastAsia="zh-CN"/>
        </w:rPr>
      </w:pPr>
    </w:p>
    <w:p w14:paraId="671464D8" w14:textId="77777777" w:rsidR="00AB3723" w:rsidRDefault="00AB3723" w:rsidP="00DA1C25">
      <w:pPr>
        <w:spacing w:after="0"/>
        <w:rPr>
          <w:b/>
          <w:bCs/>
          <w:sz w:val="22"/>
          <w:szCs w:val="22"/>
          <w:highlight w:val="yellow"/>
          <w:lang w:eastAsia="zh-CN"/>
        </w:rPr>
      </w:pPr>
    </w:p>
    <w:p w14:paraId="5313B3FE" w14:textId="2B7E0527" w:rsidR="00F56CC8" w:rsidRPr="00BB3A4E" w:rsidRDefault="00F56CC8" w:rsidP="00E17954">
      <w:pPr>
        <w:pStyle w:val="1"/>
      </w:pPr>
      <w:r>
        <w:t>Other proposals (not directly related to Sec. 2-6</w:t>
      </w:r>
      <w:r w:rsidR="00D16DE1">
        <w:t xml:space="preserve"> / agreed Rel-17 HARQ enhancements</w:t>
      </w:r>
      <w:r>
        <w:t>)</w:t>
      </w:r>
    </w:p>
    <w:p w14:paraId="4E101694" w14:textId="1E392D0C" w:rsidR="00F56CC8" w:rsidRDefault="00F56CC8" w:rsidP="00877C0B">
      <w:pPr>
        <w:pStyle w:val="af4"/>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af4"/>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af4"/>
        <w:numPr>
          <w:ilvl w:val="0"/>
          <w:numId w:val="79"/>
        </w:numPr>
        <w:rPr>
          <w:lang w:val="en-US" w:eastAsia="zh-CN"/>
        </w:rPr>
      </w:pPr>
      <w:r w:rsidRPr="00F56CC8">
        <w:rPr>
          <w:lang w:val="en-US" w:eastAsia="zh-CN"/>
        </w:rPr>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1"/>
      </w:pPr>
      <w:r>
        <w:lastRenderedPageBreak/>
        <w:t>References</w:t>
      </w:r>
    </w:p>
    <w:p w14:paraId="24CE9102" w14:textId="77777777" w:rsidR="00CE4E81" w:rsidRDefault="00CE4E81" w:rsidP="00CE4E81">
      <w:pPr>
        <w:pStyle w:val="af4"/>
        <w:numPr>
          <w:ilvl w:val="0"/>
          <w:numId w:val="1"/>
        </w:numPr>
        <w:rPr>
          <w:lang w:eastAsia="x-none"/>
        </w:rPr>
      </w:pPr>
      <w:r>
        <w:rPr>
          <w:lang w:eastAsia="x-none"/>
        </w:rPr>
        <w:t>R1-2106490</w:t>
      </w:r>
      <w:r>
        <w:rPr>
          <w:lang w:eastAsia="x-none"/>
        </w:rPr>
        <w:tab/>
        <w:t>UE feedback enhancements for HARQ-ACK</w:t>
      </w:r>
      <w:r>
        <w:rPr>
          <w:lang w:eastAsia="x-none"/>
        </w:rPr>
        <w:tab/>
        <w:t>Huawei, HiSilicon</w:t>
      </w:r>
    </w:p>
    <w:p w14:paraId="239DBB4A" w14:textId="77777777" w:rsidR="00CE4E81" w:rsidRDefault="00CE4E81" w:rsidP="00CE4E81">
      <w:pPr>
        <w:pStyle w:val="af4"/>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af4"/>
        <w:numPr>
          <w:ilvl w:val="0"/>
          <w:numId w:val="1"/>
        </w:numPr>
        <w:rPr>
          <w:lang w:eastAsia="x-none"/>
        </w:rPr>
      </w:pPr>
      <w:r>
        <w:rPr>
          <w:lang w:eastAsia="x-none"/>
        </w:rPr>
        <w:t>R1-2106636</w:t>
      </w:r>
      <w:r>
        <w:rPr>
          <w:lang w:eastAsia="x-none"/>
        </w:rPr>
        <w:tab/>
        <w:t>HARQ-ACK Feedback Enhancements for URLLC/IIoT</w:t>
      </w:r>
      <w:r>
        <w:rPr>
          <w:lang w:eastAsia="x-none"/>
        </w:rPr>
        <w:tab/>
        <w:t>Nokia, Nokia Shanghai Bell</w:t>
      </w:r>
    </w:p>
    <w:p w14:paraId="6F02B225" w14:textId="77777777" w:rsidR="00CE4E81" w:rsidRDefault="00CE4E81" w:rsidP="00CE4E81">
      <w:pPr>
        <w:pStyle w:val="af4"/>
        <w:numPr>
          <w:ilvl w:val="0"/>
          <w:numId w:val="1"/>
        </w:numPr>
        <w:rPr>
          <w:lang w:eastAsia="x-none"/>
        </w:rPr>
      </w:pPr>
      <w:r>
        <w:rPr>
          <w:lang w:eastAsia="x-none"/>
        </w:rPr>
        <w:t>R1-2106678</w:t>
      </w:r>
      <w:r>
        <w:rPr>
          <w:lang w:eastAsia="x-none"/>
        </w:rPr>
        <w:tab/>
        <w:t>HARQ-ACK Enhancements for IIoT/URLLC</w:t>
      </w:r>
      <w:r>
        <w:rPr>
          <w:lang w:eastAsia="x-none"/>
        </w:rPr>
        <w:tab/>
        <w:t>Ericsson</w:t>
      </w:r>
    </w:p>
    <w:p w14:paraId="557923CF" w14:textId="77777777" w:rsidR="00CE4E81" w:rsidRDefault="00CE4E81" w:rsidP="00CE4E81">
      <w:pPr>
        <w:pStyle w:val="af4"/>
        <w:numPr>
          <w:ilvl w:val="0"/>
          <w:numId w:val="1"/>
        </w:numPr>
        <w:rPr>
          <w:lang w:eastAsia="x-none"/>
        </w:rPr>
      </w:pPr>
      <w:r>
        <w:rPr>
          <w:lang w:eastAsia="x-none"/>
        </w:rPr>
        <w:t>R1-2106697</w:t>
      </w:r>
      <w:r>
        <w:rPr>
          <w:lang w:eastAsia="x-none"/>
        </w:rPr>
        <w:tab/>
        <w:t>Discussion on HARQ-ACK feedback enhancements for Rel-17 URLLC</w:t>
      </w:r>
      <w:r>
        <w:rPr>
          <w:lang w:eastAsia="x-none"/>
        </w:rPr>
        <w:tab/>
        <w:t>Spreadtrum Communications</w:t>
      </w:r>
    </w:p>
    <w:p w14:paraId="235FAB78" w14:textId="77777777" w:rsidR="00CE4E81" w:rsidRDefault="00CE4E81" w:rsidP="00CE4E81">
      <w:pPr>
        <w:pStyle w:val="af4"/>
        <w:numPr>
          <w:ilvl w:val="0"/>
          <w:numId w:val="1"/>
        </w:numPr>
        <w:rPr>
          <w:lang w:eastAsia="x-none"/>
        </w:rPr>
      </w:pPr>
      <w:r>
        <w:rPr>
          <w:lang w:eastAsia="x-none"/>
        </w:rPr>
        <w:t>R1-2106734</w:t>
      </w:r>
      <w:r>
        <w:rPr>
          <w:lang w:eastAsia="x-none"/>
        </w:rPr>
        <w:tab/>
        <w:t>Discussion on HARQ-ACK enhancements for eURLLC</w:t>
      </w:r>
      <w:r>
        <w:rPr>
          <w:lang w:eastAsia="x-none"/>
        </w:rPr>
        <w:tab/>
        <w:t>ZTE</w:t>
      </w:r>
    </w:p>
    <w:p w14:paraId="2841EA52" w14:textId="77777777" w:rsidR="00CE4E81" w:rsidRDefault="00CE4E81" w:rsidP="00CE4E81">
      <w:pPr>
        <w:pStyle w:val="af4"/>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af4"/>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af4"/>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af4"/>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af4"/>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af4"/>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af4"/>
        <w:numPr>
          <w:ilvl w:val="0"/>
          <w:numId w:val="1"/>
        </w:numPr>
        <w:rPr>
          <w:lang w:eastAsia="x-none"/>
        </w:rPr>
      </w:pPr>
      <w:r>
        <w:rPr>
          <w:lang w:eastAsia="x-none"/>
        </w:rPr>
        <w:t>R1-2107180</w:t>
      </w:r>
      <w:r>
        <w:rPr>
          <w:lang w:eastAsia="x-none"/>
        </w:rPr>
        <w:tab/>
        <w:t>HARQ-ACK feedback enhancement for IIoT/URLLC</w:t>
      </w:r>
      <w:r>
        <w:rPr>
          <w:lang w:eastAsia="x-none"/>
        </w:rPr>
        <w:tab/>
        <w:t>Lenovo, Motorola Mobility</w:t>
      </w:r>
    </w:p>
    <w:p w14:paraId="6B034AE4" w14:textId="77777777" w:rsidR="00CE4E81" w:rsidRDefault="00CE4E81" w:rsidP="00CE4E81">
      <w:pPr>
        <w:pStyle w:val="af4"/>
        <w:numPr>
          <w:ilvl w:val="0"/>
          <w:numId w:val="1"/>
        </w:numPr>
        <w:rPr>
          <w:lang w:eastAsia="x-none"/>
        </w:rPr>
      </w:pPr>
      <w:r>
        <w:rPr>
          <w:lang w:eastAsia="x-none"/>
        </w:rPr>
        <w:t>R1-2107272</w:t>
      </w:r>
      <w:r>
        <w:rPr>
          <w:lang w:eastAsia="x-none"/>
        </w:rPr>
        <w:tab/>
        <w:t>HARQ-ACK enhancements for Rel-17 URLLC/IIoT</w:t>
      </w:r>
      <w:r>
        <w:rPr>
          <w:lang w:eastAsia="x-none"/>
        </w:rPr>
        <w:tab/>
        <w:t>OPPO</w:t>
      </w:r>
    </w:p>
    <w:p w14:paraId="785CF786" w14:textId="77777777" w:rsidR="00CE4E81" w:rsidRDefault="00CE4E81" w:rsidP="00CE4E81">
      <w:pPr>
        <w:pStyle w:val="af4"/>
        <w:numPr>
          <w:ilvl w:val="0"/>
          <w:numId w:val="1"/>
        </w:numPr>
        <w:rPr>
          <w:lang w:eastAsia="x-none"/>
        </w:rPr>
      </w:pPr>
      <w:r>
        <w:rPr>
          <w:lang w:eastAsia="x-none"/>
        </w:rPr>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af4"/>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af4"/>
        <w:numPr>
          <w:ilvl w:val="0"/>
          <w:numId w:val="1"/>
        </w:numPr>
        <w:rPr>
          <w:lang w:eastAsia="x-none"/>
        </w:rPr>
      </w:pPr>
      <w:r>
        <w:rPr>
          <w:lang w:eastAsia="x-none"/>
        </w:rPr>
        <w:t>R1-2107397</w:t>
      </w:r>
      <w:r>
        <w:rPr>
          <w:lang w:eastAsia="x-none"/>
        </w:rPr>
        <w:tab/>
        <w:t>Discussion on UE feeback enhancements for HARQ-ACK</w:t>
      </w:r>
      <w:r>
        <w:rPr>
          <w:lang w:eastAsia="x-none"/>
        </w:rPr>
        <w:tab/>
        <w:t>CMCC</w:t>
      </w:r>
    </w:p>
    <w:p w14:paraId="4D39B26F" w14:textId="77777777" w:rsidR="00CE4E81" w:rsidRDefault="00CE4E81" w:rsidP="00CE4E81">
      <w:pPr>
        <w:pStyle w:val="af4"/>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af4"/>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af4"/>
        <w:numPr>
          <w:ilvl w:val="0"/>
          <w:numId w:val="1"/>
        </w:numPr>
        <w:rPr>
          <w:lang w:eastAsia="x-none"/>
        </w:rPr>
      </w:pPr>
      <w:r>
        <w:rPr>
          <w:lang w:eastAsia="x-none"/>
        </w:rPr>
        <w:t>R1-2107491</w:t>
      </w:r>
      <w:r>
        <w:rPr>
          <w:lang w:eastAsia="x-none"/>
        </w:rPr>
        <w:tab/>
        <w:t>On UE feedback enhancements for HARQ-ACK</w:t>
      </w:r>
      <w:r>
        <w:rPr>
          <w:lang w:eastAsia="x-none"/>
        </w:rPr>
        <w:tab/>
        <w:t>MediaTek Inc.</w:t>
      </w:r>
    </w:p>
    <w:p w14:paraId="37053911" w14:textId="77777777" w:rsidR="00CE4E81" w:rsidRDefault="00CE4E81" w:rsidP="00CE4E81">
      <w:pPr>
        <w:pStyle w:val="af4"/>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af4"/>
        <w:numPr>
          <w:ilvl w:val="0"/>
          <w:numId w:val="1"/>
        </w:numPr>
        <w:rPr>
          <w:lang w:eastAsia="x-none"/>
        </w:rPr>
      </w:pPr>
      <w:r>
        <w:rPr>
          <w:lang w:eastAsia="x-none"/>
        </w:rPr>
        <w:t>R1-2107639</w:t>
      </w:r>
      <w:r>
        <w:rPr>
          <w:lang w:eastAsia="x-none"/>
        </w:rPr>
        <w:tab/>
        <w:t>HARQ enhancements for IIoT and URLLC</w:t>
      </w:r>
      <w:r>
        <w:rPr>
          <w:lang w:eastAsia="x-none"/>
        </w:rPr>
        <w:tab/>
        <w:t>InterDigital, Inc.</w:t>
      </w:r>
    </w:p>
    <w:p w14:paraId="4E45D6A2" w14:textId="77777777" w:rsidR="00CE4E81" w:rsidRDefault="00CE4E81" w:rsidP="00CE4E81">
      <w:pPr>
        <w:pStyle w:val="af4"/>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af4"/>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af4"/>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af4"/>
        <w:numPr>
          <w:ilvl w:val="0"/>
          <w:numId w:val="1"/>
        </w:numPr>
        <w:rPr>
          <w:lang w:eastAsia="x-none"/>
        </w:rPr>
      </w:pPr>
      <w:r>
        <w:rPr>
          <w:lang w:eastAsia="x-none"/>
        </w:rPr>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af4"/>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af4"/>
        <w:numPr>
          <w:ilvl w:val="0"/>
          <w:numId w:val="1"/>
        </w:numPr>
        <w:rPr>
          <w:lang w:eastAsia="x-none"/>
        </w:rPr>
      </w:pPr>
      <w:r>
        <w:rPr>
          <w:lang w:eastAsia="x-none"/>
        </w:rPr>
        <w:t>R1-2108152</w:t>
      </w:r>
      <w:r>
        <w:rPr>
          <w:lang w:eastAsia="x-none"/>
        </w:rPr>
        <w:tab/>
        <w:t>Discussion on HARQ-ACK enhancement for URLLC/IIoT</w:t>
      </w:r>
      <w:r>
        <w:rPr>
          <w:lang w:eastAsia="x-none"/>
        </w:rPr>
        <w:tab/>
        <w:t>WILUS Inc.</w:t>
      </w:r>
    </w:p>
    <w:p w14:paraId="537B70CD" w14:textId="4EB705D9" w:rsidR="00AC7F68" w:rsidRDefault="00CE4E81" w:rsidP="00CE4E81">
      <w:pPr>
        <w:pStyle w:val="af4"/>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af4"/>
        <w:numPr>
          <w:ilvl w:val="0"/>
          <w:numId w:val="6"/>
        </w:numPr>
        <w:spacing w:after="0"/>
        <w:ind w:left="567"/>
      </w:pPr>
      <w:r w:rsidRPr="0091423F">
        <w:t>This topic is to be considered as high priority</w:t>
      </w:r>
    </w:p>
    <w:p w14:paraId="54F4EA49" w14:textId="77777777" w:rsidR="0091423F" w:rsidRPr="0091423F" w:rsidRDefault="0091423F" w:rsidP="00877C0B">
      <w:pPr>
        <w:pStyle w:val="af4"/>
        <w:numPr>
          <w:ilvl w:val="0"/>
          <w:numId w:val="6"/>
        </w:numPr>
        <w:spacing w:after="0"/>
        <w:ind w:left="567"/>
      </w:pPr>
      <w:r w:rsidRPr="0091423F">
        <w:t>FFS detailed solution(s)</w:t>
      </w:r>
    </w:p>
    <w:p w14:paraId="52CCD4AD" w14:textId="77777777" w:rsidR="0091423F" w:rsidRPr="0091423F" w:rsidRDefault="0091423F" w:rsidP="0091423F">
      <w:pPr>
        <w:pStyle w:val="af4"/>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af4"/>
        <w:numPr>
          <w:ilvl w:val="0"/>
          <w:numId w:val="8"/>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lastRenderedPageBreak/>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af4"/>
        <w:numPr>
          <w:ilvl w:val="0"/>
          <w:numId w:val="7"/>
        </w:numPr>
        <w:spacing w:after="0"/>
      </w:pPr>
      <w:r w:rsidRPr="0091423F">
        <w:t>SPS HARQ skipping for ‘skipped’ SPS PDSCH</w:t>
      </w:r>
    </w:p>
    <w:p w14:paraId="5439D477" w14:textId="77777777" w:rsidR="0091423F" w:rsidRPr="0091423F" w:rsidRDefault="0091423F" w:rsidP="00877C0B">
      <w:pPr>
        <w:pStyle w:val="af4"/>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af4"/>
        <w:numPr>
          <w:ilvl w:val="0"/>
          <w:numId w:val="7"/>
        </w:numPr>
        <w:spacing w:after="0"/>
      </w:pPr>
      <w:r w:rsidRPr="0091423F">
        <w:t>Retransmission of cancelled HARQ</w:t>
      </w:r>
    </w:p>
    <w:p w14:paraId="03765B91" w14:textId="77777777" w:rsidR="0091423F" w:rsidRPr="0091423F" w:rsidRDefault="0091423F" w:rsidP="00877C0B">
      <w:pPr>
        <w:pStyle w:val="af4"/>
        <w:numPr>
          <w:ilvl w:val="0"/>
          <w:numId w:val="7"/>
        </w:numPr>
        <w:spacing w:after="0"/>
      </w:pPr>
      <w:r w:rsidRPr="0091423F">
        <w:t>SPS HARQ payload size reduction and / or skipping for ‘non-skipped’SPS PDSCH</w:t>
      </w:r>
    </w:p>
    <w:p w14:paraId="6EA37CC6" w14:textId="77777777" w:rsidR="0091423F" w:rsidRPr="0091423F" w:rsidRDefault="0091423F" w:rsidP="00877C0B">
      <w:pPr>
        <w:pStyle w:val="af4"/>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af4"/>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e"/>
          <w:b w:val="0"/>
          <w:bCs w:val="0"/>
          <w:lang w:eastAsia="zh-CN"/>
        </w:rPr>
      </w:pPr>
      <w:r w:rsidRPr="008530C0">
        <w:rPr>
          <w:rStyle w:val="afe"/>
          <w:b w:val="0"/>
          <w:bCs w:val="0"/>
          <w:highlight w:val="green"/>
          <w:lang w:eastAsia="zh-CN"/>
        </w:rPr>
        <w:t>Agreements:</w:t>
      </w:r>
      <w:r w:rsidRPr="008530C0">
        <w:rPr>
          <w:rStyle w:val="afe"/>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afe"/>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afe"/>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aff"/>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afe"/>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afe"/>
          <w:b w:val="0"/>
          <w:bCs w:val="0"/>
          <w:lang w:eastAsia="zh-CN"/>
        </w:rPr>
        <w:t xml:space="preserve">FFS: details including dynamic indication methods such as </w:t>
      </w:r>
      <w:proofErr w:type="gramStart"/>
      <w:r w:rsidRPr="008530C0">
        <w:rPr>
          <w:rStyle w:val="afe"/>
          <w:b w:val="0"/>
          <w:bCs w:val="0"/>
          <w:lang w:eastAsia="zh-CN"/>
        </w:rPr>
        <w:t>e.g.</w:t>
      </w:r>
      <w:proofErr w:type="gramEnd"/>
      <w:r w:rsidRPr="008530C0">
        <w:rPr>
          <w:rStyle w:val="afe"/>
          <w:b w:val="0"/>
          <w:bCs w:val="0"/>
          <w:lang w:eastAsia="zh-CN"/>
        </w:rPr>
        <w:t xml:space="preserve"> DCI, MAC CE, specific DM-RS instead of SPS DM-RS, …</w:t>
      </w:r>
    </w:p>
    <w:p w14:paraId="6227A87F" w14:textId="77777777" w:rsidR="00CA5607" w:rsidRPr="008530C0" w:rsidRDefault="00CA5607" w:rsidP="00CA5607">
      <w:pPr>
        <w:spacing w:line="252" w:lineRule="auto"/>
        <w:rPr>
          <w:rStyle w:val="afe"/>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xml:space="preserve">: </w:t>
      </w:r>
      <w:r w:rsidRPr="008530C0">
        <w:rPr>
          <w:rStyle w:val="aff"/>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aff"/>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aff"/>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aff"/>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aff"/>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aff"/>
          <w:i w:val="0"/>
          <w:iCs w:val="0"/>
          <w:lang w:eastAsia="zh-CN"/>
        </w:rPr>
        <w:t xml:space="preserve">The skipping / disabling is </w:t>
      </w:r>
      <w:proofErr w:type="gramStart"/>
      <w:r w:rsidRPr="008530C0">
        <w:rPr>
          <w:rStyle w:val="aff"/>
          <w:i w:val="0"/>
          <w:iCs w:val="0"/>
          <w:lang w:eastAsia="zh-CN"/>
        </w:rPr>
        <w:t>higher-layer</w:t>
      </w:r>
      <w:proofErr w:type="gramEnd"/>
      <w:r w:rsidRPr="008530C0">
        <w:rPr>
          <w:rStyle w:val="aff"/>
          <w:i w:val="0"/>
          <w:iCs w:val="0"/>
          <w:lang w:eastAsia="zh-CN"/>
        </w:rPr>
        <w:t xml:space="preserve">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aff"/>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50" w:history="1">
        <w:r w:rsidRPr="001C211B">
          <w:rPr>
            <w:rStyle w:val="ac"/>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lastRenderedPageBreak/>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af4"/>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af4"/>
        <w:numPr>
          <w:ilvl w:val="1"/>
          <w:numId w:val="17"/>
        </w:numPr>
        <w:spacing w:after="0"/>
        <w:ind w:left="1156"/>
        <w:jc w:val="both"/>
        <w:rPr>
          <w:rFonts w:ascii="Calibri" w:hAnsi="Calibri" w:cs="Calibri"/>
        </w:rPr>
      </w:pPr>
      <w:r w:rsidRPr="0044331E">
        <w:rPr>
          <w:lang w:eastAsia="zh-CN"/>
        </w:rPr>
        <w:t xml:space="preserve">FFS: Details (including possible conditions for such a deferring, </w:t>
      </w:r>
      <w:proofErr w:type="gramStart"/>
      <w:r w:rsidRPr="0044331E">
        <w:rPr>
          <w:lang w:eastAsia="zh-CN"/>
        </w:rPr>
        <w:t>whether or not</w:t>
      </w:r>
      <w:proofErr w:type="gramEnd"/>
      <w:r w:rsidRPr="0044331E">
        <w:rPr>
          <w:lang w:eastAsia="zh-CN"/>
        </w:rPr>
        <w:t xml:space="preserve"> to consider semi-statically configured flexible symbols for PUCCH availability, etc.)</w:t>
      </w:r>
    </w:p>
    <w:p w14:paraId="1188DC58" w14:textId="77777777" w:rsidR="007E70A6" w:rsidRPr="0044331E" w:rsidRDefault="007E70A6" w:rsidP="00877C0B">
      <w:pPr>
        <w:pStyle w:val="af4"/>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af4"/>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af4"/>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877C0B">
      <w:pPr>
        <w:pStyle w:val="af4"/>
        <w:numPr>
          <w:ilvl w:val="0"/>
          <w:numId w:val="18"/>
        </w:numPr>
        <w:jc w:val="both"/>
        <w:rPr>
          <w:lang w:val="en-US"/>
        </w:rPr>
      </w:pPr>
      <w:r w:rsidRPr="00515C89">
        <w:rPr>
          <w:lang w:val="en-US"/>
        </w:rPr>
        <w:t>Option 2: The SPS HARQ-ACK deferral is configured per SPS configuration</w:t>
      </w:r>
    </w:p>
    <w:p w14:paraId="303AC186" w14:textId="77777777" w:rsidR="00151A21" w:rsidRPr="00515C89" w:rsidRDefault="00151A21" w:rsidP="00877C0B">
      <w:pPr>
        <w:pStyle w:val="af4"/>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 xml:space="preserve">FFS </w:t>
      </w:r>
      <w:proofErr w:type="gramStart"/>
      <w:r w:rsidRPr="002277F4">
        <w:t>whether or not</w:t>
      </w:r>
      <w:proofErr w:type="gramEnd"/>
      <w:r w:rsidRPr="002277F4">
        <w:t xml:space="preserve">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af4"/>
        <w:numPr>
          <w:ilvl w:val="1"/>
          <w:numId w:val="19"/>
        </w:numPr>
        <w:spacing w:before="100" w:after="100"/>
        <w:jc w:val="both"/>
      </w:pPr>
      <w:r w:rsidRPr="002277F4">
        <w:t xml:space="preserve">FFS: if the method to be specified in Cov. Enh WI for </w:t>
      </w:r>
      <w:proofErr w:type="gramStart"/>
      <w:r w:rsidRPr="002277F4">
        <w:t>slot-based</w:t>
      </w:r>
      <w:proofErr w:type="gramEnd"/>
      <w:r w:rsidRPr="002277F4">
        <w:t xml:space="preserve">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af4"/>
        <w:numPr>
          <w:ilvl w:val="0"/>
          <w:numId w:val="19"/>
        </w:numPr>
        <w:spacing w:after="0"/>
        <w:ind w:left="714" w:hanging="357"/>
        <w:jc w:val="both"/>
      </w:pPr>
      <w:r w:rsidRPr="002277F4">
        <w:rPr>
          <w:lang w:eastAsia="zh-CN"/>
        </w:rPr>
        <w:t xml:space="preserve">FFS: Support for </w:t>
      </w:r>
      <w:proofErr w:type="gramStart"/>
      <w:r w:rsidRPr="002277F4">
        <w:rPr>
          <w:lang w:eastAsia="zh-CN"/>
        </w:rPr>
        <w:t>slot-based</w:t>
      </w:r>
      <w:proofErr w:type="gramEnd"/>
      <w:r w:rsidRPr="002277F4">
        <w:rPr>
          <w:lang w:eastAsia="zh-CN"/>
        </w:rPr>
        <w:t xml:space="preserve">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xml:space="preserve">: Rel-16 UCI </w:t>
      </w:r>
      <w:proofErr w:type="gramStart"/>
      <w:r w:rsidRPr="00DC6A5D">
        <w:t>multiplexing  /</w:t>
      </w:r>
      <w:proofErr w:type="gramEnd"/>
      <w:r w:rsidRPr="00DC6A5D">
        <w:t xml:space="preserve">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the UE will check the validity of a target slot/sub-slot evaluating from one slot/sub-slot to the next sub/sub-slot (</w:t>
      </w:r>
      <w:proofErr w:type="gramStart"/>
      <w:r w:rsidRPr="001236C1">
        <w:rPr>
          <w:rFonts w:eastAsia="Calibri"/>
          <w:lang w:eastAsia="ko-KR"/>
        </w:rPr>
        <w:t>i.e.</w:t>
      </w:r>
      <w:proofErr w:type="gramEnd"/>
      <w:r w:rsidRPr="001236C1">
        <w:rPr>
          <w:rFonts w:eastAsia="Calibri"/>
          <w:lang w:eastAsia="ko-KR"/>
        </w:rPr>
        <w:t xml:space="preserv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e"/>
          <w:b w:val="0"/>
          <w:bCs w:val="0"/>
        </w:rPr>
        <w:t>For further study on</w:t>
      </w:r>
      <w:r w:rsidRPr="00B740C1">
        <w:rPr>
          <w:rStyle w:val="apple-converted-space"/>
        </w:rPr>
        <w:t> </w:t>
      </w:r>
      <w:r w:rsidRPr="00B740C1">
        <w:rPr>
          <w:rStyle w:val="afe"/>
          <w:b w:val="0"/>
          <w:bCs w:val="0"/>
        </w:rPr>
        <w:t>whether and how to support</w:t>
      </w:r>
      <w:r w:rsidRPr="00B740C1">
        <w:rPr>
          <w:rStyle w:val="apple-converted-space"/>
        </w:rPr>
        <w:t> </w:t>
      </w:r>
      <w:r w:rsidRPr="00B740C1">
        <w:rPr>
          <w:rStyle w:val="afe"/>
          <w:b w:val="0"/>
          <w:bCs w:val="0"/>
        </w:rPr>
        <w:t xml:space="preserve">PUCCH carrier </w:t>
      </w:r>
      <w:r w:rsidRPr="005C3C9A">
        <w:rPr>
          <w:rStyle w:val="afe"/>
          <w:b w:val="0"/>
          <w:bCs w:val="0"/>
        </w:rPr>
        <w:t>switching</w:t>
      </w:r>
      <w:r w:rsidRPr="005C3C9A">
        <w:rPr>
          <w:rStyle w:val="apple-converted-space"/>
        </w:rPr>
        <w:t> </w:t>
      </w:r>
      <w:r w:rsidRPr="005C3C9A">
        <w:rPr>
          <w:rStyle w:val="afe"/>
          <w:b w:val="0"/>
          <w:bCs w:val="0"/>
        </w:rPr>
        <w:t>in a PUCCH group</w:t>
      </w:r>
      <w:r w:rsidRPr="00B740C1">
        <w:rPr>
          <w:rStyle w:val="afe"/>
          <w:b w:val="0"/>
          <w:bCs w:val="0"/>
        </w:rPr>
        <w:t>, focus on the following three alternatives:</w:t>
      </w:r>
    </w:p>
    <w:p w14:paraId="4C8B82F4" w14:textId="77777777" w:rsidR="00151A21" w:rsidRPr="00B740C1" w:rsidRDefault="00151A21" w:rsidP="00877C0B">
      <w:pPr>
        <w:pStyle w:val="listparagraph"/>
        <w:numPr>
          <w:ilvl w:val="0"/>
          <w:numId w:val="21"/>
        </w:numPr>
        <w:spacing w:before="0" w:beforeAutospacing="0" w:after="0" w:afterAutospacing="0"/>
        <w:rPr>
          <w:rStyle w:val="afe"/>
          <w:rFonts w:eastAsia="Times New Roman"/>
          <w:b w:val="0"/>
          <w:bCs w:val="0"/>
        </w:rPr>
      </w:pPr>
      <w:r w:rsidRPr="00B740C1">
        <w:rPr>
          <w:rStyle w:val="afe"/>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
        <w:numPr>
          <w:ilvl w:val="0"/>
          <w:numId w:val="21"/>
        </w:numPr>
        <w:spacing w:before="0" w:beforeAutospacing="0" w:after="0" w:afterAutospacing="0"/>
        <w:rPr>
          <w:rFonts w:ascii="Times New Roman" w:hAnsi="Times New Roman" w:cs="Times New Roman"/>
        </w:rPr>
      </w:pPr>
      <w:r w:rsidRPr="00B740C1">
        <w:rPr>
          <w:rStyle w:val="afe"/>
          <w:rFonts w:eastAsia="Times New Roman"/>
          <w:b w:val="0"/>
          <w:bCs w:val="0"/>
          <w:sz w:val="20"/>
          <w:szCs w:val="20"/>
        </w:rPr>
        <w:t>Alt. 2B: PUCCH carrier switching is based on certain (semi-static) rules</w:t>
      </w:r>
    </w:p>
    <w:p w14:paraId="6AECB659"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e"/>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f"/>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877C0B">
      <w:pPr>
        <w:pStyle w:val="listparagraph"/>
        <w:numPr>
          <w:ilvl w:val="0"/>
          <w:numId w:val="21"/>
        </w:numPr>
        <w:spacing w:before="0" w:beforeAutospacing="0"/>
        <w:rPr>
          <w:rFonts w:ascii="Times New Roman" w:eastAsia="Times New Roman" w:hAnsi="Times New Roman" w:cs="Times New Roman"/>
          <w:i/>
          <w:iCs/>
          <w:sz w:val="20"/>
          <w:szCs w:val="20"/>
        </w:rPr>
      </w:pPr>
      <w:r w:rsidRPr="00B740C1">
        <w:rPr>
          <w:rStyle w:val="afe"/>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4"/>
        <w:ind w:left="800"/>
        <w:jc w:val="both"/>
      </w:pPr>
    </w:p>
    <w:p w14:paraId="5A66A83D" w14:textId="77777777" w:rsidR="00A71D35" w:rsidRDefault="00A71D35" w:rsidP="00A71D35">
      <w:pPr>
        <w:pStyle w:val="af4"/>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proofErr w:type="gramStart"/>
      <w:r w:rsidRPr="0060453F">
        <w:rPr>
          <w:i/>
          <w:iCs/>
          <w:color w:val="000000"/>
          <w:vertAlign w:val="subscript"/>
          <w:lang w:eastAsia="ko-KR"/>
        </w:rPr>
        <w:t xml:space="preserve">def  </w:t>
      </w:r>
      <w:r w:rsidRPr="0060453F">
        <w:rPr>
          <w:color w:val="000000"/>
          <w:lang w:eastAsia="ko-KR"/>
        </w:rPr>
        <w:t>or</w:t>
      </w:r>
      <w:proofErr w:type="gramEnd"/>
      <w:r w:rsidRPr="0060453F">
        <w:rPr>
          <w:color w:val="000000"/>
          <w:lang w:eastAsia="ko-KR"/>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af4"/>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af4"/>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w:t>
      </w:r>
      <w:proofErr w:type="gramStart"/>
      <w:r w:rsidRPr="0060453F">
        <w:rPr>
          <w:color w:val="000000"/>
        </w:rPr>
        <w:t>e.g.</w:t>
      </w:r>
      <w:proofErr w:type="gramEnd"/>
      <w:r w:rsidRPr="0060453F">
        <w:rPr>
          <w:color w:val="000000"/>
        </w:rPr>
        <w:t xml:space="preserve"> by K1 set(s) or RRC configured limit)</w:t>
      </w:r>
    </w:p>
    <w:p w14:paraId="64388705" w14:textId="77777777" w:rsidR="00A71D35" w:rsidRDefault="00A71D35" w:rsidP="00A71D35">
      <w:pPr>
        <w:pStyle w:val="af4"/>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4"/>
        <w:ind w:left="0"/>
        <w:jc w:val="both"/>
        <w:rPr>
          <w:highlight w:val="green"/>
        </w:rPr>
      </w:pPr>
    </w:p>
    <w:p w14:paraId="06912D2C" w14:textId="77777777" w:rsidR="00A71D35" w:rsidRPr="00345558" w:rsidRDefault="00A71D35" w:rsidP="00A71D35">
      <w:pPr>
        <w:pStyle w:val="af4"/>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lastRenderedPageBreak/>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4"/>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af4"/>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af4"/>
        <w:numPr>
          <w:ilvl w:val="0"/>
          <w:numId w:val="23"/>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877C0B">
      <w:pPr>
        <w:pStyle w:val="af4"/>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w:t>
      </w:r>
      <w:proofErr w:type="gramStart"/>
      <w:r w:rsidRPr="00ED2B31">
        <w:rPr>
          <w:i/>
          <w:iCs/>
          <w:lang w:eastAsia="zh-CN"/>
        </w:rPr>
        <w:t>i.e.</w:t>
      </w:r>
      <w:proofErr w:type="gramEnd"/>
      <w:r w:rsidRPr="00ED2B31">
        <w:rPr>
          <w:i/>
          <w:iCs/>
          <w:lang w:eastAsia="zh-CN"/>
        </w:rPr>
        <w:t xml:space="preserv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w:t>
      </w:r>
      <w:proofErr w:type="gramStart"/>
      <w:r w:rsidRPr="00ED2B31">
        <w:rPr>
          <w:lang w:eastAsia="zh-CN"/>
        </w:rPr>
        <w:t>i.e.</w:t>
      </w:r>
      <w:proofErr w:type="gramEnd"/>
      <w:r w:rsidRPr="00ED2B31">
        <w:rPr>
          <w:lang w:eastAsia="zh-CN"/>
        </w:rPr>
        <w:t xml:space="preserv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af4"/>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af4"/>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af4"/>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af4"/>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af4"/>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w:t>
      </w:r>
      <w:proofErr w:type="gramStart"/>
      <w:r w:rsidRPr="00CB1E11">
        <w:t>i.e.</w:t>
      </w:r>
      <w:proofErr w:type="gramEnd"/>
      <w:r w:rsidRPr="00CB1E11">
        <w:t xml:space="preserv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w:t>
      </w:r>
      <w:proofErr w:type="gramStart"/>
      <w:r w:rsidRPr="00CB1E11">
        <w:t>i.e.</w:t>
      </w:r>
      <w:proofErr w:type="gramEnd"/>
      <w:r w:rsidRPr="00CB1E11">
        <w:t xml:space="preserv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51" w:history="1">
        <w:r w:rsidRPr="00CE4E81">
          <w:rPr>
            <w:rStyle w:val="ac"/>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af4"/>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af4"/>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af4"/>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af4"/>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Malgun Gothic"/>
          <w:iCs/>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w:t>
      </w:r>
      <w:proofErr w:type="gramStart"/>
      <w:r w:rsidRPr="00DA64B4">
        <w:rPr>
          <w:bCs/>
          <w:color w:val="FF0000"/>
        </w:rPr>
        <w:t>i.e.</w:t>
      </w:r>
      <w:proofErr w:type="gramEnd"/>
      <w:r w:rsidRPr="00DA64B4">
        <w:rPr>
          <w:bCs/>
          <w:color w:val="FF0000"/>
        </w:rPr>
        <w:t xml:space="preserv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3"/>
        <w:numPr>
          <w:ilvl w:val="0"/>
          <w:numId w:val="3"/>
        </w:numPr>
      </w:pPr>
      <w:r>
        <w:t>R1-2106490</w:t>
      </w:r>
      <w:r>
        <w:tab/>
        <w:t>UE feedback enhancements for HARQ-ACK</w:t>
      </w:r>
      <w:r>
        <w:tab/>
        <w:t>Huawei, HiSilicon</w:t>
      </w:r>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For sub-</w:t>
      </w:r>
      <w:proofErr w:type="gramStart"/>
      <w:r w:rsidRPr="008F2434">
        <w:rPr>
          <w:rFonts w:cs="Arial"/>
          <w:b/>
          <w:i/>
          <w:lang w:eastAsia="zh-CN"/>
        </w:rPr>
        <w:t>slot based</w:t>
      </w:r>
      <w:proofErr w:type="gramEnd"/>
      <w:r w:rsidRPr="008F2434">
        <w:rPr>
          <w:rFonts w:cs="Arial"/>
          <w:b/>
          <w:i/>
          <w:lang w:eastAsia="zh-CN"/>
        </w:rPr>
        <w:t xml:space="preserve">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For sub-</w:t>
      </w:r>
      <w:proofErr w:type="gramStart"/>
      <w:r w:rsidRPr="008F2434">
        <w:rPr>
          <w:rFonts w:cs="Arial"/>
          <w:b/>
          <w:i/>
          <w:lang w:eastAsia="zh-CN"/>
        </w:rPr>
        <w:t>slot based</w:t>
      </w:r>
      <w:proofErr w:type="gramEnd"/>
      <w:r w:rsidRPr="008F2434">
        <w:rPr>
          <w:rFonts w:cs="Arial"/>
          <w:b/>
          <w:i/>
          <w:lang w:eastAsia="zh-CN"/>
        </w:rPr>
        <w:t xml:space="preserve">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dl-DataToUL-ACK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w:t>
      </w:r>
      <w:proofErr w:type="gramStart"/>
      <w:r w:rsidRPr="00EB675D">
        <w:rPr>
          <w:b/>
          <w:i/>
          <w:iCs/>
        </w:rPr>
        <w:t>:  “</w:t>
      </w:r>
      <w:proofErr w:type="gramEnd"/>
      <w:r w:rsidRPr="00EB675D">
        <w:rPr>
          <w:b/>
          <w:i/>
          <w:iCs/>
        </w:rPr>
        <w:t>If SPS HARQ-ACK is multiplexed with any other UCI / dynamic PUCCH resource then it cannot be deferred!”</w:t>
      </w:r>
    </w:p>
    <w:p w14:paraId="7A16EBDC" w14:textId="77777777" w:rsidR="00851670" w:rsidRPr="00A954F5" w:rsidRDefault="00851670" w:rsidP="00877C0B">
      <w:pPr>
        <w:pStyle w:val="af4"/>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af4"/>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w:t>
      </w:r>
      <w:proofErr w:type="gramStart"/>
      <w:r>
        <w:rPr>
          <w:b/>
          <w:bCs/>
          <w:i/>
          <w:lang w:eastAsia="zh-CN"/>
        </w:rPr>
        <w:t>slot based</w:t>
      </w:r>
      <w:proofErr w:type="gramEnd"/>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af4"/>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w:t>
      </w:r>
      <w:proofErr w:type="gramStart"/>
      <w:r w:rsidRPr="001E4D8A">
        <w:rPr>
          <w:b/>
          <w:i/>
        </w:rPr>
        <w:t>slot-based</w:t>
      </w:r>
      <w:proofErr w:type="gramEnd"/>
      <w:r w:rsidRPr="001E4D8A">
        <w:rPr>
          <w:b/>
          <w:i/>
        </w:rPr>
        <w:t xml:space="preserve">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ad"/>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w:t>
      </w:r>
      <w:proofErr w:type="gramStart"/>
      <w:r>
        <w:rPr>
          <w:b/>
          <w:i/>
          <w:iCs/>
          <w:kern w:val="2"/>
          <w:lang w:eastAsia="zh-CN"/>
        </w:rPr>
        <w:t>to introduce</w:t>
      </w:r>
      <w:proofErr w:type="gramEnd"/>
      <w:r>
        <w:rPr>
          <w:b/>
          <w:i/>
          <w:iCs/>
          <w:kern w:val="2"/>
          <w:lang w:eastAsia="zh-CN"/>
        </w:rPr>
        <w:t xml:space="preserv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lastRenderedPageBreak/>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r w:rsidRPr="00EB675D">
        <w:rPr>
          <w:b/>
          <w:i/>
          <w:iCs/>
          <w:kern w:val="2"/>
          <w:lang w:eastAsia="zh-CN"/>
        </w:rPr>
        <w:t xml:space="preserve">OoO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The reference numerology is the SCS of PCell and the granularity of the timing pattern is based on the SCS of PCell.</w:t>
      </w:r>
    </w:p>
    <w:p w14:paraId="7078DDE7" w14:textId="77777777" w:rsidR="00851670" w:rsidRPr="00A954F5" w:rsidRDefault="00851670" w:rsidP="00877C0B">
      <w:pPr>
        <w:pStyle w:val="af4"/>
        <w:numPr>
          <w:ilvl w:val="0"/>
          <w:numId w:val="18"/>
        </w:numPr>
        <w:spacing w:after="240"/>
        <w:ind w:left="360"/>
        <w:contextualSpacing w:val="0"/>
        <w:rPr>
          <w:b/>
          <w:i/>
          <w:iCs/>
        </w:rPr>
      </w:pPr>
      <w:r w:rsidRPr="00A954F5">
        <w:rPr>
          <w:b/>
          <w:i/>
          <w:iCs/>
        </w:rPr>
        <w:t>K1 interpretation is based on K1 set configured for PCell.</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w:t>
      </w:r>
      <w:proofErr w:type="gramStart"/>
      <w:r w:rsidRPr="00EB675D">
        <w:rPr>
          <w:b/>
          <w:i/>
          <w:lang w:eastAsia="zh-CN"/>
        </w:rPr>
        <w:t>to determine</w:t>
      </w:r>
      <w:proofErr w:type="gramEnd"/>
      <w:r w:rsidRPr="00EB675D">
        <w:rPr>
          <w:b/>
          <w:i/>
          <w:lang w:eastAsia="zh-CN"/>
        </w:rPr>
        <w:t xml:space="preserv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af4"/>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af4"/>
        <w:numPr>
          <w:ilvl w:val="0"/>
          <w:numId w:val="18"/>
        </w:numPr>
        <w:spacing w:after="240"/>
        <w:ind w:left="360"/>
        <w:contextualSpacing w:val="0"/>
        <w:rPr>
          <w:b/>
          <w:i/>
          <w:iCs/>
        </w:rPr>
      </w:pPr>
      <w:r w:rsidRPr="00A954F5">
        <w:rPr>
          <w:b/>
          <w:i/>
          <w:iCs/>
        </w:rPr>
        <w:t>Otherwise, it should be transmitted on PCell.</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w:t>
      </w:r>
      <w:proofErr w:type="gramStart"/>
      <w:r>
        <w:rPr>
          <w:b/>
          <w:i/>
          <w:lang w:eastAsia="zh-CN"/>
        </w:rPr>
        <w:t>i.e.</w:t>
      </w:r>
      <w:proofErr w:type="gramEnd"/>
      <w:r>
        <w:rPr>
          <w:b/>
          <w:i/>
          <w:lang w:eastAsia="zh-CN"/>
        </w:rPr>
        <w:t xml:space="preserve"> no any additional dynamic signaling involved. </w:t>
      </w:r>
    </w:p>
    <w:p w14:paraId="2E8CA2B8" w14:textId="10CCD874" w:rsidR="00851670" w:rsidRDefault="00851670" w:rsidP="00851670">
      <w:pPr>
        <w:rPr>
          <w:lang w:val="en-US"/>
        </w:rPr>
      </w:pPr>
    </w:p>
    <w:p w14:paraId="6DA58446" w14:textId="31220E40" w:rsidR="00851670" w:rsidRDefault="00851670" w:rsidP="00E17954">
      <w:pPr>
        <w:pStyle w:val="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 xml:space="preserve">multi-CSI-PUCCH-ResourceList, as well as pucch-CSI-ResourceList,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af4"/>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af4"/>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af8"/>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af4"/>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af4"/>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af4"/>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3"/>
        <w:numPr>
          <w:ilvl w:val="0"/>
          <w:numId w:val="3"/>
        </w:numPr>
      </w:pPr>
      <w:r>
        <w:t>R1-2106636</w:t>
      </w:r>
      <w:r>
        <w:tab/>
        <w:t>HARQ-ACK Feedback Enhancements for URLLC/IIoT</w:t>
      </w:r>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lastRenderedPageBreak/>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af4"/>
        <w:numPr>
          <w:ilvl w:val="0"/>
          <w:numId w:val="51"/>
        </w:numPr>
        <w:spacing w:after="0" w:line="256" w:lineRule="auto"/>
        <w:jc w:val="both"/>
        <w:rPr>
          <w:b/>
          <w:bCs/>
        </w:rPr>
      </w:pPr>
      <w:r>
        <w:rPr>
          <w:b/>
          <w:bCs/>
        </w:rPr>
        <w:t xml:space="preserve">FFS: whether PUCCH resources in </w:t>
      </w:r>
      <w:r>
        <w:rPr>
          <w:b/>
          <w:bCs/>
          <w:i/>
          <w:iCs/>
        </w:rPr>
        <w:t>multi-CSI-PUCCH-ResourceList</w:t>
      </w:r>
      <w:r>
        <w:rPr>
          <w:b/>
          <w:bCs/>
        </w:rPr>
        <w:t xml:space="preserve"> and </w:t>
      </w:r>
      <w:r>
        <w:rPr>
          <w:b/>
          <w:bCs/>
          <w:i/>
          <w:iCs/>
        </w:rPr>
        <w:t>pucch-CSI-ResourceList</w:t>
      </w:r>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PUCCH-ResourceSet</w:t>
      </w:r>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w:t>
      </w:r>
      <w:proofErr w:type="gramStart"/>
      <w:r>
        <w:rPr>
          <w:rFonts w:eastAsia="MS Mincho"/>
          <w:b/>
          <w:bCs/>
          <w:kern w:val="2"/>
          <w:lang w:eastAsia="ja-JP"/>
        </w:rPr>
        <w:t>i.e.</w:t>
      </w:r>
      <w:proofErr w:type="gramEnd"/>
      <w:r>
        <w:rPr>
          <w:rFonts w:eastAsia="MS Mincho"/>
          <w:b/>
          <w:bCs/>
          <w:kern w:val="2"/>
          <w:lang w:eastAsia="ja-JP"/>
        </w:rPr>
        <w:t xml:space="preserv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 xml:space="preserve">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‘nrofSlots’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r>
        <w:rPr>
          <w:b/>
          <w:bCs/>
          <w:i/>
          <w:iCs/>
        </w:rPr>
        <w:t>nrofSlots</w:t>
      </w:r>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r>
        <w:rPr>
          <w:b/>
          <w:bCs/>
          <w:i/>
          <w:iCs/>
        </w:rPr>
        <w:t>nrofSlots</w:t>
      </w:r>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 xml:space="preserve">Proposal 3.3: RAN1 to discuss changes to the PUCCH repetition framework for URLLC/IIoT including: </w:t>
      </w:r>
    </w:p>
    <w:p w14:paraId="26283F78" w14:textId="77777777" w:rsidR="00641F1E" w:rsidRDefault="00641F1E" w:rsidP="00877C0B">
      <w:pPr>
        <w:pStyle w:val="af4"/>
        <w:numPr>
          <w:ilvl w:val="0"/>
          <w:numId w:val="52"/>
        </w:numPr>
        <w:spacing w:after="0" w:line="256" w:lineRule="auto"/>
        <w:jc w:val="both"/>
        <w:rPr>
          <w:b/>
          <w:bCs/>
          <w:lang w:eastAsia="zh-CN"/>
        </w:rPr>
      </w:pPr>
      <w:r>
        <w:rPr>
          <w:b/>
          <w:bCs/>
        </w:rPr>
        <w:t xml:space="preserve">Change of dropping behavior for PUCCH repetition: Drop a PUCCH repetition overlapping with a high-priority DG PUSCH to prevent high-priority UL-SCH data dropping. </w:t>
      </w:r>
    </w:p>
    <w:p w14:paraId="711799DC" w14:textId="77777777" w:rsidR="00641F1E" w:rsidRDefault="00641F1E" w:rsidP="00877C0B">
      <w:pPr>
        <w:pStyle w:val="af4"/>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af4"/>
        <w:rPr>
          <w:b/>
          <w:bCs/>
        </w:rPr>
      </w:pPr>
    </w:p>
    <w:p w14:paraId="2A368BCA" w14:textId="77777777" w:rsidR="00641F1E" w:rsidRDefault="00641F1E" w:rsidP="00641F1E">
      <w:pPr>
        <w:pStyle w:val="af4"/>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af4"/>
        <w:numPr>
          <w:ilvl w:val="0"/>
          <w:numId w:val="53"/>
        </w:numPr>
        <w:spacing w:after="0" w:line="256" w:lineRule="auto"/>
        <w:jc w:val="both"/>
        <w:rPr>
          <w:b/>
        </w:rPr>
      </w:pPr>
      <w:r>
        <w:rPr>
          <w:b/>
        </w:rPr>
        <w:t>Limiting the enhanced Type 3 CB to RRC configured subsets of HARQ processes / IDs or serving cells</w:t>
      </w:r>
    </w:p>
    <w:p w14:paraId="630BC2C0" w14:textId="77777777" w:rsidR="00641F1E" w:rsidRDefault="00641F1E" w:rsidP="00877C0B">
      <w:pPr>
        <w:pStyle w:val="af4"/>
        <w:numPr>
          <w:ilvl w:val="0"/>
          <w:numId w:val="53"/>
        </w:numPr>
        <w:spacing w:after="0" w:line="256" w:lineRule="auto"/>
        <w:jc w:val="both"/>
        <w:rPr>
          <w:b/>
        </w:rPr>
      </w:pPr>
      <w:r>
        <w:rPr>
          <w:b/>
        </w:rPr>
        <w:lastRenderedPageBreak/>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af4"/>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af4"/>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w:t>
      </w:r>
      <w:proofErr w:type="gramStart"/>
      <w:r>
        <w:rPr>
          <w:b/>
          <w:bCs/>
        </w:rPr>
        <w:t>e.g.</w:t>
      </w:r>
      <w:proofErr w:type="gramEnd"/>
      <w:r>
        <w:rPr>
          <w:b/>
          <w:bCs/>
        </w:rPr>
        <w:t xml:space="preserve">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val="en-US" w:eastAsia="zh-CN"/>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w:t>
      </w:r>
      <w:proofErr w:type="gramStart"/>
      <w:r>
        <w:rPr>
          <w:b/>
          <w:bCs/>
        </w:rPr>
        <w:t>i.e.</w:t>
      </w:r>
      <w:proofErr w:type="gramEnd"/>
      <w:r>
        <w:rPr>
          <w:b/>
          <w:bCs/>
        </w:rPr>
        <w:t xml:space="preserv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lastRenderedPageBreak/>
        <w:t xml:space="preserve">Proposal 6.3: Support an RRC configured list of </w:t>
      </w:r>
      <w:proofErr w:type="gramStart"/>
      <w:r>
        <w:rPr>
          <w:b/>
          <w:bCs/>
        </w:rPr>
        <w:t>target</w:t>
      </w:r>
      <w:proofErr w:type="gramEnd"/>
      <w:r>
        <w:rPr>
          <w:b/>
          <w:bCs/>
        </w:rPr>
        <w:t xml:space="preserve"> PUCCH cells in terms of serving cell indexes within </w:t>
      </w:r>
      <w:r>
        <w:rPr>
          <w:b/>
          <w:bCs/>
          <w:i/>
          <w:iCs/>
        </w:rPr>
        <w:t>CellGroupConfig</w:t>
      </w:r>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af4"/>
        <w:numPr>
          <w:ilvl w:val="0"/>
          <w:numId w:val="54"/>
        </w:numPr>
        <w:spacing w:after="0" w:line="256" w:lineRule="auto"/>
        <w:jc w:val="both"/>
        <w:rPr>
          <w:b/>
          <w:bCs/>
        </w:rPr>
      </w:pPr>
      <w:r>
        <w:rPr>
          <w:b/>
          <w:bCs/>
        </w:rPr>
        <w:t>FFS: If the PCell/PSCell cell is included in the list (</w:t>
      </w:r>
      <w:proofErr w:type="gramStart"/>
      <w:r>
        <w:rPr>
          <w:b/>
          <w:bCs/>
        </w:rPr>
        <w:t>e.g.</w:t>
      </w:r>
      <w:proofErr w:type="gramEnd"/>
      <w:r>
        <w:rPr>
          <w:b/>
          <w:bCs/>
        </w:rPr>
        <w:t xml:space="preserve">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af4"/>
        <w:numPr>
          <w:ilvl w:val="0"/>
          <w:numId w:val="55"/>
        </w:numPr>
        <w:spacing w:after="0" w:line="256" w:lineRule="auto"/>
        <w:jc w:val="both"/>
        <w:rPr>
          <w:b/>
          <w:bCs/>
        </w:rPr>
      </w:pPr>
      <w:r>
        <w:rPr>
          <w:b/>
          <w:bCs/>
        </w:rPr>
        <w:t>The dynamic indication of the target PUCCH cell using DCI format 1_1 is RRC configured through the explicit new DCI field size configuration {</w:t>
      </w:r>
      <w:proofErr w:type="gramStart"/>
      <w:r>
        <w:rPr>
          <w:b/>
          <w:bCs/>
        </w:rPr>
        <w:t>i.e.</w:t>
      </w:r>
      <w:proofErr w:type="gramEnd"/>
      <w:r>
        <w:rPr>
          <w:b/>
          <w:bCs/>
        </w:rPr>
        <w:t xml:space="preserve"> 1 or 2 bit} for DCI format 1_1 in </w:t>
      </w:r>
      <w:r>
        <w:rPr>
          <w:b/>
          <w:bCs/>
          <w:i/>
          <w:iCs/>
        </w:rPr>
        <w:t>PhysicalCellGroupConfig</w:t>
      </w:r>
      <w:r>
        <w:rPr>
          <w:b/>
          <w:bCs/>
        </w:rPr>
        <w:t xml:space="preserve">. </w:t>
      </w:r>
    </w:p>
    <w:p w14:paraId="05C53526" w14:textId="77777777" w:rsidR="00641F1E" w:rsidRDefault="00641F1E" w:rsidP="00877C0B">
      <w:pPr>
        <w:pStyle w:val="af4"/>
        <w:numPr>
          <w:ilvl w:val="0"/>
          <w:numId w:val="55"/>
        </w:numPr>
        <w:spacing w:after="0" w:line="256" w:lineRule="auto"/>
        <w:jc w:val="both"/>
        <w:rPr>
          <w:b/>
          <w:bCs/>
        </w:rPr>
      </w:pPr>
      <w:r>
        <w:rPr>
          <w:b/>
          <w:bCs/>
        </w:rPr>
        <w:t>The dynamic indication of the target PUCCH cell using DCI format 1_2 is RRC configured through the explicit new DCI field size configuration {</w:t>
      </w:r>
      <w:proofErr w:type="gramStart"/>
      <w:r>
        <w:rPr>
          <w:b/>
          <w:bCs/>
        </w:rPr>
        <w:t>i.e.</w:t>
      </w:r>
      <w:proofErr w:type="gramEnd"/>
      <w:r>
        <w:rPr>
          <w:b/>
          <w:bCs/>
        </w:rPr>
        <w:t xml:space="preserve"> 1 or 2 bit} for DCI format 1_2 </w:t>
      </w:r>
      <w:r>
        <w:rPr>
          <w:b/>
        </w:rPr>
        <w:t xml:space="preserve">in </w:t>
      </w:r>
      <w:r>
        <w:rPr>
          <w:b/>
          <w:bCs/>
          <w:i/>
          <w:iCs/>
        </w:rPr>
        <w:t>PhysicalCellGroupConfig</w:t>
      </w:r>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an Scell slot that is longer than Pcell slot, the following applies for HARQ-ACK multiplexing from Pcell: </w:t>
      </w:r>
    </w:p>
    <w:p w14:paraId="591CA55B" w14:textId="77777777" w:rsidR="00641F1E" w:rsidRDefault="00641F1E" w:rsidP="00877C0B">
      <w:pPr>
        <w:pStyle w:val="af4"/>
        <w:numPr>
          <w:ilvl w:val="0"/>
          <w:numId w:val="51"/>
        </w:numPr>
        <w:spacing w:after="0" w:line="256" w:lineRule="auto"/>
        <w:jc w:val="both"/>
        <w:rPr>
          <w:b/>
          <w:bCs/>
        </w:rPr>
      </w:pPr>
      <w:r>
        <w:rPr>
          <w:b/>
          <w:bCs/>
        </w:rPr>
        <w:t xml:space="preserve">HARQ-ACK from a Pcell PUCCH overlapping with the indicated PUCCH on Scell is multiplexed on the SCell </w:t>
      </w:r>
    </w:p>
    <w:p w14:paraId="3B008AE5" w14:textId="77777777" w:rsidR="00641F1E" w:rsidRDefault="00641F1E" w:rsidP="00877C0B">
      <w:pPr>
        <w:pStyle w:val="af4"/>
        <w:numPr>
          <w:ilvl w:val="0"/>
          <w:numId w:val="51"/>
        </w:numPr>
        <w:spacing w:after="0" w:line="256" w:lineRule="auto"/>
        <w:jc w:val="both"/>
        <w:rPr>
          <w:b/>
          <w:bCs/>
        </w:rPr>
      </w:pPr>
      <w:r>
        <w:rPr>
          <w:b/>
          <w:bCs/>
        </w:rPr>
        <w:t>HARQ-ACK transmission configured or scheduled for more than one Pcell PUCCH slot overlapping with the indicated PUCCH on Scell is considered as an error case.</w:t>
      </w:r>
    </w:p>
    <w:p w14:paraId="1EDD502E" w14:textId="77777777" w:rsidR="00641F1E" w:rsidRDefault="00641F1E" w:rsidP="00641F1E">
      <w:pPr>
        <w:pStyle w:val="af4"/>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an Scell slot that is shorter than the Pcell slot, the following applies for HARQ-ACK multiplexing: </w:t>
      </w:r>
    </w:p>
    <w:p w14:paraId="2BFA4F91" w14:textId="77777777" w:rsidR="00641F1E" w:rsidRDefault="00641F1E" w:rsidP="00877C0B">
      <w:pPr>
        <w:pStyle w:val="af4"/>
        <w:numPr>
          <w:ilvl w:val="0"/>
          <w:numId w:val="56"/>
        </w:numPr>
        <w:spacing w:after="0" w:line="256" w:lineRule="auto"/>
        <w:jc w:val="both"/>
        <w:rPr>
          <w:b/>
          <w:bCs/>
        </w:rPr>
      </w:pPr>
      <w:r>
        <w:rPr>
          <w:b/>
          <w:bCs/>
        </w:rPr>
        <w:t>HARQ-ACK from overlapping Pcell PUCCH is multiplexed on Scell PUCCH</w:t>
      </w:r>
    </w:p>
    <w:p w14:paraId="3CCB2546" w14:textId="77777777" w:rsidR="00641F1E" w:rsidRDefault="00641F1E" w:rsidP="00877C0B">
      <w:pPr>
        <w:pStyle w:val="af4"/>
        <w:numPr>
          <w:ilvl w:val="0"/>
          <w:numId w:val="56"/>
        </w:numPr>
        <w:spacing w:after="0" w:line="256" w:lineRule="auto"/>
        <w:jc w:val="both"/>
        <w:rPr>
          <w:b/>
          <w:bCs/>
        </w:rPr>
      </w:pPr>
      <w:r>
        <w:rPr>
          <w:b/>
          <w:bCs/>
        </w:rPr>
        <w:t xml:space="preserve">Pcell PUCCH with HARQ-ACK overlapping with Scell PUCCHs in multiple Scell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af4"/>
        <w:numPr>
          <w:ilvl w:val="0"/>
          <w:numId w:val="57"/>
        </w:numPr>
        <w:spacing w:after="0" w:line="256" w:lineRule="auto"/>
        <w:jc w:val="both"/>
        <w:rPr>
          <w:b/>
          <w:bCs/>
        </w:rPr>
      </w:pPr>
      <w:r>
        <w:rPr>
          <w:b/>
          <w:bCs/>
        </w:rPr>
        <w:t>The UE is not expected to be configured for a first (or second) PUCCH configuration with non-aligned PUCCH slots or sub-slots boundaries (</w:t>
      </w:r>
      <w:proofErr w:type="gramStart"/>
      <w:r>
        <w:rPr>
          <w:b/>
          <w:bCs/>
        </w:rPr>
        <w:t>i.e.</w:t>
      </w:r>
      <w:proofErr w:type="gramEnd"/>
      <w:r>
        <w:rPr>
          <w:b/>
          <w:bCs/>
        </w:rPr>
        <w:t xml:space="preserve"> start/end) across all configured PUCCH target cells. </w:t>
      </w:r>
    </w:p>
    <w:p w14:paraId="496F55D5" w14:textId="77777777" w:rsidR="00641F1E" w:rsidRDefault="00641F1E" w:rsidP="00877C0B">
      <w:pPr>
        <w:pStyle w:val="af4"/>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af4"/>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af4"/>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PCell and target PUCCH cell have the same SCS and slot- or same sub-slot based PUCCH configuration, the Rel-15/16 Type 2 HARQ-ACK codebook construction can be directly reused as the PUCCH slots or sub-slots are aligned across PCell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PCell and the target PUCCH cell, the following Type 2 HARQ-ACK construction is applied: </w:t>
      </w:r>
    </w:p>
    <w:p w14:paraId="26229B05" w14:textId="77777777" w:rsidR="00641F1E" w:rsidRDefault="00641F1E" w:rsidP="00877C0B">
      <w:pPr>
        <w:pStyle w:val="af4"/>
        <w:numPr>
          <w:ilvl w:val="0"/>
          <w:numId w:val="58"/>
        </w:numPr>
        <w:spacing w:after="0" w:line="256" w:lineRule="auto"/>
        <w:jc w:val="both"/>
        <w:rPr>
          <w:b/>
          <w:bCs/>
        </w:rPr>
      </w:pPr>
      <w:r>
        <w:rPr>
          <w:b/>
          <w:bCs/>
        </w:rPr>
        <w:t xml:space="preserve">The HARQ-ACK on PUCCH on PCell is only multiplexed on the target PUCCH cell, if the PUCCHs of PCell and target Scell are overlapping. In this case, the Type 2 CB DAI mechanism applies to the overall Type 2 CB to be transmitted on the target PUCCH cell. </w:t>
      </w:r>
    </w:p>
    <w:p w14:paraId="18A1C7EA" w14:textId="77777777" w:rsidR="00641F1E" w:rsidRDefault="00641F1E" w:rsidP="00877C0B">
      <w:pPr>
        <w:pStyle w:val="af4"/>
        <w:numPr>
          <w:ilvl w:val="0"/>
          <w:numId w:val="58"/>
        </w:numPr>
        <w:spacing w:after="0" w:line="256" w:lineRule="auto"/>
        <w:jc w:val="both"/>
        <w:rPr>
          <w:b/>
          <w:bCs/>
        </w:rPr>
      </w:pPr>
      <w:r>
        <w:rPr>
          <w:b/>
          <w:bCs/>
        </w:rPr>
        <w:t xml:space="preserve">If the PUCCHs carrying HARQ-ACK on PCell and the target PUCCH cell are not overlapping, the HARQ-ACK is to be independently transmitted on PCell and the target PUCCH cell. The Type 2 CB DAI mechanism is independently applied for the Type 2 HARQ-ACK codebooks transmitted on PCell and the target PUCCH cell. </w:t>
      </w:r>
    </w:p>
    <w:p w14:paraId="117F1F39" w14:textId="77777777" w:rsidR="00641F1E" w:rsidRDefault="00641F1E" w:rsidP="00641F1E">
      <w:pPr>
        <w:pStyle w:val="af4"/>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w:t>
      </w:r>
      <w:proofErr w:type="gramStart"/>
      <w:r>
        <w:rPr>
          <w:b/>
          <w:bCs/>
        </w:rPr>
        <w:t>i.e.</w:t>
      </w:r>
      <w:proofErr w:type="gramEnd"/>
      <w:r>
        <w:rPr>
          <w:b/>
          <w:bCs/>
        </w:rPr>
        <w:t xml:space="preserve"> PUCCH carrier switching for CSI is not to be supported).</w:t>
      </w:r>
    </w:p>
    <w:p w14:paraId="504D1E46" w14:textId="77777777" w:rsidR="00641F1E" w:rsidRDefault="00641F1E" w:rsidP="00641F1E">
      <w:pPr>
        <w:ind w:left="284"/>
        <w:jc w:val="both"/>
        <w:rPr>
          <w:b/>
        </w:rPr>
      </w:pPr>
      <w:r>
        <w:rPr>
          <w:b/>
        </w:rPr>
        <w:lastRenderedPageBreak/>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SCell in </w:t>
      </w:r>
      <w:r>
        <w:rPr>
          <w:b/>
          <w:i/>
        </w:rPr>
        <w:t>PUCCH-TPC-CommandConfig</w:t>
      </w:r>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Proposal 6.13: For PUCCH carrier switching based on semi-static configuration, the PCell/PSCell SCS defines the reference numerology of the time domain pattern of applicable PUCCH cells. The PCell/PSCell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Proposal 6.14: The granularity of the time-domain pattern for PUCCH carrier switching is defined as an UL slot of the reference cell (</w:t>
      </w:r>
      <w:proofErr w:type="gramStart"/>
      <w:r>
        <w:rPr>
          <w:b/>
          <w:bCs/>
        </w:rPr>
        <w:t>i.e.</w:t>
      </w:r>
      <w:proofErr w:type="gramEnd"/>
      <w:r>
        <w:rPr>
          <w:b/>
          <w:bCs/>
        </w:rPr>
        <w:t xml:space="preserve"> PCell/PSCell).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Proposal 6.16: The time-domain pattern is RRC configured per PUCCH cell group (</w:t>
      </w:r>
      <w:proofErr w:type="gramStart"/>
      <w:r>
        <w:rPr>
          <w:b/>
          <w:bCs/>
        </w:rPr>
        <w:t>i.e.</w:t>
      </w:r>
      <w:proofErr w:type="gramEnd"/>
      <w:r>
        <w:rPr>
          <w:b/>
          <w:bCs/>
        </w:rPr>
        <w:t xml:space="preserve"> within </w:t>
      </w:r>
      <w:r>
        <w:rPr>
          <w:b/>
          <w:bCs/>
          <w:i/>
          <w:iCs/>
        </w:rPr>
        <w:t>CellGroupConfig</w:t>
      </w:r>
      <w:r>
        <w:rPr>
          <w:b/>
          <w:bCs/>
        </w:rPr>
        <w:t xml:space="preserve">) for the UE and a pattern length of up to 10ms should be supported, i.e. a pattern length of up to </w:t>
      </w:r>
      <w:r>
        <w:rPr>
          <w:b/>
          <w:bCs/>
          <w:i/>
          <w:iCs/>
        </w:rPr>
        <w:t>maxNrofSlots</w:t>
      </w:r>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With semi-static PUCCH cell switching to longer Scell slot, gNB implementation takes care of that timelines are met for PUCCH transmission switching to Scell.</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Scell slot, the UE does not expect to be indicated for HARQ-ACK codebooks in more than one of the PCell slots overlapping with a single Scell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an Scell with shorter slots,</w:t>
      </w:r>
      <w:r>
        <w:rPr>
          <w:rFonts w:cs="Arial"/>
          <w:b/>
          <w:bCs/>
          <w:color w:val="000000" w:themeColor="text1"/>
        </w:rPr>
        <w:t xml:space="preserve"> the PUCCH slot on the Scell is determined by combining PDSCH timing, indicated PCell k1 value, and indicated Scell k1_relative value, where the k1_relative value of the Scell indicates the Scell slot within the PCell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PCell / reference cell for the HARQ-ACK codebook construction. </w:t>
      </w:r>
    </w:p>
    <w:p w14:paraId="61B9E0EB" w14:textId="77777777" w:rsidR="00641F1E" w:rsidRDefault="00641F1E" w:rsidP="00641F1E">
      <w:pPr>
        <w:ind w:left="284"/>
        <w:jc w:val="both"/>
        <w:rPr>
          <w:b/>
          <w:bCs/>
        </w:rPr>
      </w:pPr>
      <w:r>
        <w:rPr>
          <w:b/>
          <w:bCs/>
        </w:rPr>
        <w:t>Proposal 6.21: For PUCCH carrier switching based on semi-static configuration, the Rel-15/16 Type 2 HARQ-ACK codebook construction (based on the k1 interpretation on the PCell)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w:t>
      </w:r>
      <w:proofErr w:type="gramStart"/>
      <w:r>
        <w:rPr>
          <w:b/>
          <w:bCs/>
        </w:rPr>
        <w:t>i.e.</w:t>
      </w:r>
      <w:proofErr w:type="gramEnd"/>
      <w:r>
        <w:rPr>
          <w:b/>
          <w:bCs/>
        </w:rPr>
        <w:t xml:space="preserv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w:t>
      </w:r>
      <w:proofErr w:type="gramStart"/>
      <w:r>
        <w:rPr>
          <w:b/>
          <w:bCs/>
        </w:rPr>
        <w:t>i.e.</w:t>
      </w:r>
      <w:proofErr w:type="gramEnd"/>
      <w:r>
        <w:rPr>
          <w:b/>
          <w:bCs/>
        </w:rPr>
        <w:t xml:space="preserv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3"/>
        <w:numPr>
          <w:ilvl w:val="0"/>
          <w:numId w:val="3"/>
        </w:numPr>
      </w:pPr>
      <w:r>
        <w:lastRenderedPageBreak/>
        <w:t>R1-2106678</w:t>
      </w:r>
      <w:r>
        <w:tab/>
        <w:t>HARQ-ACK Enhancements for IIoT/URLLC</w:t>
      </w:r>
      <w:r>
        <w:tab/>
        <w:t>Ericsson</w:t>
      </w:r>
    </w:p>
    <w:p w14:paraId="028D9452" w14:textId="77777777" w:rsidR="00171D7D" w:rsidRPr="00303AE9" w:rsidRDefault="00171D7D" w:rsidP="00171D7D">
      <w:pPr>
        <w:pStyle w:val="afa"/>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afc"/>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afc"/>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afc"/>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afa"/>
        <w:rPr>
          <w:b/>
          <w:bCs/>
          <w:sz w:val="20"/>
          <w:szCs w:val="20"/>
        </w:rPr>
      </w:pPr>
    </w:p>
    <w:p w14:paraId="45D378E5" w14:textId="43BF1846" w:rsidR="00171D7D" w:rsidRDefault="00171D7D" w:rsidP="00171D7D">
      <w:pPr>
        <w:pStyle w:val="afa"/>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afa"/>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afa"/>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afa"/>
        <w:rPr>
          <w:b/>
          <w:bCs/>
          <w:sz w:val="20"/>
          <w:szCs w:val="20"/>
        </w:rPr>
      </w:pPr>
      <w:r w:rsidRPr="00171D7D">
        <w:rPr>
          <w:b/>
          <w:bCs/>
          <w:sz w:val="20"/>
          <w:szCs w:val="20"/>
        </w:rPr>
        <w:t>Proposal 3</w:t>
      </w:r>
      <w:r w:rsidRPr="00171D7D">
        <w:rPr>
          <w:b/>
          <w:bCs/>
          <w:sz w:val="20"/>
          <w:szCs w:val="20"/>
        </w:rPr>
        <w:tab/>
        <w:t>For semi-static PUCCH carrier switching, the PUCCH cell timing pattern contains PUCCH cell indices configured for each slot in the PCell or PUCCH-SCell of a PUCCH group.</w:t>
      </w:r>
    </w:p>
    <w:p w14:paraId="08C777D7" w14:textId="77777777" w:rsidR="00171D7D" w:rsidRPr="00171D7D" w:rsidRDefault="00171D7D" w:rsidP="00171D7D">
      <w:pPr>
        <w:pStyle w:val="afa"/>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(‘cell_index’, ‘slot_offset’) configured for each slot in the PCell or PUCCH-SCell of a PUCCH group.</w:t>
      </w:r>
    </w:p>
    <w:p w14:paraId="674D31BE" w14:textId="77777777" w:rsidR="00171D7D" w:rsidRPr="00171D7D" w:rsidRDefault="00171D7D" w:rsidP="00171D7D">
      <w:pPr>
        <w:pStyle w:val="afa"/>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afa"/>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afa"/>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afa"/>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afa"/>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afa"/>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afa"/>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afa"/>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afa"/>
        <w:ind w:left="284"/>
        <w:rPr>
          <w:b/>
          <w:bCs/>
          <w:sz w:val="20"/>
          <w:szCs w:val="20"/>
        </w:rPr>
      </w:pPr>
      <w:r w:rsidRPr="00171D7D">
        <w:rPr>
          <w:b/>
          <w:bCs/>
          <w:sz w:val="20"/>
          <w:szCs w:val="20"/>
        </w:rPr>
        <w:lastRenderedPageBreak/>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afa"/>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afa"/>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afa"/>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afa"/>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afa"/>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afa"/>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afa"/>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afa"/>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afa"/>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afa"/>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afa"/>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afa"/>
        <w:rPr>
          <w:b/>
          <w:bCs/>
          <w:sz w:val="20"/>
          <w:szCs w:val="20"/>
        </w:rPr>
      </w:pPr>
      <w:r w:rsidRPr="00171D7D">
        <w:rPr>
          <w:b/>
          <w:bCs/>
          <w:sz w:val="20"/>
          <w:szCs w:val="20"/>
        </w:rPr>
        <w:t>Proposal 24</w:t>
      </w:r>
      <w:r w:rsidRPr="00171D7D">
        <w:rPr>
          <w:b/>
          <w:bCs/>
          <w:sz w:val="20"/>
          <w:szCs w:val="20"/>
        </w:rPr>
        <w:tab/>
        <w:t>Dynamic PUCCH repetition can be applied to any UCI type (A/N, SR, CSI) and not limited only to HARQ-ACK.</w:t>
      </w:r>
    </w:p>
    <w:p w14:paraId="1C23C01F" w14:textId="77777777" w:rsidR="00171D7D" w:rsidRPr="00171D7D" w:rsidRDefault="00171D7D" w:rsidP="00171D7D">
      <w:pPr>
        <w:pStyle w:val="afa"/>
        <w:rPr>
          <w:b/>
          <w:bCs/>
          <w:sz w:val="20"/>
          <w:szCs w:val="20"/>
        </w:rPr>
      </w:pPr>
      <w:r w:rsidRPr="00171D7D">
        <w:rPr>
          <w:b/>
          <w:bCs/>
          <w:sz w:val="20"/>
          <w:szCs w:val="20"/>
        </w:rPr>
        <w:t>Proposal 25</w:t>
      </w:r>
      <w:r w:rsidRPr="00171D7D">
        <w:rPr>
          <w:b/>
          <w:bCs/>
          <w:sz w:val="20"/>
          <w:szCs w:val="20"/>
        </w:rPr>
        <w:tab/>
        <w:t>If a UE is configured with nrofSlots and is also provided with the dynamic repetition indication, the UE should follow the dynamic repetition indication and ignore the parameter nrofSlots.</w:t>
      </w:r>
    </w:p>
    <w:p w14:paraId="228E18AA" w14:textId="77777777" w:rsidR="00171D7D" w:rsidRPr="00171D7D" w:rsidRDefault="00171D7D" w:rsidP="00171D7D">
      <w:pPr>
        <w:pStyle w:val="afa"/>
        <w:rPr>
          <w:b/>
          <w:bCs/>
          <w:sz w:val="20"/>
          <w:szCs w:val="20"/>
        </w:rPr>
      </w:pPr>
      <w:r w:rsidRPr="00171D7D">
        <w:rPr>
          <w:b/>
          <w:bCs/>
          <w:sz w:val="20"/>
          <w:szCs w:val="20"/>
        </w:rPr>
        <w:t>Proposal 26</w:t>
      </w:r>
      <w:r w:rsidRPr="00171D7D">
        <w:rPr>
          <w:b/>
          <w:bCs/>
          <w:sz w:val="20"/>
          <w:szCs w:val="20"/>
        </w:rPr>
        <w:tab/>
        <w:t xml:space="preserve">Support PUCCH repetition of PUCCH formats 0 and 2 also for </w:t>
      </w:r>
      <w:proofErr w:type="gramStart"/>
      <w:r w:rsidRPr="00171D7D">
        <w:rPr>
          <w:b/>
          <w:bCs/>
          <w:sz w:val="20"/>
          <w:szCs w:val="20"/>
        </w:rPr>
        <w:t>slot-based</w:t>
      </w:r>
      <w:proofErr w:type="gramEnd"/>
      <w:r w:rsidRPr="00171D7D">
        <w:rPr>
          <w:b/>
          <w:bCs/>
          <w:sz w:val="20"/>
          <w:szCs w:val="20"/>
        </w:rPr>
        <w:t xml:space="preserve"> PUCCH repetition for single TRP.</w:t>
      </w:r>
    </w:p>
    <w:p w14:paraId="4054FC76" w14:textId="77777777" w:rsidR="00171D7D" w:rsidRPr="00171D7D" w:rsidRDefault="00171D7D" w:rsidP="00171D7D">
      <w:pPr>
        <w:pStyle w:val="afa"/>
        <w:rPr>
          <w:b/>
          <w:bCs/>
          <w:sz w:val="20"/>
          <w:szCs w:val="20"/>
        </w:rPr>
      </w:pPr>
      <w:r w:rsidRPr="00171D7D">
        <w:rPr>
          <w:b/>
          <w:bCs/>
          <w:sz w:val="20"/>
          <w:szCs w:val="20"/>
        </w:rPr>
        <w:t>Proposal 27</w:t>
      </w:r>
      <w:r w:rsidRPr="00171D7D">
        <w:rPr>
          <w:b/>
          <w:bCs/>
          <w:sz w:val="20"/>
          <w:szCs w:val="20"/>
        </w:rPr>
        <w:tab/>
        <w:t>Support Type-1 HARQ codebook for sub-slot HARQ-ACK by updating the pseudo code for determining a set of occasions for candidate PDSCH reception where the ratio 2</w:t>
      </w:r>
      <w:proofErr w:type="gramStart"/>
      <w:r w:rsidRPr="00171D7D">
        <w:rPr>
          <w:b/>
          <w:bCs/>
          <w:sz w:val="20"/>
          <w:szCs w:val="20"/>
        </w:rPr>
        <w:t>^(</w:t>
      </w:r>
      <w:proofErr w:type="gramEnd"/>
      <w:r w:rsidRPr="00171D7D">
        <w:rPr>
          <w:b/>
          <w:bCs/>
          <w:sz w:val="20"/>
          <w:szCs w:val="20"/>
        </w:rPr>
        <w:t xml:space="preserve">μ_DL-μ_UL ) is changed to  </w:t>
      </w:r>
      <w:r w:rsidRPr="00171D7D">
        <w:rPr>
          <w:rFonts w:ascii="Cambria Math" w:hAnsi="Cambria Math" w:cs="Cambria Math"/>
          <w:b/>
          <w:bCs/>
          <w:sz w:val="20"/>
          <w:szCs w:val="20"/>
        </w:rPr>
        <w:t>⌊</w:t>
      </w:r>
      <w:r w:rsidRPr="00171D7D">
        <w:rPr>
          <w:b/>
          <w:bCs/>
          <w:sz w:val="20"/>
          <w:szCs w:val="20"/>
        </w:rPr>
        <w:t>2^(</w:t>
      </w:r>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afa"/>
        <w:rPr>
          <w:sz w:val="20"/>
          <w:szCs w:val="20"/>
        </w:rPr>
      </w:pPr>
    </w:p>
    <w:p w14:paraId="7CF98433" w14:textId="7008836F" w:rsidR="00756204" w:rsidRDefault="00851670" w:rsidP="00E17954">
      <w:pPr>
        <w:pStyle w:val="3"/>
        <w:numPr>
          <w:ilvl w:val="0"/>
          <w:numId w:val="3"/>
        </w:numPr>
      </w:pPr>
      <w:r>
        <w:lastRenderedPageBreak/>
        <w:t>R1-2106697</w:t>
      </w:r>
      <w:r>
        <w:tab/>
        <w:t>Discussion on HARQ-ACK feedback enhancements for Rel-17 URLLC</w:t>
      </w:r>
      <w:r>
        <w:tab/>
        <w:t>Spreadtrum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xml:space="preserve">.  Support </w:t>
      </w:r>
      <w:proofErr w:type="gramStart"/>
      <w:r w:rsidRPr="00454AB6">
        <w:rPr>
          <w:b/>
          <w:i/>
          <w:lang w:eastAsia="zh-CN"/>
        </w:rPr>
        <w:t>slot-based</w:t>
      </w:r>
      <w:proofErr w:type="gramEnd"/>
      <w:r w:rsidRPr="00454AB6">
        <w:rPr>
          <w:b/>
          <w:i/>
          <w:lang w:eastAsia="zh-CN"/>
        </w:rPr>
        <w:t xml:space="preserve">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3"/>
        <w:numPr>
          <w:ilvl w:val="0"/>
          <w:numId w:val="3"/>
        </w:numPr>
      </w:pPr>
      <w:r>
        <w:t>R1-2106734</w:t>
      </w:r>
      <w:r>
        <w:tab/>
        <w:t>Discussion on HARQ-ACK enhancements for eURLLC</w:t>
      </w:r>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t>
      </w:r>
      <w:proofErr w:type="gramStart"/>
      <w:r>
        <w:rPr>
          <w:rFonts w:hint="eastAsia"/>
          <w:i/>
          <w:iCs/>
          <w:lang w:val="en-US" w:eastAsia="zh-CN"/>
        </w:rPr>
        <w:t>work</w:t>
      </w:r>
      <w:r>
        <w:rPr>
          <w:i/>
          <w:iCs/>
          <w:lang w:val="en-US" w:eastAsia="zh-CN"/>
        </w:rPr>
        <w:t xml:space="preserve"> </w:t>
      </w:r>
      <w:r>
        <w:rPr>
          <w:rFonts w:hint="eastAsia"/>
          <w:i/>
          <w:iCs/>
          <w:lang w:val="en-US" w:eastAsia="zh-CN"/>
        </w:rPr>
        <w:t>load</w:t>
      </w:r>
      <w:proofErr w:type="gramEnd"/>
      <w:r>
        <w:rPr>
          <w:rFonts w:hint="eastAsia"/>
          <w:i/>
          <w:iCs/>
          <w:lang w:val="en-US" w:eastAsia="zh-CN"/>
        </w:rPr>
        <w:t>.</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lastRenderedPageBreak/>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xml:space="preserve">, the method to be specified in Cov. Enh WI for </w:t>
      </w:r>
      <w:proofErr w:type="gramStart"/>
      <w:r>
        <w:rPr>
          <w:rFonts w:hint="eastAsia"/>
          <w:i/>
          <w:iCs/>
          <w:lang w:val="en-US" w:eastAsia="zh-CN"/>
        </w:rPr>
        <w:t>slot-based</w:t>
      </w:r>
      <w:proofErr w:type="gramEnd"/>
      <w:r>
        <w:rPr>
          <w:rFonts w:hint="eastAsia"/>
          <w:i/>
          <w:iCs/>
          <w:lang w:val="en-US" w:eastAsia="zh-CN"/>
        </w:rPr>
        <w:t xml:space="preserve">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‘nrofSlots’</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proofErr w:type="gramStart"/>
      <w:r>
        <w:rPr>
          <w:rFonts w:hint="eastAsia"/>
          <w:i/>
          <w:iCs/>
          <w:lang w:val="en-US" w:eastAsia="zh-CN"/>
        </w:rPr>
        <w:t>slot-based</w:t>
      </w:r>
      <w:proofErr w:type="gramEnd"/>
      <w:r>
        <w:rPr>
          <w:rFonts w:hint="eastAsia"/>
          <w:i/>
          <w:iCs/>
          <w:lang w:val="en-US" w:eastAsia="zh-CN"/>
        </w:rPr>
        <w:t xml:space="preserve">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proofErr w:type="gramStart"/>
      <w:r>
        <w:rPr>
          <w:rFonts w:hint="eastAsia"/>
          <w:i/>
          <w:lang w:val="en-US" w:eastAsia="zh-CN"/>
        </w:rPr>
        <w:t>In order to</w:t>
      </w:r>
      <w:proofErr w:type="gramEnd"/>
      <w:r>
        <w:rPr>
          <w:rFonts w:hint="eastAsia"/>
          <w:i/>
          <w:lang w:val="en-US" w:eastAsia="zh-CN"/>
        </w:rPr>
        <w:t xml:space="preserve">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lastRenderedPageBreak/>
        <w:t>PD</w:t>
      </w:r>
      <w:r>
        <w:rPr>
          <w:rFonts w:hint="eastAsia"/>
          <w:i/>
          <w:iCs/>
          <w:lang w:val="en-US" w:eastAsia="zh-CN"/>
        </w:rPr>
        <w:t>C</w:t>
      </w:r>
      <w:r>
        <w:rPr>
          <w:rFonts w:hint="eastAsia"/>
          <w:i/>
          <w:iCs/>
          <w:lang w:eastAsia="zh-CN"/>
        </w:rPr>
        <w:t>CH-to-HARQ_feedback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 xml:space="preserve">1 HARQ-ACK codebook </w:t>
      </w:r>
      <w:proofErr w:type="gramStart"/>
      <w:r>
        <w:rPr>
          <w:rFonts w:hint="eastAsia"/>
          <w:i/>
          <w:iCs/>
          <w:lang w:val="en-US" w:eastAsia="zh-CN"/>
        </w:rPr>
        <w:t>due to the fact that</w:t>
      </w:r>
      <w:proofErr w:type="gramEnd"/>
      <w:r>
        <w:rPr>
          <w:rFonts w:hint="eastAsia"/>
          <w:i/>
          <w:iCs/>
          <w:lang w:val="en-US" w:eastAsia="zh-CN"/>
        </w:rPr>
        <w:t xml:space="preserve">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Malgun Gothic"/>
          <w:i/>
          <w:iCs/>
          <w:kern w:val="2"/>
        </w:rPr>
        <w:t>loop multiple DL slots within one UL slot</w:t>
      </w:r>
      <w:r>
        <w:rPr>
          <w:rFonts w:hint="eastAsia"/>
          <w:i/>
          <w:iCs/>
          <w:lang w:val="en-US" w:eastAsia="zh-CN"/>
        </w:rPr>
        <w:t>.</w:t>
      </w:r>
    </w:p>
    <w:p w14:paraId="19A5A96D" w14:textId="77777777" w:rsidR="0027242F" w:rsidRDefault="0027242F" w:rsidP="0027242F">
      <w:pPr>
        <w:pStyle w:val="afa"/>
        <w:snapToGrid w:val="0"/>
        <w:spacing w:afterLines="50"/>
        <w:rPr>
          <w:i/>
        </w:rPr>
      </w:pPr>
      <w:r>
        <w:rPr>
          <w:b/>
          <w:i/>
        </w:rPr>
        <w:t>Proposal 1</w:t>
      </w:r>
      <w:r>
        <w:rPr>
          <w:rFonts w:eastAsia="宋体"/>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 xml:space="preserve">Determine the DL slot corresponding to the type1 HARQ-ACK </w:t>
      </w:r>
      <w:proofErr w:type="gramStart"/>
      <w:r>
        <w:rPr>
          <w:rFonts w:hint="eastAsia"/>
          <w:i/>
          <w:iCs/>
          <w:lang w:val="en-US" w:eastAsia="zh-CN"/>
        </w:rPr>
        <w:t>codebook;</w:t>
      </w:r>
      <w:proofErr w:type="gramEnd"/>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 xml:space="preserve">Within the determined DL slot, if the end symbol of a PDSCH TDRA does not overlap with the determined UL sub-slot (n-k1), then delete the PDSCH TDRA from the PDSCH TDRA of the determined DL </w:t>
      </w:r>
      <w:proofErr w:type="gramStart"/>
      <w:r>
        <w:rPr>
          <w:rFonts w:hint="eastAsia"/>
          <w:i/>
          <w:iCs/>
          <w:lang w:val="en-US" w:eastAsia="zh-CN"/>
        </w:rPr>
        <w:t>slot;</w:t>
      </w:r>
      <w:proofErr w:type="gramEnd"/>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w:t>
      </w:r>
      <w:proofErr w:type="gramStart"/>
      <w:r>
        <w:rPr>
          <w:i/>
          <w:iCs/>
          <w:lang w:val="en-US" w:eastAsia="zh-CN"/>
        </w:rPr>
        <w:t>level</w:t>
      </w:r>
      <w:r>
        <w:rPr>
          <w:rFonts w:hint="eastAsia"/>
          <w:i/>
          <w:iCs/>
          <w:lang w:val="en-US" w:eastAsia="zh-CN"/>
        </w:rPr>
        <w:t>;</w:t>
      </w:r>
      <w:proofErr w:type="gramEnd"/>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afa"/>
        <w:snapToGrid w:val="0"/>
        <w:spacing w:afterLines="50"/>
        <w:rPr>
          <w:rFonts w:eastAsia="宋体"/>
          <w:i/>
          <w:iCs/>
        </w:rPr>
      </w:pPr>
      <w:r>
        <w:rPr>
          <w:rFonts w:eastAsia="宋体" w:hint="eastAsia"/>
          <w:b/>
          <w:bCs/>
          <w:i/>
          <w:iCs/>
        </w:rPr>
        <w:t xml:space="preserve">Proposal </w:t>
      </w:r>
      <w:r>
        <w:rPr>
          <w:rFonts w:eastAsia="宋体"/>
          <w:b/>
          <w:bCs/>
          <w:i/>
          <w:iCs/>
        </w:rPr>
        <w:t>18</w:t>
      </w:r>
      <w:r>
        <w:rPr>
          <w:rFonts w:eastAsia="宋体" w:hint="eastAsia"/>
          <w:b/>
          <w:bCs/>
          <w:i/>
          <w:iCs/>
        </w:rPr>
        <w:t xml:space="preserve">: </w:t>
      </w:r>
      <w:r>
        <w:rPr>
          <w:rFonts w:eastAsia="宋体" w:hint="eastAsia"/>
          <w:i/>
          <w:iCs/>
        </w:rPr>
        <w:t xml:space="preserve">For dynamic PUCCH carrier switching, </w:t>
      </w:r>
      <w:r>
        <w:rPr>
          <w:rFonts w:eastAsia="宋体"/>
          <w:i/>
          <w:iCs/>
        </w:rPr>
        <w:t>dynamic indication in DCI</w:t>
      </w:r>
      <w:r>
        <w:rPr>
          <w:rFonts w:eastAsia="宋体" w:hint="eastAsia"/>
          <w:i/>
          <w:iCs/>
        </w:rPr>
        <w:t xml:space="preserve"> should be supported.</w:t>
      </w:r>
    </w:p>
    <w:p w14:paraId="66EB6D8F"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宋体"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afa"/>
        <w:snapToGrid w:val="0"/>
        <w:spacing w:afterLines="50"/>
        <w:rPr>
          <w:rFonts w:eastAsia="宋体"/>
          <w:i/>
          <w:iCs/>
        </w:rPr>
      </w:pPr>
      <w:r>
        <w:rPr>
          <w:rFonts w:eastAsia="宋体" w:hint="eastAsia"/>
          <w:b/>
          <w:bCs/>
          <w:i/>
          <w:iCs/>
        </w:rPr>
        <w:t xml:space="preserve">Proposal 19: </w:t>
      </w:r>
      <w:r>
        <w:rPr>
          <w:rFonts w:eastAsia="宋体" w:hint="eastAsia"/>
          <w:i/>
          <w:iCs/>
        </w:rPr>
        <w:t>For the semi-static PUCCH carrier switching configuration operation:</w:t>
      </w:r>
    </w:p>
    <w:p w14:paraId="7EA2B53E"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afa"/>
        <w:numPr>
          <w:ilvl w:val="0"/>
          <w:numId w:val="22"/>
        </w:numPr>
        <w:snapToGrid w:val="0"/>
        <w:spacing w:beforeLines="50" w:before="120" w:afterLines="50" w:line="240" w:lineRule="auto"/>
        <w:ind w:leftChars="200" w:left="820"/>
        <w:rPr>
          <w:rFonts w:eastAsia="宋体"/>
          <w:i/>
          <w:iCs/>
        </w:rPr>
      </w:pPr>
      <w:r w:rsidRPr="00696C5E">
        <w:rPr>
          <w:rFonts w:hint="eastAsia"/>
          <w:i/>
          <w:iCs/>
        </w:rPr>
        <w:t>k1 is interpreted based on the reference carrier.</w:t>
      </w:r>
    </w:p>
    <w:p w14:paraId="18887A99" w14:textId="77777777" w:rsidR="0027242F" w:rsidRDefault="0027242F" w:rsidP="00877C0B">
      <w:pPr>
        <w:pStyle w:val="afa"/>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 xml:space="preserve">Observation 3: The Rel-16 HARQ-ACK CB for SPS </w:t>
      </w:r>
      <w:proofErr w:type="gramStart"/>
      <w:r>
        <w:rPr>
          <w:b/>
          <w:bCs/>
          <w:lang w:val="en-US"/>
        </w:rPr>
        <w:t>is able to</w:t>
      </w:r>
      <w:proofErr w:type="gramEnd"/>
      <w:r>
        <w:rPr>
          <w:b/>
          <w:bCs/>
          <w:lang w:val="en-US"/>
        </w:rPr>
        <w:t xml:space="preserve">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(Dyn-ReTx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Observation 7: Misalignment between gNB and UE on the number of retransmitted HARQ-ACK of a dropped Type 2 HARQ-ACK CB using Dyn-ReTx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xml:space="preserve">” which HARQ-ACK would be dropped and hence it can never achieve CB size as optimal as that of a dynamic HARQ-ACK CB, </w:t>
      </w:r>
      <w:proofErr w:type="gramStart"/>
      <w:r>
        <w:rPr>
          <w:b/>
          <w:bCs/>
          <w:lang w:val="en-US"/>
        </w:rPr>
        <w:t>i.e.</w:t>
      </w:r>
      <w:proofErr w:type="gramEnd"/>
      <w:r>
        <w:rPr>
          <w:b/>
          <w:bCs/>
          <w:lang w:val="en-US"/>
        </w:rPr>
        <w:t xml:space="preserve"> Dyn-ReTx CB, that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af4"/>
        <w:numPr>
          <w:ilvl w:val="0"/>
          <w:numId w:val="73"/>
        </w:numPr>
        <w:spacing w:after="0"/>
        <w:rPr>
          <w:b/>
          <w:bCs/>
          <w:lang w:val="en-US"/>
        </w:rPr>
      </w:pPr>
      <w:r>
        <w:rPr>
          <w:b/>
          <w:bCs/>
          <w:lang w:val="en-US"/>
        </w:rPr>
        <w:t>Many e-Type 3 CBs are needed to adapt to the dynamically changing number of dropped HARQ-</w:t>
      </w:r>
      <w:proofErr w:type="gramStart"/>
      <w:r>
        <w:rPr>
          <w:b/>
          <w:bCs/>
          <w:lang w:val="en-US"/>
        </w:rPr>
        <w:t>ACKs</w:t>
      </w:r>
      <w:proofErr w:type="gramEnd"/>
      <w:r>
        <w:rPr>
          <w:b/>
          <w:bCs/>
          <w:lang w:val="en-US"/>
        </w:rPr>
        <w:t xml:space="preserve"> but this would lead to high DCI overhead or reduced functionality of the DL Grant triggering the e-Type 3 CB</w:t>
      </w:r>
    </w:p>
    <w:p w14:paraId="1D00C6D1" w14:textId="77777777" w:rsidR="00AC5969" w:rsidRDefault="00AC5969" w:rsidP="00877C0B">
      <w:pPr>
        <w:pStyle w:val="af4"/>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Observation 11: Configuring multiple e-Type 3 CBs and using a dynamic indicator in the triggering DCI to indicate which e-Type 3 CB to use is still not as effective in overhead reduction compared to using a dynamic HARQ-ACK CB, Dyn-ReTx CB, that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Observation 12: If the number of dropped HARQ-ACK is small, it is significantly more efficient to retransmit them using Dyn-ReTx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Observation 13: If the number of dropped HARQ-ACK is large, it is more robust to retransmit them using an e-Type 3 CB compared to Dyn-ReTx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lastRenderedPageBreak/>
        <w:t xml:space="preserve">Proposal 1: Use the condition in Alt-1 for deferment of SPS HARQ-ACK, </w:t>
      </w:r>
      <w:proofErr w:type="gramStart"/>
      <w:r>
        <w:rPr>
          <w:b/>
          <w:bCs/>
          <w:lang w:val="en-US"/>
        </w:rPr>
        <w:t>i.e.</w:t>
      </w:r>
      <w:proofErr w:type="gramEnd"/>
      <w:r>
        <w:rPr>
          <w:b/>
          <w:bCs/>
          <w:lang w:val="en-US"/>
        </w:rPr>
        <w:t xml:space="preserv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af4"/>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(Dyn-ReTx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(Dyn-ReTx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Proposal 8: The UE is configured with the Dyn-ReTx CB and an e-Type 3 CB and when triggered by a DCI to retransmit HARQ-ACKs, the UE selects one of these CBs depending on the number of dropped HARQ-ACK:</w:t>
      </w:r>
    </w:p>
    <w:p w14:paraId="29814706" w14:textId="77777777" w:rsidR="00AC5969" w:rsidRDefault="00AC5969" w:rsidP="00877C0B">
      <w:pPr>
        <w:pStyle w:val="af4"/>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the UE selects Dyn-ReTx CB</w:t>
      </w:r>
    </w:p>
    <w:p w14:paraId="5F8E89F8" w14:textId="77777777" w:rsidR="00AC5969" w:rsidRDefault="00AC5969" w:rsidP="00877C0B">
      <w:pPr>
        <w:pStyle w:val="af4"/>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af4"/>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3"/>
        <w:numPr>
          <w:ilvl w:val="0"/>
          <w:numId w:val="3"/>
        </w:numPr>
      </w:pPr>
      <w:r>
        <w:t>R1-2106879</w:t>
      </w:r>
      <w:r>
        <w:tab/>
        <w:t>On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等线"/>
          <w:b/>
          <w:lang w:val="x-none" w:eastAsia="zh-CN"/>
        </w:rPr>
      </w:pPr>
      <w:r w:rsidRPr="001A3969">
        <w:rPr>
          <w:rFonts w:eastAsia="等线"/>
          <w:b/>
          <w:lang w:val="x-none" w:eastAsia="zh-CN"/>
        </w:rPr>
        <w:t>Proposal 3</w:t>
      </w:r>
      <w:r w:rsidRPr="001A3969">
        <w:rPr>
          <w:rFonts w:eastAsia="等线" w:hint="eastAsia"/>
          <w:b/>
          <w:lang w:val="x-none" w:eastAsia="zh-CN"/>
        </w:rPr>
        <w:t>：</w:t>
      </w:r>
      <w:r w:rsidRPr="001A3969">
        <w:rPr>
          <w:rFonts w:eastAsia="等线" w:hint="eastAsia"/>
          <w:b/>
          <w:lang w:val="x-none" w:eastAsia="zh-CN"/>
        </w:rPr>
        <w:t xml:space="preserve"> </w:t>
      </w:r>
      <w:r w:rsidRPr="001A3969">
        <w:rPr>
          <w:rFonts w:eastAsia="等线"/>
          <w:b/>
          <w:lang w:val="x-none" w:eastAsia="zh-CN"/>
        </w:rPr>
        <w:t>Confirm the working assumption in RAN1#104e</w:t>
      </w:r>
      <w:r w:rsidRPr="001A3969">
        <w:rPr>
          <w:rFonts w:eastAsia="等线" w:hint="eastAsia"/>
          <w:b/>
          <w:lang w:val="x-none" w:eastAsia="zh-CN"/>
        </w:rPr>
        <w:t>-bis</w:t>
      </w:r>
      <w:r w:rsidRPr="001A3969">
        <w:rPr>
          <w:rFonts w:eastAsia="等线"/>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af4"/>
        <w:numPr>
          <w:ilvl w:val="0"/>
          <w:numId w:val="78"/>
        </w:numPr>
        <w:spacing w:afterLines="100" w:after="240" w:line="276" w:lineRule="auto"/>
        <w:ind w:left="714" w:hanging="357"/>
        <w:contextualSpacing w:val="0"/>
        <w:jc w:val="both"/>
        <w:rPr>
          <w:rFonts w:eastAsia="等线"/>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af4"/>
        <w:numPr>
          <w:ilvl w:val="0"/>
          <w:numId w:val="78"/>
        </w:numPr>
        <w:spacing w:afterLines="100" w:after="240" w:line="276" w:lineRule="auto"/>
        <w:ind w:left="714" w:hanging="357"/>
        <w:contextualSpacing w:val="0"/>
        <w:rPr>
          <w:b/>
          <w:bCs/>
        </w:rPr>
      </w:pPr>
      <w:r w:rsidRPr="00697168">
        <w:rPr>
          <w:b/>
          <w:bCs/>
        </w:rPr>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c</w:t>
      </w:r>
      <w:r>
        <w:rPr>
          <w:b/>
          <w:lang w:val="en-US"/>
        </w:rPr>
        <w:t>eil(log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lastRenderedPageBreak/>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w:t>
      </w:r>
      <w:proofErr w:type="gramStart"/>
      <w:r>
        <w:rPr>
          <w:b/>
          <w:lang w:val="en-US"/>
        </w:rPr>
        <w:t>PDSCH</w:t>
      </w:r>
      <w:proofErr w:type="gramEnd"/>
      <w:r>
        <w:rPr>
          <w:b/>
          <w:lang w:val="en-US"/>
        </w:rPr>
        <w:t xml:space="preserve">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 xml:space="preserve">Proposal 14: The time unit of the PDSCH-to-HARQ_feedback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 xml:space="preserve">Conclude </w:t>
      </w:r>
      <w:proofErr w:type="gramStart"/>
      <w:r w:rsidRPr="00FE4F6C">
        <w:rPr>
          <w:b/>
          <w:bCs/>
        </w:rPr>
        <w:t>whether or not</w:t>
      </w:r>
      <w:proofErr w:type="gramEnd"/>
      <w:r w:rsidRPr="00FE4F6C">
        <w:rPr>
          <w:b/>
          <w:bCs/>
        </w:rPr>
        <w:t xml:space="preserve"> a UE can expect to transmit PUCCH (with HARQ-ACK associated with DCI formats) on a SCell/P(S)Cell when the UE can transmit PUCCH with HARQ-ACK for SPS PDSCHs or SR/CSI on P(S)Cell/SCell.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r w:rsidRPr="00FF42FE">
        <w:rPr>
          <w:b/>
          <w:i/>
          <w:lang w:val="en-US"/>
        </w:rPr>
        <w:t>pucch-Config</w:t>
      </w:r>
      <w:r w:rsidRPr="00EF172D">
        <w:rPr>
          <w:b/>
          <w:lang w:val="en-US"/>
        </w:rPr>
        <w:t xml:space="preserve"> for each BWP of </w:t>
      </w:r>
      <w:r>
        <w:rPr>
          <w:b/>
          <w:lang w:val="en-US"/>
        </w:rPr>
        <w:t>the</w:t>
      </w:r>
      <w:r w:rsidRPr="00EF172D">
        <w:rPr>
          <w:b/>
          <w:lang w:val="en-US"/>
        </w:rPr>
        <w:t xml:space="preserve"> PUCCH </w:t>
      </w:r>
      <w:r>
        <w:rPr>
          <w:b/>
          <w:lang w:val="en-US"/>
        </w:rPr>
        <w:t>SC</w:t>
      </w:r>
      <w:r w:rsidRPr="00EF172D">
        <w:rPr>
          <w:b/>
          <w:lang w:val="en-US"/>
        </w:rPr>
        <w:t xml:space="preserve">ell.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lastRenderedPageBreak/>
        <w:t>Observation 3</w:t>
      </w:r>
      <w:r w:rsidRPr="00EF172D">
        <w:rPr>
          <w:i/>
          <w:u w:val="single"/>
          <w:lang w:val="en-US"/>
        </w:rPr>
        <w:t xml:space="preserve">: Consideration of only activated cells or of only cells with non-dormant active DL BWPs, instead of configured cells, is a general issue for constructing Type-1/Type-3 HARQ-ACK codebooks, and for partitioning PDCCH candidates/CCEs among scheduling </w:t>
      </w:r>
      <w:proofErr w:type="gramStart"/>
      <w:r w:rsidRPr="00EF172D">
        <w:rPr>
          <w:i/>
          <w:u w:val="single"/>
          <w:lang w:val="en-US"/>
        </w:rPr>
        <w:t>cells, and</w:t>
      </w:r>
      <w:proofErr w:type="gramEnd"/>
      <w:r w:rsidRPr="00EF172D">
        <w:rPr>
          <w:i/>
          <w:u w:val="single"/>
          <w:lang w:val="en-US"/>
        </w:rPr>
        <w:t xml:space="preserve">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afa"/>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afa"/>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afa"/>
        <w:rPr>
          <w:rFonts w:ascii="Times New Roman" w:hAnsi="Times New Roman" w:cs="Times New Roman"/>
          <w:sz w:val="20"/>
          <w:szCs w:val="20"/>
          <w:lang w:val="en-GB"/>
        </w:rPr>
      </w:pPr>
      <w:r w:rsidRPr="00477713">
        <w:rPr>
          <w:rFonts w:ascii="Times New Roman" w:hAnsi="Times New Roman" w:cs="Times New Roman"/>
          <w:b/>
          <w:i/>
          <w:sz w:val="20"/>
          <w:szCs w:val="20"/>
        </w:rPr>
        <w:t xml:space="preserve">Proposal 11: Confirm the working assumption that one-shot triggering (by a DL assignment) of HARQ-ACK re-transmission on a PUCCH resource other than enhanced Type 2 or (enhanced) Type 3 HARQ-ACK </w:t>
      </w:r>
      <w:proofErr w:type="gramStart"/>
      <w:r w:rsidRPr="00477713">
        <w:rPr>
          <w:rFonts w:ascii="Times New Roman" w:hAnsi="Times New Roman" w:cs="Times New Roman"/>
          <w:b/>
          <w:i/>
          <w:sz w:val="20"/>
          <w:szCs w:val="20"/>
        </w:rPr>
        <w:t>CB  in</w:t>
      </w:r>
      <w:proofErr w:type="gramEnd"/>
      <w:r w:rsidRPr="00477713">
        <w:rPr>
          <w:rFonts w:ascii="Times New Roman" w:hAnsi="Times New Roman" w:cs="Times New Roman"/>
          <w:b/>
          <w:i/>
          <w:sz w:val="20"/>
          <w:szCs w:val="20"/>
        </w:rPr>
        <w:t xml:space="preserve"> Rel-17 is supported.</w:t>
      </w:r>
    </w:p>
    <w:p w14:paraId="3D3C81B8"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afa"/>
        <w:rPr>
          <w:rFonts w:ascii="Times New Roman" w:hAnsi="Times New Roman" w:cs="Times New Roman"/>
          <w:sz w:val="20"/>
          <w:szCs w:val="20"/>
        </w:rPr>
      </w:pPr>
      <w:r w:rsidRPr="00477713">
        <w:rPr>
          <w:rFonts w:ascii="Times New Roman" w:hAnsi="Times New Roman" w:cs="Times New Roman"/>
          <w:b/>
          <w:i/>
          <w:sz w:val="20"/>
          <w:szCs w:val="20"/>
        </w:rPr>
        <w:t>Proposal 13: For one-shot triggering of dropped HARQ-ACK, the retransmitted HARQ-ACK bits can be appended to the initial HARQ-ACK codebook.</w:t>
      </w:r>
    </w:p>
    <w:p w14:paraId="74525623"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w:t>
      </w:r>
      <w:proofErr w:type="gramStart"/>
      <w:r w:rsidRPr="00477713">
        <w:rPr>
          <w:rFonts w:ascii="Times New Roman" w:eastAsia="宋体" w:hAnsi="Times New Roman" w:cs="Times New Roman"/>
          <w:b/>
          <w:i/>
          <w:sz w:val="20"/>
          <w:szCs w:val="20"/>
        </w:rPr>
        <w:t>ACK;</w:t>
      </w:r>
      <w:proofErr w:type="gramEnd"/>
      <w:r w:rsidRPr="00477713">
        <w:rPr>
          <w:rFonts w:ascii="Times New Roman" w:eastAsia="宋体" w:hAnsi="Times New Roman" w:cs="Times New Roman"/>
          <w:b/>
          <w:i/>
          <w:sz w:val="20"/>
          <w:szCs w:val="20"/>
        </w:rPr>
        <w:t xml:space="preserve"> </w:t>
      </w:r>
    </w:p>
    <w:p w14:paraId="15BF6851" w14:textId="77777777" w:rsidR="00B40B16" w:rsidRPr="00477713" w:rsidRDefault="00B40B16" w:rsidP="00877C0B">
      <w:pPr>
        <w:pStyle w:val="afa"/>
        <w:numPr>
          <w:ilvl w:val="0"/>
          <w:numId w:val="80"/>
        </w:numPr>
        <w:spacing w:afterLines="50" w:line="240" w:lineRule="auto"/>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lastRenderedPageBreak/>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the PUCCH resource for dynamic HARQ-ACK on target SCell is determined</w:t>
      </w:r>
      <w:r w:rsidRPr="00477713">
        <w:rPr>
          <w:rFonts w:ascii="Times New Roman" w:eastAsia="宋体" w:hAnsi="Times New Roman" w:cs="Times New Roman"/>
          <w:b/>
          <w:i/>
          <w:sz w:val="20"/>
          <w:szCs w:val="20"/>
        </w:rPr>
        <w:t xml:space="preserve"> </w:t>
      </w:r>
      <w:r w:rsidRPr="00477713">
        <w:rPr>
          <w:rFonts w:ascii="Times New Roman" w:hAnsi="Times New Roman" w:cs="Times New Roman"/>
          <w:b/>
          <w:i/>
          <w:iCs/>
          <w:kern w:val="2"/>
          <w:sz w:val="20"/>
          <w:szCs w:val="20"/>
        </w:rPr>
        <w:t xml:space="preserve">by PRI indication and PUCCH resource configuration on </w:t>
      </w:r>
      <w:proofErr w:type="gramStart"/>
      <w:r w:rsidRPr="00477713">
        <w:rPr>
          <w:rFonts w:ascii="Times New Roman" w:hAnsi="Times New Roman" w:cs="Times New Roman"/>
          <w:b/>
          <w:i/>
          <w:iCs/>
          <w:kern w:val="2"/>
          <w:sz w:val="20"/>
          <w:szCs w:val="20"/>
        </w:rPr>
        <w:t>SCell;</w:t>
      </w:r>
      <w:proofErr w:type="gramEnd"/>
    </w:p>
    <w:p w14:paraId="690A3CD2"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semi-static PUCCH resource on target SCell is determined by dedicated PUCCH resource configured for the target SCell.</w:t>
      </w:r>
    </w:p>
    <w:p w14:paraId="48CC2313"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In case the PCell has larger SCS, multiplexing HARQ-ACKs in different slots on PCell to a PUCCH on SCell should be avoided by </w:t>
      </w:r>
      <w:proofErr w:type="gramStart"/>
      <w:r w:rsidRPr="00477713">
        <w:rPr>
          <w:rFonts w:ascii="Times New Roman" w:hAnsi="Times New Roman" w:cs="Times New Roman"/>
          <w:b/>
          <w:i/>
          <w:iCs/>
          <w:kern w:val="2"/>
          <w:sz w:val="20"/>
          <w:szCs w:val="20"/>
        </w:rPr>
        <w:t>gNB;</w:t>
      </w:r>
      <w:proofErr w:type="gramEnd"/>
    </w:p>
    <w:p w14:paraId="3E1CDE91"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smaller SCS, PUCCH resource should be mapped to the first slot/sub-slot on the target SCell overlapping with the slot on PCell for PUCCH transmission.</w:t>
      </w:r>
    </w:p>
    <w:p w14:paraId="749347A0"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宋体" w:hAnsi="Times New Roman" w:cs="Times New Roman"/>
          <w:b/>
          <w:i/>
          <w:iCs/>
          <w:sz w:val="20"/>
          <w:szCs w:val="20"/>
        </w:rPr>
        <w:t>perform PUCCH carrier switching first</w:t>
      </w:r>
      <w:r w:rsidRPr="00477713">
        <w:rPr>
          <w:rFonts w:ascii="Times New Roman" w:eastAsia="宋体" w:hAnsi="Times New Roman" w:cs="Times New Roman"/>
          <w:b/>
          <w:i/>
          <w:sz w:val="20"/>
          <w:szCs w:val="20"/>
        </w:rPr>
        <w:t>.</w:t>
      </w:r>
    </w:p>
    <w:p w14:paraId="2E3F5575"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afa"/>
        <w:rPr>
          <w:rFonts w:ascii="Times New Roman" w:hAnsi="Times New Roman" w:cs="Times New Roman"/>
          <w:sz w:val="20"/>
          <w:szCs w:val="20"/>
        </w:rPr>
      </w:pPr>
      <w:r w:rsidRPr="00477713">
        <w:rPr>
          <w:rFonts w:ascii="Times New Roman" w:eastAsia="宋体"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23: For sub-</w:t>
      </w:r>
      <w:proofErr w:type="gramStart"/>
      <w:r w:rsidRPr="00477713">
        <w:rPr>
          <w:rFonts w:ascii="Times New Roman" w:eastAsia="宋体" w:hAnsi="Times New Roman" w:cs="Times New Roman"/>
          <w:b/>
          <w:i/>
          <w:sz w:val="20"/>
          <w:szCs w:val="20"/>
        </w:rPr>
        <w:t>slot based</w:t>
      </w:r>
      <w:proofErr w:type="gramEnd"/>
      <w:r w:rsidRPr="00477713">
        <w:rPr>
          <w:rFonts w:ascii="Times New Roman" w:eastAsia="宋体" w:hAnsi="Times New Roman" w:cs="Times New Roman"/>
          <w:b/>
          <w:i/>
          <w:sz w:val="20"/>
          <w:szCs w:val="20"/>
        </w:rPr>
        <w:t xml:space="preserve"> Type-1 HARQ-ACK codebook, the PDSCH TDRA grouping should be performed per DL slot.</w:t>
      </w:r>
    </w:p>
    <w:p w14:paraId="22B8E9BA" w14:textId="51A15442" w:rsidR="00851670" w:rsidRDefault="00851670" w:rsidP="00E17954">
      <w:pPr>
        <w:pStyle w:val="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af4"/>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n1PUCCH-AN</w:t>
      </w:r>
      <w:r w:rsidRPr="004067F2">
        <w:rPr>
          <w:b/>
          <w:bCs/>
          <w:lang w:eastAsia="ja-JP"/>
        </w:rPr>
        <w:t xml:space="preserve"> is not valid.</w:t>
      </w:r>
    </w:p>
    <w:p w14:paraId="57F39A82" w14:textId="77777777" w:rsidR="00C529A7" w:rsidRDefault="00C529A7" w:rsidP="00877C0B">
      <w:pPr>
        <w:pStyle w:val="af4"/>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af4"/>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n1PUCCH-AN</w:t>
      </w:r>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af4"/>
        <w:numPr>
          <w:ilvl w:val="1"/>
          <w:numId w:val="83"/>
        </w:numPr>
        <w:spacing w:after="0"/>
        <w:contextualSpacing w:val="0"/>
        <w:rPr>
          <w:b/>
          <w:bCs/>
          <w:lang w:eastAsia="ja-JP"/>
        </w:rPr>
      </w:pPr>
      <w:r w:rsidRPr="004067F2">
        <w:rPr>
          <w:b/>
          <w:bCs/>
          <w:lang w:eastAsia="ja-JP"/>
        </w:rPr>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lastRenderedPageBreak/>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roposal 8: For dynamic repetition factor indication for sub-slot-based PUCCH, the method to be specified in CovEnh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 xml:space="preserve">For sub-slot-based PUCCH, both semi-static based PUCCH repetition factor “nrofSlots’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af4"/>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af4"/>
        <w:numPr>
          <w:ilvl w:val="0"/>
          <w:numId w:val="84"/>
        </w:numPr>
        <w:spacing w:beforeLines="50" w:before="120" w:after="0"/>
        <w:contextualSpacing w:val="0"/>
        <w:rPr>
          <w:b/>
          <w:bCs/>
          <w:lang w:eastAsia="ja-JP"/>
        </w:rPr>
      </w:pPr>
      <w:r>
        <w:rPr>
          <w:b/>
          <w:bCs/>
          <w:lang w:eastAsia="ja-JP"/>
        </w:rPr>
        <w:t>t</w:t>
      </w:r>
      <w:r w:rsidRPr="001B79D3">
        <w:rPr>
          <w:b/>
          <w:bCs/>
          <w:lang w:eastAsia="ja-JP"/>
        </w:rPr>
        <w:t>he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Proposal 14: When semi-static carrier switching is enabled along with the SPS HARQ-ACK deferral, the UE should first apply HARQ-ACK deferral according to the PCell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The reference SCS for K1 is the SCS of Pcell/PScell/PUCCH-SCell.</w:t>
      </w:r>
    </w:p>
    <w:p w14:paraId="1AC37401" w14:textId="77777777" w:rsidR="00F10E6A" w:rsidRPr="00F10E6A" w:rsidRDefault="00F10E6A" w:rsidP="00F10E6A">
      <w:pPr>
        <w:rPr>
          <w:lang w:val="en-US"/>
        </w:rPr>
      </w:pPr>
    </w:p>
    <w:p w14:paraId="1DC64B0A" w14:textId="3FEBE9F1" w:rsidR="00851670" w:rsidRDefault="00851670" w:rsidP="00E17954">
      <w:pPr>
        <w:pStyle w:val="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lastRenderedPageBreak/>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af4"/>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af4"/>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af4"/>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af4"/>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 xml:space="preserve">deferral only, if the SPS HARQ-ACK in the initial slot/sub-slot cannot be transmitted as the resulting PUCCH resource for transmission using the PUCCH by SPS-PUCCH-AN-List-r16 or n1PUCCH-AN is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af4"/>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r w:rsidRPr="000F14F6">
        <w:rPr>
          <w:i/>
          <w:iCs/>
          <w:sz w:val="22"/>
          <w:szCs w:val="22"/>
          <w:lang w:eastAsia="ko-KR"/>
        </w:rPr>
        <w:t>k1</w:t>
      </w:r>
      <w:proofErr w:type="gramStart"/>
      <w:r w:rsidRPr="000F14F6">
        <w:rPr>
          <w:i/>
          <w:iCs/>
          <w:sz w:val="22"/>
          <w:szCs w:val="22"/>
          <w:vertAlign w:val="subscript"/>
          <w:lang w:eastAsia="ko-KR"/>
        </w:rPr>
        <w:t>eff</w:t>
      </w:r>
      <w:r>
        <w:rPr>
          <w:i/>
          <w:sz w:val="22"/>
          <w:lang w:val="en-US" w:eastAsia="zh-CN"/>
        </w:rPr>
        <w:t xml:space="preserve">  for</w:t>
      </w:r>
      <w:proofErr w:type="gramEnd"/>
      <w:r>
        <w:rPr>
          <w:i/>
          <w:sz w:val="22"/>
          <w:lang w:val="en-US" w:eastAsia="zh-CN"/>
        </w:rPr>
        <w:t xml:space="preserve">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af4"/>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af4"/>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af4"/>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af4"/>
        <w:numPr>
          <w:ilvl w:val="0"/>
          <w:numId w:val="87"/>
        </w:numPr>
        <w:spacing w:afterLines="50" w:after="120"/>
        <w:contextualSpacing w:val="0"/>
        <w:jc w:val="both"/>
        <w:rPr>
          <w:i/>
          <w:sz w:val="22"/>
          <w:lang w:val="en-US" w:eastAsia="zh-CN"/>
        </w:rPr>
      </w:pPr>
      <w:r w:rsidRPr="009427D5">
        <w:rPr>
          <w:i/>
          <w:sz w:val="22"/>
          <w:lang w:val="en-US" w:eastAsia="zh-CN"/>
        </w:rPr>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af4"/>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af4"/>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af4"/>
        <w:numPr>
          <w:ilvl w:val="0"/>
          <w:numId w:val="87"/>
        </w:numPr>
        <w:spacing w:afterLines="50" w:after="120"/>
        <w:contextualSpacing w:val="0"/>
        <w:jc w:val="both"/>
        <w:rPr>
          <w:i/>
          <w:sz w:val="22"/>
          <w:lang w:val="en-US" w:eastAsia="zh-CN"/>
        </w:rPr>
      </w:pPr>
      <w:r w:rsidRPr="002409ED">
        <w:rPr>
          <w:i/>
          <w:sz w:val="22"/>
          <w:lang w:val="en-US" w:eastAsia="zh-CN"/>
        </w:rPr>
        <w:lastRenderedPageBreak/>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af4"/>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af4"/>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af4"/>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af4"/>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3"/>
        <w:numPr>
          <w:ilvl w:val="0"/>
          <w:numId w:val="3"/>
        </w:numPr>
      </w:pPr>
      <w:r>
        <w:t>R1-2107180</w:t>
      </w:r>
      <w:r>
        <w:tab/>
        <w:t>HARQ-ACK feedback enhancement for IIoT/URLLC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w:t>
      </w:r>
      <w:proofErr w:type="gramStart"/>
      <w:r w:rsidRPr="00E45707">
        <w:rPr>
          <w:b/>
          <w:bCs/>
          <w:szCs w:val="22"/>
          <w:lang w:eastAsia="zh-CN"/>
        </w:rPr>
        <w:t>i.e.</w:t>
      </w:r>
      <w:proofErr w:type="gramEnd"/>
      <w:r w:rsidRPr="00E45707">
        <w:rPr>
          <w:b/>
          <w:bCs/>
          <w:szCs w:val="22"/>
          <w:lang w:eastAsia="zh-CN"/>
        </w:rPr>
        <w:t xml:space="preserv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w:t>
      </w:r>
      <w:proofErr w:type="gramStart"/>
      <w:r w:rsidRPr="00E45707">
        <w:rPr>
          <w:b/>
          <w:bCs/>
          <w:szCs w:val="22"/>
          <w:lang w:eastAsia="zh-CN"/>
        </w:rPr>
        <w:t>i.e.</w:t>
      </w:r>
      <w:proofErr w:type="gramEnd"/>
      <w:r w:rsidRPr="00E45707">
        <w:rPr>
          <w:b/>
          <w:bCs/>
          <w:szCs w:val="22"/>
          <w:lang w:eastAsia="zh-CN"/>
        </w:rPr>
        <w:t xml:space="preserv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 xml:space="preserve">information of cancelled HARQ-ACK transmission occasions for retransmission, </w:t>
      </w:r>
      <w:proofErr w:type="gramStart"/>
      <w:r w:rsidRPr="0018556C">
        <w:rPr>
          <w:b/>
          <w:bCs/>
          <w:lang w:eastAsia="zh-CN"/>
        </w:rPr>
        <w:t>e.g.</w:t>
      </w:r>
      <w:proofErr w:type="gramEnd"/>
      <w:r w:rsidRPr="0018556C">
        <w:rPr>
          <w:b/>
          <w:bCs/>
          <w:lang w:eastAsia="zh-CN"/>
        </w:rPr>
        <w:t xml:space="preserve">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lastRenderedPageBreak/>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3"/>
        <w:numPr>
          <w:ilvl w:val="0"/>
          <w:numId w:val="3"/>
        </w:numPr>
      </w:pPr>
      <w:r>
        <w:t>R1-2107272</w:t>
      </w:r>
      <w:r>
        <w:tab/>
        <w:t>HARQ-ACK enhancements for Rel-17 URLLC/IIoT</w:t>
      </w:r>
      <w:r>
        <w:tab/>
        <w:t>OPPO</w:t>
      </w:r>
    </w:p>
    <w:p w14:paraId="50B033C6"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w:t>
      </w:r>
      <w:proofErr w:type="gramStart"/>
      <w:r w:rsidRPr="00DB233E">
        <w:rPr>
          <w:rFonts w:ascii="Times New Roman" w:hAnsi="Times New Roman" w:cs="Times New Roman"/>
          <w:b/>
          <w:bCs/>
          <w:i/>
          <w:sz w:val="20"/>
          <w:szCs w:val="20"/>
        </w:rPr>
        <w:t>i.e.</w:t>
      </w:r>
      <w:proofErr w:type="gramEnd"/>
      <w:r w:rsidRPr="00DB233E">
        <w:rPr>
          <w:rFonts w:ascii="Times New Roman" w:hAnsi="Times New Roman" w:cs="Times New Roman"/>
          <w:b/>
          <w:bCs/>
          <w:i/>
          <w:sz w:val="20"/>
          <w:szCs w:val="20"/>
        </w:rPr>
        <w:t xml:space="preserv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等线"/>
          <w:b/>
          <w:i/>
          <w:lang w:eastAsia="zh-CN"/>
        </w:rPr>
        <w:t xml:space="preserve"> for a SPS PDSCH reception ending in slot/subslot n, if t</w:t>
      </w:r>
      <w:r w:rsidRPr="00DB233E">
        <w:rPr>
          <w:b/>
          <w:bCs/>
          <w:i/>
        </w:rPr>
        <w:t>he first PUCCH occasion is no later than slot/subslot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afa"/>
        <w:numPr>
          <w:ilvl w:val="0"/>
          <w:numId w:val="89"/>
        </w:numPr>
        <w:spacing w:line="240" w:lineRule="auto"/>
        <w:ind w:left="851" w:hanging="425"/>
        <w:rPr>
          <w:rFonts w:ascii="Times New Roman" w:eastAsia="等线"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slot/subslot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w:t>
      </w:r>
      <w:proofErr w:type="gramStart"/>
      <w:r w:rsidRPr="00DB233E">
        <w:rPr>
          <w:rFonts w:ascii="Times New Roman" w:hAnsi="Times New Roman" w:cs="Times New Roman"/>
          <w:b/>
          <w:i/>
          <w:sz w:val="20"/>
          <w:szCs w:val="20"/>
        </w:rPr>
        <w:t>16;</w:t>
      </w:r>
      <w:proofErr w:type="gramEnd"/>
    </w:p>
    <w:p w14:paraId="3D6E5B60" w14:textId="77777777" w:rsidR="00DB233E" w:rsidRPr="00DB233E" w:rsidRDefault="00DB233E" w:rsidP="00877C0B">
      <w:pPr>
        <w:pStyle w:val="afa"/>
        <w:numPr>
          <w:ilvl w:val="0"/>
          <w:numId w:val="89"/>
        </w:numPr>
        <w:spacing w:line="240" w:lineRule="auto"/>
        <w:ind w:left="851" w:hanging="425"/>
        <w:rPr>
          <w:rFonts w:ascii="Times New Roman" w:eastAsia="等线" w:hAnsi="Times New Roman" w:cs="Times New Roman"/>
          <w:b/>
          <w:i/>
          <w:sz w:val="20"/>
          <w:szCs w:val="20"/>
        </w:rPr>
      </w:pPr>
      <w:r w:rsidRPr="00DB233E">
        <w:rPr>
          <w:rFonts w:ascii="Times New Roman" w:hAnsi="Times New Roman" w:cs="Times New Roman"/>
          <w:b/>
          <w:i/>
          <w:sz w:val="20"/>
          <w:szCs w:val="20"/>
        </w:rPr>
        <w:t>otherwise, the UE transmits the PUCCH repetition(s) no later than slot/subslot n+k1+k1def and cancels the PUCCH repetition(s) after slot/subslot n+k1+k1def.</w:t>
      </w:r>
    </w:p>
    <w:p w14:paraId="4DB44412"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slot/subslot for deferring SPS HARQ-ACK, starting from the initial slot/subslot,</w:t>
      </w:r>
    </w:p>
    <w:p w14:paraId="14C4E9B6"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n1PUCCH-AN is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w:t>
      </w:r>
      <w:proofErr w:type="gramStart"/>
      <w:r w:rsidRPr="00DB233E">
        <w:rPr>
          <w:rFonts w:ascii="Times New Roman" w:hAnsi="Times New Roman" w:cs="Times New Roman"/>
          <w:b/>
          <w:bCs/>
          <w:i/>
          <w:sz w:val="20"/>
          <w:szCs w:val="20"/>
        </w:rPr>
        <w:t>i.e.</w:t>
      </w:r>
      <w:proofErr w:type="gramEnd"/>
      <w:r w:rsidRPr="00DB233E">
        <w:rPr>
          <w:rFonts w:ascii="Times New Roman" w:hAnsi="Times New Roman" w:cs="Times New Roman"/>
          <w:b/>
          <w:bCs/>
          <w:i/>
          <w:sz w:val="20"/>
          <w:szCs w:val="20"/>
        </w:rPr>
        <w:t xml:space="preserv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 xml:space="preserve">Proposal 9: Self-carrier triggering for enhanced Type 3 HARQ-ACK CB can be supported as a special case, </w:t>
      </w:r>
      <w:proofErr w:type="gramStart"/>
      <w:r w:rsidRPr="00DB233E">
        <w:rPr>
          <w:rFonts w:ascii="Times New Roman" w:hAnsi="Times New Roman" w:cs="Times New Roman"/>
          <w:b/>
          <w:bCs/>
          <w:i/>
          <w:sz w:val="20"/>
          <w:szCs w:val="20"/>
        </w:rPr>
        <w:t>i.e.</w:t>
      </w:r>
      <w:proofErr w:type="gramEnd"/>
      <w:r w:rsidRPr="00DB233E">
        <w:rPr>
          <w:rFonts w:ascii="Times New Roman" w:hAnsi="Times New Roman" w:cs="Times New Roman"/>
          <w:b/>
          <w:bCs/>
          <w:i/>
          <w:sz w:val="20"/>
          <w:szCs w:val="20"/>
        </w:rPr>
        <w:t xml:space="preserve"> a DCI used to schedule cell X can only trigger an enhanced Type 3 HARQ-ACK CB contains the HARQ-ACKs for the HARQ processes on cell X.</w:t>
      </w:r>
    </w:p>
    <w:p w14:paraId="2BA57C8A"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slot/subslot, an enhanced Type 3 HARQ-ACK CB containing the HARQ-ACKs constructed based on the union of multiple subsets should be transmitted in the slot/subslot.</w:t>
      </w:r>
    </w:p>
    <w:p w14:paraId="06A79746" w14:textId="77777777" w:rsidR="00DB233E" w:rsidRPr="00DB233E" w:rsidRDefault="00DB233E" w:rsidP="00DB233E">
      <w:pPr>
        <w:pStyle w:val="afa"/>
        <w:ind w:left="20"/>
        <w:rPr>
          <w:rFonts w:ascii="Times New Roman" w:hAnsi="Times New Roman" w:cs="Times New Roman"/>
          <w:b/>
          <w:i/>
          <w:sz w:val="20"/>
          <w:szCs w:val="20"/>
        </w:rPr>
      </w:pPr>
      <w:r w:rsidRPr="00DB233E">
        <w:rPr>
          <w:rFonts w:ascii="Times New Roman" w:hAnsi="Times New Roman" w:cs="Times New Roman"/>
          <w:b/>
          <w:i/>
          <w:sz w:val="20"/>
          <w:szCs w:val="20"/>
        </w:rPr>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afa"/>
        <w:ind w:left="20"/>
        <w:rPr>
          <w:rFonts w:ascii="Times New Roman" w:hAnsi="Times New Roman" w:cs="Times New Roman"/>
          <w:b/>
          <w:i/>
          <w:sz w:val="20"/>
          <w:szCs w:val="20"/>
        </w:rPr>
      </w:pPr>
      <w:r w:rsidRPr="00DB233E">
        <w:rPr>
          <w:rFonts w:ascii="Times New Roman" w:hAnsi="Times New Roman" w:cs="Times New Roman"/>
          <w:b/>
          <w:i/>
          <w:sz w:val="20"/>
          <w:szCs w:val="20"/>
        </w:rPr>
        <w:t>Proposal 12: To determine a set of occasions for candidate PDSCH receptions for subslot-based Type-1 HARQ-ACK CB:</w:t>
      </w:r>
    </w:p>
    <w:p w14:paraId="7F87C390"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mine candidate DL subslots corresponding to one UL subslot based on the K1 set.</w:t>
      </w:r>
    </w:p>
    <w:p w14:paraId="16667063"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Step 2: If the last symbol of a PDSCH TDRA row r is not in the candidate DL subslots, row r is removed from the candidates of TDRA rows.</w:t>
      </w:r>
    </w:p>
    <w:p w14:paraId="72F25037"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lastRenderedPageBreak/>
        <w:t>Proposal 13: To support PUCCH carrier switching</w:t>
      </w:r>
    </w:p>
    <w:p w14:paraId="6E58D281" w14:textId="77777777" w:rsidR="00DB233E" w:rsidRPr="00DB233E" w:rsidRDefault="00DB233E" w:rsidP="00877C0B">
      <w:pPr>
        <w:pStyle w:val="afa"/>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afa"/>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proofErr w:type="gramStart"/>
      <w:r w:rsidRPr="00051EDC">
        <w:rPr>
          <w:b w:val="0"/>
          <w:bCs w:val="0"/>
          <w:vertAlign w:val="subscript"/>
          <w:lang w:eastAsia="zh-TW"/>
        </w:rPr>
        <w:t>eff,max</w:t>
      </w:r>
      <w:proofErr w:type="gramEnd"/>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w:t>
      </w:r>
      <w:proofErr w:type="gramStart"/>
      <w:r w:rsidRPr="00916784">
        <w:rPr>
          <w:lang w:eastAsia="zh-TW"/>
        </w:rPr>
        <w:t>respectively.</w:t>
      </w:r>
      <w:r w:rsidRPr="00051EDC">
        <w:rPr>
          <w:lang w:eastAsia="zh-TW"/>
        </w:rPr>
        <w:t>.</w:t>
      </w:r>
      <w:proofErr w:type="gramEnd"/>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may slots the PUCCH cell timing pattern are indicated. </w:t>
      </w:r>
      <w:r w:rsidRPr="00916784">
        <w:rPr>
          <w:lang w:eastAsia="zh-TW"/>
        </w:rPr>
        <w:t>The PUCCH cell 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r>
        <w:rPr>
          <w:lang w:eastAsia="zh-TW"/>
        </w:rPr>
        <w:t>Mutiple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w:t>
      </w:r>
      <w:proofErr w:type="gramStart"/>
      <w:r w:rsidRPr="00D31825">
        <w:rPr>
          <w:b/>
          <w:i/>
        </w:rPr>
        <w:t>In order to</w:t>
      </w:r>
      <w:proofErr w:type="gramEnd"/>
      <w:r w:rsidRPr="00D31825">
        <w:rPr>
          <w:b/>
          <w:i/>
        </w:rPr>
        <w:t xml:space="preserve">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 xml:space="preserve">In a </w:t>
      </w:r>
      <w:proofErr w:type="gramStart"/>
      <w:r w:rsidRPr="00207679">
        <w:rPr>
          <w:b/>
          <w:i/>
        </w:rPr>
        <w:t>well planned</w:t>
      </w:r>
      <w:proofErr w:type="gramEnd"/>
      <w:r w:rsidRPr="00207679">
        <w:rPr>
          <w:b/>
          <w:i/>
        </w:rPr>
        <w:t xml:space="preserve">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af4"/>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af4"/>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w:t>
      </w:r>
      <w:proofErr w:type="gramStart"/>
      <w:r w:rsidRPr="00A02583">
        <w:rPr>
          <w:b/>
          <w:bCs/>
          <w:i/>
          <w:iCs/>
          <w:lang w:eastAsia="zh-CN"/>
        </w:rPr>
        <w:t>i.e.</w:t>
      </w:r>
      <w:proofErr w:type="gramEnd"/>
      <w:r w:rsidRPr="00A02583">
        <w:rPr>
          <w:b/>
          <w:bCs/>
          <w:i/>
          <w:iCs/>
          <w:lang w:eastAsia="zh-CN"/>
        </w:rPr>
        <w:t xml:space="preserv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lastRenderedPageBreak/>
        <w:t>UE does not transmit any collided A/N bit in that slot. UE will continue to check next candidate slot for transmitting all collided A/N bits.</w:t>
      </w:r>
    </w:p>
    <w:p w14:paraId="4375D541" w14:textId="77777777" w:rsidR="0017756D" w:rsidRDefault="0017756D" w:rsidP="0017756D">
      <w:pPr>
        <w:pStyle w:val="af4"/>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af4"/>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xml:space="preserve">: In presence of existing non-deferred A/N bit(s) for SPS in a candidate target </w:t>
      </w:r>
      <w:proofErr w:type="gramStart"/>
      <w:r w:rsidRPr="00BF7334">
        <w:rPr>
          <w:b/>
          <w:bCs/>
          <w:i/>
          <w:iCs/>
          <w:lang w:eastAsia="zh-CN"/>
        </w:rPr>
        <w:t>slot, if</w:t>
      </w:r>
      <w:proofErr w:type="gramEnd"/>
      <w:r w:rsidRPr="00BF7334">
        <w:rPr>
          <w:b/>
          <w:bCs/>
          <w:i/>
          <w:iCs/>
          <w:lang w:eastAsia="zh-CN"/>
        </w:rPr>
        <w:t xml:space="preserve"> that slot cannot accommodate the PUCCH selected to carry both existing and collided A/N bits.</w:t>
      </w:r>
    </w:p>
    <w:p w14:paraId="16495443"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af4"/>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af4"/>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af4"/>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af4"/>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af4"/>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af4"/>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af4"/>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af4"/>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w:t>
      </w:r>
      <w:proofErr w:type="gramStart"/>
      <w:r w:rsidRPr="00EC40A8">
        <w:rPr>
          <w:rFonts w:eastAsia="Calibri"/>
          <w:b/>
          <w:bCs/>
          <w:i/>
          <w:iCs/>
        </w:rPr>
        <w:t>triggering</w:t>
      </w:r>
      <w:proofErr w:type="gramEnd"/>
      <w:r w:rsidRPr="00EC40A8">
        <w:rPr>
          <w:rFonts w:eastAsia="Calibri"/>
          <w:b/>
          <w:bCs/>
          <w:i/>
          <w:iCs/>
        </w:rPr>
        <w:t xml:space="preserve"> and it stops:</w:t>
      </w:r>
    </w:p>
    <w:p w14:paraId="726A2123"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 xml:space="preserve">Either: all requested HARQ process IDs within a pre-determined time duration, td, with a starting point in time t0, </w:t>
      </w:r>
      <w:proofErr w:type="gramStart"/>
      <w:r w:rsidRPr="00AD55D2">
        <w:rPr>
          <w:b/>
          <w:bCs/>
          <w:i/>
          <w:iCs/>
          <w:lang w:eastAsia="zh-CN"/>
        </w:rPr>
        <w:t>e.g.</w:t>
      </w:r>
      <w:proofErr w:type="gramEnd"/>
      <w:r w:rsidRPr="00AD55D2">
        <w:rPr>
          <w:b/>
          <w:bCs/>
          <w:i/>
          <w:iCs/>
          <w:lang w:eastAsia="zh-CN"/>
        </w:rPr>
        <w:t xml:space="preserve">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lastRenderedPageBreak/>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In case canceled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af4"/>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w:t>
      </w:r>
      <w:proofErr w:type="gramStart"/>
      <w:r w:rsidRPr="007A25B6">
        <w:rPr>
          <w:b/>
          <w:i/>
          <w:lang w:eastAsia="zh-CN"/>
        </w:rPr>
        <w:t>automatic</w:t>
      </w:r>
      <w:proofErr w:type="gramEnd"/>
      <w:r w:rsidRPr="007A25B6">
        <w:rPr>
          <w:b/>
          <w:i/>
          <w:lang w:eastAsia="zh-CN"/>
        </w:rPr>
        <w:t xml:space="preserve"> (re)transmission of cancelled/dropped HARQ-Ack”</w:t>
      </w:r>
    </w:p>
    <w:p w14:paraId="168C5546"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w:t>
      </w:r>
      <w:proofErr w:type="gramStart"/>
      <w:r w:rsidRPr="00B95F1C">
        <w:rPr>
          <w:b/>
          <w:bCs/>
          <w:i/>
          <w:iCs/>
          <w:lang w:eastAsia="zh-CN"/>
        </w:rPr>
        <w:t>4 ,</w:t>
      </w:r>
      <w:proofErr w:type="gramEnd"/>
      <w:r w:rsidRPr="00B95F1C">
        <w:rPr>
          <w:b/>
          <w:bCs/>
          <w:i/>
          <w:iCs/>
          <w:lang w:eastAsia="zh-CN"/>
        </w:rPr>
        <w:t xml:space="preserve">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(re)transmisison</w:t>
      </w:r>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Pcell or PScell as the reference CC to interpret the K1 value and determine a reference slot for PUCCH transmission, then use Pcell or PScell as reference CC to interpret the carrier switch time pattern to determine the target cell for PUCCH transmission. If the target cell numerology is larger than Pcell or PScell,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Scell(s)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lastRenderedPageBreak/>
        <w:t xml:space="preserve">Proposal </w:t>
      </w:r>
      <w:r>
        <w:rPr>
          <w:b/>
          <w:i/>
          <w:u w:val="single"/>
        </w:rPr>
        <w:t>29</w:t>
      </w:r>
      <w:r w:rsidRPr="00DA12E2">
        <w:rPr>
          <w:b/>
          <w:i/>
          <w:u w:val="single"/>
        </w:rPr>
        <w:t>:</w:t>
      </w:r>
      <w:r w:rsidRPr="00DA12E2">
        <w:rPr>
          <w:b/>
          <w:i/>
          <w:lang w:eastAsia="zh-CN"/>
        </w:rPr>
        <w:t xml:space="preserve"> </w:t>
      </w:r>
      <w:r>
        <w:rPr>
          <w:b/>
          <w:i/>
          <w:lang w:eastAsia="zh-CN"/>
        </w:rPr>
        <w:t>For sub-</w:t>
      </w:r>
      <w:proofErr w:type="gramStart"/>
      <w:r>
        <w:rPr>
          <w:b/>
          <w:i/>
          <w:lang w:eastAsia="zh-CN"/>
        </w:rPr>
        <w:t>slot based</w:t>
      </w:r>
      <w:proofErr w:type="gramEnd"/>
      <w:r>
        <w:rPr>
          <w:b/>
          <w:i/>
          <w:lang w:eastAsia="zh-CN"/>
        </w:rPr>
        <w:t xml:space="preserve"> Type-1 HARQ-ACK codebook construction in NR Rel-17, support TDRA grouping and pruning based on UL sub-slots. </w:t>
      </w:r>
    </w:p>
    <w:p w14:paraId="1E6A2C93" w14:textId="77777777" w:rsidR="0017756D" w:rsidRPr="00DC6ED1" w:rsidRDefault="0017756D" w:rsidP="00877C0B">
      <w:pPr>
        <w:pStyle w:val="af4"/>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r w:rsidRPr="00284A6B">
        <w:rPr>
          <w:b/>
          <w:i/>
          <w:lang w:eastAsia="zh-CN"/>
        </w:rPr>
        <w:t xml:space="preserve">slot </w:t>
      </w:r>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proofErr w:type="gramStart"/>
      <w:r w:rsidRPr="00284A6B">
        <w:rPr>
          <w:b/>
          <w:i/>
          <w:lang w:eastAsia="zh-CN"/>
        </w:rPr>
        <w:t>slot, and</w:t>
      </w:r>
      <w:proofErr w:type="gramEnd"/>
      <w:r w:rsidRPr="00284A6B">
        <w:rPr>
          <w:b/>
          <w:i/>
          <w:lang w:eastAsia="zh-CN"/>
        </w:rPr>
        <w:t xml:space="preserve">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3"/>
        <w:numPr>
          <w:ilvl w:val="0"/>
          <w:numId w:val="3"/>
        </w:numPr>
      </w:pPr>
      <w:r>
        <w:t>R1-2107397</w:t>
      </w:r>
      <w:r>
        <w:tab/>
        <w:t>Discussion on UE feeback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Pcell/PScell.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The corresponding slot number of other Scells</w:t>
      </w:r>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For SPS HARQ-ACK deferral, the target slot of deferral procedure is next available slot/sub-slot n+k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lastRenderedPageBreak/>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w:t>
      </w:r>
      <w:proofErr w:type="gramStart"/>
      <w:r w:rsidRPr="007F6C93">
        <w:t>e.g.</w:t>
      </w:r>
      <w:proofErr w:type="gramEnd"/>
      <w:r w:rsidRPr="007F6C93">
        <w:t xml:space="preserve">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 xml:space="preserve">Multiple </w:t>
      </w:r>
      <w:proofErr w:type="gramStart"/>
      <w:r>
        <w:t>subset</w:t>
      </w:r>
      <w:proofErr w:type="gramEnd"/>
      <w:r>
        <w:t xml:space="preserve"> of HARQ processes can be configured by RRC signaling.</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w:t>
      </w:r>
      <w:proofErr w:type="gramStart"/>
      <w:r>
        <w:t>. :</w:t>
      </w:r>
      <w:proofErr w:type="gramEnd"/>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w:t>
      </w:r>
      <w:proofErr w:type="gramStart"/>
      <w:r>
        <w:rPr>
          <w:rFonts w:ascii="Times" w:hAnsi="Times"/>
          <w:szCs w:val="24"/>
          <w:lang w:eastAsia="en-US"/>
        </w:rPr>
        <w:t>i.e.</w:t>
      </w:r>
      <w:proofErr w:type="gramEnd"/>
      <w:r>
        <w:rPr>
          <w:rFonts w:ascii="Times" w:hAnsi="Times"/>
          <w:szCs w:val="24"/>
          <w:lang w:eastAsia="en-US"/>
        </w:rPr>
        <w:t xml:space="preserve"> primary cell).</w:t>
      </w:r>
    </w:p>
    <w:p w14:paraId="67257D62" w14:textId="77777777" w:rsidR="00131A02" w:rsidRDefault="00131A02" w:rsidP="00131A02">
      <w:pPr>
        <w:pStyle w:val="proposal0"/>
        <w:rPr>
          <w:rFonts w:ascii="Times" w:hAnsi="Times"/>
          <w:szCs w:val="24"/>
          <w:lang w:eastAsia="en-US"/>
        </w:rPr>
      </w:pPr>
      <w:r>
        <w:rPr>
          <w:rFonts w:hint="eastAsia"/>
        </w:rPr>
        <w:lastRenderedPageBreak/>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3"/>
        <w:numPr>
          <w:ilvl w:val="0"/>
          <w:numId w:val="3"/>
        </w:numPr>
      </w:pPr>
      <w:r>
        <w:t>R1-2107491</w:t>
      </w:r>
      <w:r>
        <w:tab/>
        <w:t>On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af4"/>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af4"/>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af4"/>
        <w:numPr>
          <w:ilvl w:val="0"/>
          <w:numId w:val="107"/>
        </w:numPr>
        <w:spacing w:after="0"/>
        <w:contextualSpacing w:val="0"/>
        <w:jc w:val="both"/>
        <w:rPr>
          <w:sz w:val="24"/>
        </w:rPr>
      </w:pPr>
      <w:r w:rsidRPr="00E1347F">
        <w:rPr>
          <w:rFonts w:eastAsia="PMingLiU"/>
          <w:b/>
          <w:bCs/>
          <w:i/>
        </w:rPr>
        <w:lastRenderedPageBreak/>
        <w:t>For PUCCH carrier switching based on semi-static PUCCH cell timing pattern, the reference numerology for the timing pattern is configurable by the gNB.</w:t>
      </w:r>
      <w:r w:rsidRPr="00E1347F">
        <w:rPr>
          <w:rFonts w:eastAsia="PMingLiU"/>
        </w:rPr>
        <w:t xml:space="preserve"> </w:t>
      </w:r>
    </w:p>
    <w:p w14:paraId="198404A8" w14:textId="77777777" w:rsidR="00350012" w:rsidRPr="003269B4" w:rsidRDefault="00350012" w:rsidP="00877C0B">
      <w:pPr>
        <w:pStyle w:val="af4"/>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af4"/>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af4"/>
        <w:numPr>
          <w:ilvl w:val="0"/>
          <w:numId w:val="107"/>
        </w:numPr>
        <w:contextualSpacing w:val="0"/>
        <w:jc w:val="both"/>
      </w:pPr>
      <w:r w:rsidRPr="00E1347F">
        <w:rPr>
          <w:rFonts w:eastAsia="PMingLiU"/>
          <w:b/>
          <w:bCs/>
          <w:i/>
        </w:rPr>
        <w:t>Each cell carrying PUCCH has its own TPC configuration (PUCCH-PowerControl)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af4"/>
        <w:numPr>
          <w:ilvl w:val="0"/>
          <w:numId w:val="107"/>
        </w:numPr>
        <w:spacing w:line="276" w:lineRule="auto"/>
        <w:jc w:val="both"/>
        <w:rPr>
          <w:rFonts w:eastAsia="PMingLiU"/>
          <w:b/>
          <w:bCs/>
          <w:i/>
        </w:rPr>
      </w:pPr>
      <w:r w:rsidRPr="0026570D">
        <w:rPr>
          <w:rFonts w:eastAsia="PMingLiU"/>
          <w:b/>
          <w:bCs/>
          <w:i/>
        </w:rPr>
        <w:t xml:space="preserve">Explore the signalling and the support of one-shot triggering: </w:t>
      </w:r>
    </w:p>
    <w:p w14:paraId="194B22C5" w14:textId="77777777" w:rsidR="00350012" w:rsidRPr="0026570D" w:rsidRDefault="00350012" w:rsidP="00877C0B">
      <w:pPr>
        <w:pStyle w:val="ae"/>
        <w:numPr>
          <w:ilvl w:val="0"/>
          <w:numId w:val="108"/>
        </w:numPr>
        <w:spacing w:after="0"/>
        <w:rPr>
          <w:b/>
          <w:bCs/>
          <w:i/>
        </w:rPr>
      </w:pPr>
      <w:r w:rsidRPr="0026570D">
        <w:rPr>
          <w:b/>
          <w:bCs/>
          <w:i/>
        </w:rPr>
        <w:t xml:space="preserve">Alt-1: a new DCI field to be introduced for signalling. </w:t>
      </w:r>
      <w:proofErr w:type="gramStart"/>
      <w:r w:rsidRPr="0026570D">
        <w:rPr>
          <w:b/>
          <w:bCs/>
          <w:i/>
        </w:rPr>
        <w:t>E.g.</w:t>
      </w:r>
      <w:proofErr w:type="gramEnd"/>
      <w:r w:rsidRPr="0026570D">
        <w:rPr>
          <w:b/>
          <w:bCs/>
          <w:i/>
        </w:rPr>
        <w:t xml:space="preserve">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ae"/>
        <w:numPr>
          <w:ilvl w:val="0"/>
          <w:numId w:val="108"/>
        </w:numPr>
        <w:spacing w:after="0"/>
        <w:rPr>
          <w:b/>
          <w:bCs/>
          <w:i/>
        </w:rPr>
      </w:pPr>
      <w:r w:rsidRPr="0026570D">
        <w:rPr>
          <w:b/>
          <w:bCs/>
          <w:i/>
        </w:rPr>
        <w:t xml:space="preserve">Alt-2: existing DCI field is reused for signalling. </w:t>
      </w:r>
      <w:proofErr w:type="gramStart"/>
      <w:r w:rsidRPr="0026570D">
        <w:rPr>
          <w:b/>
          <w:bCs/>
          <w:i/>
        </w:rPr>
        <w:t>E.g.</w:t>
      </w:r>
      <w:proofErr w:type="gramEnd"/>
      <w:r w:rsidRPr="0026570D">
        <w:rPr>
          <w:b/>
          <w:bCs/>
          <w:i/>
        </w:rPr>
        <w:t xml:space="preserve"> pre-configured special value of K1 or combination of K1 and another field (e.g. HARQ) triggers re-sending, i.e. concatenation. Another possibility is to define a pre-configured special value of HARQ process ID (or special value in another field different from K1) that triggers re-sending, </w:t>
      </w:r>
      <w:proofErr w:type="gramStart"/>
      <w:r w:rsidRPr="0026570D">
        <w:rPr>
          <w:b/>
          <w:bCs/>
          <w:i/>
        </w:rPr>
        <w:t>i.e.</w:t>
      </w:r>
      <w:proofErr w:type="gramEnd"/>
      <w:r w:rsidRPr="0026570D">
        <w:rPr>
          <w:b/>
          <w:bCs/>
          <w:i/>
        </w:rPr>
        <w:t xml:space="preserve"> concatenation.</w:t>
      </w:r>
    </w:p>
    <w:p w14:paraId="708E17AF" w14:textId="77777777" w:rsidR="00350012" w:rsidRPr="0026570D" w:rsidRDefault="00350012" w:rsidP="00877C0B">
      <w:pPr>
        <w:pStyle w:val="ae"/>
        <w:numPr>
          <w:ilvl w:val="0"/>
          <w:numId w:val="108"/>
        </w:numPr>
        <w:spacing w:after="0"/>
        <w:rPr>
          <w:b/>
          <w:bCs/>
          <w:i/>
        </w:rPr>
      </w:pPr>
      <w:r w:rsidRPr="0026570D">
        <w:rPr>
          <w:b/>
          <w:bCs/>
          <w:i/>
        </w:rPr>
        <w:t xml:space="preserve">Alt-3: implicit signalling is used (based </w:t>
      </w:r>
      <w:proofErr w:type="gramStart"/>
      <w:r w:rsidRPr="0026570D">
        <w:rPr>
          <w:b/>
          <w:bCs/>
          <w:i/>
        </w:rPr>
        <w:t>e.g.</w:t>
      </w:r>
      <w:proofErr w:type="gramEnd"/>
      <w:r w:rsidRPr="0026570D">
        <w:rPr>
          <w:b/>
          <w:bCs/>
          <w:i/>
        </w:rPr>
        <w:t xml:space="preserve"> on RNTI, search space)</w:t>
      </w:r>
    </w:p>
    <w:p w14:paraId="162F759C" w14:textId="77777777" w:rsidR="00350012" w:rsidRPr="0026570D" w:rsidRDefault="00350012" w:rsidP="00877C0B">
      <w:pPr>
        <w:pStyle w:val="ae"/>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af4"/>
        <w:ind w:left="0"/>
        <w:contextualSpacing w:val="0"/>
        <w:jc w:val="both"/>
      </w:pPr>
    </w:p>
    <w:p w14:paraId="1317157A" w14:textId="77777777" w:rsidR="00350012" w:rsidRPr="00E1347F" w:rsidRDefault="00350012" w:rsidP="00877C0B">
      <w:pPr>
        <w:pStyle w:val="af4"/>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af4"/>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af4"/>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af4"/>
        <w:numPr>
          <w:ilvl w:val="0"/>
          <w:numId w:val="107"/>
        </w:numPr>
        <w:spacing w:line="276" w:lineRule="auto"/>
        <w:jc w:val="both"/>
        <w:rPr>
          <w:b/>
          <w:bCs/>
          <w:i/>
        </w:rPr>
      </w:pPr>
      <w:r w:rsidRPr="007C5C60">
        <w:rPr>
          <w:b/>
          <w:i/>
          <w:iCs/>
          <w:lang w:eastAsia="ko-KR"/>
        </w:rPr>
        <w:t>k1</w:t>
      </w:r>
      <w:proofErr w:type="gramStart"/>
      <w:r w:rsidRPr="007C5C60">
        <w:rPr>
          <w:b/>
          <w:i/>
          <w:iCs/>
          <w:vertAlign w:val="subscript"/>
          <w:lang w:eastAsia="ko-KR"/>
        </w:rPr>
        <w:t>eff</w:t>
      </w:r>
      <w:r w:rsidRPr="007C5C60">
        <w:rPr>
          <w:b/>
          <w:bCs/>
          <w:i/>
        </w:rPr>
        <w:t xml:space="preserve">  to</w:t>
      </w:r>
      <w:proofErr w:type="gramEnd"/>
      <w:r w:rsidRPr="007C5C60">
        <w:rPr>
          <w:b/>
          <w:bCs/>
          <w:i/>
        </w:rPr>
        <w:t xml:space="preserve">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lastRenderedPageBreak/>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eType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 xml:space="preserve">Support combination of RRC configuration and triggering DCI content for constructing enhanced Type 3 CB, </w:t>
      </w:r>
      <w:proofErr w:type="gramStart"/>
      <w:r w:rsidRPr="00FF75DE">
        <w:rPr>
          <w:rFonts w:ascii="Times New Roman" w:hAnsi="Times New Roman"/>
          <w:i/>
          <w:iCs/>
          <w:sz w:val="20"/>
          <w:lang w:val="en-GB"/>
        </w:rPr>
        <w:t>i.e.</w:t>
      </w:r>
      <w:proofErr w:type="gramEnd"/>
      <w:r w:rsidRPr="00FF75DE">
        <w:rPr>
          <w:rFonts w:ascii="Times New Roman" w:hAnsi="Times New Roman"/>
          <w:i/>
          <w:iCs/>
          <w:sz w:val="20"/>
          <w:lang w:val="en-GB"/>
        </w:rPr>
        <w:t xml:space="preserv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cells to be reported</w:t>
      </w:r>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priority</w:t>
      </w:r>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When Type 3 or eType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 xml:space="preserve">For handling HARQ feedbacks which process IDs are not included into the sub-set requested by </w:t>
      </w:r>
      <w:proofErr w:type="gramStart"/>
      <w:r w:rsidRPr="00FF75DE">
        <w:rPr>
          <w:rFonts w:ascii="Times New Roman" w:hAnsi="Times New Roman"/>
          <w:i/>
          <w:iCs/>
          <w:sz w:val="20"/>
          <w:lang w:val="en-GB"/>
        </w:rPr>
        <w:t>a</w:t>
      </w:r>
      <w:proofErr w:type="gramEnd"/>
      <w:r w:rsidRPr="00FF75DE">
        <w:rPr>
          <w:rFonts w:ascii="Times New Roman" w:hAnsi="Times New Roman"/>
          <w:i/>
          <w:iCs/>
          <w:sz w:val="20"/>
          <w:lang w:val="en-GB"/>
        </w:rPr>
        <w:t xml:space="preserve"> eType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X-symbol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Y-sub-slot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Alt.3: Invalid symbol pattern</w:t>
      </w:r>
    </w:p>
    <w:p w14:paraId="3FE3EE23"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lastRenderedPageBreak/>
        <w:t>FFS details</w:t>
      </w:r>
    </w:p>
    <w:p w14:paraId="3987F46B"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RAN1 uses the same mechanism for dynamic indication of the number of PUCCH repetitions for slot-based and sub-slot-based operation, by aligning with decisions made in CovEnh</w:t>
      </w:r>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3"/>
        <w:numPr>
          <w:ilvl w:val="0"/>
          <w:numId w:val="3"/>
        </w:numPr>
      </w:pPr>
      <w:r>
        <w:t>R1-2107639</w:t>
      </w:r>
      <w:r>
        <w:tab/>
        <w:t>HARQ enhancements for IIoT and URLLC</w:t>
      </w:r>
      <w:r>
        <w:tab/>
        <w:t>InterDigital,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t>Proposal 2-2: to control feedback overhead, HARQ process IDs can be grouped, one group is associated with the high priority, another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non-mTRP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e"/>
          <w:bCs w:val="0"/>
          <w:lang w:eastAsia="zh-CN"/>
        </w:rPr>
        <w:t>‘NACK skipping’ for (skipped) SPS PDSCH</w:t>
      </w:r>
      <w:r>
        <w:rPr>
          <w:rStyle w:val="afe"/>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e"/>
          <w:bCs w:val="0"/>
          <w:lang w:eastAsia="zh-CN"/>
        </w:rPr>
        <w:t>‘</w:t>
      </w:r>
      <w:r w:rsidRPr="00C16EF0">
        <w:rPr>
          <w:rStyle w:val="afe"/>
          <w:bCs w:val="0"/>
          <w:lang w:eastAsia="zh-CN"/>
        </w:rPr>
        <w:t>HARQ bundling</w:t>
      </w:r>
      <w:r w:rsidRPr="002C7F5F">
        <w:rPr>
          <w:rStyle w:val="afe"/>
          <w:bCs w:val="0"/>
          <w:lang w:eastAsia="zh-CN"/>
        </w:rPr>
        <w:t>’ for (</w:t>
      </w:r>
      <w:r>
        <w:rPr>
          <w:rStyle w:val="afe"/>
          <w:bCs w:val="0"/>
          <w:lang w:eastAsia="zh-CN"/>
        </w:rPr>
        <w:t>non-</w:t>
      </w:r>
      <w:r w:rsidRPr="002C7F5F">
        <w:rPr>
          <w:rStyle w:val="afe"/>
          <w:bCs w:val="0"/>
          <w:lang w:eastAsia="zh-CN"/>
        </w:rPr>
        <w:t>skipped) SPS PDSCH</w:t>
      </w:r>
      <w:r>
        <w:rPr>
          <w:rStyle w:val="afe"/>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afe"/>
          <w:bCs w:val="0"/>
          <w:lang w:eastAsia="zh-CN"/>
        </w:rPr>
        <w:t>PUCCH repetition for PUCCH formats 0 and 2</w:t>
      </w:r>
      <w:r>
        <w:rPr>
          <w:rStyle w:val="afe"/>
          <w:bCs w:val="0"/>
          <w:lang w:eastAsia="zh-CN"/>
        </w:rPr>
        <w:t xml:space="preserve"> is</w:t>
      </w:r>
      <w:r w:rsidRPr="00C275BA">
        <w:rPr>
          <w:rStyle w:val="afe"/>
          <w:bCs w:val="0"/>
          <w:lang w:eastAsia="zh-CN"/>
        </w:rPr>
        <w:t xml:space="preserve"> also</w:t>
      </w:r>
      <w:r>
        <w:rPr>
          <w:rStyle w:val="afe"/>
          <w:bCs w:val="0"/>
          <w:lang w:eastAsia="zh-CN"/>
        </w:rPr>
        <w:t xml:space="preserve"> supported</w:t>
      </w:r>
      <w:r w:rsidRPr="00C275BA">
        <w:rPr>
          <w:rStyle w:val="afe"/>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afe"/>
          <w:bCs w:val="0"/>
          <w:lang w:eastAsia="zh-CN"/>
        </w:rPr>
        <w:t>S</w:t>
      </w:r>
      <w:r w:rsidRPr="00B563BD">
        <w:rPr>
          <w:rStyle w:val="afe"/>
          <w:bCs w:val="0"/>
          <w:lang w:eastAsia="zh-CN"/>
        </w:rPr>
        <w:t xml:space="preserve">ub-slot based PUCCH repetition </w:t>
      </w:r>
      <w:r>
        <w:rPr>
          <w:rStyle w:val="afe"/>
          <w:bCs w:val="0"/>
          <w:lang w:eastAsia="zh-CN"/>
        </w:rPr>
        <w:t>f</w:t>
      </w:r>
      <w:r w:rsidRPr="00B563BD">
        <w:rPr>
          <w:rStyle w:val="afe"/>
          <w:bCs w:val="0"/>
          <w:lang w:eastAsia="zh-CN"/>
        </w:rPr>
        <w:t>or other UCI types</w:t>
      </w:r>
      <w:r>
        <w:rPr>
          <w:rStyle w:val="afe"/>
          <w:bCs w:val="0"/>
          <w:lang w:eastAsia="zh-CN"/>
        </w:rPr>
        <w:t xml:space="preserve"> </w:t>
      </w:r>
      <w:r w:rsidRPr="00B563BD">
        <w:rPr>
          <w:rStyle w:val="afe"/>
          <w:bCs w:val="0"/>
          <w:lang w:eastAsia="zh-CN"/>
        </w:rPr>
        <w:t>(than HARQ</w:t>
      </w:r>
      <w:r>
        <w:rPr>
          <w:rStyle w:val="afe"/>
          <w:bCs w:val="0"/>
          <w:lang w:eastAsia="zh-CN"/>
        </w:rPr>
        <w:t>-ACK</w:t>
      </w:r>
      <w:r w:rsidRPr="00B563BD">
        <w:rPr>
          <w:rStyle w:val="afe"/>
          <w:bCs w:val="0"/>
          <w:lang w:eastAsia="zh-CN"/>
        </w:rPr>
        <w:t>)</w:t>
      </w:r>
      <w:r>
        <w:rPr>
          <w:rStyle w:val="afe"/>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proofErr w:type="gramStart"/>
      <w:r w:rsidRPr="00576ADF">
        <w:rPr>
          <w:b/>
          <w:bCs/>
          <w:i/>
          <w:iCs/>
          <w:vertAlign w:val="subscript"/>
        </w:rPr>
        <w:t>def,max</w:t>
      </w:r>
      <w:r w:rsidRPr="00576ADF">
        <w:rPr>
          <w:b/>
          <w:bCs/>
          <w:iCs/>
          <w:vertAlign w:val="subscript"/>
        </w:rPr>
        <w:t>.</w:t>
      </w:r>
      <w:proofErr w:type="gramEnd"/>
      <w:r w:rsidRPr="00576ADF">
        <w:rPr>
          <w:b/>
          <w:lang w:eastAsia="zh-CN"/>
        </w:rPr>
        <w:t xml:space="preserve"> should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3"/>
        <w:numPr>
          <w:ilvl w:val="0"/>
          <w:numId w:val="3"/>
        </w:numPr>
      </w:pPr>
      <w:r>
        <w:lastRenderedPageBreak/>
        <w:t>R1-2107851</w:t>
      </w:r>
      <w:r>
        <w:tab/>
        <w:t>Discussion on HARQ-ACK feedback enhancements for Rel.17 URLLC</w:t>
      </w:r>
      <w:r>
        <w:tab/>
        <w:t>NTT DOCOMO, INC.</w:t>
      </w:r>
    </w:p>
    <w:p w14:paraId="6D308FBF" w14:textId="77777777" w:rsidR="00707469" w:rsidRPr="00707469" w:rsidRDefault="00707469" w:rsidP="00707469">
      <w:pPr>
        <w:pStyle w:val="af8"/>
        <w:rPr>
          <w:rFonts w:ascii="Times New Roman" w:eastAsia="宋体"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宋体" w:hAnsi="Times New Roman" w:cs="Times New Roman"/>
          <w:sz w:val="20"/>
          <w:lang w:eastAsia="zh-CN"/>
        </w:rPr>
        <w:t xml:space="preserve">Support option 1, </w:t>
      </w:r>
      <w:proofErr w:type="gramStart"/>
      <w:r w:rsidRPr="00707469">
        <w:rPr>
          <w:rFonts w:ascii="Times New Roman" w:eastAsia="宋体" w:hAnsi="Times New Roman" w:cs="Times New Roman"/>
          <w:sz w:val="20"/>
          <w:lang w:eastAsia="zh-CN"/>
        </w:rPr>
        <w:t>i.e.</w:t>
      </w:r>
      <w:proofErr w:type="gramEnd"/>
      <w:r w:rsidRPr="00707469">
        <w:rPr>
          <w:rFonts w:ascii="Times New Roman" w:eastAsia="宋体" w:hAnsi="Times New Roman" w:cs="Times New Roman"/>
          <w:sz w:val="20"/>
          <w:lang w:eastAsia="zh-CN"/>
        </w:rPr>
        <w:t xml:space="preserve"> joint RRC configuration of the SPS HARQ-ACK deferral per PUCCH cell group. </w:t>
      </w:r>
    </w:p>
    <w:p w14:paraId="7B078BC4" w14:textId="77777777" w:rsidR="00707469" w:rsidRPr="00707469" w:rsidRDefault="00707469" w:rsidP="00707469">
      <w:pPr>
        <w:pStyle w:val="af8"/>
        <w:rPr>
          <w:rFonts w:ascii="Times New Roman" w:eastAsia="宋体"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宋体" w:hAnsi="Times New Roman" w:cs="Times New Roman"/>
          <w:sz w:val="20"/>
          <w:lang w:eastAsia="zh-CN"/>
        </w:rPr>
        <w:t>Support Alt. 1. Deferral only, if the SPS HARQ-ACK in the initial slot/sub-slot cannot be transmitted as the resulting PUCCH resource for transmission using the PUCCH by SPS-PUCCH-AN-List-r16 or n1PUCCH-AN is not valid, where the “invalid” symbol stands for semi-static DL or SSB symbol.</w:t>
      </w:r>
    </w:p>
    <w:p w14:paraId="6B89E84B" w14:textId="77777777" w:rsidR="00707469" w:rsidRPr="00707469" w:rsidRDefault="00707469" w:rsidP="00707469">
      <w:pPr>
        <w:pStyle w:val="af8"/>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宋体" w:hAnsi="Times New Roman" w:cs="Times New Roman"/>
          <w:sz w:val="20"/>
          <w:lang w:eastAsia="zh-CN"/>
        </w:rPr>
        <w:t xml:space="preserve">“next available PUCCH resource”, </w:t>
      </w:r>
    </w:p>
    <w:p w14:paraId="24A17C76" w14:textId="77777777" w:rsidR="00707469" w:rsidRPr="00707469" w:rsidRDefault="00707469" w:rsidP="00877C0B">
      <w:pPr>
        <w:pStyle w:val="af8"/>
        <w:numPr>
          <w:ilvl w:val="0"/>
          <w:numId w:val="117"/>
        </w:numPr>
        <w:spacing w:line="240" w:lineRule="auto"/>
        <w:jc w:val="both"/>
        <w:rPr>
          <w:rFonts w:ascii="Times New Roman" w:hAnsi="Times New Roman" w:cs="Times New Roman"/>
          <w:sz w:val="20"/>
        </w:rPr>
      </w:pPr>
      <w:r w:rsidRPr="00707469">
        <w:rPr>
          <w:rFonts w:ascii="Times New Roman" w:eastAsia="宋体"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af4"/>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af4"/>
        <w:numPr>
          <w:ilvl w:val="1"/>
          <w:numId w:val="118"/>
        </w:numPr>
        <w:spacing w:afterLines="50" w:after="120"/>
        <w:contextualSpacing w:val="0"/>
        <w:jc w:val="both"/>
        <w:rPr>
          <w:b/>
          <w:lang w:val="en-US" w:eastAsia="zh-CN"/>
        </w:rPr>
      </w:pPr>
      <w:r w:rsidRPr="00707469">
        <w:rPr>
          <w:b/>
          <w:lang w:val="en-US" w:eastAsia="zh-CN"/>
        </w:rPr>
        <w:t xml:space="preserve">the PUCCH for deferred HARQ-ACK transmission in the sub-slot/slot has no collision with any semi-static DL symbol and SSB </w:t>
      </w:r>
      <w:proofErr w:type="gramStart"/>
      <w:r w:rsidRPr="00707469">
        <w:rPr>
          <w:b/>
          <w:lang w:val="en-US" w:eastAsia="zh-CN"/>
        </w:rPr>
        <w:t>symbol.s</w:t>
      </w:r>
      <w:proofErr w:type="gramEnd"/>
    </w:p>
    <w:p w14:paraId="01E08069" w14:textId="77777777" w:rsidR="00707469" w:rsidRPr="00707469" w:rsidRDefault="00707469" w:rsidP="00877C0B">
      <w:pPr>
        <w:pStyle w:val="af4"/>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af4"/>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af4"/>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af8"/>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 xml:space="preserve">For ordering deferred SPS HARQ-ACK bits, Rel.16 SPS HARQ-ACK bit order principle as in clause 9.1.2 of TS38.213 can be the baseline, </w:t>
      </w:r>
      <w:proofErr w:type="gramStart"/>
      <w:r w:rsidRPr="00707469">
        <w:rPr>
          <w:b/>
          <w:bCs/>
          <w:lang w:val="en-US" w:eastAsia="zh-CN"/>
        </w:rPr>
        <w:t>i.e.</w:t>
      </w:r>
      <w:proofErr w:type="gramEnd"/>
      <w:r w:rsidRPr="00707469">
        <w:rPr>
          <w:b/>
          <w:bCs/>
          <w:lang w:val="en-US" w:eastAsia="zh-CN"/>
        </w:rPr>
        <w:t xml:space="preserv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 xml:space="preserve">Proposal 9: Support </w:t>
      </w:r>
      <w:proofErr w:type="gramStart"/>
      <w:r w:rsidRPr="00707469">
        <w:rPr>
          <w:b/>
          <w:bCs/>
          <w:lang w:val="en-US" w:eastAsia="zh-CN"/>
        </w:rPr>
        <w:t>slot-based</w:t>
      </w:r>
      <w:proofErr w:type="gramEnd"/>
      <w:r w:rsidRPr="00707469">
        <w:rPr>
          <w:b/>
          <w:bCs/>
          <w:lang w:val="en-US" w:eastAsia="zh-CN"/>
        </w:rPr>
        <w:t xml:space="preserve">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af8"/>
        <w:rPr>
          <w:rFonts w:ascii="Times New Roman" w:eastAsia="宋体" w:hAnsi="Times New Roman" w:cs="Times New Roman"/>
          <w:bCs/>
          <w:sz w:val="20"/>
          <w:lang w:eastAsia="zh-CN"/>
        </w:rPr>
      </w:pPr>
      <w:r w:rsidRPr="00707469">
        <w:rPr>
          <w:rFonts w:ascii="Times New Roman" w:hAnsi="Times New Roman" w:cs="Times New Roman"/>
          <w:sz w:val="20"/>
        </w:rPr>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宋体"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Proposal 13: The dedicated target PUCCH cell is not applied for SPS HARQ-ACK if the field exists in the activation DCI. A default cell (</w:t>
      </w:r>
      <w:proofErr w:type="gramStart"/>
      <w:r w:rsidRPr="00707469">
        <w:rPr>
          <w:b/>
          <w:bCs/>
          <w:lang w:eastAsia="zh-CN"/>
        </w:rPr>
        <w:t>e.g.</w:t>
      </w:r>
      <w:proofErr w:type="gramEnd"/>
      <w:r w:rsidRPr="00707469">
        <w:rPr>
          <w:b/>
          <w:bCs/>
          <w:lang w:eastAsia="zh-CN"/>
        </w:rPr>
        <w:t xml:space="preserve"> PCell/PScell/PUCCH-Scell)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 xml:space="preserve">Proposal 14: If there is overlapping of SPS HARQ-ACK slot and dynamic HARQ-ACK slot on different PUCCH cells, SPS HARQ-ACK will be multiplexed to the dynamic HARQ-ACK slot on the target cell indicated by DCI. </w:t>
      </w:r>
      <w:r w:rsidRPr="00707469">
        <w:rPr>
          <w:b/>
          <w:bCs/>
          <w:lang w:eastAsia="zh-CN"/>
        </w:rPr>
        <w:lastRenderedPageBreak/>
        <w:t>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Proposal 15: For semi-static PUCCH carrier switching, the PUCCH cell timing pattern is defined based on the numerology of PCell/PScell/PUCCH-Scell.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Proposal 16: If SCS of target cell is different from the SCS of PCell/PScell/PUCCH-Scell,</w:t>
      </w:r>
    </w:p>
    <w:p w14:paraId="454EAA3F" w14:textId="77777777" w:rsidR="00707469" w:rsidRPr="00707469" w:rsidRDefault="00707469" w:rsidP="00877C0B">
      <w:pPr>
        <w:pStyle w:val="af4"/>
        <w:numPr>
          <w:ilvl w:val="0"/>
          <w:numId w:val="120"/>
        </w:numPr>
        <w:spacing w:afterLines="50" w:after="120"/>
        <w:contextualSpacing w:val="0"/>
        <w:jc w:val="both"/>
        <w:rPr>
          <w:b/>
          <w:bCs/>
          <w:lang w:eastAsia="zh-CN"/>
        </w:rPr>
      </w:pPr>
      <w:r w:rsidRPr="00707469">
        <w:rPr>
          <w:b/>
          <w:bCs/>
          <w:lang w:eastAsia="zh-CN"/>
        </w:rPr>
        <w:t>If SCS of target cell is larger than SCS of PCell/PScell/PUCCH-Scell, the slot overlapping with the PUCCH slot on PCell/PScell/PUCCH-Scell is the PUCCH slot after PUCCH carrier switching.</w:t>
      </w:r>
    </w:p>
    <w:p w14:paraId="75E600A9" w14:textId="77777777" w:rsidR="00707469" w:rsidRPr="00707469" w:rsidRDefault="00707469" w:rsidP="00877C0B">
      <w:pPr>
        <w:pStyle w:val="af4"/>
        <w:numPr>
          <w:ilvl w:val="0"/>
          <w:numId w:val="120"/>
        </w:numPr>
        <w:spacing w:afterLines="50" w:after="120"/>
        <w:contextualSpacing w:val="0"/>
        <w:jc w:val="both"/>
        <w:rPr>
          <w:b/>
          <w:bCs/>
          <w:lang w:eastAsia="zh-CN"/>
        </w:rPr>
      </w:pPr>
      <w:r w:rsidRPr="00707469">
        <w:rPr>
          <w:b/>
          <w:bCs/>
          <w:lang w:eastAsia="zh-CN"/>
        </w:rPr>
        <w:t>If SCS of target cell is smaller than SCS of PCell/PScell/PUCCH-Scell, the first slot overlapping with the PUCCH slot on PCell/PScell/PUCCH-Scell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3"/>
        <w:numPr>
          <w:ilvl w:val="0"/>
          <w:numId w:val="3"/>
        </w:numPr>
      </w:pPr>
      <w:r>
        <w:t>R1-2107917</w:t>
      </w:r>
      <w:r>
        <w:tab/>
        <w:t>UE feedback enhancements for HARQ-ACK</w:t>
      </w:r>
      <w:r>
        <w:tab/>
        <w:t>Xiaomi</w:t>
      </w:r>
    </w:p>
    <w:p w14:paraId="6C95EEA7" w14:textId="77777777" w:rsidR="00C25F22" w:rsidRDefault="00C25F22" w:rsidP="00C25F22">
      <w:pPr>
        <w:pStyle w:val="af8"/>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af8"/>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af8"/>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af8"/>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af8"/>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af8"/>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af8"/>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 xml:space="preserve">It is unnecessary to support </w:t>
      </w:r>
      <w:proofErr w:type="gramStart"/>
      <w:r w:rsidRPr="00243C00">
        <w:rPr>
          <w:i/>
          <w:sz w:val="21"/>
          <w:lang w:eastAsia="zh-CN"/>
        </w:rPr>
        <w:t>slot-based</w:t>
      </w:r>
      <w:proofErr w:type="gramEnd"/>
      <w:r w:rsidRPr="00243C00">
        <w:rPr>
          <w:i/>
          <w:sz w:val="21"/>
          <w:lang w:eastAsia="zh-CN"/>
        </w:rPr>
        <w:t xml:space="preserve"> PUCCH repetition for format 0 and 2.</w:t>
      </w:r>
    </w:p>
    <w:p w14:paraId="7CD9A8AD" w14:textId="77777777" w:rsidR="00C25F22" w:rsidRPr="00243C00" w:rsidRDefault="00C25F22" w:rsidP="00C25F22">
      <w:pPr>
        <w:pStyle w:val="af8"/>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af8"/>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af8"/>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3"/>
        <w:numPr>
          <w:ilvl w:val="0"/>
          <w:numId w:val="3"/>
        </w:numPr>
      </w:pPr>
      <w:r>
        <w:t>R1-2108152</w:t>
      </w:r>
      <w:r>
        <w:tab/>
        <w:t>Discussion on HARQ-ACK enhancement for URLLC/IIoT</w:t>
      </w:r>
      <w:r>
        <w:tab/>
        <w:t>WILUS Inc.</w:t>
      </w:r>
    </w:p>
    <w:p w14:paraId="22C59B81" w14:textId="77777777" w:rsidR="007D3729" w:rsidRPr="00E41B2A" w:rsidRDefault="007D3729" w:rsidP="00877C0B">
      <w:pPr>
        <w:pStyle w:val="af4"/>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Pr>
          <w:rFonts w:eastAsia="Batang"/>
          <w:i/>
          <w:iCs/>
          <w:sz w:val="22"/>
          <w:szCs w:val="28"/>
        </w:rPr>
        <w:t>1</w:t>
      </w:r>
      <w:r w:rsidRPr="00E41B2A">
        <w:rPr>
          <w:rFonts w:eastAsia="Batang"/>
          <w:i/>
          <w:iCs/>
          <w:sz w:val="22"/>
          <w:szCs w:val="28"/>
        </w:rPr>
        <w:t>: When enhanced Type-3 HARQ-ACK CB</w:t>
      </w:r>
      <w:r>
        <w:rPr>
          <w:rFonts w:eastAsia="Batang"/>
          <w:i/>
          <w:iCs/>
          <w:sz w:val="22"/>
          <w:szCs w:val="28"/>
        </w:rPr>
        <w:t xml:space="preserve"> with smaller size </w:t>
      </w:r>
      <w:r w:rsidRPr="00E41B2A">
        <w:rPr>
          <w:rFonts w:eastAsia="Batang"/>
          <w:i/>
          <w:iCs/>
          <w:sz w:val="22"/>
          <w:szCs w:val="28"/>
        </w:rPr>
        <w:t>is used for at least HARQ-ACK retransmission</w:t>
      </w:r>
      <w:r>
        <w:rPr>
          <w:rFonts w:eastAsia="Batang"/>
          <w:i/>
          <w:iCs/>
          <w:sz w:val="22"/>
          <w:szCs w:val="28"/>
        </w:rPr>
        <w:t>,</w:t>
      </w:r>
      <w:r w:rsidRPr="00E41B2A">
        <w:rPr>
          <w:rFonts w:eastAsia="Batang"/>
          <w:i/>
          <w:iCs/>
          <w:sz w:val="22"/>
          <w:szCs w:val="28"/>
        </w:rPr>
        <w:t xml:space="preserve"> the following aspects should be further enhanced.</w:t>
      </w:r>
    </w:p>
    <w:p w14:paraId="11EB673A" w14:textId="77777777" w:rsidR="007D3729" w:rsidRPr="00E41B2A" w:rsidRDefault="007D3729" w:rsidP="00877C0B">
      <w:pPr>
        <w:pStyle w:val="af4"/>
        <w:numPr>
          <w:ilvl w:val="1"/>
          <w:numId w:val="121"/>
        </w:numPr>
        <w:spacing w:after="120" w:line="276" w:lineRule="auto"/>
        <w:contextualSpacing w:val="0"/>
        <w:jc w:val="both"/>
        <w:rPr>
          <w:rFonts w:eastAsia="Batang"/>
          <w:i/>
          <w:iCs/>
          <w:sz w:val="22"/>
          <w:szCs w:val="28"/>
        </w:rPr>
      </w:pPr>
      <w:r w:rsidRPr="00E41B2A">
        <w:rPr>
          <w:rFonts w:eastAsia="Batang"/>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af4"/>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sidRPr="007B1BB9">
        <w:rPr>
          <w:rFonts w:eastAsia="Batang"/>
          <w:i/>
          <w:iCs/>
          <w:sz w:val="22"/>
          <w:szCs w:val="28"/>
        </w:rPr>
        <w:t>2</w:t>
      </w:r>
      <w:r w:rsidRPr="00E41B2A">
        <w:rPr>
          <w:rFonts w:eastAsia="Batang"/>
          <w:i/>
          <w:iCs/>
          <w:sz w:val="22"/>
          <w:szCs w:val="28"/>
        </w:rPr>
        <w:t xml:space="preserve">: </w:t>
      </w:r>
      <w:r>
        <w:rPr>
          <w:rFonts w:eastAsia="Batang"/>
          <w:i/>
          <w:iCs/>
          <w:sz w:val="22"/>
          <w:szCs w:val="28"/>
        </w:rPr>
        <w:t>W</w:t>
      </w:r>
      <w:r w:rsidRPr="007B1BB9">
        <w:rPr>
          <w:rFonts w:eastAsia="Batang"/>
          <w:i/>
          <w:iCs/>
          <w:sz w:val="22"/>
          <w:szCs w:val="28"/>
        </w:rPr>
        <w:t>e propose to support Alt-2, i.e., the HARQ-ACK codebook to be re-tx is explicitly indicated in the triggering DCI</w:t>
      </w:r>
      <w:r>
        <w:rPr>
          <w:rFonts w:eastAsia="Batang"/>
          <w:i/>
          <w:iCs/>
          <w:sz w:val="22"/>
          <w:szCs w:val="28"/>
        </w:rPr>
        <w:t xml:space="preserve"> for</w:t>
      </w:r>
      <w:r w:rsidRPr="00D76BCF">
        <w:rPr>
          <w:rFonts w:eastAsia="Batang"/>
          <w:i/>
          <w:iCs/>
          <w:sz w:val="22"/>
          <w:szCs w:val="28"/>
        </w:rPr>
        <w:t xml:space="preserve"> one-shot triggering (by a DL assignment) of HARQ-ACK re-transmission on a PUCCH resource for Rel-17 URLLC/IIoT</w:t>
      </w:r>
      <w:r>
        <w:rPr>
          <w:rFonts w:eastAsia="Batang"/>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3"/>
        <w:numPr>
          <w:ilvl w:val="0"/>
          <w:numId w:val="3"/>
        </w:numPr>
      </w:pPr>
      <w:r>
        <w:lastRenderedPageBreak/>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behavior from the configuration of SPS-PUCCH-AN-List-r16 or n1PUCCH-AN, n1PUCCH-AN, multi-CSI-PUCCH-ResourceList.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t>Proposal 3: If gNB supports PUCCH blind detection assuming DCI is missed by UE, SPS HARQ-ACK needs not to be deferred if it is transmitted in the initial PUCCH which is decided from PUCCH-ResourceSet. Otherwise, SPS HARQ-ACK should be deferred even if it is transmitted in the PUCCH from PUCCH-ResourceSet.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slot/subslot.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slot/subslot</w:t>
      </w:r>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slots/subslots,</w:t>
      </w:r>
    </w:p>
    <w:p w14:paraId="44580F80" w14:textId="77777777" w:rsidR="001E5BE7" w:rsidRPr="00C059B7" w:rsidRDefault="001E5BE7" w:rsidP="00877C0B">
      <w:pPr>
        <w:pStyle w:val="af4"/>
        <w:widowControl w:val="0"/>
        <w:numPr>
          <w:ilvl w:val="0"/>
          <w:numId w:val="122"/>
        </w:numPr>
        <w:spacing w:beforeLines="50" w:before="120" w:afterLines="50" w:after="120"/>
        <w:contextualSpacing w:val="0"/>
        <w:jc w:val="both"/>
        <w:rPr>
          <w:b/>
          <w:i/>
          <w:sz w:val="22"/>
          <w:szCs w:val="22"/>
        </w:rPr>
      </w:pPr>
      <w:r>
        <w:rPr>
          <w:b/>
          <w:i/>
          <w:sz w:val="22"/>
          <w:szCs w:val="22"/>
        </w:rPr>
        <w:t>w</w:t>
      </w:r>
      <w:r w:rsidRPr="00C059B7">
        <w:rPr>
          <w:b/>
          <w:i/>
          <w:sz w:val="22"/>
          <w:szCs w:val="22"/>
        </w:rPr>
        <w:t>herein</w:t>
      </w:r>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bits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proofErr w:type="gramStart"/>
      <w:r w:rsidRPr="005031A9">
        <w:rPr>
          <w:b/>
          <w:i/>
          <w:sz w:val="22"/>
          <w:szCs w:val="22"/>
        </w:rPr>
        <w:t>is</w:t>
      </w:r>
      <w:proofErr w:type="gramEnd"/>
      <w:r w:rsidRPr="005031A9">
        <w:rPr>
          <w:b/>
          <w:i/>
          <w:sz w:val="22"/>
          <w:szCs w:val="22"/>
        </w:rPr>
        <w:t xml:space="preserve">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楷体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multi-CSI-PUCCH-ResourceList could be used as available PUCCH.</w:t>
      </w:r>
    </w:p>
    <w:p w14:paraId="11D7773E" w14:textId="77777777" w:rsidR="001E5BE7" w:rsidRPr="007B3DAD" w:rsidRDefault="001E5BE7" w:rsidP="001E5BE7">
      <w:pPr>
        <w:rPr>
          <w:rFonts w:eastAsia="Yu Mincho"/>
          <w:lang w:eastAsia="ja-JP"/>
        </w:rPr>
      </w:pPr>
      <w:r w:rsidRPr="009E3414">
        <w:rPr>
          <w:b/>
          <w:i/>
          <w:sz w:val="22"/>
          <w:szCs w:val="22"/>
        </w:rPr>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lastRenderedPageBreak/>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default" r:id="rId53"/>
      <w:footerReference w:type="default" r:id="rId54"/>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2B5BB1" w14:textId="77777777" w:rsidR="00DA5655" w:rsidRDefault="00DA5655">
      <w:r>
        <w:separator/>
      </w:r>
    </w:p>
  </w:endnote>
  <w:endnote w:type="continuationSeparator" w:id="0">
    <w:p w14:paraId="3B8E7618" w14:textId="77777777" w:rsidR="00DA5655" w:rsidRDefault="00DA5655">
      <w:r>
        <w:continuationSeparator/>
      </w:r>
    </w:p>
  </w:endnote>
  <w:endnote w:type="continuationNotice" w:id="1">
    <w:p w14:paraId="5911E5DD" w14:textId="77777777" w:rsidR="00DA5655" w:rsidRDefault="00DA565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Bold">
    <w:panose1 w:val="020F0702030404030204"/>
    <w:charset w:val="00"/>
    <w:family w:val="auto"/>
    <w:pitch w:val="default"/>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Mincho">
    <w:altName w:val="Yu Gothic UI"/>
    <w:charset w:val="80"/>
    <w:family w:val="roman"/>
    <w:pitch w:val="variable"/>
    <w:sig w:usb0="800002E7" w:usb1="2AC7FCFF" w:usb2="00000012" w:usb3="00000000" w:csb0="0002009F" w:csb1="00000000"/>
  </w:font>
  <w:font w:name="楷体_GB2312">
    <w:altName w:val="Microsoft YaHei"/>
    <w:charset w:val="86"/>
    <w:family w:val="modern"/>
    <w:pitch w:val="fixed"/>
    <w:sig w:usb0="00000001" w:usb1="080E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341477"/>
      <w:docPartObj>
        <w:docPartGallery w:val="Page Numbers (Bottom of Page)"/>
        <w:docPartUnique/>
      </w:docPartObj>
    </w:sdtPr>
    <w:sdtEndPr/>
    <w:sdtContent>
      <w:p w14:paraId="42F76C3F" w14:textId="1D1B4E87" w:rsidR="00E66B20" w:rsidRDefault="00E66B20">
        <w:pPr>
          <w:pStyle w:val="aa"/>
        </w:pPr>
        <w:r>
          <w:fldChar w:fldCharType="begin"/>
        </w:r>
        <w:r>
          <w:instrText>PAGE   \* MERGEFORMAT</w:instrText>
        </w:r>
        <w:r>
          <w:fldChar w:fldCharType="separate"/>
        </w:r>
        <w:r w:rsidR="00A637C6" w:rsidRPr="00A637C6">
          <w:rPr>
            <w:lang w:val="zh-CN" w:eastAsia="zh-CN"/>
          </w:rPr>
          <w:t>189</w:t>
        </w:r>
        <w:r>
          <w:fldChar w:fldCharType="end"/>
        </w:r>
      </w:p>
    </w:sdtContent>
  </w:sdt>
  <w:p w14:paraId="00A820FC" w14:textId="77777777" w:rsidR="00E66B20" w:rsidRDefault="00E66B20">
    <w:pPr>
      <w:pStyle w:val="aa"/>
    </w:pPr>
  </w:p>
  <w:p w14:paraId="4A48D3F3" w14:textId="77777777" w:rsidR="00E66B20" w:rsidRDefault="00E66B20"/>
  <w:p w14:paraId="46E31D82" w14:textId="77777777" w:rsidR="00E66B20" w:rsidRDefault="00E66B2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1C004E" w14:textId="77777777" w:rsidR="00DA5655" w:rsidRDefault="00DA5655">
      <w:r>
        <w:separator/>
      </w:r>
    </w:p>
  </w:footnote>
  <w:footnote w:type="continuationSeparator" w:id="0">
    <w:p w14:paraId="3D6A898F" w14:textId="77777777" w:rsidR="00DA5655" w:rsidRDefault="00DA5655">
      <w:r>
        <w:continuationSeparator/>
      </w:r>
    </w:p>
  </w:footnote>
  <w:footnote w:type="continuationNotice" w:id="1">
    <w:p w14:paraId="214D1194" w14:textId="77777777" w:rsidR="00DA5655" w:rsidRDefault="00DA565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D8B21" w14:textId="79E03EB5" w:rsidR="00E66B20" w:rsidRDefault="00E66B20">
    <w:pPr>
      <w:pStyle w:val="a4"/>
      <w:tabs>
        <w:tab w:val="right" w:pos="9639"/>
      </w:tabs>
    </w:pPr>
    <w:r>
      <w:tab/>
    </w:r>
  </w:p>
  <w:p w14:paraId="246D48EC" w14:textId="77777777" w:rsidR="00E66B20" w:rsidRDefault="00E66B20"/>
  <w:p w14:paraId="4F6F578E" w14:textId="77777777" w:rsidR="00E66B20" w:rsidRDefault="00E66B2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15:restartNumberingAfterBreak="0">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AC1E4D"/>
    <w:multiLevelType w:val="hybridMultilevel"/>
    <w:tmpl w:val="4278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FD3448"/>
    <w:multiLevelType w:val="hybridMultilevel"/>
    <w:tmpl w:val="F62ECB06"/>
    <w:lvl w:ilvl="0" w:tplc="0AFCD52E">
      <w:numFmt w:val="bullet"/>
      <w:lvlText w:val="-"/>
      <w:lvlJc w:val="left"/>
      <w:pPr>
        <w:ind w:left="720" w:hanging="360"/>
      </w:pPr>
      <w:rPr>
        <w:rFonts w:ascii="Times New Roman" w:eastAsia="宋体"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2" w15:restartNumberingAfterBreak="0">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3" w15:restartNumberingAfterBreak="0">
    <w:nsid w:val="0AD54B07"/>
    <w:multiLevelType w:val="hybridMultilevel"/>
    <w:tmpl w:val="2CB44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15:restartNumberingAfterBreak="0">
    <w:nsid w:val="11AB7151"/>
    <w:multiLevelType w:val="hybridMultilevel"/>
    <w:tmpl w:val="FA02A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481187"/>
    <w:multiLevelType w:val="hybridMultilevel"/>
    <w:tmpl w:val="77A09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695696"/>
    <w:multiLevelType w:val="hybridMultilevel"/>
    <w:tmpl w:val="02908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6E1986"/>
    <w:multiLevelType w:val="hybridMultilevel"/>
    <w:tmpl w:val="A5C28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3" w15:restartNumberingAfterBreak="0">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15CB3089"/>
    <w:multiLevelType w:val="hybridMultilevel"/>
    <w:tmpl w:val="0E4CB6A0"/>
    <w:lvl w:ilvl="0" w:tplc="598E3328">
      <w:start w:val="4"/>
      <w:numFmt w:val="bullet"/>
      <w:lvlText w:val="-"/>
      <w:lvlJc w:val="left"/>
      <w:pPr>
        <w:ind w:left="1145" w:hanging="420"/>
      </w:pPr>
      <w:rPr>
        <w:rFonts w:ascii="Times New Roman" w:eastAsia="宋体"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5" w15:restartNumberingAfterBreak="0">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9" w15:restartNumberingAfterBreak="0">
    <w:nsid w:val="179F649A"/>
    <w:multiLevelType w:val="hybridMultilevel"/>
    <w:tmpl w:val="7E18E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41" w15:restartNumberingAfterBreak="0">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5" w15:restartNumberingAfterBreak="0">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C1168EB"/>
    <w:multiLevelType w:val="hybridMultilevel"/>
    <w:tmpl w:val="AED4A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15:restartNumberingAfterBreak="0">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6" w15:restartNumberingAfterBreak="0">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8"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9" w15:restartNumberingAfterBreak="0">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2F1866C7"/>
    <w:multiLevelType w:val="hybridMultilevel"/>
    <w:tmpl w:val="60A4F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3" w15:restartNumberingAfterBreak="0">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6" w15:restartNumberingAfterBreak="0">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8" w15:restartNumberingAfterBreak="0">
    <w:nsid w:val="331A1D26"/>
    <w:multiLevelType w:val="hybridMultilevel"/>
    <w:tmpl w:val="C2826B1E"/>
    <w:lvl w:ilvl="0" w:tplc="F968C1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 w15:restartNumberingAfterBreak="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0" w15:restartNumberingAfterBreak="0">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75"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6" w15:restartNumberingAfterBreak="0">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B7D7D24"/>
    <w:multiLevelType w:val="hybridMultilevel"/>
    <w:tmpl w:val="28687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83"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4" w15:restartNumberingAfterBreak="0">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18258FA"/>
    <w:multiLevelType w:val="hybridMultilevel"/>
    <w:tmpl w:val="49220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7"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8" w15:restartNumberingAfterBreak="0">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1"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2" w15:restartNumberingAfterBreak="0">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宋体" w:eastAsia="宋体" w:hAnsi="宋体"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6" w15:restartNumberingAfterBreak="0">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8" w15:restartNumberingAfterBreak="0">
    <w:nsid w:val="4DF97DE6"/>
    <w:multiLevelType w:val="hybridMultilevel"/>
    <w:tmpl w:val="42BCAE6E"/>
    <w:lvl w:ilvl="0" w:tplc="598E3328">
      <w:start w:val="4"/>
      <w:numFmt w:val="bullet"/>
      <w:lvlText w:val="-"/>
      <w:lvlJc w:val="left"/>
      <w:pPr>
        <w:ind w:left="1140" w:hanging="420"/>
      </w:pPr>
      <w:rPr>
        <w:rFonts w:ascii="Times New Roman" w:eastAsia="宋体"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9"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15:restartNumberingAfterBreak="0">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16F5A8A"/>
    <w:multiLevelType w:val="hybridMultilevel"/>
    <w:tmpl w:val="31120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15:restartNumberingAfterBreak="0">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8"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9" w15:restartNumberingAfterBreak="0">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0" w15:restartNumberingAfterBreak="0">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3" w15:restartNumberingAfterBreak="0">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4"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99E5D4C"/>
    <w:multiLevelType w:val="hybridMultilevel"/>
    <w:tmpl w:val="A2F64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8" w15:restartNumberingAfterBreak="0">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29" w15:restartNumberingAfterBreak="0">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3" w15:restartNumberingAfterBreak="0">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5" w15:restartNumberingAfterBreak="0">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7" w15:restartNumberingAfterBreak="0">
    <w:nsid w:val="62232145"/>
    <w:multiLevelType w:val="hybridMultilevel"/>
    <w:tmpl w:val="F83E1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 w15:restartNumberingAfterBreak="0">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9"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40" w15:restartNumberingAfterBreak="0">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3" w15:restartNumberingAfterBreak="0">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4"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6" w15:restartNumberingAfterBreak="0">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48" w15:restartNumberingAfterBreak="0">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0" w15:restartNumberingAfterBreak="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2" w15:restartNumberingAfterBreak="0">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6"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7" w15:restartNumberingAfterBreak="0">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59" w15:restartNumberingAfterBreak="0">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FEF01E8"/>
    <w:multiLevelType w:val="hybridMultilevel"/>
    <w:tmpl w:val="AAD68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63" w15:restartNumberingAfterBreak="0">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65" w15:restartNumberingAfterBreak="0">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6" w15:restartNumberingAfterBreak="0">
    <w:nsid w:val="73886A65"/>
    <w:multiLevelType w:val="hybridMultilevel"/>
    <w:tmpl w:val="FBFC8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9" w15:restartNumberingAfterBreak="0">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0" w15:restartNumberingAfterBreak="0">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1" w15:restartNumberingAfterBreak="0">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72"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3" w15:restartNumberingAfterBreak="0">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4" w15:restartNumberingAfterBreak="0">
    <w:nsid w:val="791C73B2"/>
    <w:multiLevelType w:val="hybridMultilevel"/>
    <w:tmpl w:val="9E5A7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A5261EA"/>
    <w:multiLevelType w:val="hybridMultilevel"/>
    <w:tmpl w:val="1C228AAE"/>
    <w:lvl w:ilvl="0" w:tplc="1B62FF26">
      <w:start w:val="5"/>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7"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8" w15:restartNumberingAfterBreak="0">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DD349E4"/>
    <w:multiLevelType w:val="hybridMultilevel"/>
    <w:tmpl w:val="D2BE4A26"/>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1" w15:restartNumberingAfterBreak="0">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82" w15:restartNumberingAfterBreak="0">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7"/>
  </w:num>
  <w:num w:numId="2">
    <w:abstractNumId w:val="7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9"/>
  </w:num>
  <w:num w:numId="4">
    <w:abstractNumId w:val="139"/>
  </w:num>
  <w:num w:numId="5">
    <w:abstractNumId w:val="94"/>
  </w:num>
  <w:num w:numId="6">
    <w:abstractNumId w:val="7"/>
  </w:num>
  <w:num w:numId="7">
    <w:abstractNumId w:val="2"/>
  </w:num>
  <w:num w:numId="8">
    <w:abstractNumId w:val="65"/>
  </w:num>
  <w:num w:numId="9">
    <w:abstractNumId w:val="50"/>
  </w:num>
  <w:num w:numId="10">
    <w:abstractNumId w:val="50"/>
  </w:num>
  <w:num w:numId="11">
    <w:abstractNumId w:val="3"/>
  </w:num>
  <w:num w:numId="12">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1"/>
  </w:num>
  <w:num w:numId="14">
    <w:abstractNumId w:val="83"/>
  </w:num>
  <w:num w:numId="15">
    <w:abstractNumId w:val="58"/>
  </w:num>
  <w:num w:numId="16">
    <w:abstractNumId w:val="71"/>
  </w:num>
  <w:num w:numId="17">
    <w:abstractNumId w:val="50"/>
  </w:num>
  <w:num w:numId="18">
    <w:abstractNumId w:val="79"/>
  </w:num>
  <w:num w:numId="19">
    <w:abstractNumId w:val="140"/>
  </w:num>
  <w:num w:numId="20">
    <w:abstractNumId w:val="183"/>
  </w:num>
  <w:num w:numId="21">
    <w:abstractNumId w:val="115"/>
  </w:num>
  <w:num w:numId="22">
    <w:abstractNumId w:val="0"/>
  </w:num>
  <w:num w:numId="23">
    <w:abstractNumId w:val="72"/>
  </w:num>
  <w:num w:numId="24">
    <w:abstractNumId w:val="109"/>
  </w:num>
  <w:num w:numId="25">
    <w:abstractNumId w:val="27"/>
  </w:num>
  <w:num w:numId="26">
    <w:abstractNumId w:val="144"/>
  </w:num>
  <w:num w:numId="27">
    <w:abstractNumId w:val="176"/>
  </w:num>
  <w:num w:numId="28">
    <w:abstractNumId w:val="168"/>
  </w:num>
  <w:num w:numId="29">
    <w:abstractNumId w:val="161"/>
  </w:num>
  <w:num w:numId="30">
    <w:abstractNumId w:val="16"/>
  </w:num>
  <w:num w:numId="31">
    <w:abstractNumId w:val="54"/>
  </w:num>
  <w:num w:numId="32">
    <w:abstractNumId w:val="153"/>
  </w:num>
  <w:num w:numId="33">
    <w:abstractNumId w:val="43"/>
  </w:num>
  <w:num w:numId="34">
    <w:abstractNumId w:val="103"/>
  </w:num>
  <w:num w:numId="35">
    <w:abstractNumId w:val="63"/>
  </w:num>
  <w:num w:numId="36">
    <w:abstractNumId w:val="14"/>
  </w:num>
  <w:num w:numId="37">
    <w:abstractNumId w:val="172"/>
  </w:num>
  <w:num w:numId="38">
    <w:abstractNumId w:val="171"/>
  </w:num>
  <w:num w:numId="39">
    <w:abstractNumId w:val="163"/>
  </w:num>
  <w:num w:numId="40">
    <w:abstractNumId w:val="45"/>
  </w:num>
  <w:num w:numId="41">
    <w:abstractNumId w:val="154"/>
  </w:num>
  <w:num w:numId="42">
    <w:abstractNumId w:val="178"/>
  </w:num>
  <w:num w:numId="43">
    <w:abstractNumId w:val="62"/>
  </w:num>
  <w:num w:numId="44">
    <w:abstractNumId w:val="78"/>
  </w:num>
  <w:num w:numId="45">
    <w:abstractNumId w:val="31"/>
  </w:num>
  <w:num w:numId="46">
    <w:abstractNumId w:val="14"/>
  </w:num>
  <w:num w:numId="47">
    <w:abstractNumId w:val="100"/>
  </w:num>
  <w:num w:numId="48">
    <w:abstractNumId w:val="106"/>
  </w:num>
  <w:num w:numId="49">
    <w:abstractNumId w:val="18"/>
  </w:num>
  <w:num w:numId="50">
    <w:abstractNumId w:val="44"/>
  </w:num>
  <w:num w:numId="51">
    <w:abstractNumId w:val="51"/>
  </w:num>
  <w:num w:numId="52">
    <w:abstractNumId w:val="32"/>
  </w:num>
  <w:num w:numId="53">
    <w:abstractNumId w:val="6"/>
    <w:lvlOverride w:ilvl="0"/>
    <w:lvlOverride w:ilvl="1">
      <w:startOverride w:val="1"/>
    </w:lvlOverride>
    <w:lvlOverride w:ilvl="2"/>
    <w:lvlOverride w:ilvl="3"/>
    <w:lvlOverride w:ilvl="4"/>
    <w:lvlOverride w:ilvl="5"/>
    <w:lvlOverride w:ilvl="6"/>
    <w:lvlOverride w:ilvl="7"/>
    <w:lvlOverride w:ilvl="8"/>
  </w:num>
  <w:num w:numId="54">
    <w:abstractNumId w:val="8"/>
  </w:num>
  <w:num w:numId="55">
    <w:abstractNumId w:val="145"/>
  </w:num>
  <w:num w:numId="56">
    <w:abstractNumId w:val="165"/>
  </w:num>
  <w:num w:numId="57">
    <w:abstractNumId w:val="42"/>
  </w:num>
  <w:num w:numId="58">
    <w:abstractNumId w:val="36"/>
  </w:num>
  <w:num w:numId="59">
    <w:abstractNumId w:val="179"/>
  </w:num>
  <w:num w:numId="60">
    <w:abstractNumId w:val="70"/>
  </w:num>
  <w:num w:numId="61">
    <w:abstractNumId w:val="91"/>
  </w:num>
  <w:num w:numId="62">
    <w:abstractNumId w:val="110"/>
  </w:num>
  <w:num w:numId="63">
    <w:abstractNumId w:val="132"/>
  </w:num>
  <w:num w:numId="64">
    <w:abstractNumId w:val="30"/>
  </w:num>
  <w:num w:numId="65">
    <w:abstractNumId w:val="155"/>
  </w:num>
  <w:num w:numId="66">
    <w:abstractNumId w:val="11"/>
  </w:num>
  <w:num w:numId="67">
    <w:abstractNumId w:val="1"/>
  </w:num>
  <w:num w:numId="68">
    <w:abstractNumId w:val="136"/>
  </w:num>
  <w:num w:numId="69">
    <w:abstractNumId w:val="40"/>
  </w:num>
  <w:num w:numId="70">
    <w:abstractNumId w:val="74"/>
  </w:num>
  <w:num w:numId="71">
    <w:abstractNumId w:val="130"/>
  </w:num>
  <w:num w:numId="72">
    <w:abstractNumId w:val="146"/>
  </w:num>
  <w:num w:numId="73">
    <w:abstractNumId w:val="138"/>
  </w:num>
  <w:num w:numId="74">
    <w:abstractNumId w:val="27"/>
  </w:num>
  <w:num w:numId="75">
    <w:abstractNumId w:val="143"/>
  </w:num>
  <w:num w:numId="76">
    <w:abstractNumId w:val="38"/>
  </w:num>
  <w:num w:numId="77">
    <w:abstractNumId w:val="143"/>
  </w:num>
  <w:num w:numId="78">
    <w:abstractNumId w:val="56"/>
  </w:num>
  <w:num w:numId="79">
    <w:abstractNumId w:val="52"/>
  </w:num>
  <w:num w:numId="80">
    <w:abstractNumId w:val="34"/>
  </w:num>
  <w:num w:numId="81">
    <w:abstractNumId w:val="108"/>
  </w:num>
  <w:num w:numId="82">
    <w:abstractNumId w:val="129"/>
  </w:num>
  <w:num w:numId="83">
    <w:abstractNumId w:val="164"/>
  </w:num>
  <w:num w:numId="84">
    <w:abstractNumId w:val="173"/>
  </w:num>
  <w:num w:numId="85">
    <w:abstractNumId w:val="112"/>
  </w:num>
  <w:num w:numId="86">
    <w:abstractNumId w:val="29"/>
  </w:num>
  <w:num w:numId="87">
    <w:abstractNumId w:val="24"/>
  </w:num>
  <w:num w:numId="88">
    <w:abstractNumId w:val="41"/>
  </w:num>
  <w:num w:numId="89">
    <w:abstractNumId w:val="105"/>
  </w:num>
  <w:num w:numId="90">
    <w:abstractNumId w:val="59"/>
  </w:num>
  <w:num w:numId="91">
    <w:abstractNumId w:val="61"/>
  </w:num>
  <w:num w:numId="92">
    <w:abstractNumId w:val="9"/>
  </w:num>
  <w:num w:numId="93">
    <w:abstractNumId w:val="69"/>
  </w:num>
  <w:num w:numId="94">
    <w:abstractNumId w:val="37"/>
  </w:num>
  <w:num w:numId="95">
    <w:abstractNumId w:val="175"/>
  </w:num>
  <w:num w:numId="96">
    <w:abstractNumId w:val="181"/>
  </w:num>
  <w:num w:numId="97">
    <w:abstractNumId w:val="82"/>
  </w:num>
  <w:num w:numId="98">
    <w:abstractNumId w:val="67"/>
  </w:num>
  <w:num w:numId="99">
    <w:abstractNumId w:val="182"/>
  </w:num>
  <w:num w:numId="100">
    <w:abstractNumId w:val="147"/>
  </w:num>
  <w:num w:numId="101">
    <w:abstractNumId w:val="128"/>
  </w:num>
  <w:num w:numId="102">
    <w:abstractNumId w:val="25"/>
  </w:num>
  <w:num w:numId="103">
    <w:abstractNumId w:val="170"/>
  </w:num>
  <w:num w:numId="104">
    <w:abstractNumId w:val="97"/>
  </w:num>
  <w:num w:numId="105">
    <w:abstractNumId w:val="10"/>
  </w:num>
  <w:num w:numId="106">
    <w:abstractNumId w:val="123"/>
  </w:num>
  <w:num w:numId="107">
    <w:abstractNumId w:val="87"/>
  </w:num>
  <w:num w:numId="108">
    <w:abstractNumId w:val="57"/>
  </w:num>
  <w:num w:numId="109">
    <w:abstractNumId w:val="124"/>
  </w:num>
  <w:num w:numId="110">
    <w:abstractNumId w:val="98"/>
  </w:num>
  <w:num w:numId="111">
    <w:abstractNumId w:val="88"/>
  </w:num>
  <w:num w:numId="112">
    <w:abstractNumId w:val="159"/>
  </w:num>
  <w:num w:numId="113">
    <w:abstractNumId w:val="92"/>
  </w:num>
  <w:num w:numId="114">
    <w:abstractNumId w:val="141"/>
  </w:num>
  <w:num w:numId="115">
    <w:abstractNumId w:val="90"/>
  </w:num>
  <w:num w:numId="116">
    <w:abstractNumId w:val="180"/>
  </w:num>
  <w:num w:numId="117">
    <w:abstractNumId w:val="116"/>
  </w:num>
  <w:num w:numId="118">
    <w:abstractNumId w:val="111"/>
  </w:num>
  <w:num w:numId="119">
    <w:abstractNumId w:val="169"/>
  </w:num>
  <w:num w:numId="120">
    <w:abstractNumId w:val="17"/>
  </w:num>
  <w:num w:numId="121">
    <w:abstractNumId w:val="19"/>
  </w:num>
  <w:num w:numId="122">
    <w:abstractNumId w:val="12"/>
  </w:num>
  <w:num w:numId="123">
    <w:abstractNumId w:val="26"/>
  </w:num>
  <w:num w:numId="124">
    <w:abstractNumId w:val="104"/>
  </w:num>
  <w:num w:numId="125">
    <w:abstractNumId w:val="121"/>
  </w:num>
  <w:num w:numId="126">
    <w:abstractNumId w:val="53"/>
  </w:num>
  <w:num w:numId="127">
    <w:abstractNumId w:val="133"/>
  </w:num>
  <w:num w:numId="128">
    <w:abstractNumId w:val="158"/>
  </w:num>
  <w:num w:numId="129">
    <w:abstractNumId w:val="120"/>
  </w:num>
  <w:num w:numId="130">
    <w:abstractNumId w:val="89"/>
  </w:num>
  <w:num w:numId="131">
    <w:abstractNumId w:val="23"/>
  </w:num>
  <w:num w:numId="132">
    <w:abstractNumId w:val="135"/>
  </w:num>
  <w:num w:numId="133">
    <w:abstractNumId w:val="156"/>
  </w:num>
  <w:num w:numId="134">
    <w:abstractNumId w:val="122"/>
  </w:num>
  <w:num w:numId="135">
    <w:abstractNumId w:val="177"/>
  </w:num>
  <w:num w:numId="136">
    <w:abstractNumId w:val="131"/>
  </w:num>
  <w:num w:numId="137">
    <w:abstractNumId w:val="80"/>
  </w:num>
  <w:num w:numId="138">
    <w:abstractNumId w:val="55"/>
  </w:num>
  <w:num w:numId="139">
    <w:abstractNumId w:val="99"/>
  </w:num>
  <w:num w:numId="140">
    <w:abstractNumId w:val="101"/>
  </w:num>
  <w:num w:numId="141">
    <w:abstractNumId w:val="150"/>
  </w:num>
  <w:num w:numId="142">
    <w:abstractNumId w:val="66"/>
  </w:num>
  <w:num w:numId="143">
    <w:abstractNumId w:val="86"/>
  </w:num>
  <w:num w:numId="144">
    <w:abstractNumId w:val="114"/>
  </w:num>
  <w:num w:numId="145">
    <w:abstractNumId w:val="96"/>
  </w:num>
  <w:num w:numId="146">
    <w:abstractNumId w:val="46"/>
  </w:num>
  <w:num w:numId="147">
    <w:abstractNumId w:val="5"/>
  </w:num>
  <w:num w:numId="148">
    <w:abstractNumId w:val="76"/>
  </w:num>
  <w:num w:numId="149">
    <w:abstractNumId w:val="107"/>
  </w:num>
  <w:num w:numId="150">
    <w:abstractNumId w:val="117"/>
  </w:num>
  <w:num w:numId="151">
    <w:abstractNumId w:val="152"/>
  </w:num>
  <w:num w:numId="152">
    <w:abstractNumId w:val="148"/>
  </w:num>
  <w:num w:numId="153">
    <w:abstractNumId w:val="73"/>
  </w:num>
  <w:num w:numId="154">
    <w:abstractNumId w:val="95"/>
  </w:num>
  <w:num w:numId="155">
    <w:abstractNumId w:val="84"/>
  </w:num>
  <w:num w:numId="156">
    <w:abstractNumId w:val="93"/>
  </w:num>
  <w:num w:numId="157">
    <w:abstractNumId w:val="64"/>
  </w:num>
  <w:num w:numId="158">
    <w:abstractNumId w:val="142"/>
  </w:num>
  <w:num w:numId="159">
    <w:abstractNumId w:val="134"/>
  </w:num>
  <w:num w:numId="160">
    <w:abstractNumId w:val="102"/>
  </w:num>
  <w:num w:numId="161">
    <w:abstractNumId w:val="125"/>
  </w:num>
  <w:num w:numId="162">
    <w:abstractNumId w:val="15"/>
  </w:num>
  <w:num w:numId="163">
    <w:abstractNumId w:val="153"/>
  </w:num>
  <w:num w:numId="164">
    <w:abstractNumId w:val="119"/>
  </w:num>
  <w:num w:numId="165">
    <w:abstractNumId w:val="81"/>
  </w:num>
  <w:num w:numId="166">
    <w:abstractNumId w:val="162"/>
  </w:num>
  <w:num w:numId="167">
    <w:abstractNumId w:val="48"/>
  </w:num>
  <w:num w:numId="168">
    <w:abstractNumId w:val="21"/>
  </w:num>
  <w:num w:numId="169">
    <w:abstractNumId w:val="157"/>
  </w:num>
  <w:num w:numId="170">
    <w:abstractNumId w:val="35"/>
  </w:num>
  <w:num w:numId="171">
    <w:abstractNumId w:val="49"/>
  </w:num>
  <w:num w:numId="172">
    <w:abstractNumId w:val="33"/>
  </w:num>
  <w:num w:numId="173">
    <w:abstractNumId w:val="137"/>
  </w:num>
  <w:num w:numId="174">
    <w:abstractNumId w:val="113"/>
  </w:num>
  <w:num w:numId="175">
    <w:abstractNumId w:val="47"/>
  </w:num>
  <w:num w:numId="176">
    <w:abstractNumId w:val="60"/>
  </w:num>
  <w:num w:numId="177">
    <w:abstractNumId w:val="13"/>
  </w:num>
  <w:num w:numId="178">
    <w:abstractNumId w:val="85"/>
  </w:num>
  <w:num w:numId="179">
    <w:abstractNumId w:val="118"/>
  </w:num>
  <w:num w:numId="180">
    <w:abstractNumId w:val="166"/>
  </w:num>
  <w:num w:numId="181">
    <w:abstractNumId w:val="174"/>
  </w:num>
  <w:num w:numId="182">
    <w:abstractNumId w:val="39"/>
  </w:num>
  <w:num w:numId="183">
    <w:abstractNumId w:val="20"/>
  </w:num>
  <w:num w:numId="184">
    <w:abstractNumId w:val="77"/>
  </w:num>
  <w:num w:numId="185">
    <w:abstractNumId w:val="4"/>
  </w:num>
  <w:num w:numId="186">
    <w:abstractNumId w:val="28"/>
  </w:num>
  <w:num w:numId="187">
    <w:abstractNumId w:val="126"/>
  </w:num>
  <w:num w:numId="188">
    <w:abstractNumId w:val="160"/>
  </w:num>
  <w:num w:numId="189">
    <w:abstractNumId w:val="68"/>
  </w:num>
  <w:num w:numId="190">
    <w:abstractNumId w:val="22"/>
  </w:num>
  <w:numIdMacAtCleanup w:val="18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intFractionalCharacterWidth/>
  <w:embedSystemFonts/>
  <w:bordersDoNotSurroundHeader/>
  <w:bordersDoNotSurroundFooter/>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0"/>
  <w:activeWritingStyle w:appName="MSWord" w:lang="en-US" w:vendorID="64" w:dllVersion="6" w:nlCheck="1" w:checkStyle="0"/>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0"/>
  <w:activeWritingStyle w:appName="MSWord" w:lang="es-ES" w:vendorID="64" w:dllVersion="0" w:nlCheck="1" w:checkStyle="0"/>
  <w:activeWritingStyle w:appName="MSWord" w:lang="es-ES" w:vendorID="64" w:dllVersion="6" w:nlCheck="1" w:checkStyle="0"/>
  <w:activeWritingStyle w:appName="MSWord" w:lang="it-IT" w:vendorID="64" w:dllVersion="0" w:nlCheck="1" w:checkStyle="0"/>
  <w:activeWritingStyle w:appName="MSWord" w:lang="de-AT"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391"/>
    <w:rsid w:val="000005A9"/>
    <w:rsid w:val="000005C0"/>
    <w:rsid w:val="00000BD5"/>
    <w:rsid w:val="00000C10"/>
    <w:rsid w:val="0000107F"/>
    <w:rsid w:val="00001086"/>
    <w:rsid w:val="00001203"/>
    <w:rsid w:val="00001B3B"/>
    <w:rsid w:val="00002196"/>
    <w:rsid w:val="00002282"/>
    <w:rsid w:val="00002592"/>
    <w:rsid w:val="00002B30"/>
    <w:rsid w:val="00002B5A"/>
    <w:rsid w:val="0000305B"/>
    <w:rsid w:val="0000315C"/>
    <w:rsid w:val="00003710"/>
    <w:rsid w:val="0000377D"/>
    <w:rsid w:val="00003A8E"/>
    <w:rsid w:val="00003AD0"/>
    <w:rsid w:val="00003E73"/>
    <w:rsid w:val="00004512"/>
    <w:rsid w:val="00004737"/>
    <w:rsid w:val="00004A1C"/>
    <w:rsid w:val="00004B21"/>
    <w:rsid w:val="00004F10"/>
    <w:rsid w:val="00005198"/>
    <w:rsid w:val="00005F28"/>
    <w:rsid w:val="00006280"/>
    <w:rsid w:val="0000636F"/>
    <w:rsid w:val="000063CA"/>
    <w:rsid w:val="00006536"/>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B81"/>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29D"/>
    <w:rsid w:val="00040B50"/>
    <w:rsid w:val="00040DC8"/>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15A"/>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49AA"/>
    <w:rsid w:val="00055999"/>
    <w:rsid w:val="00055B06"/>
    <w:rsid w:val="0005670B"/>
    <w:rsid w:val="00056B8C"/>
    <w:rsid w:val="00056EC2"/>
    <w:rsid w:val="00057372"/>
    <w:rsid w:val="00057418"/>
    <w:rsid w:val="00057476"/>
    <w:rsid w:val="00057732"/>
    <w:rsid w:val="00057A53"/>
    <w:rsid w:val="00057BE7"/>
    <w:rsid w:val="000608EE"/>
    <w:rsid w:val="00060C19"/>
    <w:rsid w:val="000612A9"/>
    <w:rsid w:val="000614D6"/>
    <w:rsid w:val="00061872"/>
    <w:rsid w:val="00062142"/>
    <w:rsid w:val="000624AB"/>
    <w:rsid w:val="00062866"/>
    <w:rsid w:val="00062BB9"/>
    <w:rsid w:val="0006323E"/>
    <w:rsid w:val="00063EB2"/>
    <w:rsid w:val="00063F67"/>
    <w:rsid w:val="000646E1"/>
    <w:rsid w:val="00064A5C"/>
    <w:rsid w:val="00065341"/>
    <w:rsid w:val="000654C0"/>
    <w:rsid w:val="0006564E"/>
    <w:rsid w:val="00065881"/>
    <w:rsid w:val="00065CD5"/>
    <w:rsid w:val="0006603B"/>
    <w:rsid w:val="000660D4"/>
    <w:rsid w:val="00066383"/>
    <w:rsid w:val="000664E0"/>
    <w:rsid w:val="00066758"/>
    <w:rsid w:val="00066761"/>
    <w:rsid w:val="000669D7"/>
    <w:rsid w:val="00066A4F"/>
    <w:rsid w:val="0006713E"/>
    <w:rsid w:val="000673B4"/>
    <w:rsid w:val="000674FA"/>
    <w:rsid w:val="00067567"/>
    <w:rsid w:val="000678B5"/>
    <w:rsid w:val="00067DC5"/>
    <w:rsid w:val="00067F0C"/>
    <w:rsid w:val="00067F84"/>
    <w:rsid w:val="00070292"/>
    <w:rsid w:val="0007075B"/>
    <w:rsid w:val="00070EEB"/>
    <w:rsid w:val="00071939"/>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E13"/>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4C"/>
    <w:rsid w:val="000A19C2"/>
    <w:rsid w:val="000A1C10"/>
    <w:rsid w:val="000A2674"/>
    <w:rsid w:val="000A2BE6"/>
    <w:rsid w:val="000A3080"/>
    <w:rsid w:val="000A33D9"/>
    <w:rsid w:val="000A350C"/>
    <w:rsid w:val="000A3B0D"/>
    <w:rsid w:val="000A3D1B"/>
    <w:rsid w:val="000A3F0E"/>
    <w:rsid w:val="000A4083"/>
    <w:rsid w:val="000A4333"/>
    <w:rsid w:val="000A4531"/>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DEE"/>
    <w:rsid w:val="000B1783"/>
    <w:rsid w:val="000B1A33"/>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4FD"/>
    <w:rsid w:val="000B6779"/>
    <w:rsid w:val="000B6C9B"/>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2D"/>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C86"/>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367"/>
    <w:rsid w:val="000E2514"/>
    <w:rsid w:val="000E2784"/>
    <w:rsid w:val="000E2AAC"/>
    <w:rsid w:val="000E33CE"/>
    <w:rsid w:val="000E35F7"/>
    <w:rsid w:val="000E3745"/>
    <w:rsid w:val="000E3A35"/>
    <w:rsid w:val="000E3B30"/>
    <w:rsid w:val="000E3EF4"/>
    <w:rsid w:val="000E3F4E"/>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C94"/>
    <w:rsid w:val="000E7EAD"/>
    <w:rsid w:val="000F07E1"/>
    <w:rsid w:val="000F0B7D"/>
    <w:rsid w:val="000F0CB9"/>
    <w:rsid w:val="000F1102"/>
    <w:rsid w:val="000F1526"/>
    <w:rsid w:val="000F1676"/>
    <w:rsid w:val="000F1780"/>
    <w:rsid w:val="000F1AAD"/>
    <w:rsid w:val="000F1B7F"/>
    <w:rsid w:val="000F1DB6"/>
    <w:rsid w:val="000F222E"/>
    <w:rsid w:val="000F274F"/>
    <w:rsid w:val="000F28A4"/>
    <w:rsid w:val="000F2974"/>
    <w:rsid w:val="000F2975"/>
    <w:rsid w:val="000F2B70"/>
    <w:rsid w:val="000F2E34"/>
    <w:rsid w:val="000F2E94"/>
    <w:rsid w:val="000F2F4B"/>
    <w:rsid w:val="000F31F8"/>
    <w:rsid w:val="000F32D1"/>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31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812"/>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17EAD"/>
    <w:rsid w:val="00120502"/>
    <w:rsid w:val="00120663"/>
    <w:rsid w:val="00120884"/>
    <w:rsid w:val="00120A3E"/>
    <w:rsid w:val="00120EDF"/>
    <w:rsid w:val="001210F9"/>
    <w:rsid w:val="00121114"/>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4FBC"/>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4515"/>
    <w:rsid w:val="00135404"/>
    <w:rsid w:val="00135464"/>
    <w:rsid w:val="00135740"/>
    <w:rsid w:val="00135B17"/>
    <w:rsid w:val="00135F81"/>
    <w:rsid w:val="001360C8"/>
    <w:rsid w:val="001363D7"/>
    <w:rsid w:val="00136520"/>
    <w:rsid w:val="00136654"/>
    <w:rsid w:val="00136725"/>
    <w:rsid w:val="0013694F"/>
    <w:rsid w:val="00136951"/>
    <w:rsid w:val="00136981"/>
    <w:rsid w:val="00136A3F"/>
    <w:rsid w:val="001370EC"/>
    <w:rsid w:val="001374C4"/>
    <w:rsid w:val="0013767D"/>
    <w:rsid w:val="00137732"/>
    <w:rsid w:val="001377AA"/>
    <w:rsid w:val="001400DE"/>
    <w:rsid w:val="0014030B"/>
    <w:rsid w:val="0014032F"/>
    <w:rsid w:val="001403A2"/>
    <w:rsid w:val="0014047D"/>
    <w:rsid w:val="0014078F"/>
    <w:rsid w:val="00140D87"/>
    <w:rsid w:val="00141338"/>
    <w:rsid w:val="001417C2"/>
    <w:rsid w:val="00141C25"/>
    <w:rsid w:val="00141ED2"/>
    <w:rsid w:val="001420C5"/>
    <w:rsid w:val="001421FB"/>
    <w:rsid w:val="0014228F"/>
    <w:rsid w:val="00142443"/>
    <w:rsid w:val="001425E3"/>
    <w:rsid w:val="0014344C"/>
    <w:rsid w:val="001434EB"/>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5F87"/>
    <w:rsid w:val="00176024"/>
    <w:rsid w:val="001763E2"/>
    <w:rsid w:val="0017652A"/>
    <w:rsid w:val="001768CA"/>
    <w:rsid w:val="00176AE5"/>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B57"/>
    <w:rsid w:val="00183257"/>
    <w:rsid w:val="00183526"/>
    <w:rsid w:val="00183978"/>
    <w:rsid w:val="001839CE"/>
    <w:rsid w:val="00183E1C"/>
    <w:rsid w:val="00183E61"/>
    <w:rsid w:val="00184976"/>
    <w:rsid w:val="00184BBB"/>
    <w:rsid w:val="001852DA"/>
    <w:rsid w:val="00185786"/>
    <w:rsid w:val="00185B01"/>
    <w:rsid w:val="00185C98"/>
    <w:rsid w:val="00185CEC"/>
    <w:rsid w:val="001860B8"/>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87B70"/>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016"/>
    <w:rsid w:val="001934EA"/>
    <w:rsid w:val="00193876"/>
    <w:rsid w:val="00193A7E"/>
    <w:rsid w:val="00193D2E"/>
    <w:rsid w:val="00193D7C"/>
    <w:rsid w:val="0019423A"/>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C33"/>
    <w:rsid w:val="001A545A"/>
    <w:rsid w:val="001A5583"/>
    <w:rsid w:val="001A5EFE"/>
    <w:rsid w:val="001A61E0"/>
    <w:rsid w:val="001A688A"/>
    <w:rsid w:val="001A6DF2"/>
    <w:rsid w:val="001A72CE"/>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132"/>
    <w:rsid w:val="001B4326"/>
    <w:rsid w:val="001B476B"/>
    <w:rsid w:val="001B4E7D"/>
    <w:rsid w:val="001B4F9F"/>
    <w:rsid w:val="001B4FD4"/>
    <w:rsid w:val="001B50B2"/>
    <w:rsid w:val="001B5211"/>
    <w:rsid w:val="001B52F0"/>
    <w:rsid w:val="001B53B3"/>
    <w:rsid w:val="001B5693"/>
    <w:rsid w:val="001B604B"/>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5C5"/>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5C9"/>
    <w:rsid w:val="001F27DD"/>
    <w:rsid w:val="001F2A60"/>
    <w:rsid w:val="001F2C6E"/>
    <w:rsid w:val="001F303F"/>
    <w:rsid w:val="001F348C"/>
    <w:rsid w:val="001F373B"/>
    <w:rsid w:val="001F3D7B"/>
    <w:rsid w:val="001F404B"/>
    <w:rsid w:val="001F4092"/>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0E1"/>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7C3"/>
    <w:rsid w:val="002078B0"/>
    <w:rsid w:val="00207D59"/>
    <w:rsid w:val="00207E2D"/>
    <w:rsid w:val="00207F41"/>
    <w:rsid w:val="002103B4"/>
    <w:rsid w:val="002103C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6CF1"/>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6EA"/>
    <w:rsid w:val="0023374B"/>
    <w:rsid w:val="0023386D"/>
    <w:rsid w:val="002341A6"/>
    <w:rsid w:val="00234229"/>
    <w:rsid w:val="00234246"/>
    <w:rsid w:val="0023430B"/>
    <w:rsid w:val="00234660"/>
    <w:rsid w:val="00234870"/>
    <w:rsid w:val="00235169"/>
    <w:rsid w:val="002355C6"/>
    <w:rsid w:val="0023585C"/>
    <w:rsid w:val="002358B8"/>
    <w:rsid w:val="00235B8D"/>
    <w:rsid w:val="00235BF2"/>
    <w:rsid w:val="002362D5"/>
    <w:rsid w:val="002368D0"/>
    <w:rsid w:val="00236D9B"/>
    <w:rsid w:val="002370BE"/>
    <w:rsid w:val="00237394"/>
    <w:rsid w:val="002373FD"/>
    <w:rsid w:val="0023752E"/>
    <w:rsid w:val="00237616"/>
    <w:rsid w:val="00237C1D"/>
    <w:rsid w:val="00237D9F"/>
    <w:rsid w:val="0024006A"/>
    <w:rsid w:val="00240BF3"/>
    <w:rsid w:val="00240C66"/>
    <w:rsid w:val="00240E2D"/>
    <w:rsid w:val="0024121A"/>
    <w:rsid w:val="0024148D"/>
    <w:rsid w:val="002415A9"/>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09"/>
    <w:rsid w:val="0025212D"/>
    <w:rsid w:val="00252410"/>
    <w:rsid w:val="0025268B"/>
    <w:rsid w:val="0025284D"/>
    <w:rsid w:val="002532B6"/>
    <w:rsid w:val="002532D3"/>
    <w:rsid w:val="00253401"/>
    <w:rsid w:val="00253A92"/>
    <w:rsid w:val="00253AB0"/>
    <w:rsid w:val="00253AB5"/>
    <w:rsid w:val="00253C1A"/>
    <w:rsid w:val="00253DAE"/>
    <w:rsid w:val="00253DC9"/>
    <w:rsid w:val="00253FA5"/>
    <w:rsid w:val="00254067"/>
    <w:rsid w:val="002541E8"/>
    <w:rsid w:val="0025491F"/>
    <w:rsid w:val="00254974"/>
    <w:rsid w:val="00254A30"/>
    <w:rsid w:val="00254F88"/>
    <w:rsid w:val="00255275"/>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57F79"/>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409"/>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1FCC"/>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2E22"/>
    <w:rsid w:val="002833A3"/>
    <w:rsid w:val="002834C3"/>
    <w:rsid w:val="00283671"/>
    <w:rsid w:val="00283913"/>
    <w:rsid w:val="00283DB7"/>
    <w:rsid w:val="00283E58"/>
    <w:rsid w:val="00283E7D"/>
    <w:rsid w:val="00284093"/>
    <w:rsid w:val="00284348"/>
    <w:rsid w:val="0028439D"/>
    <w:rsid w:val="00284517"/>
    <w:rsid w:val="002845E0"/>
    <w:rsid w:val="00284652"/>
    <w:rsid w:val="00284CB3"/>
    <w:rsid w:val="00284FEB"/>
    <w:rsid w:val="002855D0"/>
    <w:rsid w:val="0028560A"/>
    <w:rsid w:val="002860C4"/>
    <w:rsid w:val="00286116"/>
    <w:rsid w:val="00286226"/>
    <w:rsid w:val="00286294"/>
    <w:rsid w:val="0028654E"/>
    <w:rsid w:val="00286560"/>
    <w:rsid w:val="002865FD"/>
    <w:rsid w:val="00286A0F"/>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88A"/>
    <w:rsid w:val="00297B1F"/>
    <w:rsid w:val="00297CAF"/>
    <w:rsid w:val="002A002E"/>
    <w:rsid w:val="002A0336"/>
    <w:rsid w:val="002A05CA"/>
    <w:rsid w:val="002A0812"/>
    <w:rsid w:val="002A0EFC"/>
    <w:rsid w:val="002A0FA0"/>
    <w:rsid w:val="002A1831"/>
    <w:rsid w:val="002A1B3D"/>
    <w:rsid w:val="002A1C01"/>
    <w:rsid w:val="002A1ECA"/>
    <w:rsid w:val="002A2120"/>
    <w:rsid w:val="002A24D6"/>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255"/>
    <w:rsid w:val="002B4445"/>
    <w:rsid w:val="002B47DF"/>
    <w:rsid w:val="002B49B2"/>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B3E"/>
    <w:rsid w:val="002C1ED2"/>
    <w:rsid w:val="002C1F43"/>
    <w:rsid w:val="002C2104"/>
    <w:rsid w:val="002C2326"/>
    <w:rsid w:val="002C23CE"/>
    <w:rsid w:val="002C25A0"/>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4EA"/>
    <w:rsid w:val="002E357F"/>
    <w:rsid w:val="002E3D3F"/>
    <w:rsid w:val="002E4754"/>
    <w:rsid w:val="002E48EB"/>
    <w:rsid w:val="002E48FB"/>
    <w:rsid w:val="002E4EE9"/>
    <w:rsid w:val="002E5241"/>
    <w:rsid w:val="002E5330"/>
    <w:rsid w:val="002E584F"/>
    <w:rsid w:val="002E5A1E"/>
    <w:rsid w:val="002E6097"/>
    <w:rsid w:val="002E61D8"/>
    <w:rsid w:val="002E6964"/>
    <w:rsid w:val="002E6A22"/>
    <w:rsid w:val="002E6C8D"/>
    <w:rsid w:val="002E6E3F"/>
    <w:rsid w:val="002E6EE2"/>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BDC"/>
    <w:rsid w:val="002F6DBD"/>
    <w:rsid w:val="002F6DC7"/>
    <w:rsid w:val="002F6DCB"/>
    <w:rsid w:val="002F75C7"/>
    <w:rsid w:val="002F7994"/>
    <w:rsid w:val="002F7D3D"/>
    <w:rsid w:val="002F7EBC"/>
    <w:rsid w:val="003000EC"/>
    <w:rsid w:val="00300555"/>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5F0"/>
    <w:rsid w:val="00310AA8"/>
    <w:rsid w:val="00310C40"/>
    <w:rsid w:val="00310F09"/>
    <w:rsid w:val="00311409"/>
    <w:rsid w:val="00311450"/>
    <w:rsid w:val="00311595"/>
    <w:rsid w:val="003119BC"/>
    <w:rsid w:val="003119E4"/>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5E2B"/>
    <w:rsid w:val="003167A8"/>
    <w:rsid w:val="00316DDC"/>
    <w:rsid w:val="00316FAF"/>
    <w:rsid w:val="003175BD"/>
    <w:rsid w:val="00317754"/>
    <w:rsid w:val="0031782A"/>
    <w:rsid w:val="003178CD"/>
    <w:rsid w:val="00317BB9"/>
    <w:rsid w:val="003200E7"/>
    <w:rsid w:val="00320B59"/>
    <w:rsid w:val="00321049"/>
    <w:rsid w:val="00321904"/>
    <w:rsid w:val="003220BF"/>
    <w:rsid w:val="003222E5"/>
    <w:rsid w:val="00322B44"/>
    <w:rsid w:val="00323097"/>
    <w:rsid w:val="003232D9"/>
    <w:rsid w:val="003234F1"/>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C8C"/>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764"/>
    <w:rsid w:val="003348A3"/>
    <w:rsid w:val="00334E00"/>
    <w:rsid w:val="00334F79"/>
    <w:rsid w:val="00334FCC"/>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1E9C"/>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7EE"/>
    <w:rsid w:val="003459B4"/>
    <w:rsid w:val="003462B6"/>
    <w:rsid w:val="00346495"/>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67D78"/>
    <w:rsid w:val="00370154"/>
    <w:rsid w:val="0037131A"/>
    <w:rsid w:val="00371B9D"/>
    <w:rsid w:val="0037215D"/>
    <w:rsid w:val="00372575"/>
    <w:rsid w:val="00372754"/>
    <w:rsid w:val="00372806"/>
    <w:rsid w:val="00372C4B"/>
    <w:rsid w:val="00372D82"/>
    <w:rsid w:val="003732F0"/>
    <w:rsid w:val="003738CE"/>
    <w:rsid w:val="0037391B"/>
    <w:rsid w:val="00373F77"/>
    <w:rsid w:val="00374019"/>
    <w:rsid w:val="0037469A"/>
    <w:rsid w:val="00374752"/>
    <w:rsid w:val="00375007"/>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5B1A"/>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AD7"/>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4A8"/>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50EC"/>
    <w:rsid w:val="003A5461"/>
    <w:rsid w:val="003A5547"/>
    <w:rsid w:val="003A5801"/>
    <w:rsid w:val="003A5D4F"/>
    <w:rsid w:val="003A67B4"/>
    <w:rsid w:val="003A6D6C"/>
    <w:rsid w:val="003A6F7B"/>
    <w:rsid w:val="003A70CD"/>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B88"/>
    <w:rsid w:val="003C1C99"/>
    <w:rsid w:val="003C1DEF"/>
    <w:rsid w:val="003C2452"/>
    <w:rsid w:val="003C2739"/>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D4"/>
    <w:rsid w:val="003D1B86"/>
    <w:rsid w:val="003D2010"/>
    <w:rsid w:val="003D20A6"/>
    <w:rsid w:val="003D223D"/>
    <w:rsid w:val="003D275D"/>
    <w:rsid w:val="003D2D01"/>
    <w:rsid w:val="003D2FD9"/>
    <w:rsid w:val="003D308F"/>
    <w:rsid w:val="003D32E6"/>
    <w:rsid w:val="003D33FA"/>
    <w:rsid w:val="003D3514"/>
    <w:rsid w:val="003D3948"/>
    <w:rsid w:val="003D39C7"/>
    <w:rsid w:val="003D3F16"/>
    <w:rsid w:val="003D4158"/>
    <w:rsid w:val="003D4FB0"/>
    <w:rsid w:val="003D50A3"/>
    <w:rsid w:val="003D522C"/>
    <w:rsid w:val="003D5459"/>
    <w:rsid w:val="003D5F6A"/>
    <w:rsid w:val="003D60C7"/>
    <w:rsid w:val="003D647D"/>
    <w:rsid w:val="003D6515"/>
    <w:rsid w:val="003D6AA1"/>
    <w:rsid w:val="003D70BB"/>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D5C"/>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939"/>
    <w:rsid w:val="003F5E05"/>
    <w:rsid w:val="003F608C"/>
    <w:rsid w:val="003F6513"/>
    <w:rsid w:val="003F651E"/>
    <w:rsid w:val="003F690E"/>
    <w:rsid w:val="003F6E71"/>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B67"/>
    <w:rsid w:val="00405F09"/>
    <w:rsid w:val="004068F6"/>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88E"/>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AB2"/>
    <w:rsid w:val="00420F91"/>
    <w:rsid w:val="0042119C"/>
    <w:rsid w:val="004211C1"/>
    <w:rsid w:val="0042169E"/>
    <w:rsid w:val="00421915"/>
    <w:rsid w:val="00421E10"/>
    <w:rsid w:val="00422330"/>
    <w:rsid w:val="004225D5"/>
    <w:rsid w:val="004226A6"/>
    <w:rsid w:val="0042278A"/>
    <w:rsid w:val="004227EC"/>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5FD"/>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6DD"/>
    <w:rsid w:val="0044490F"/>
    <w:rsid w:val="0044535D"/>
    <w:rsid w:val="00445A9E"/>
    <w:rsid w:val="00445ABB"/>
    <w:rsid w:val="00446029"/>
    <w:rsid w:val="00446A27"/>
    <w:rsid w:val="00446CE4"/>
    <w:rsid w:val="00446EDD"/>
    <w:rsid w:val="0044714C"/>
    <w:rsid w:val="00447371"/>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E96"/>
    <w:rsid w:val="00454F8F"/>
    <w:rsid w:val="004551A5"/>
    <w:rsid w:val="00455D9C"/>
    <w:rsid w:val="00455F6E"/>
    <w:rsid w:val="0045628A"/>
    <w:rsid w:val="0045638F"/>
    <w:rsid w:val="00456760"/>
    <w:rsid w:val="00456A3C"/>
    <w:rsid w:val="00456EE0"/>
    <w:rsid w:val="00456EFA"/>
    <w:rsid w:val="00456F5B"/>
    <w:rsid w:val="004577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735"/>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19B"/>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4F9A"/>
    <w:rsid w:val="0047534A"/>
    <w:rsid w:val="004755E5"/>
    <w:rsid w:val="004756F9"/>
    <w:rsid w:val="00475923"/>
    <w:rsid w:val="00475928"/>
    <w:rsid w:val="00475A7F"/>
    <w:rsid w:val="00475C1B"/>
    <w:rsid w:val="00476159"/>
    <w:rsid w:val="0047650E"/>
    <w:rsid w:val="0047675F"/>
    <w:rsid w:val="004768A4"/>
    <w:rsid w:val="00476FE7"/>
    <w:rsid w:val="00477081"/>
    <w:rsid w:val="00477109"/>
    <w:rsid w:val="004773DA"/>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398"/>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57"/>
    <w:rsid w:val="004C15FE"/>
    <w:rsid w:val="004C16B6"/>
    <w:rsid w:val="004C16E6"/>
    <w:rsid w:val="004C181B"/>
    <w:rsid w:val="004C183A"/>
    <w:rsid w:val="004C187D"/>
    <w:rsid w:val="004C1D57"/>
    <w:rsid w:val="004C218A"/>
    <w:rsid w:val="004C23F8"/>
    <w:rsid w:val="004C296B"/>
    <w:rsid w:val="004C305B"/>
    <w:rsid w:val="004C306B"/>
    <w:rsid w:val="004C350E"/>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C7A52"/>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649"/>
    <w:rsid w:val="004E2A56"/>
    <w:rsid w:val="004E31C8"/>
    <w:rsid w:val="004E3283"/>
    <w:rsid w:val="004E335F"/>
    <w:rsid w:val="004E3458"/>
    <w:rsid w:val="004E34B1"/>
    <w:rsid w:val="004E3AB2"/>
    <w:rsid w:val="004E3C73"/>
    <w:rsid w:val="004E3D7A"/>
    <w:rsid w:val="004E3ECF"/>
    <w:rsid w:val="004E418B"/>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CB2"/>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1DB"/>
    <w:rsid w:val="005023EB"/>
    <w:rsid w:val="0050242F"/>
    <w:rsid w:val="005024B7"/>
    <w:rsid w:val="005027BF"/>
    <w:rsid w:val="0050291E"/>
    <w:rsid w:val="00502A1A"/>
    <w:rsid w:val="00502BB6"/>
    <w:rsid w:val="00502BF0"/>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32F"/>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07E"/>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7E"/>
    <w:rsid w:val="005362E7"/>
    <w:rsid w:val="00536848"/>
    <w:rsid w:val="00536B74"/>
    <w:rsid w:val="00536C39"/>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940"/>
    <w:rsid w:val="00551A8D"/>
    <w:rsid w:val="00551D32"/>
    <w:rsid w:val="00551D9B"/>
    <w:rsid w:val="005525D7"/>
    <w:rsid w:val="00552A51"/>
    <w:rsid w:val="00552CDE"/>
    <w:rsid w:val="00552D8C"/>
    <w:rsid w:val="00552DE2"/>
    <w:rsid w:val="0055345D"/>
    <w:rsid w:val="00553F17"/>
    <w:rsid w:val="0055421A"/>
    <w:rsid w:val="00554229"/>
    <w:rsid w:val="0055451D"/>
    <w:rsid w:val="00554830"/>
    <w:rsid w:val="00554BA9"/>
    <w:rsid w:val="00554C0E"/>
    <w:rsid w:val="00554C88"/>
    <w:rsid w:val="00554EB0"/>
    <w:rsid w:val="0055520F"/>
    <w:rsid w:val="005553E7"/>
    <w:rsid w:val="0055575F"/>
    <w:rsid w:val="005558F4"/>
    <w:rsid w:val="00555BBB"/>
    <w:rsid w:val="00555C88"/>
    <w:rsid w:val="00556004"/>
    <w:rsid w:val="0055654F"/>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6A"/>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0A6"/>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03"/>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C4A"/>
    <w:rsid w:val="00594FC9"/>
    <w:rsid w:val="0059505B"/>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54D"/>
    <w:rsid w:val="005A28BD"/>
    <w:rsid w:val="005A28E6"/>
    <w:rsid w:val="005A2CAA"/>
    <w:rsid w:val="005A2EB9"/>
    <w:rsid w:val="005A31D2"/>
    <w:rsid w:val="005A3350"/>
    <w:rsid w:val="005A347C"/>
    <w:rsid w:val="005A362C"/>
    <w:rsid w:val="005A3906"/>
    <w:rsid w:val="005A39D0"/>
    <w:rsid w:val="005A4237"/>
    <w:rsid w:val="005A4526"/>
    <w:rsid w:val="005A478B"/>
    <w:rsid w:val="005A4A1F"/>
    <w:rsid w:val="005A4AF5"/>
    <w:rsid w:val="005A4DFA"/>
    <w:rsid w:val="005A4FA0"/>
    <w:rsid w:val="005A50AB"/>
    <w:rsid w:val="005A5439"/>
    <w:rsid w:val="005A5642"/>
    <w:rsid w:val="005A5688"/>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21EE"/>
    <w:rsid w:val="005B2D03"/>
    <w:rsid w:val="005B34AD"/>
    <w:rsid w:val="005B3525"/>
    <w:rsid w:val="005B382D"/>
    <w:rsid w:val="005B39A3"/>
    <w:rsid w:val="005B3C65"/>
    <w:rsid w:val="005B3C8E"/>
    <w:rsid w:val="005B3CCF"/>
    <w:rsid w:val="005B3D83"/>
    <w:rsid w:val="005B3F43"/>
    <w:rsid w:val="005B3FDB"/>
    <w:rsid w:val="005B40AE"/>
    <w:rsid w:val="005B4734"/>
    <w:rsid w:val="005B4E0E"/>
    <w:rsid w:val="005B4EA1"/>
    <w:rsid w:val="005B56B5"/>
    <w:rsid w:val="005B5812"/>
    <w:rsid w:val="005B58AB"/>
    <w:rsid w:val="005B5971"/>
    <w:rsid w:val="005B5B79"/>
    <w:rsid w:val="005B5E63"/>
    <w:rsid w:val="005B6109"/>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3F5F"/>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A53"/>
    <w:rsid w:val="005D6FDF"/>
    <w:rsid w:val="005D70FA"/>
    <w:rsid w:val="005D717D"/>
    <w:rsid w:val="005D723C"/>
    <w:rsid w:val="005D77BA"/>
    <w:rsid w:val="005D7B4E"/>
    <w:rsid w:val="005D7C72"/>
    <w:rsid w:val="005D7F74"/>
    <w:rsid w:val="005E1945"/>
    <w:rsid w:val="005E1C57"/>
    <w:rsid w:val="005E207B"/>
    <w:rsid w:val="005E236E"/>
    <w:rsid w:val="005E2376"/>
    <w:rsid w:val="005E24FC"/>
    <w:rsid w:val="005E26D1"/>
    <w:rsid w:val="005E2C44"/>
    <w:rsid w:val="005E2F77"/>
    <w:rsid w:val="005E32AF"/>
    <w:rsid w:val="005E34F1"/>
    <w:rsid w:val="005E3609"/>
    <w:rsid w:val="005E385D"/>
    <w:rsid w:val="005E3890"/>
    <w:rsid w:val="005E3B21"/>
    <w:rsid w:val="005E3C93"/>
    <w:rsid w:val="005E3FC3"/>
    <w:rsid w:val="005E4717"/>
    <w:rsid w:val="005E4861"/>
    <w:rsid w:val="005E4881"/>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684"/>
    <w:rsid w:val="005F3954"/>
    <w:rsid w:val="005F3B60"/>
    <w:rsid w:val="005F3C1A"/>
    <w:rsid w:val="005F3CA0"/>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04C"/>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24D"/>
    <w:rsid w:val="00622814"/>
    <w:rsid w:val="00622B83"/>
    <w:rsid w:val="00623925"/>
    <w:rsid w:val="00623F16"/>
    <w:rsid w:val="00624614"/>
    <w:rsid w:val="00624E8F"/>
    <w:rsid w:val="006252F5"/>
    <w:rsid w:val="006257ED"/>
    <w:rsid w:val="00625895"/>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CF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C30"/>
    <w:rsid w:val="00655438"/>
    <w:rsid w:val="00655AC8"/>
    <w:rsid w:val="00656020"/>
    <w:rsid w:val="00656150"/>
    <w:rsid w:val="0065629D"/>
    <w:rsid w:val="00656DE1"/>
    <w:rsid w:val="00656F0A"/>
    <w:rsid w:val="00657414"/>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66B"/>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5D4"/>
    <w:rsid w:val="006666EC"/>
    <w:rsid w:val="00666A87"/>
    <w:rsid w:val="00666CFF"/>
    <w:rsid w:val="00667038"/>
    <w:rsid w:val="006670AE"/>
    <w:rsid w:val="006673B8"/>
    <w:rsid w:val="00667430"/>
    <w:rsid w:val="0066777B"/>
    <w:rsid w:val="006677A4"/>
    <w:rsid w:val="006677E0"/>
    <w:rsid w:val="0066782D"/>
    <w:rsid w:val="00667C6D"/>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54"/>
    <w:rsid w:val="0067668B"/>
    <w:rsid w:val="00676B36"/>
    <w:rsid w:val="00676F1D"/>
    <w:rsid w:val="00677022"/>
    <w:rsid w:val="0067720A"/>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76C"/>
    <w:rsid w:val="00683BF3"/>
    <w:rsid w:val="00683C25"/>
    <w:rsid w:val="006845F0"/>
    <w:rsid w:val="006846D7"/>
    <w:rsid w:val="00684A9B"/>
    <w:rsid w:val="00684B17"/>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CA9"/>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065"/>
    <w:rsid w:val="006A2173"/>
    <w:rsid w:val="006A2916"/>
    <w:rsid w:val="006A2E72"/>
    <w:rsid w:val="006A2F02"/>
    <w:rsid w:val="006A33FC"/>
    <w:rsid w:val="006A3597"/>
    <w:rsid w:val="006A3630"/>
    <w:rsid w:val="006A38FF"/>
    <w:rsid w:val="006A414E"/>
    <w:rsid w:val="006A4507"/>
    <w:rsid w:val="006A4A01"/>
    <w:rsid w:val="006A4A88"/>
    <w:rsid w:val="006A586A"/>
    <w:rsid w:val="006A586C"/>
    <w:rsid w:val="006A5C25"/>
    <w:rsid w:val="006A620D"/>
    <w:rsid w:val="006A6449"/>
    <w:rsid w:val="006A6BF2"/>
    <w:rsid w:val="006A6C62"/>
    <w:rsid w:val="006A6D8E"/>
    <w:rsid w:val="006A6FBC"/>
    <w:rsid w:val="006A729A"/>
    <w:rsid w:val="006B03A4"/>
    <w:rsid w:val="006B0420"/>
    <w:rsid w:val="006B0460"/>
    <w:rsid w:val="006B0611"/>
    <w:rsid w:val="006B06C8"/>
    <w:rsid w:val="006B06FB"/>
    <w:rsid w:val="006B0B33"/>
    <w:rsid w:val="006B0BA1"/>
    <w:rsid w:val="006B131F"/>
    <w:rsid w:val="006B1E75"/>
    <w:rsid w:val="006B1EB3"/>
    <w:rsid w:val="006B1F45"/>
    <w:rsid w:val="006B2255"/>
    <w:rsid w:val="006B2527"/>
    <w:rsid w:val="006B33FF"/>
    <w:rsid w:val="006B369B"/>
    <w:rsid w:val="006B382B"/>
    <w:rsid w:val="006B3C1A"/>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CD1"/>
    <w:rsid w:val="006C3E54"/>
    <w:rsid w:val="006C40D3"/>
    <w:rsid w:val="006C4406"/>
    <w:rsid w:val="006C4948"/>
    <w:rsid w:val="006C4AA5"/>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FA2"/>
    <w:rsid w:val="006D53B6"/>
    <w:rsid w:val="006D55B5"/>
    <w:rsid w:val="006D55CC"/>
    <w:rsid w:val="006D590B"/>
    <w:rsid w:val="006D5934"/>
    <w:rsid w:val="006D5C13"/>
    <w:rsid w:val="006D5DFF"/>
    <w:rsid w:val="006D6F9A"/>
    <w:rsid w:val="006D6FDD"/>
    <w:rsid w:val="006D71D8"/>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CA3"/>
    <w:rsid w:val="006F0CEA"/>
    <w:rsid w:val="006F0E5A"/>
    <w:rsid w:val="006F0EA7"/>
    <w:rsid w:val="006F0EE0"/>
    <w:rsid w:val="006F0F2B"/>
    <w:rsid w:val="006F0F30"/>
    <w:rsid w:val="006F10E4"/>
    <w:rsid w:val="006F154D"/>
    <w:rsid w:val="006F15DD"/>
    <w:rsid w:val="006F196C"/>
    <w:rsid w:val="006F1A2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2E80"/>
    <w:rsid w:val="00703077"/>
    <w:rsid w:val="00703845"/>
    <w:rsid w:val="00703C9D"/>
    <w:rsid w:val="00703E5A"/>
    <w:rsid w:val="00703F1E"/>
    <w:rsid w:val="00704132"/>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17"/>
    <w:rsid w:val="00725F32"/>
    <w:rsid w:val="00725FFF"/>
    <w:rsid w:val="00726137"/>
    <w:rsid w:val="007262B7"/>
    <w:rsid w:val="0072673D"/>
    <w:rsid w:val="007271C9"/>
    <w:rsid w:val="007272FA"/>
    <w:rsid w:val="007279D7"/>
    <w:rsid w:val="00727E8F"/>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38C"/>
    <w:rsid w:val="00735988"/>
    <w:rsid w:val="007359B2"/>
    <w:rsid w:val="00735ABA"/>
    <w:rsid w:val="00735BE1"/>
    <w:rsid w:val="00736085"/>
    <w:rsid w:val="0073643C"/>
    <w:rsid w:val="00736C00"/>
    <w:rsid w:val="0073725D"/>
    <w:rsid w:val="00737C41"/>
    <w:rsid w:val="00737CB7"/>
    <w:rsid w:val="00740207"/>
    <w:rsid w:val="007406F7"/>
    <w:rsid w:val="00740700"/>
    <w:rsid w:val="00741AAE"/>
    <w:rsid w:val="00741C74"/>
    <w:rsid w:val="007420B1"/>
    <w:rsid w:val="007420DC"/>
    <w:rsid w:val="0074224A"/>
    <w:rsid w:val="00742A6F"/>
    <w:rsid w:val="00742BBB"/>
    <w:rsid w:val="00743415"/>
    <w:rsid w:val="007439F7"/>
    <w:rsid w:val="00743C59"/>
    <w:rsid w:val="007440AE"/>
    <w:rsid w:val="007442BE"/>
    <w:rsid w:val="00744304"/>
    <w:rsid w:val="007447F4"/>
    <w:rsid w:val="007448B2"/>
    <w:rsid w:val="007448C3"/>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AC5"/>
    <w:rsid w:val="00751BBF"/>
    <w:rsid w:val="00751BCE"/>
    <w:rsid w:val="00751D38"/>
    <w:rsid w:val="0075239C"/>
    <w:rsid w:val="007523DE"/>
    <w:rsid w:val="00752468"/>
    <w:rsid w:val="00752582"/>
    <w:rsid w:val="0075259E"/>
    <w:rsid w:val="007525B9"/>
    <w:rsid w:val="007525FE"/>
    <w:rsid w:val="00752786"/>
    <w:rsid w:val="007534CA"/>
    <w:rsid w:val="00753646"/>
    <w:rsid w:val="007538D4"/>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13"/>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8F5"/>
    <w:rsid w:val="00773F22"/>
    <w:rsid w:val="0077462E"/>
    <w:rsid w:val="00774865"/>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10E"/>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3BC6"/>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0E2"/>
    <w:rsid w:val="007D3162"/>
    <w:rsid w:val="007D3379"/>
    <w:rsid w:val="007D3729"/>
    <w:rsid w:val="007D38A8"/>
    <w:rsid w:val="007D3B30"/>
    <w:rsid w:val="007D3CE8"/>
    <w:rsid w:val="007D3D7D"/>
    <w:rsid w:val="007D411E"/>
    <w:rsid w:val="007D4298"/>
    <w:rsid w:val="007D446B"/>
    <w:rsid w:val="007D4654"/>
    <w:rsid w:val="007D483F"/>
    <w:rsid w:val="007D4B9D"/>
    <w:rsid w:val="007D547B"/>
    <w:rsid w:val="007D56D1"/>
    <w:rsid w:val="007D570B"/>
    <w:rsid w:val="007D5975"/>
    <w:rsid w:val="007D5A79"/>
    <w:rsid w:val="007D6A07"/>
    <w:rsid w:val="007D727F"/>
    <w:rsid w:val="007D732D"/>
    <w:rsid w:val="007D7392"/>
    <w:rsid w:val="007D76E4"/>
    <w:rsid w:val="007D7949"/>
    <w:rsid w:val="007D7AF0"/>
    <w:rsid w:val="007D7C4F"/>
    <w:rsid w:val="007E0393"/>
    <w:rsid w:val="007E0721"/>
    <w:rsid w:val="007E0880"/>
    <w:rsid w:val="007E0C1F"/>
    <w:rsid w:val="007E0F62"/>
    <w:rsid w:val="007E1319"/>
    <w:rsid w:val="007E1592"/>
    <w:rsid w:val="007E1877"/>
    <w:rsid w:val="007E1B41"/>
    <w:rsid w:val="007E1F23"/>
    <w:rsid w:val="007E2090"/>
    <w:rsid w:val="007E2110"/>
    <w:rsid w:val="007E269A"/>
    <w:rsid w:val="007E2898"/>
    <w:rsid w:val="007E2AC1"/>
    <w:rsid w:val="007E322D"/>
    <w:rsid w:val="007E35E7"/>
    <w:rsid w:val="007E36E2"/>
    <w:rsid w:val="007E3B6F"/>
    <w:rsid w:val="007E3BC7"/>
    <w:rsid w:val="007E41D2"/>
    <w:rsid w:val="007E4673"/>
    <w:rsid w:val="007E47DE"/>
    <w:rsid w:val="007E4B4C"/>
    <w:rsid w:val="007E4C8A"/>
    <w:rsid w:val="007E515D"/>
    <w:rsid w:val="007E5481"/>
    <w:rsid w:val="007E54D6"/>
    <w:rsid w:val="007E5D03"/>
    <w:rsid w:val="007E5E7B"/>
    <w:rsid w:val="007E6641"/>
    <w:rsid w:val="007E6701"/>
    <w:rsid w:val="007E6A1B"/>
    <w:rsid w:val="007E6AF8"/>
    <w:rsid w:val="007E6B17"/>
    <w:rsid w:val="007E6B25"/>
    <w:rsid w:val="007E6B91"/>
    <w:rsid w:val="007E70A6"/>
    <w:rsid w:val="007E725D"/>
    <w:rsid w:val="007E7267"/>
    <w:rsid w:val="007E72B8"/>
    <w:rsid w:val="007E7A73"/>
    <w:rsid w:val="007F02D4"/>
    <w:rsid w:val="007F078F"/>
    <w:rsid w:val="007F08AE"/>
    <w:rsid w:val="007F0991"/>
    <w:rsid w:val="007F0A2D"/>
    <w:rsid w:val="007F0D68"/>
    <w:rsid w:val="007F0DA4"/>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C17"/>
    <w:rsid w:val="007F53FE"/>
    <w:rsid w:val="007F59E3"/>
    <w:rsid w:val="007F5C35"/>
    <w:rsid w:val="007F5D60"/>
    <w:rsid w:val="007F6091"/>
    <w:rsid w:val="007F6237"/>
    <w:rsid w:val="007F6274"/>
    <w:rsid w:val="007F63D3"/>
    <w:rsid w:val="007F664D"/>
    <w:rsid w:val="007F71CA"/>
    <w:rsid w:val="007F71DE"/>
    <w:rsid w:val="007F7259"/>
    <w:rsid w:val="007F7550"/>
    <w:rsid w:val="007F77BD"/>
    <w:rsid w:val="007F7899"/>
    <w:rsid w:val="007F7A59"/>
    <w:rsid w:val="00800421"/>
    <w:rsid w:val="0080045D"/>
    <w:rsid w:val="00800577"/>
    <w:rsid w:val="00800658"/>
    <w:rsid w:val="00800833"/>
    <w:rsid w:val="00800B29"/>
    <w:rsid w:val="00800C34"/>
    <w:rsid w:val="008010D5"/>
    <w:rsid w:val="00801316"/>
    <w:rsid w:val="008013AF"/>
    <w:rsid w:val="00801894"/>
    <w:rsid w:val="00801C2B"/>
    <w:rsid w:val="00801E48"/>
    <w:rsid w:val="00802283"/>
    <w:rsid w:val="008026C1"/>
    <w:rsid w:val="00802B28"/>
    <w:rsid w:val="00802DFA"/>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5EB"/>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A56"/>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37ECF"/>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024"/>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C8"/>
    <w:rsid w:val="008567B5"/>
    <w:rsid w:val="00856851"/>
    <w:rsid w:val="00856A9E"/>
    <w:rsid w:val="0085752F"/>
    <w:rsid w:val="008577C5"/>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32"/>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504"/>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A8F"/>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15A"/>
    <w:rsid w:val="008842FC"/>
    <w:rsid w:val="0088446F"/>
    <w:rsid w:val="008844C3"/>
    <w:rsid w:val="008844F2"/>
    <w:rsid w:val="0088472D"/>
    <w:rsid w:val="00884E79"/>
    <w:rsid w:val="0088531A"/>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9081C"/>
    <w:rsid w:val="00890861"/>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6CA"/>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D9D"/>
    <w:rsid w:val="008A21DE"/>
    <w:rsid w:val="008A2FC7"/>
    <w:rsid w:val="008A315F"/>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21"/>
    <w:rsid w:val="008B3061"/>
    <w:rsid w:val="008B3612"/>
    <w:rsid w:val="008B3AD5"/>
    <w:rsid w:val="008B3C8F"/>
    <w:rsid w:val="008B400F"/>
    <w:rsid w:val="008B4738"/>
    <w:rsid w:val="008B47AD"/>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71E"/>
    <w:rsid w:val="008B7C94"/>
    <w:rsid w:val="008B7FEF"/>
    <w:rsid w:val="008C0027"/>
    <w:rsid w:val="008C03C7"/>
    <w:rsid w:val="008C0CC7"/>
    <w:rsid w:val="008C0DF6"/>
    <w:rsid w:val="008C1DBF"/>
    <w:rsid w:val="008C2663"/>
    <w:rsid w:val="008C2794"/>
    <w:rsid w:val="008C2FB6"/>
    <w:rsid w:val="008C2FF3"/>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1F"/>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D02"/>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EB1"/>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953"/>
    <w:rsid w:val="008F1B55"/>
    <w:rsid w:val="008F1BD5"/>
    <w:rsid w:val="008F1FC6"/>
    <w:rsid w:val="008F20F1"/>
    <w:rsid w:val="008F2589"/>
    <w:rsid w:val="008F29DC"/>
    <w:rsid w:val="008F2F37"/>
    <w:rsid w:val="008F3118"/>
    <w:rsid w:val="008F32DC"/>
    <w:rsid w:val="008F384E"/>
    <w:rsid w:val="008F3CAA"/>
    <w:rsid w:val="008F4138"/>
    <w:rsid w:val="008F43D9"/>
    <w:rsid w:val="008F463D"/>
    <w:rsid w:val="008F4D95"/>
    <w:rsid w:val="008F4E8F"/>
    <w:rsid w:val="008F5292"/>
    <w:rsid w:val="008F5569"/>
    <w:rsid w:val="008F5794"/>
    <w:rsid w:val="008F590D"/>
    <w:rsid w:val="008F5B80"/>
    <w:rsid w:val="008F5DBE"/>
    <w:rsid w:val="008F61C0"/>
    <w:rsid w:val="008F622B"/>
    <w:rsid w:val="008F637F"/>
    <w:rsid w:val="008F64DD"/>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17E9B"/>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A11"/>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383"/>
    <w:rsid w:val="009355C7"/>
    <w:rsid w:val="009357A8"/>
    <w:rsid w:val="00935EA1"/>
    <w:rsid w:val="00936512"/>
    <w:rsid w:val="0093677C"/>
    <w:rsid w:val="00936E24"/>
    <w:rsid w:val="00936E87"/>
    <w:rsid w:val="0093705D"/>
    <w:rsid w:val="0093709E"/>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ACC"/>
    <w:rsid w:val="00953FC8"/>
    <w:rsid w:val="0095412A"/>
    <w:rsid w:val="0095426D"/>
    <w:rsid w:val="009544B1"/>
    <w:rsid w:val="00954874"/>
    <w:rsid w:val="00954971"/>
    <w:rsid w:val="00955913"/>
    <w:rsid w:val="0095596B"/>
    <w:rsid w:val="00955AD7"/>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4D7C"/>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54F"/>
    <w:rsid w:val="00985756"/>
    <w:rsid w:val="009859B5"/>
    <w:rsid w:val="00985CC8"/>
    <w:rsid w:val="00986FD5"/>
    <w:rsid w:val="00987138"/>
    <w:rsid w:val="009872B7"/>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708"/>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4E33"/>
    <w:rsid w:val="009A5753"/>
    <w:rsid w:val="009A579D"/>
    <w:rsid w:val="009A5809"/>
    <w:rsid w:val="009A5899"/>
    <w:rsid w:val="009A5A4D"/>
    <w:rsid w:val="009A5E89"/>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6F09"/>
    <w:rsid w:val="009C70B6"/>
    <w:rsid w:val="009C7321"/>
    <w:rsid w:val="009C734F"/>
    <w:rsid w:val="009C74EE"/>
    <w:rsid w:val="009C7C6D"/>
    <w:rsid w:val="009D0440"/>
    <w:rsid w:val="009D0480"/>
    <w:rsid w:val="009D0568"/>
    <w:rsid w:val="009D0572"/>
    <w:rsid w:val="009D05E2"/>
    <w:rsid w:val="009D06B6"/>
    <w:rsid w:val="009D0888"/>
    <w:rsid w:val="009D0E1A"/>
    <w:rsid w:val="009D1169"/>
    <w:rsid w:val="009D13D0"/>
    <w:rsid w:val="009D13FC"/>
    <w:rsid w:val="009D1596"/>
    <w:rsid w:val="009D1882"/>
    <w:rsid w:val="009D1D96"/>
    <w:rsid w:val="009D1E23"/>
    <w:rsid w:val="009D1EAA"/>
    <w:rsid w:val="009D1F77"/>
    <w:rsid w:val="009D216D"/>
    <w:rsid w:val="009D226A"/>
    <w:rsid w:val="009D2D33"/>
    <w:rsid w:val="009D2DFD"/>
    <w:rsid w:val="009D2EA0"/>
    <w:rsid w:val="009D2ED7"/>
    <w:rsid w:val="009D37BB"/>
    <w:rsid w:val="009D3C01"/>
    <w:rsid w:val="009D3D5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D9C"/>
    <w:rsid w:val="009D6FBD"/>
    <w:rsid w:val="009D6FF9"/>
    <w:rsid w:val="009D70EA"/>
    <w:rsid w:val="009D70F7"/>
    <w:rsid w:val="009D7867"/>
    <w:rsid w:val="009D78F3"/>
    <w:rsid w:val="009D7A2A"/>
    <w:rsid w:val="009D7E51"/>
    <w:rsid w:val="009D7FAF"/>
    <w:rsid w:val="009D7FFD"/>
    <w:rsid w:val="009E06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AB"/>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4FC7"/>
    <w:rsid w:val="009F50F6"/>
    <w:rsid w:val="009F5174"/>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6263"/>
    <w:rsid w:val="00A0657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45BB"/>
    <w:rsid w:val="00A1533E"/>
    <w:rsid w:val="00A15422"/>
    <w:rsid w:val="00A1544B"/>
    <w:rsid w:val="00A15585"/>
    <w:rsid w:val="00A15BC7"/>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8D5"/>
    <w:rsid w:val="00A22954"/>
    <w:rsid w:val="00A22AEA"/>
    <w:rsid w:val="00A22DBD"/>
    <w:rsid w:val="00A2300B"/>
    <w:rsid w:val="00A231A8"/>
    <w:rsid w:val="00A231DD"/>
    <w:rsid w:val="00A23718"/>
    <w:rsid w:val="00A237FF"/>
    <w:rsid w:val="00A2383F"/>
    <w:rsid w:val="00A239A2"/>
    <w:rsid w:val="00A23BDB"/>
    <w:rsid w:val="00A23DA4"/>
    <w:rsid w:val="00A2408B"/>
    <w:rsid w:val="00A242EB"/>
    <w:rsid w:val="00A24427"/>
    <w:rsid w:val="00A244FC"/>
    <w:rsid w:val="00A246B6"/>
    <w:rsid w:val="00A246C8"/>
    <w:rsid w:val="00A2497E"/>
    <w:rsid w:val="00A24A38"/>
    <w:rsid w:val="00A24ED9"/>
    <w:rsid w:val="00A251B0"/>
    <w:rsid w:val="00A2532E"/>
    <w:rsid w:val="00A254F8"/>
    <w:rsid w:val="00A259AB"/>
    <w:rsid w:val="00A25F85"/>
    <w:rsid w:val="00A26215"/>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735"/>
    <w:rsid w:val="00A527D0"/>
    <w:rsid w:val="00A52C83"/>
    <w:rsid w:val="00A53042"/>
    <w:rsid w:val="00A53091"/>
    <w:rsid w:val="00A531C8"/>
    <w:rsid w:val="00A538EA"/>
    <w:rsid w:val="00A540DD"/>
    <w:rsid w:val="00A549E9"/>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7C6"/>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C92"/>
    <w:rsid w:val="00A72D21"/>
    <w:rsid w:val="00A72F7A"/>
    <w:rsid w:val="00A736A2"/>
    <w:rsid w:val="00A737A8"/>
    <w:rsid w:val="00A73C4F"/>
    <w:rsid w:val="00A73F13"/>
    <w:rsid w:val="00A74629"/>
    <w:rsid w:val="00A7471B"/>
    <w:rsid w:val="00A7545D"/>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4D8"/>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751B"/>
    <w:rsid w:val="00A9752A"/>
    <w:rsid w:val="00A9797C"/>
    <w:rsid w:val="00AA0038"/>
    <w:rsid w:val="00AA04BF"/>
    <w:rsid w:val="00AA0C98"/>
    <w:rsid w:val="00AA0E5C"/>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90E"/>
    <w:rsid w:val="00AA4A95"/>
    <w:rsid w:val="00AA4F59"/>
    <w:rsid w:val="00AA529D"/>
    <w:rsid w:val="00AA5708"/>
    <w:rsid w:val="00AA5760"/>
    <w:rsid w:val="00AA5905"/>
    <w:rsid w:val="00AA6802"/>
    <w:rsid w:val="00AA6D52"/>
    <w:rsid w:val="00AA7ACB"/>
    <w:rsid w:val="00AA7D02"/>
    <w:rsid w:val="00AB0162"/>
    <w:rsid w:val="00AB034D"/>
    <w:rsid w:val="00AB040C"/>
    <w:rsid w:val="00AB0DE1"/>
    <w:rsid w:val="00AB1424"/>
    <w:rsid w:val="00AB15BE"/>
    <w:rsid w:val="00AB19A7"/>
    <w:rsid w:val="00AB2046"/>
    <w:rsid w:val="00AB245C"/>
    <w:rsid w:val="00AB2D65"/>
    <w:rsid w:val="00AB2F1C"/>
    <w:rsid w:val="00AB2FAB"/>
    <w:rsid w:val="00AB3301"/>
    <w:rsid w:val="00AB35CF"/>
    <w:rsid w:val="00AB3723"/>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314"/>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6C3"/>
    <w:rsid w:val="00AD682D"/>
    <w:rsid w:val="00AD6857"/>
    <w:rsid w:val="00AD6F4E"/>
    <w:rsid w:val="00AD74F1"/>
    <w:rsid w:val="00AD75F9"/>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9A8"/>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539"/>
    <w:rsid w:val="00AF7611"/>
    <w:rsid w:val="00AF7ABD"/>
    <w:rsid w:val="00AF7B58"/>
    <w:rsid w:val="00AF7D37"/>
    <w:rsid w:val="00AF7D4F"/>
    <w:rsid w:val="00AF7D87"/>
    <w:rsid w:val="00AF7F0C"/>
    <w:rsid w:val="00B002A1"/>
    <w:rsid w:val="00B00E4D"/>
    <w:rsid w:val="00B010CD"/>
    <w:rsid w:val="00B0126C"/>
    <w:rsid w:val="00B01421"/>
    <w:rsid w:val="00B016A9"/>
    <w:rsid w:val="00B019A1"/>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415"/>
    <w:rsid w:val="00B155F3"/>
    <w:rsid w:val="00B16621"/>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51"/>
    <w:rsid w:val="00B31CE6"/>
    <w:rsid w:val="00B31ECC"/>
    <w:rsid w:val="00B31F27"/>
    <w:rsid w:val="00B31F68"/>
    <w:rsid w:val="00B321C2"/>
    <w:rsid w:val="00B32899"/>
    <w:rsid w:val="00B32A3E"/>
    <w:rsid w:val="00B32B00"/>
    <w:rsid w:val="00B32ED9"/>
    <w:rsid w:val="00B331EE"/>
    <w:rsid w:val="00B3357F"/>
    <w:rsid w:val="00B3372A"/>
    <w:rsid w:val="00B33FEF"/>
    <w:rsid w:val="00B34048"/>
    <w:rsid w:val="00B350F3"/>
    <w:rsid w:val="00B353BD"/>
    <w:rsid w:val="00B35564"/>
    <w:rsid w:val="00B3565C"/>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B16"/>
    <w:rsid w:val="00B40FC5"/>
    <w:rsid w:val="00B40FDC"/>
    <w:rsid w:val="00B41A10"/>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6CD"/>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A09"/>
    <w:rsid w:val="00B62B88"/>
    <w:rsid w:val="00B632D1"/>
    <w:rsid w:val="00B63304"/>
    <w:rsid w:val="00B63369"/>
    <w:rsid w:val="00B637C0"/>
    <w:rsid w:val="00B63967"/>
    <w:rsid w:val="00B63C69"/>
    <w:rsid w:val="00B641B6"/>
    <w:rsid w:val="00B644A0"/>
    <w:rsid w:val="00B6483A"/>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BF1"/>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6BBB"/>
    <w:rsid w:val="00B774CD"/>
    <w:rsid w:val="00B77A5F"/>
    <w:rsid w:val="00B80434"/>
    <w:rsid w:val="00B80613"/>
    <w:rsid w:val="00B80B11"/>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B01"/>
    <w:rsid w:val="00BA33BE"/>
    <w:rsid w:val="00BA3498"/>
    <w:rsid w:val="00BA3999"/>
    <w:rsid w:val="00BA3CA5"/>
    <w:rsid w:val="00BA3EC5"/>
    <w:rsid w:val="00BA4672"/>
    <w:rsid w:val="00BA4B54"/>
    <w:rsid w:val="00BA50E7"/>
    <w:rsid w:val="00BA51D9"/>
    <w:rsid w:val="00BA52A7"/>
    <w:rsid w:val="00BA531B"/>
    <w:rsid w:val="00BA5B75"/>
    <w:rsid w:val="00BA6082"/>
    <w:rsid w:val="00BA62B6"/>
    <w:rsid w:val="00BA6421"/>
    <w:rsid w:val="00BA67E7"/>
    <w:rsid w:val="00BA6E0C"/>
    <w:rsid w:val="00BA6F9A"/>
    <w:rsid w:val="00BA747B"/>
    <w:rsid w:val="00BA7AB6"/>
    <w:rsid w:val="00BA7CD3"/>
    <w:rsid w:val="00BB0428"/>
    <w:rsid w:val="00BB05AC"/>
    <w:rsid w:val="00BB085A"/>
    <w:rsid w:val="00BB0B9C"/>
    <w:rsid w:val="00BB0C34"/>
    <w:rsid w:val="00BB10C7"/>
    <w:rsid w:val="00BB1446"/>
    <w:rsid w:val="00BB179C"/>
    <w:rsid w:val="00BB1853"/>
    <w:rsid w:val="00BB2061"/>
    <w:rsid w:val="00BB2424"/>
    <w:rsid w:val="00BB2BEC"/>
    <w:rsid w:val="00BB2C1E"/>
    <w:rsid w:val="00BB34BB"/>
    <w:rsid w:val="00BB365B"/>
    <w:rsid w:val="00BB3692"/>
    <w:rsid w:val="00BB3AF3"/>
    <w:rsid w:val="00BB3DBB"/>
    <w:rsid w:val="00BB3E17"/>
    <w:rsid w:val="00BB3F6F"/>
    <w:rsid w:val="00BB41AA"/>
    <w:rsid w:val="00BB4373"/>
    <w:rsid w:val="00BB4481"/>
    <w:rsid w:val="00BB481A"/>
    <w:rsid w:val="00BB49C3"/>
    <w:rsid w:val="00BB4CA1"/>
    <w:rsid w:val="00BB5023"/>
    <w:rsid w:val="00BB51C2"/>
    <w:rsid w:val="00BB5DFC"/>
    <w:rsid w:val="00BB5F6C"/>
    <w:rsid w:val="00BB5F8E"/>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D1F"/>
    <w:rsid w:val="00BC6D78"/>
    <w:rsid w:val="00BC6F71"/>
    <w:rsid w:val="00BC7189"/>
    <w:rsid w:val="00BC779A"/>
    <w:rsid w:val="00BC7896"/>
    <w:rsid w:val="00BC7962"/>
    <w:rsid w:val="00BC7AA5"/>
    <w:rsid w:val="00BD0C01"/>
    <w:rsid w:val="00BD1654"/>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7E9"/>
    <w:rsid w:val="00BD58E2"/>
    <w:rsid w:val="00BD5B1A"/>
    <w:rsid w:val="00BD5B22"/>
    <w:rsid w:val="00BD5F94"/>
    <w:rsid w:val="00BD6170"/>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2E31"/>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075CF"/>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0FDA"/>
    <w:rsid w:val="00C21354"/>
    <w:rsid w:val="00C21455"/>
    <w:rsid w:val="00C21510"/>
    <w:rsid w:val="00C21867"/>
    <w:rsid w:val="00C21DA8"/>
    <w:rsid w:val="00C21FA6"/>
    <w:rsid w:val="00C223DB"/>
    <w:rsid w:val="00C223FA"/>
    <w:rsid w:val="00C22520"/>
    <w:rsid w:val="00C2272A"/>
    <w:rsid w:val="00C22813"/>
    <w:rsid w:val="00C2285A"/>
    <w:rsid w:val="00C22936"/>
    <w:rsid w:val="00C22B84"/>
    <w:rsid w:val="00C23080"/>
    <w:rsid w:val="00C23207"/>
    <w:rsid w:val="00C234F4"/>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C5C"/>
    <w:rsid w:val="00C30D62"/>
    <w:rsid w:val="00C311E4"/>
    <w:rsid w:val="00C313C4"/>
    <w:rsid w:val="00C31A87"/>
    <w:rsid w:val="00C31C0E"/>
    <w:rsid w:val="00C3229F"/>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5A"/>
    <w:rsid w:val="00C35C72"/>
    <w:rsid w:val="00C35D24"/>
    <w:rsid w:val="00C35E14"/>
    <w:rsid w:val="00C36080"/>
    <w:rsid w:val="00C361D1"/>
    <w:rsid w:val="00C3621B"/>
    <w:rsid w:val="00C362B6"/>
    <w:rsid w:val="00C365FE"/>
    <w:rsid w:val="00C368DC"/>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5E9"/>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6B1C"/>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6F1A"/>
    <w:rsid w:val="00C57F9F"/>
    <w:rsid w:val="00C57FA0"/>
    <w:rsid w:val="00C600A6"/>
    <w:rsid w:val="00C6042A"/>
    <w:rsid w:val="00C6075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0FD8"/>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4CC3"/>
    <w:rsid w:val="00C752A9"/>
    <w:rsid w:val="00C75A50"/>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EEA"/>
    <w:rsid w:val="00C811F2"/>
    <w:rsid w:val="00C814A7"/>
    <w:rsid w:val="00C81842"/>
    <w:rsid w:val="00C81845"/>
    <w:rsid w:val="00C81C7E"/>
    <w:rsid w:val="00C81EF6"/>
    <w:rsid w:val="00C81F06"/>
    <w:rsid w:val="00C821D2"/>
    <w:rsid w:val="00C822F1"/>
    <w:rsid w:val="00C82379"/>
    <w:rsid w:val="00C8238D"/>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B3B"/>
    <w:rsid w:val="00CA1E45"/>
    <w:rsid w:val="00CA20CA"/>
    <w:rsid w:val="00CA2A20"/>
    <w:rsid w:val="00CA2ACF"/>
    <w:rsid w:val="00CA2EFC"/>
    <w:rsid w:val="00CA2F5D"/>
    <w:rsid w:val="00CA2F66"/>
    <w:rsid w:val="00CA3315"/>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120F"/>
    <w:rsid w:val="00CB1372"/>
    <w:rsid w:val="00CB15E6"/>
    <w:rsid w:val="00CB1B97"/>
    <w:rsid w:val="00CB20E6"/>
    <w:rsid w:val="00CB2232"/>
    <w:rsid w:val="00CB2285"/>
    <w:rsid w:val="00CB260E"/>
    <w:rsid w:val="00CB26A9"/>
    <w:rsid w:val="00CB27D5"/>
    <w:rsid w:val="00CB2ADB"/>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82"/>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9E7"/>
    <w:rsid w:val="00CD2C74"/>
    <w:rsid w:val="00CD2D58"/>
    <w:rsid w:val="00CD2FC6"/>
    <w:rsid w:val="00CD36F3"/>
    <w:rsid w:val="00CD3BA9"/>
    <w:rsid w:val="00CD3C32"/>
    <w:rsid w:val="00CD3ED0"/>
    <w:rsid w:val="00CD4209"/>
    <w:rsid w:val="00CD4292"/>
    <w:rsid w:val="00CD42DF"/>
    <w:rsid w:val="00CD4608"/>
    <w:rsid w:val="00CD48C3"/>
    <w:rsid w:val="00CD491D"/>
    <w:rsid w:val="00CD4AD1"/>
    <w:rsid w:val="00CD4B59"/>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557"/>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2A4"/>
    <w:rsid w:val="00D07AD0"/>
    <w:rsid w:val="00D07F3D"/>
    <w:rsid w:val="00D102C5"/>
    <w:rsid w:val="00D1066D"/>
    <w:rsid w:val="00D1090F"/>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92D"/>
    <w:rsid w:val="00D45A6A"/>
    <w:rsid w:val="00D45D1F"/>
    <w:rsid w:val="00D45DD0"/>
    <w:rsid w:val="00D45EC6"/>
    <w:rsid w:val="00D4613A"/>
    <w:rsid w:val="00D46792"/>
    <w:rsid w:val="00D467EE"/>
    <w:rsid w:val="00D46954"/>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2DD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710"/>
    <w:rsid w:val="00D6097E"/>
    <w:rsid w:val="00D609F1"/>
    <w:rsid w:val="00D60AE7"/>
    <w:rsid w:val="00D60B1A"/>
    <w:rsid w:val="00D61EC4"/>
    <w:rsid w:val="00D62D16"/>
    <w:rsid w:val="00D62E3E"/>
    <w:rsid w:val="00D63033"/>
    <w:rsid w:val="00D631CF"/>
    <w:rsid w:val="00D636AE"/>
    <w:rsid w:val="00D6378A"/>
    <w:rsid w:val="00D63889"/>
    <w:rsid w:val="00D6392E"/>
    <w:rsid w:val="00D63E39"/>
    <w:rsid w:val="00D640CB"/>
    <w:rsid w:val="00D642D0"/>
    <w:rsid w:val="00D64523"/>
    <w:rsid w:val="00D64876"/>
    <w:rsid w:val="00D649C9"/>
    <w:rsid w:val="00D64C0D"/>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0FC"/>
    <w:rsid w:val="00D72867"/>
    <w:rsid w:val="00D728A0"/>
    <w:rsid w:val="00D72C56"/>
    <w:rsid w:val="00D732C2"/>
    <w:rsid w:val="00D7342E"/>
    <w:rsid w:val="00D734A0"/>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21D"/>
    <w:rsid w:val="00D8725E"/>
    <w:rsid w:val="00D875D2"/>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8D9"/>
    <w:rsid w:val="00D97C76"/>
    <w:rsid w:val="00D97CB4"/>
    <w:rsid w:val="00D97DC1"/>
    <w:rsid w:val="00D97EBC"/>
    <w:rsid w:val="00D97FEB"/>
    <w:rsid w:val="00DA0209"/>
    <w:rsid w:val="00DA0332"/>
    <w:rsid w:val="00DA1782"/>
    <w:rsid w:val="00DA199E"/>
    <w:rsid w:val="00DA1A2B"/>
    <w:rsid w:val="00DA1BE5"/>
    <w:rsid w:val="00DA1C25"/>
    <w:rsid w:val="00DA1DF7"/>
    <w:rsid w:val="00DA1E60"/>
    <w:rsid w:val="00DA2243"/>
    <w:rsid w:val="00DA22F6"/>
    <w:rsid w:val="00DA271F"/>
    <w:rsid w:val="00DA29C4"/>
    <w:rsid w:val="00DA2BD8"/>
    <w:rsid w:val="00DA323C"/>
    <w:rsid w:val="00DA344D"/>
    <w:rsid w:val="00DA3954"/>
    <w:rsid w:val="00DA3F02"/>
    <w:rsid w:val="00DA3F2A"/>
    <w:rsid w:val="00DA4182"/>
    <w:rsid w:val="00DA4183"/>
    <w:rsid w:val="00DA480D"/>
    <w:rsid w:val="00DA4C6C"/>
    <w:rsid w:val="00DA4C96"/>
    <w:rsid w:val="00DA50D8"/>
    <w:rsid w:val="00DA531B"/>
    <w:rsid w:val="00DA55DE"/>
    <w:rsid w:val="00DA5655"/>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35E"/>
    <w:rsid w:val="00DC4568"/>
    <w:rsid w:val="00DC4731"/>
    <w:rsid w:val="00DC4905"/>
    <w:rsid w:val="00DC4AA9"/>
    <w:rsid w:val="00DC4BD6"/>
    <w:rsid w:val="00DC4D95"/>
    <w:rsid w:val="00DC4EAE"/>
    <w:rsid w:val="00DC5587"/>
    <w:rsid w:val="00DC656F"/>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8E6"/>
    <w:rsid w:val="00DE1406"/>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17D"/>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AB"/>
    <w:rsid w:val="00DF6DC9"/>
    <w:rsid w:val="00DF7C71"/>
    <w:rsid w:val="00DF7FCD"/>
    <w:rsid w:val="00E0057A"/>
    <w:rsid w:val="00E0067E"/>
    <w:rsid w:val="00E007DA"/>
    <w:rsid w:val="00E007DB"/>
    <w:rsid w:val="00E00984"/>
    <w:rsid w:val="00E009A6"/>
    <w:rsid w:val="00E01168"/>
    <w:rsid w:val="00E01491"/>
    <w:rsid w:val="00E01807"/>
    <w:rsid w:val="00E01C16"/>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73E"/>
    <w:rsid w:val="00E118AB"/>
    <w:rsid w:val="00E11B96"/>
    <w:rsid w:val="00E1216E"/>
    <w:rsid w:val="00E12445"/>
    <w:rsid w:val="00E125DE"/>
    <w:rsid w:val="00E128C5"/>
    <w:rsid w:val="00E12C21"/>
    <w:rsid w:val="00E1308F"/>
    <w:rsid w:val="00E134F2"/>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D65"/>
    <w:rsid w:val="00E205FA"/>
    <w:rsid w:val="00E20926"/>
    <w:rsid w:val="00E20DAD"/>
    <w:rsid w:val="00E213ED"/>
    <w:rsid w:val="00E216B5"/>
    <w:rsid w:val="00E21706"/>
    <w:rsid w:val="00E2187E"/>
    <w:rsid w:val="00E21BBD"/>
    <w:rsid w:val="00E21C38"/>
    <w:rsid w:val="00E220A4"/>
    <w:rsid w:val="00E22271"/>
    <w:rsid w:val="00E22A3A"/>
    <w:rsid w:val="00E22DA8"/>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5C98"/>
    <w:rsid w:val="00E26019"/>
    <w:rsid w:val="00E2662B"/>
    <w:rsid w:val="00E26D99"/>
    <w:rsid w:val="00E26FDB"/>
    <w:rsid w:val="00E271A1"/>
    <w:rsid w:val="00E27304"/>
    <w:rsid w:val="00E27A9A"/>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A9C"/>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2F1"/>
    <w:rsid w:val="00E515FF"/>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3A"/>
    <w:rsid w:val="00E57A49"/>
    <w:rsid w:val="00E57BF0"/>
    <w:rsid w:val="00E57F58"/>
    <w:rsid w:val="00E57F80"/>
    <w:rsid w:val="00E57FDC"/>
    <w:rsid w:val="00E6059A"/>
    <w:rsid w:val="00E608E6"/>
    <w:rsid w:val="00E60DC2"/>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BDD"/>
    <w:rsid w:val="00E65E3F"/>
    <w:rsid w:val="00E66046"/>
    <w:rsid w:val="00E663F0"/>
    <w:rsid w:val="00E667FD"/>
    <w:rsid w:val="00E66A6B"/>
    <w:rsid w:val="00E66B20"/>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938"/>
    <w:rsid w:val="00E93C93"/>
    <w:rsid w:val="00E944D3"/>
    <w:rsid w:val="00E94807"/>
    <w:rsid w:val="00E94862"/>
    <w:rsid w:val="00E949B4"/>
    <w:rsid w:val="00E94B15"/>
    <w:rsid w:val="00E94DD9"/>
    <w:rsid w:val="00E950C2"/>
    <w:rsid w:val="00E9525A"/>
    <w:rsid w:val="00E95262"/>
    <w:rsid w:val="00E953FD"/>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5A96"/>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B"/>
    <w:rsid w:val="00EC43D7"/>
    <w:rsid w:val="00EC4569"/>
    <w:rsid w:val="00EC459A"/>
    <w:rsid w:val="00EC48F3"/>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914"/>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67F"/>
    <w:rsid w:val="00EF5AB5"/>
    <w:rsid w:val="00EF6135"/>
    <w:rsid w:val="00EF6147"/>
    <w:rsid w:val="00EF63CA"/>
    <w:rsid w:val="00EF64F2"/>
    <w:rsid w:val="00EF689F"/>
    <w:rsid w:val="00EF6A3B"/>
    <w:rsid w:val="00EF6CC2"/>
    <w:rsid w:val="00EF6E41"/>
    <w:rsid w:val="00EF6EB4"/>
    <w:rsid w:val="00EF6F66"/>
    <w:rsid w:val="00EF6FCE"/>
    <w:rsid w:val="00EF76B4"/>
    <w:rsid w:val="00EF7F14"/>
    <w:rsid w:val="00F007BF"/>
    <w:rsid w:val="00F00D65"/>
    <w:rsid w:val="00F01348"/>
    <w:rsid w:val="00F01462"/>
    <w:rsid w:val="00F01860"/>
    <w:rsid w:val="00F01D7C"/>
    <w:rsid w:val="00F0218C"/>
    <w:rsid w:val="00F0245B"/>
    <w:rsid w:val="00F0289C"/>
    <w:rsid w:val="00F02B1D"/>
    <w:rsid w:val="00F02DC6"/>
    <w:rsid w:val="00F03974"/>
    <w:rsid w:val="00F03A3A"/>
    <w:rsid w:val="00F03BC2"/>
    <w:rsid w:val="00F03EAA"/>
    <w:rsid w:val="00F0413D"/>
    <w:rsid w:val="00F042F1"/>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5FC"/>
    <w:rsid w:val="00F159DB"/>
    <w:rsid w:val="00F15AF1"/>
    <w:rsid w:val="00F163BC"/>
    <w:rsid w:val="00F16496"/>
    <w:rsid w:val="00F166E3"/>
    <w:rsid w:val="00F16CFD"/>
    <w:rsid w:val="00F170F7"/>
    <w:rsid w:val="00F17A18"/>
    <w:rsid w:val="00F17C58"/>
    <w:rsid w:val="00F203E6"/>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8EB"/>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052"/>
    <w:rsid w:val="00F45CE0"/>
    <w:rsid w:val="00F4618C"/>
    <w:rsid w:val="00F46F6D"/>
    <w:rsid w:val="00F501F2"/>
    <w:rsid w:val="00F5020C"/>
    <w:rsid w:val="00F5037E"/>
    <w:rsid w:val="00F50B80"/>
    <w:rsid w:val="00F5104C"/>
    <w:rsid w:val="00F519DC"/>
    <w:rsid w:val="00F51D9B"/>
    <w:rsid w:val="00F520B4"/>
    <w:rsid w:val="00F52356"/>
    <w:rsid w:val="00F526DE"/>
    <w:rsid w:val="00F52991"/>
    <w:rsid w:val="00F52AB8"/>
    <w:rsid w:val="00F52CAC"/>
    <w:rsid w:val="00F52FCC"/>
    <w:rsid w:val="00F53050"/>
    <w:rsid w:val="00F53241"/>
    <w:rsid w:val="00F53500"/>
    <w:rsid w:val="00F53982"/>
    <w:rsid w:val="00F54210"/>
    <w:rsid w:val="00F543ED"/>
    <w:rsid w:val="00F54452"/>
    <w:rsid w:val="00F54482"/>
    <w:rsid w:val="00F5450B"/>
    <w:rsid w:val="00F54635"/>
    <w:rsid w:val="00F54846"/>
    <w:rsid w:val="00F5525A"/>
    <w:rsid w:val="00F555B3"/>
    <w:rsid w:val="00F556DD"/>
    <w:rsid w:val="00F557E5"/>
    <w:rsid w:val="00F558B9"/>
    <w:rsid w:val="00F55A2A"/>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527D"/>
    <w:rsid w:val="00F65523"/>
    <w:rsid w:val="00F65C22"/>
    <w:rsid w:val="00F65F52"/>
    <w:rsid w:val="00F675C4"/>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35AD"/>
    <w:rsid w:val="00F73AC6"/>
    <w:rsid w:val="00F73B9B"/>
    <w:rsid w:val="00F73C75"/>
    <w:rsid w:val="00F74564"/>
    <w:rsid w:val="00F7476A"/>
    <w:rsid w:val="00F751B8"/>
    <w:rsid w:val="00F75481"/>
    <w:rsid w:val="00F75838"/>
    <w:rsid w:val="00F75E12"/>
    <w:rsid w:val="00F75E75"/>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4EA"/>
    <w:rsid w:val="00F828E3"/>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5FD"/>
    <w:rsid w:val="00F91869"/>
    <w:rsid w:val="00F91874"/>
    <w:rsid w:val="00F91B3D"/>
    <w:rsid w:val="00F92622"/>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5C5"/>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11B"/>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973"/>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8F4"/>
    <w:rsid w:val="00FC4B3C"/>
    <w:rsid w:val="00FC4FC5"/>
    <w:rsid w:val="00FC51F9"/>
    <w:rsid w:val="00FC5531"/>
    <w:rsid w:val="00FC5A4D"/>
    <w:rsid w:val="00FC5A99"/>
    <w:rsid w:val="00FC5C40"/>
    <w:rsid w:val="00FC627D"/>
    <w:rsid w:val="00FC6C14"/>
    <w:rsid w:val="00FC6F6A"/>
    <w:rsid w:val="00FC744E"/>
    <w:rsid w:val="00FC745F"/>
    <w:rsid w:val="00FC78BB"/>
    <w:rsid w:val="00FC7942"/>
    <w:rsid w:val="00FC7D21"/>
    <w:rsid w:val="00FC7DD4"/>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EE"/>
    <w:rsid w:val="00FD4015"/>
    <w:rsid w:val="00FD4052"/>
    <w:rsid w:val="00FD426B"/>
    <w:rsid w:val="00FD42EF"/>
    <w:rsid w:val="00FD4485"/>
    <w:rsid w:val="00FD471D"/>
    <w:rsid w:val="00FD4919"/>
    <w:rsid w:val="00FD49B6"/>
    <w:rsid w:val="00FD4CBF"/>
    <w:rsid w:val="00FD4D63"/>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1B74"/>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8AB"/>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AA9F1177-D8E7-4712-BA22-2947A89AE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E65C5"/>
    <w:pPr>
      <w:spacing w:after="180"/>
    </w:pPr>
    <w:rPr>
      <w:rFonts w:ascii="Times New Roman" w:hAnsi="Times New Roman"/>
      <w:lang w:val="en-GB" w:eastAsia="en-US"/>
    </w:rPr>
  </w:style>
  <w:style w:type="paragraph" w:styleId="1">
    <w:name w:val="heading 1"/>
    <w:next w:val="a"/>
    <w:link w:val="10"/>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0"/>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0"/>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a5"/>
    <w:rsid w:val="000B7FED"/>
    <w:pPr>
      <w:widowControl w:val="0"/>
    </w:pPr>
    <w:rPr>
      <w:rFonts w:ascii="Arial" w:hAnsi="Arial"/>
      <w:b/>
      <w:noProof/>
      <w:sz w:val="18"/>
      <w:lang w:val="en-GB" w:eastAsia="en-US"/>
    </w:rPr>
  </w:style>
  <w:style w:type="character" w:styleId="a6">
    <w:name w:val="footnote reference"/>
    <w:semiHidden/>
    <w:rsid w:val="000B7FED"/>
    <w:rPr>
      <w:b/>
      <w:position w:val="6"/>
      <w:sz w:val="16"/>
    </w:rPr>
  </w:style>
  <w:style w:type="paragraph" w:styleId="a7">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a"/>
    <w:semiHidden/>
    <w:rsid w:val="000B7FED"/>
    <w:pPr>
      <w:ind w:left="1985" w:hanging="1985"/>
    </w:pPr>
  </w:style>
  <w:style w:type="paragraph" w:styleId="TOC7">
    <w:name w:val="toc 7"/>
    <w:basedOn w:val="TOC6"/>
    <w:next w:val="a"/>
    <w:semiHidden/>
    <w:rsid w:val="000B7FED"/>
    <w:pPr>
      <w:ind w:left="2268" w:hanging="2268"/>
    </w:pPr>
  </w:style>
  <w:style w:type="paragraph" w:styleId="23">
    <w:name w:val="List Bullet 2"/>
    <w:basedOn w:val="a8"/>
    <w:rsid w:val="000B7FED"/>
    <w:pPr>
      <w:ind w:left="851"/>
    </w:pPr>
  </w:style>
  <w:style w:type="paragraph" w:styleId="30">
    <w:name w:val="List Bullet 3"/>
    <w:basedOn w:val="23"/>
    <w:rsid w:val="000B7FED"/>
    <w:pPr>
      <w:ind w:left="1135"/>
    </w:pPr>
  </w:style>
  <w:style w:type="paragraph" w:styleId="a3">
    <w:name w:val="List Number"/>
    <w:basedOn w:val="a9"/>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9"/>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1">
    <w:name w:val="List 3"/>
    <w:basedOn w:val="24"/>
    <w:rsid w:val="000B7FED"/>
    <w:pPr>
      <w:ind w:left="1135"/>
    </w:pPr>
  </w:style>
  <w:style w:type="paragraph" w:styleId="41">
    <w:name w:val="List 4"/>
    <w:basedOn w:val="31"/>
    <w:rsid w:val="000B7FED"/>
    <w:pPr>
      <w:ind w:left="1418"/>
    </w:pPr>
  </w:style>
  <w:style w:type="paragraph" w:styleId="50">
    <w:name w:val="List 5"/>
    <w:basedOn w:val="41"/>
    <w:rsid w:val="000B7FED"/>
    <w:pPr>
      <w:ind w:left="1702"/>
    </w:pPr>
  </w:style>
  <w:style w:type="paragraph" w:customStyle="1" w:styleId="EditorsNote">
    <w:name w:val="Editor's Note"/>
    <w:basedOn w:val="NO"/>
    <w:rsid w:val="000B7FED"/>
    <w:rPr>
      <w:color w:val="FF0000"/>
    </w:rPr>
  </w:style>
  <w:style w:type="paragraph" w:styleId="a9">
    <w:name w:val="List"/>
    <w:basedOn w:val="a"/>
    <w:rsid w:val="000B7FED"/>
    <w:pPr>
      <w:ind w:left="568" w:hanging="284"/>
    </w:pPr>
  </w:style>
  <w:style w:type="paragraph" w:styleId="a8">
    <w:name w:val="List Bullet"/>
    <w:basedOn w:val="a9"/>
    <w:rsid w:val="000B7FED"/>
  </w:style>
  <w:style w:type="paragraph" w:styleId="42">
    <w:name w:val="List Bullet 4"/>
    <w:basedOn w:val="30"/>
    <w:rsid w:val="000B7FED"/>
    <w:pPr>
      <w:ind w:left="1418"/>
    </w:pPr>
  </w:style>
  <w:style w:type="paragraph" w:styleId="51">
    <w:name w:val="List Bullet 5"/>
    <w:basedOn w:val="42"/>
    <w:rsid w:val="000B7FED"/>
    <w:pPr>
      <w:ind w:left="1702"/>
    </w:pPr>
  </w:style>
  <w:style w:type="paragraph" w:customStyle="1" w:styleId="B1">
    <w:name w:val="B1"/>
    <w:basedOn w:val="a9"/>
    <w:link w:val="B1Char1"/>
    <w:qFormat/>
    <w:rsid w:val="000B7FED"/>
  </w:style>
  <w:style w:type="paragraph" w:customStyle="1" w:styleId="B2">
    <w:name w:val="B2"/>
    <w:basedOn w:val="24"/>
    <w:link w:val="B2Char"/>
    <w:qFormat/>
    <w:rsid w:val="000B7FED"/>
  </w:style>
  <w:style w:type="paragraph" w:customStyle="1" w:styleId="B3">
    <w:name w:val="B3"/>
    <w:basedOn w:val="31"/>
    <w:link w:val="B3Char"/>
    <w:qFormat/>
    <w:rsid w:val="000B7FED"/>
  </w:style>
  <w:style w:type="paragraph" w:customStyle="1" w:styleId="B4">
    <w:name w:val="B4"/>
    <w:basedOn w:val="41"/>
    <w:rsid w:val="000B7FED"/>
  </w:style>
  <w:style w:type="paragraph" w:customStyle="1" w:styleId="B5">
    <w:name w:val="B5"/>
    <w:basedOn w:val="50"/>
    <w:rsid w:val="000B7FED"/>
  </w:style>
  <w:style w:type="paragraph" w:styleId="aa">
    <w:name w:val="footer"/>
    <w:basedOn w:val="a4"/>
    <w:link w:val="ab"/>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c">
    <w:name w:val="Hyperlink"/>
    <w:uiPriority w:val="99"/>
    <w:qFormat/>
    <w:rsid w:val="000B7FED"/>
    <w:rPr>
      <w:color w:val="0000FF"/>
      <w:u w:val="single"/>
    </w:rPr>
  </w:style>
  <w:style w:type="character" w:styleId="ad">
    <w:name w:val="annotation reference"/>
    <w:qFormat/>
    <w:rsid w:val="000B7FED"/>
    <w:rPr>
      <w:sz w:val="16"/>
    </w:rPr>
  </w:style>
  <w:style w:type="paragraph" w:styleId="ae">
    <w:name w:val="annotation text"/>
    <w:basedOn w:val="a"/>
    <w:link w:val="af"/>
    <w:uiPriority w:val="99"/>
    <w:qFormat/>
    <w:rsid w:val="000B7FED"/>
  </w:style>
  <w:style w:type="character" w:styleId="af0">
    <w:name w:val="FollowedHyperlink"/>
    <w:rsid w:val="000B7FED"/>
    <w:rPr>
      <w:color w:val="800080"/>
      <w:u w:val="single"/>
    </w:rPr>
  </w:style>
  <w:style w:type="paragraph" w:styleId="af1">
    <w:name w:val="Balloon Text"/>
    <w:basedOn w:val="a"/>
    <w:semiHidden/>
    <w:rsid w:val="000B7FED"/>
    <w:rPr>
      <w:rFonts w:ascii="Tahoma" w:hAnsi="Tahoma" w:cs="Tahoma"/>
      <w:sz w:val="16"/>
      <w:szCs w:val="16"/>
    </w:rPr>
  </w:style>
  <w:style w:type="paragraph" w:styleId="af2">
    <w:name w:val="annotation subject"/>
    <w:basedOn w:val="ae"/>
    <w:next w:val="ae"/>
    <w:semiHidden/>
    <w:rsid w:val="000B7FED"/>
    <w:rPr>
      <w:b/>
      <w:bCs/>
    </w:rPr>
  </w:style>
  <w:style w:type="paragraph" w:styleId="af3">
    <w:name w:val="Document Map"/>
    <w:basedOn w:val="a"/>
    <w:semiHidden/>
    <w:rsid w:val="005E2C44"/>
    <w:pPr>
      <w:shd w:val="clear" w:color="auto" w:fill="000080"/>
    </w:pPr>
    <w:rPr>
      <w:rFonts w:ascii="Tahoma" w:hAnsi="Tahoma" w:cs="Tahoma"/>
    </w:rPr>
  </w:style>
  <w:style w:type="character" w:customStyle="1" w:styleId="40">
    <w:name w:val="标题 4 字符"/>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4">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af5"/>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af">
    <w:name w:val="批注文字 字符"/>
    <w:link w:val="ae"/>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6">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af7">
    <w:name w:val="题注 字符"/>
    <w:aliases w:val="cap 字符,cap Char Char Char Char Char Char Char 字符,Caption Char1 字符,Caption Char Char 字符,Caption Char1 Char 字符,Caption Char2 字符,Caption Char Char Char 字符,Caption Char Char1 字符,Caption Char 字符,fig and tbl 字符,fighead2 字符,Table Caption 字符,fighead21 字符"/>
    <w:link w:val="af8"/>
    <w:locked/>
    <w:rsid w:val="003548DB"/>
    <w:rPr>
      <w:rFonts w:asciiTheme="minorHAnsi" w:eastAsiaTheme="minorEastAsia" w:hAnsiTheme="minorHAnsi" w:cstheme="minorBidi"/>
      <w:b/>
      <w:sz w:val="22"/>
      <w:szCs w:val="22"/>
      <w:lang w:val="en-US"/>
    </w:rPr>
  </w:style>
  <w:style w:type="paragraph" w:styleId="af8">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af7"/>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9">
    <w:name w:val="Table Grid"/>
    <w:aliases w:val="TableGrid"/>
    <w:basedOn w:val="a1"/>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ody Text"/>
    <w:basedOn w:val="a"/>
    <w:link w:val="afb"/>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afb">
    <w:name w:val="正文文本 字符"/>
    <w:basedOn w:val="a0"/>
    <w:link w:val="afa"/>
    <w:rsid w:val="00F64307"/>
    <w:rPr>
      <w:rFonts w:ascii="Arial" w:eastAsiaTheme="minorEastAsia" w:hAnsi="Arial" w:cstheme="minorBidi"/>
      <w:sz w:val="22"/>
      <w:szCs w:val="22"/>
      <w:lang w:val="en-US" w:eastAsia="zh-CN"/>
    </w:rPr>
  </w:style>
  <w:style w:type="paragraph" w:styleId="afc">
    <w:name w:val="table of figures"/>
    <w:basedOn w:val="afa"/>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a"/>
    <w:link w:val="ProposalChar"/>
    <w:qFormat/>
    <w:rsid w:val="00F64307"/>
    <w:pPr>
      <w:numPr>
        <w:numId w:val="2"/>
      </w:numPr>
      <w:tabs>
        <w:tab w:val="left" w:pos="1701"/>
      </w:tabs>
    </w:pPr>
    <w:rPr>
      <w:b/>
      <w:bCs/>
    </w:rPr>
  </w:style>
  <w:style w:type="character" w:customStyle="1" w:styleId="af5">
    <w:name w:val="列表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4"/>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a"/>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d">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2">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0">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ab">
    <w:name w:val="页脚 字符"/>
    <w:basedOn w:val="a0"/>
    <w:link w:val="aa"/>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e">
    <w:name w:val="Strong"/>
    <w:basedOn w:val="a0"/>
    <w:uiPriority w:val="22"/>
    <w:qFormat/>
    <w:rsid w:val="00F37C9D"/>
    <w:rPr>
      <w:b/>
      <w:bCs/>
    </w:rPr>
  </w:style>
  <w:style w:type="character" w:styleId="aff">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9"/>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9"/>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a5">
    <w:name w:val="页眉 字符"/>
    <w:aliases w:val="header odd 字符,header odd1 字符,header odd2 字符,header 字符,header odd3 字符,header odd4 字符,header odd5 字符,header odd6 字符,header1 字符,header2 字符,header3 字符,header odd11 字符,header odd21 字符,header odd7 字符,header4 字符,header odd8 字符,header odd9 字符,header5 字符"/>
    <w:basedOn w:val="a0"/>
    <w:link w:val="a4"/>
    <w:locked/>
    <w:rsid w:val="00F12DF5"/>
    <w:rPr>
      <w:rFonts w:ascii="Arial" w:hAnsi="Arial"/>
      <w:b/>
      <w:noProof/>
      <w:sz w:val="18"/>
      <w:lang w:val="en-GB" w:eastAsia="en-US"/>
    </w:rPr>
  </w:style>
  <w:style w:type="character" w:customStyle="1" w:styleId="20">
    <w:name w:val="标题 2 字符"/>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0">
    <w:name w:val="标题 1 字符"/>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TSG_RAN/TSGR_92e/Docs/RP-211569.zip" TargetMode="External"/><Relationship Id="rId18" Type="http://schemas.openxmlformats.org/officeDocument/2006/relationships/image" Target="media/image4.png"/><Relationship Id="rId26" Type="http://schemas.openxmlformats.org/officeDocument/2006/relationships/image" Target="media/image9.emf"/><Relationship Id="rId39" Type="http://schemas.openxmlformats.org/officeDocument/2006/relationships/image" Target="media/image19.png"/><Relationship Id="rId21" Type="http://schemas.openxmlformats.org/officeDocument/2006/relationships/image" Target="media/image6.emf"/><Relationship Id="rId34" Type="http://schemas.openxmlformats.org/officeDocument/2006/relationships/image" Target="media/image15.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hyperlink" Target="http://www.3gpp.org/ftp/tsg_ran/TSG_RAN/TSGR_90e/Docs/RP-202872.zip" TargetMode="External"/><Relationship Id="rId55"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1.png"/><Relationship Id="rId11" Type="http://schemas.openxmlformats.org/officeDocument/2006/relationships/footnotes" Target="footnotes.xml"/><Relationship Id="rId24" Type="http://schemas.openxmlformats.org/officeDocument/2006/relationships/image" Target="media/image8.emf"/><Relationship Id="rId32" Type="http://schemas.openxmlformats.org/officeDocument/2006/relationships/image" Target="media/image13.png"/><Relationship Id="rId37" Type="http://schemas.openxmlformats.org/officeDocument/2006/relationships/image" Target="media/image18.jpe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header" Target="header1.xml"/><Relationship Id="rId5" Type="http://schemas.openxmlformats.org/officeDocument/2006/relationships/customXml" Target="../customXml/item5.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oleObject" Target="embeddings/Microsoft_Visio_2003-2010_Drawing1.vsd"/><Relationship Id="rId27" Type="http://schemas.openxmlformats.org/officeDocument/2006/relationships/package" Target="embeddings/Microsoft_PowerPoint_Macro-Enabled_Slide2.sldm"/><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image" Target="media/image28.png"/><Relationship Id="rId56" Type="http://schemas.microsoft.com/office/2011/relationships/people" Target="people.xml"/><Relationship Id="rId8" Type="http://schemas.openxmlformats.org/officeDocument/2006/relationships/styles" Target="styles.xml"/><Relationship Id="rId51" Type="http://schemas.openxmlformats.org/officeDocument/2006/relationships/hyperlink" Target="https://www.3gpp.org/ftp/TSG_RAN/TSG_RAN/TSGR_92e/Docs/RP-211569.zip"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PowerPoint_Macro-Enabled_Slide1.sldm"/><Relationship Id="rId33" Type="http://schemas.openxmlformats.org/officeDocument/2006/relationships/image" Target="media/image14.png"/><Relationship Id="rId38" Type="http://schemas.openxmlformats.org/officeDocument/2006/relationships/image" Target="cid:image002.jpg@01D795D5.54727980" TargetMode="External"/><Relationship Id="rId46" Type="http://schemas.openxmlformats.org/officeDocument/2006/relationships/image" Target="media/image26.png"/><Relationship Id="rId20" Type="http://schemas.openxmlformats.org/officeDocument/2006/relationships/oleObject" Target="embeddings/Microsoft_Visio_2003-2010_Drawing.vsd"/><Relationship Id="rId41" Type="http://schemas.openxmlformats.org/officeDocument/2006/relationships/image" Target="media/image21.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package" Target="embeddings/Microsoft_PowerPoint_Macro-Enabled_Slide.sldm"/><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7.png"/><Relationship Id="rId49" Type="http://schemas.openxmlformats.org/officeDocument/2006/relationships/image" Target="media/image29.png"/><Relationship Id="rId57" Type="http://schemas.openxmlformats.org/officeDocument/2006/relationships/theme" Target="theme/theme1.xml"/><Relationship Id="rId10" Type="http://schemas.openxmlformats.org/officeDocument/2006/relationships/webSettings" Target="webSettings.xml"/><Relationship Id="rId31" Type="http://schemas.openxmlformats.org/officeDocument/2006/relationships/image" Target="cid:image003.png@01D799BD.D2A3AE50" TargetMode="External"/><Relationship Id="rId44" Type="http://schemas.openxmlformats.org/officeDocument/2006/relationships/image" Target="media/image24.png"/><Relationship Id="rId52"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4.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5.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6.xml><?xml version="1.0" encoding="utf-8"?>
<ds:datastoreItem xmlns:ds="http://schemas.openxmlformats.org/officeDocument/2006/customXml" ds:itemID="{BDCBC932-46FB-4A7C-9971-A0157A671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18</TotalTime>
  <Pages>1</Pages>
  <Words>92371</Words>
  <Characters>526519</Characters>
  <Application>Microsoft Office Word</Application>
  <DocSecurity>0</DocSecurity>
  <Lines>4387</Lines>
  <Paragraphs>1235</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Contribution</vt:lpstr>
      <vt:lpstr>3GPP Contribution</vt:lpstr>
    </vt:vector>
  </TitlesOfParts>
  <Company>Apple Inc.</Company>
  <LinksUpToDate>false</LinksUpToDate>
  <CharactersWithSpaces>617655</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CMCC-Liu</cp:lastModifiedBy>
  <cp:revision>4</cp:revision>
  <cp:lastPrinted>1901-01-01T19:00:00Z</cp:lastPrinted>
  <dcterms:created xsi:type="dcterms:W3CDTF">2021-08-26T07:14:00Z</dcterms:created>
  <dcterms:modified xsi:type="dcterms:W3CDTF">2021-08-26T07:53:00Z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1629875881</vt:lpwstr>
  </property>
</Properties>
</file>