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0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75pt;height:269.15pt;mso-width-percent:0;mso-height-percent:0;mso-width-percent:0;mso-height-percent:0" o:ole="">
                  <v:imagedata r:id="rId14" o:title=""/>
                </v:shape>
                <o:OLEObject Type="Embed" ProgID="PowerPoint.SlideMacroEnabled.12" ShapeID="_x0000_i1025" DrawAspect="Content" ObjectID="_169133707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25pt;height:124.35pt" o:ole="">
                  <v:imagedata r:id="rId19" o:title=""/>
                </v:shape>
                <o:OLEObject Type="Embed" ProgID="Visio.Drawing.11" ShapeID="_x0000_i1026" DrawAspect="Content" ObjectID="_169133707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05pt;height:125.5pt" o:ole="">
                  <v:imagedata r:id="rId21" o:title=""/>
                </v:shape>
                <o:OLEObject Type="Embed" ProgID="Visio.Drawing.11" ShapeID="_x0000_i1027" DrawAspect="Content" ObjectID="_169133707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0D27E191"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,OPPO</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C3229F" w:rsidRDefault="00C3229F" w:rsidP="00C3229F">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77777777" w:rsidR="00A55B2B" w:rsidRPr="005A0849" w:rsidRDefault="00A55B2B" w:rsidP="00727E8F">
      <w:pPr>
        <w:pStyle w:val="af4"/>
        <w:numPr>
          <w:ilvl w:val="0"/>
          <w:numId w:val="174"/>
        </w:numPr>
        <w:spacing w:after="160" w:line="259" w:lineRule="auto"/>
      </w:pPr>
      <w:r w:rsidRPr="005A0849">
        <w:rPr>
          <w:b/>
          <w:bCs/>
        </w:rPr>
        <w:t xml:space="preserve">Alt. 2: Adopt the ‘modified working assumption’ (in principle) on the HARQ process collision and do not rely on DG PDSCH overriding SPS PDSCH and DG PUSCH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6E183F44"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r w:rsidR="004C350E">
              <w:rPr>
                <w:kern w:val="2"/>
                <w:lang w:eastAsia="zh-CN"/>
              </w:rPr>
              <w:t xml:space="preserve">, </w:t>
            </w:r>
            <w:r w:rsidR="004C350E">
              <w:rPr>
                <w:rFonts w:hint="eastAsia"/>
                <w:kern w:val="2"/>
                <w:lang w:eastAsia="zh-CN"/>
              </w:rPr>
              <w:t>v</w:t>
            </w:r>
            <w:r w:rsidR="004C350E">
              <w:rPr>
                <w:kern w:val="2"/>
                <w:lang w:eastAsia="zh-CN"/>
              </w:rPr>
              <w:t>ivo</w:t>
            </w:r>
            <w:r w:rsidR="00C3229F">
              <w:rPr>
                <w:rFonts w:hint="eastAsia"/>
                <w:kern w:val="2"/>
                <w:lang w:eastAsia="zh-CN"/>
              </w:rPr>
              <w:t>，</w:t>
            </w:r>
            <w:r w:rsidR="00C3229F">
              <w:rPr>
                <w:kern w:val="2"/>
                <w:lang w:eastAsia="zh-CN"/>
              </w:rPr>
              <w:t>Xiaomi</w:t>
            </w:r>
            <w:r w:rsidR="005A4A1F">
              <w:rPr>
                <w:kern w:val="2"/>
                <w:lang w:eastAsia="zh-CN"/>
              </w:rPr>
              <w:t>,OPPO</w:t>
            </w:r>
          </w:p>
        </w:tc>
      </w:tr>
    </w:tbl>
    <w:p w14:paraId="316FDCD5"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w:t>
            </w:r>
            <w:r w:rsidRPr="00F11FEA">
              <w:rPr>
                <w:iCs/>
                <w:kern w:val="2"/>
                <w:lang w:eastAsia="zh-CN"/>
              </w:rPr>
              <w:lastRenderedPageBreak/>
              <w:t>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CB6A82" w:rsidRDefault="00CB6A82" w:rsidP="00CB6A8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CB6A82" w:rsidRDefault="00CB6A82" w:rsidP="00CB6A82">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and 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3DBD71E0"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 xml:space="preserve">2 provides more complexity of UE implementation since soft-buffer and related A/N </w:t>
            </w:r>
            <w:r>
              <w:rPr>
                <w:rFonts w:eastAsia="Malgun Gothic"/>
                <w:iCs/>
                <w:kern w:val="2"/>
                <w:lang w:eastAsia="ko-KR"/>
              </w:rPr>
              <w:lastRenderedPageBreak/>
              <w:t>information should be separately controlled.</w:t>
            </w:r>
          </w:p>
        </w:tc>
      </w:tr>
      <w:tr w:rsidR="00C3229F"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A55B2B">
        <w:tc>
          <w:tcPr>
            <w:tcW w:w="1529"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rFonts w:hint="eastAsia"/>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rFonts w:hint="eastAsia"/>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2DDA689"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6D92D9BE"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w:t>
            </w:r>
            <w:r>
              <w:rPr>
                <w:rFonts w:eastAsia="Malgun Gothic"/>
                <w:iCs/>
                <w:kern w:val="2"/>
                <w:lang w:eastAsia="ko-KR"/>
              </w:rPr>
              <w:lastRenderedPageBreak/>
              <w:t xml:space="preserve">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D1F27F"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p>
        </w:tc>
      </w:tr>
    </w:tbl>
    <w:p w14:paraId="72E70C64"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4C350E"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4C350E" w:rsidRDefault="004C350E" w:rsidP="004C350E">
            <w:pPr>
              <w:widowControl w:val="0"/>
              <w:spacing w:beforeLines="50" w:before="120"/>
              <w:rPr>
                <w:kern w:val="2"/>
                <w:lang w:eastAsia="zh-CN"/>
              </w:rPr>
            </w:pPr>
          </w:p>
        </w:tc>
      </w:tr>
      <w:tr w:rsidR="004C350E"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4C350E" w:rsidRDefault="004C350E" w:rsidP="004C350E">
            <w:pPr>
              <w:widowControl w:val="0"/>
              <w:spacing w:beforeLines="50" w:before="120"/>
              <w:rPr>
                <w:iCs/>
                <w:kern w:val="2"/>
                <w:lang w:eastAsia="zh-CN"/>
              </w:rPr>
            </w:pPr>
          </w:p>
        </w:tc>
      </w:tr>
      <w:tr w:rsidR="004C350E"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4C350E" w:rsidRDefault="004C350E" w:rsidP="004C350E">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lastRenderedPageBreak/>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scheduled PDSCH or alternatively, 1 bit trigger in DCI and no PDSCH scheduled some unused field indicates PUCCH / UL slot of </w:t>
      </w:r>
      <w:r w:rsidR="003042A6">
        <w:rPr>
          <w:szCs w:val="18"/>
          <w:lang w:val="en-US" w:eastAsia="zh-CN"/>
        </w:rPr>
        <w:lastRenderedPageBreak/>
        <w:t>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lastRenderedPageBreak/>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w:t>
            </w:r>
            <w:r w:rsidR="00A67C7D">
              <w:rPr>
                <w:iCs/>
                <w:kern w:val="2"/>
                <w:lang w:eastAsia="zh-CN"/>
              </w:rPr>
              <w:lastRenderedPageBreak/>
              <w:t xml:space="preserve">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lastRenderedPageBreak/>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lastRenderedPageBreak/>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lastRenderedPageBreak/>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lastRenderedPageBreak/>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lastRenderedPageBreak/>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4"/>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529"/>
        <w:gridCol w:w="8105"/>
      </w:tblGrid>
      <w:tr w:rsidR="00657414" w14:paraId="7960198A"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4C350E">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4C350E">
        <w:tc>
          <w:tcPr>
            <w:tcW w:w="1529"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4C350E">
        <w:tc>
          <w:tcPr>
            <w:tcW w:w="1529"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4C350E">
        <w:tc>
          <w:tcPr>
            <w:tcW w:w="1529"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4C350E">
        <w:tc>
          <w:tcPr>
            <w:tcW w:w="1529"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4C350E">
        <w:tc>
          <w:tcPr>
            <w:tcW w:w="1529"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rFonts w:hint="eastAsia"/>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w:t>
            </w:r>
            <w:r>
              <w:rPr>
                <w:iCs/>
                <w:kern w:val="2"/>
                <w:lang w:eastAsia="zh-CN"/>
              </w:rPr>
              <w:t>,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DE8A8D2" w:rsidR="00581E1C" w:rsidRPr="00EF3EDB" w:rsidRDefault="005A4A1F" w:rsidP="004C350E">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6C19D824"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4C350E">
            <w:pPr>
              <w:widowControl w:val="0"/>
              <w:spacing w:beforeLines="50" w:before="120"/>
              <w:rPr>
                <w:kern w:val="2"/>
                <w:lang w:eastAsia="zh-CN"/>
              </w:rPr>
            </w:pPr>
          </w:p>
        </w:tc>
      </w:tr>
    </w:tbl>
    <w:p w14:paraId="3B916336" w14:textId="77777777" w:rsidR="00581E1C" w:rsidRDefault="00581E1C" w:rsidP="00581E1C"/>
    <w:tbl>
      <w:tblPr>
        <w:tblStyle w:val="af9"/>
        <w:tblW w:w="9634" w:type="dxa"/>
        <w:tblLook w:val="04A0" w:firstRow="1" w:lastRow="0" w:firstColumn="1" w:lastColumn="0" w:noHBand="0" w:noVBand="1"/>
      </w:tblPr>
      <w:tblGrid>
        <w:gridCol w:w="1529"/>
        <w:gridCol w:w="8105"/>
      </w:tblGrid>
      <w:tr w:rsidR="00581E1C" w14:paraId="160FFFB5"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4C350E">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4C350E">
        <w:tc>
          <w:tcPr>
            <w:tcW w:w="1529"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4C350E">
        <w:tc>
          <w:tcPr>
            <w:tcW w:w="1529"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4C350E">
        <w:tc>
          <w:tcPr>
            <w:tcW w:w="1529"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rFonts w:hint="eastAsia"/>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4C350E">
        <w:tc>
          <w:tcPr>
            <w:tcW w:w="1529" w:type="dxa"/>
            <w:tcBorders>
              <w:top w:val="single" w:sz="4" w:space="0" w:color="auto"/>
              <w:left w:val="single" w:sz="4" w:space="0" w:color="auto"/>
              <w:bottom w:val="single" w:sz="4" w:space="0" w:color="auto"/>
              <w:right w:val="single" w:sz="4" w:space="0" w:color="auto"/>
            </w:tcBorders>
          </w:tcPr>
          <w:p w14:paraId="5A4E0C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0E2367" w:rsidRDefault="000E2367" w:rsidP="000E2367">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5F19404"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91594EC"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,Xiaomi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656EEF4E"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r w:rsidR="004C350E">
              <w:rPr>
                <w:kern w:val="2"/>
                <w:lang w:eastAsia="zh-CN"/>
              </w:rPr>
              <w:t>, vivo</w:t>
            </w:r>
            <w:r w:rsidR="00C3229F">
              <w:rPr>
                <w:kern w:val="2"/>
                <w:lang w:eastAsia="zh-CN"/>
              </w:rPr>
              <w:t>,Xiaomi</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0E2367" w:rsidRDefault="000E2367" w:rsidP="000E2367">
            <w:pPr>
              <w:widowControl w:val="0"/>
              <w:spacing w:beforeLines="50" w:before="120"/>
              <w:rPr>
                <w:iCs/>
                <w:kern w:val="2"/>
                <w:lang w:eastAsia="zh-CN"/>
              </w:rPr>
            </w:pPr>
          </w:p>
        </w:tc>
      </w:tr>
      <w:tr w:rsidR="000E2367"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0E2367" w:rsidRDefault="000E2367" w:rsidP="000E2367">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3B9DA01C" w:rsidR="004F5CB2" w:rsidRPr="00EF3EDB" w:rsidRDefault="000E2367" w:rsidP="00D64C0D">
            <w:pPr>
              <w:spacing w:beforeLines="50" w:before="120"/>
              <w:rPr>
                <w:iCs/>
                <w:kern w:val="2"/>
                <w:lang w:eastAsia="zh-CN"/>
              </w:rPr>
            </w:pPr>
            <w:r>
              <w:rPr>
                <w:iCs/>
                <w:kern w:val="2"/>
                <w:lang w:eastAsia="zh-CN"/>
              </w:rPr>
              <w:t>Samsung</w:t>
            </w:r>
            <w:r w:rsidR="00536C39">
              <w:rPr>
                <w:iCs/>
                <w:kern w:val="2"/>
                <w:lang w:eastAsia="zh-CN"/>
              </w:rPr>
              <w:t>, OPPO</w:t>
            </w: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29141948"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536C39">
              <w:rPr>
                <w:kern w:val="2"/>
                <w:lang w:eastAsia="zh-CN"/>
              </w:rPr>
              <w:t>, OPPO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0E2367" w:rsidRDefault="000E2367" w:rsidP="000E2367">
            <w:pPr>
              <w:widowControl w:val="0"/>
              <w:spacing w:beforeLines="50" w:before="120"/>
              <w:rPr>
                <w:iCs/>
                <w:kern w:val="2"/>
                <w:lang w:eastAsia="zh-CN"/>
              </w:rPr>
            </w:pPr>
          </w:p>
        </w:tc>
      </w:tr>
      <w:tr w:rsidR="000E2367"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0E2367" w:rsidRDefault="000E2367" w:rsidP="000E2367">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31FA0978"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 xml:space="preserve">The underlying assumption for the agreement to trigger one CB at a time was that such triggering won’t be typical for multiple CBs (which is essentially what Alt. 2 does but by using different </w:t>
            </w:r>
            <w:r>
              <w:rPr>
                <w:iCs/>
                <w:kern w:val="2"/>
                <w:lang w:eastAsia="zh-CN"/>
              </w:rPr>
              <w:lastRenderedPageBreak/>
              <w:t>DCIs). Also, no need to (almost unnecessarily) complicate things.</w:t>
            </w:r>
          </w:p>
        </w:tc>
      </w:tr>
      <w:tr w:rsidR="000E2367"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0E2367" w:rsidRDefault="000E2367" w:rsidP="000E2367">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lastRenderedPageBreak/>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lastRenderedPageBreak/>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0DF971D7"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lastRenderedPageBreak/>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lastRenderedPageBreak/>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7435B4F2"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lastRenderedPageBreak/>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lastRenderedPageBreak/>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bookmarkStart w:id="16" w:name="_GoBack"/>
      <w:bookmarkEnd w:id="16"/>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A4F0797"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C3229F"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C3229F" w:rsidRDefault="00C3229F" w:rsidP="00C3229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C3229F" w:rsidRDefault="00C3229F" w:rsidP="00C3229F">
            <w:pPr>
              <w:widowControl w:val="0"/>
              <w:spacing w:beforeLines="50" w:before="120"/>
              <w:rPr>
                <w:iCs/>
                <w:kern w:val="2"/>
                <w:lang w:eastAsia="zh-CN"/>
              </w:rPr>
            </w:pPr>
          </w:p>
        </w:tc>
      </w:tr>
      <w:tr w:rsidR="00C3229F"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C3229F" w:rsidRDefault="00C3229F" w:rsidP="00C3229F">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6D2C9839"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0E2367"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0E2367" w:rsidRDefault="000E2367" w:rsidP="000E2367">
            <w:pPr>
              <w:widowControl w:val="0"/>
              <w:spacing w:beforeLines="50" w:before="120"/>
              <w:rPr>
                <w:kern w:val="2"/>
                <w:lang w:eastAsia="zh-CN"/>
              </w:rPr>
            </w:pPr>
          </w:p>
        </w:tc>
      </w:tr>
      <w:tr w:rsidR="000E2367"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0E2367" w:rsidRDefault="000E2367" w:rsidP="000E2367">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55CFDE1A"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6C2286D8"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r w:rsidR="00263409">
              <w:rPr>
                <w:kern w:val="2"/>
                <w:lang w:eastAsia="zh-CN"/>
              </w:rPr>
              <w:t>, vivo</w:t>
            </w:r>
            <w:r w:rsidR="00C3229F">
              <w:rPr>
                <w:kern w:val="2"/>
                <w:lang w:eastAsia="zh-CN"/>
              </w:rPr>
              <w:t>,Xiaomi</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77777777"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commentRangeStart w:id="17"/>
      <w:r>
        <w:t>15kHz slot-based PUCCH and 30kHz 7symbols sub-slot based PUCCH</w:t>
      </w:r>
      <w:commentRangeEnd w:id="17"/>
      <w:r w:rsidR="00263409">
        <w:rPr>
          <w:rStyle w:val="ad"/>
        </w:rPr>
        <w:commentReference w:id="17"/>
      </w:r>
      <w:r>
        <w:t xml:space="preserve">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5551B92E" w:rsidR="00C075CF" w:rsidRDefault="00C075CF" w:rsidP="00C075CF">
      <w:r>
        <w:t xml:space="preserve">The problem of (i) PUCCH slot on PCell is </w:t>
      </w:r>
      <w:commentRangeStart w:id="18"/>
      <w:del w:id="19" w:author="vivo" w:date="2021-08-24T16:29:00Z">
        <w:r w:rsidDel="00263409">
          <w:delText>shorter</w:delText>
        </w:r>
        <w:commentRangeEnd w:id="18"/>
        <w:r w:rsidR="00837ECF" w:rsidDel="00263409">
          <w:rPr>
            <w:rStyle w:val="ad"/>
          </w:rPr>
          <w:commentReference w:id="18"/>
        </w:r>
        <w:r w:rsidDel="00263409">
          <w:delText xml:space="preserve"> </w:delText>
        </w:r>
      </w:del>
      <w:ins w:id="20" w:author="vivo" w:date="2021-08-24T16:29:00Z">
        <w:r w:rsidR="00263409">
          <w:t xml:space="preserve">longer </w:t>
        </w:r>
      </w:ins>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ins w:id="21" w:author="vivo" w:date="2021-08-24T16:29:00Z">
        <w:r w:rsidR="00263409">
          <w:t>+1</w:t>
        </w:r>
      </w:ins>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68B3C8C6"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ins w:id="22" w:author="vivo" w:date="2021-08-24T16:29:00Z">
              <w:r w:rsidR="00263409">
                <w:rPr>
                  <w:iCs/>
                  <w:kern w:val="2"/>
                  <w:lang w:eastAsia="zh-CN"/>
                </w:rPr>
                <w:t>, vivo</w:t>
              </w:r>
            </w:ins>
            <w:r w:rsidR="00C3229F">
              <w:rPr>
                <w:iCs/>
                <w:kern w:val="2"/>
                <w:lang w:eastAsia="zh-CN"/>
              </w:rPr>
              <w:t>, Xiaomi</w:t>
            </w: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025AD42A"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ins w:id="23" w:author="vivo" w:date="2021-08-24T16:29:00Z">
              <w:r w:rsidR="00263409">
                <w:rPr>
                  <w:kern w:val="2"/>
                  <w:lang w:eastAsia="zh-CN"/>
                </w:rPr>
                <w:t>, vivo</w:t>
              </w:r>
            </w:ins>
            <w:r w:rsidR="00315E2B">
              <w:rPr>
                <w:kern w:val="2"/>
                <w:lang w:eastAsia="zh-CN"/>
              </w:rPr>
              <w:t>, [Samsung]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can be multiplexed on slot m together with </w:t>
      </w:r>
      <w:commentRangeStart w:id="24"/>
      <w:r>
        <w:rPr>
          <w:b/>
          <w:bCs/>
          <w:i/>
          <w:iCs/>
        </w:rPr>
        <w:t>UCI1</w:t>
      </w:r>
      <w:commentRangeEnd w:id="24"/>
      <w:r w:rsidR="00263409">
        <w:rPr>
          <w:rStyle w:val="ad"/>
        </w:rPr>
        <w:commentReference w:id="24"/>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on slot m together with </w:t>
      </w:r>
      <w:commentRangeStart w:id="25"/>
      <w:r>
        <w:rPr>
          <w:b/>
          <w:bCs/>
          <w:i/>
          <w:iCs/>
        </w:rPr>
        <w:t>UCI1</w:t>
      </w:r>
      <w:commentRangeEnd w:id="25"/>
      <w:r w:rsidR="00263409">
        <w:rPr>
          <w:rStyle w:val="ad"/>
        </w:rPr>
        <w:commentReference w:id="25"/>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374CC4E"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14402FEE"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85D708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49AB3EC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C356AFF"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EF4D499"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45DB156"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32FBD129"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64B3B12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C3229F"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C3229F" w:rsidRDefault="00C3229F" w:rsidP="00C3229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C3229F" w:rsidRDefault="00C3229F" w:rsidP="00C3229F">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5441E73"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46F1A720"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315E2B"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315E2B" w:rsidRDefault="00315E2B" w:rsidP="00315E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315E2B" w:rsidRDefault="00315E2B" w:rsidP="00315E2B">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3E2252FD"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485A5DE6"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4C0AA283"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C86145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C3229F">
              <w:rPr>
                <w:iCs/>
                <w:kern w:val="2"/>
                <w:lang w:eastAsia="zh-CN"/>
              </w:rPr>
              <w:t xml:space="preserve"> </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14082DB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312F5DA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lastRenderedPageBreak/>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lastRenderedPageBreak/>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lastRenderedPageBreak/>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4"/>
      <w:footerReference w:type="defaul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vivo" w:date="2021-08-24T16:28:00Z" w:initials="vivo">
    <w:p w14:paraId="13ED917F" w14:textId="77777777" w:rsidR="00C3229F" w:rsidRDefault="00C3229F" w:rsidP="00263409">
      <w:pPr>
        <w:pStyle w:val="ae"/>
        <w:rPr>
          <w:lang w:eastAsia="zh-CN"/>
        </w:rPr>
      </w:pPr>
      <w:r>
        <w:rPr>
          <w:rStyle w:val="ad"/>
        </w:rPr>
        <w:annotationRef/>
      </w:r>
      <w:r>
        <w:rPr>
          <w:lang w:eastAsia="zh-CN"/>
        </w:rPr>
        <w:t xml:space="preserve">Opposite? </w:t>
      </w:r>
    </w:p>
    <w:p w14:paraId="1BF365FE" w14:textId="77777777" w:rsidR="00C3229F" w:rsidRDefault="00C3229F" w:rsidP="00263409">
      <w:pPr>
        <w:pStyle w:val="ae"/>
      </w:pPr>
      <w:r>
        <w:rPr>
          <w:lang w:eastAsia="zh-CN"/>
        </w:rPr>
        <w:t>should be “</w:t>
      </w:r>
      <w:r w:rsidRPr="009D4EB2">
        <w:rPr>
          <w:highlight w:val="yellow"/>
        </w:rPr>
        <w:t>30kHz</w:t>
      </w:r>
      <w:r>
        <w:t xml:space="preserve"> slot-based PUCCH and </w:t>
      </w:r>
      <w:r>
        <w:rPr>
          <w:highlight w:val="yellow"/>
        </w:rPr>
        <w:t>15</w:t>
      </w:r>
      <w:r w:rsidRPr="009D4EB2">
        <w:rPr>
          <w:highlight w:val="yellow"/>
        </w:rPr>
        <w:t>kHz</w:t>
      </w:r>
      <w:r>
        <w:t xml:space="preserve"> 7symbols sub-slot based PUCCH”</w:t>
      </w:r>
    </w:p>
    <w:p w14:paraId="639C853B" w14:textId="77777777" w:rsidR="00C3229F" w:rsidRDefault="00C3229F" w:rsidP="00263409">
      <w:pPr>
        <w:pStyle w:val="ae"/>
      </w:pPr>
    </w:p>
    <w:p w14:paraId="20DE475C" w14:textId="06B01EF9" w:rsidR="00C3229F" w:rsidRDefault="00C3229F" w:rsidP="00263409">
      <w:pPr>
        <w:pStyle w:val="ae"/>
      </w:pPr>
      <w:r>
        <w:t>There are some typos corrected below</w:t>
      </w:r>
    </w:p>
  </w:comment>
  <w:comment w:id="18" w:author="PI Qiping" w:date="2021-08-24T16:07:00Z" w:initials="PQ">
    <w:p w14:paraId="6A182836" w14:textId="7DECD693" w:rsidR="00C3229F" w:rsidRDefault="00C3229F">
      <w:pPr>
        <w:pStyle w:val="ae"/>
        <w:rPr>
          <w:lang w:eastAsia="zh-CN"/>
        </w:rPr>
      </w:pPr>
      <w:r>
        <w:rPr>
          <w:rStyle w:val="ad"/>
        </w:rPr>
        <w:annotationRef/>
      </w:r>
      <w:r>
        <w:rPr>
          <w:rFonts w:hint="eastAsia"/>
          <w:lang w:eastAsia="zh-CN"/>
        </w:rPr>
        <w:t>D</w:t>
      </w:r>
      <w:r>
        <w:rPr>
          <w:lang w:eastAsia="zh-CN"/>
        </w:rPr>
        <w:t>OCOMO: Maybe “longer” should be here?</w:t>
      </w:r>
    </w:p>
  </w:comment>
  <w:comment w:id="24" w:author="vivo" w:date="2021-08-24T16:30:00Z" w:initials="vivo">
    <w:p w14:paraId="565F87AB" w14:textId="0F29D83D" w:rsidR="00C3229F" w:rsidRDefault="00C3229F">
      <w:pPr>
        <w:pStyle w:val="ae"/>
        <w:rPr>
          <w:lang w:eastAsia="zh-CN"/>
        </w:rPr>
      </w:pPr>
      <w:r>
        <w:rPr>
          <w:rStyle w:val="ad"/>
        </w:rPr>
        <w:annotationRef/>
      </w:r>
      <w:r>
        <w:rPr>
          <w:rFonts w:hint="eastAsia"/>
          <w:lang w:eastAsia="zh-CN"/>
        </w:rPr>
        <w:t>U</w:t>
      </w:r>
      <w:r>
        <w:rPr>
          <w:lang w:eastAsia="zh-CN"/>
        </w:rPr>
        <w:t>CI3?</w:t>
      </w:r>
    </w:p>
  </w:comment>
  <w:comment w:id="25" w:author="vivo" w:date="2021-08-24T16:30:00Z" w:initials="vivo">
    <w:p w14:paraId="16673768" w14:textId="659299A6" w:rsidR="00C3229F" w:rsidRDefault="00C3229F">
      <w:pPr>
        <w:pStyle w:val="ae"/>
        <w:rPr>
          <w:lang w:eastAsia="zh-CN"/>
        </w:rPr>
      </w:pPr>
      <w:r>
        <w:rPr>
          <w:rStyle w:val="ad"/>
        </w:rPr>
        <w:annotationRef/>
      </w:r>
      <w:r>
        <w:rPr>
          <w:rFonts w:hint="eastAsia"/>
          <w:lang w:eastAsia="zh-CN"/>
        </w:rPr>
        <w:t>U</w:t>
      </w:r>
      <w:r>
        <w:rPr>
          <w:lang w:eastAsia="zh-CN"/>
        </w:rPr>
        <w:t>CI3?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DE475C" w15:done="0"/>
  <w15:commentEx w15:paraId="6A182836" w15:done="0"/>
  <w15:commentEx w15:paraId="565F87AB" w15:done="0"/>
  <w15:commentEx w15:paraId="166737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97AD" w16cex:dateUtc="2021-08-24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DE475C" w16cid:durableId="24CFC07F"/>
  <w16cid:commentId w16cid:paraId="6A182836" w16cid:durableId="24CF97AD"/>
  <w16cid:commentId w16cid:paraId="565F87AB" w16cid:durableId="24CFC081"/>
  <w16cid:commentId w16cid:paraId="16673768" w16cid:durableId="24CFC0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E5198" w14:textId="77777777" w:rsidR="00741C74" w:rsidRDefault="00741C74">
      <w:r>
        <w:separator/>
      </w:r>
    </w:p>
  </w:endnote>
  <w:endnote w:type="continuationSeparator" w:id="0">
    <w:p w14:paraId="4D46F32A" w14:textId="77777777" w:rsidR="00741C74" w:rsidRDefault="00741C74">
      <w:r>
        <w:continuationSeparator/>
      </w:r>
    </w:p>
  </w:endnote>
  <w:endnote w:type="continuationNotice" w:id="1">
    <w:p w14:paraId="247F02AB" w14:textId="77777777" w:rsidR="00741C74" w:rsidRDefault="00741C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2B5A692F" w:rsidR="00C3229F" w:rsidRDefault="00C3229F">
        <w:pPr>
          <w:pStyle w:val="aa"/>
        </w:pPr>
        <w:r>
          <w:fldChar w:fldCharType="begin"/>
        </w:r>
        <w:r>
          <w:instrText>PAGE   \* MERGEFORMAT</w:instrText>
        </w:r>
        <w:r>
          <w:fldChar w:fldCharType="separate"/>
        </w:r>
        <w:r w:rsidR="00E25C98" w:rsidRPr="00E25C98">
          <w:rPr>
            <w:lang w:val="zh-CN" w:eastAsia="zh-CN"/>
          </w:rPr>
          <w:t>178</w:t>
        </w:r>
        <w:r>
          <w:fldChar w:fldCharType="end"/>
        </w:r>
      </w:p>
    </w:sdtContent>
  </w:sdt>
  <w:p w14:paraId="00A820FC" w14:textId="77777777" w:rsidR="00C3229F" w:rsidRDefault="00C3229F">
    <w:pPr>
      <w:pStyle w:val="aa"/>
    </w:pPr>
  </w:p>
  <w:p w14:paraId="4A48D3F3" w14:textId="77777777" w:rsidR="00C3229F" w:rsidRDefault="00C3229F"/>
  <w:p w14:paraId="46E31D82" w14:textId="77777777" w:rsidR="00C3229F" w:rsidRDefault="00C322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C63B9" w14:textId="77777777" w:rsidR="00741C74" w:rsidRDefault="00741C74">
      <w:r>
        <w:separator/>
      </w:r>
    </w:p>
  </w:footnote>
  <w:footnote w:type="continuationSeparator" w:id="0">
    <w:p w14:paraId="2957E66D" w14:textId="77777777" w:rsidR="00741C74" w:rsidRDefault="00741C74">
      <w:r>
        <w:continuationSeparator/>
      </w:r>
    </w:p>
  </w:footnote>
  <w:footnote w:type="continuationNotice" w:id="1">
    <w:p w14:paraId="3CE555FC" w14:textId="77777777" w:rsidR="00741C74" w:rsidRDefault="00741C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C3229F" w:rsidRDefault="00C3229F">
    <w:pPr>
      <w:pStyle w:val="a4"/>
      <w:tabs>
        <w:tab w:val="right" w:pos="9639"/>
      </w:tabs>
    </w:pPr>
    <w:r>
      <w:tab/>
    </w:r>
  </w:p>
  <w:p w14:paraId="246D48EC" w14:textId="77777777" w:rsidR="00C3229F" w:rsidRDefault="00C3229F"/>
  <w:p w14:paraId="4F6F578E" w14:textId="77777777" w:rsidR="00C3229F" w:rsidRDefault="00C322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PI Qiping">
    <w15:presenceInfo w15:providerId="AD" w15:userId="S::piqp@docomolabs-beijing.com.cn::17333957-dd22-4a19-ba91-d67c3d166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6.emf"/><Relationship Id="rId34" Type="http://schemas.microsoft.com/office/2011/relationships/commentsExtended" Target="commentsExtended.xml"/><Relationship Id="rId42" Type="http://schemas.openxmlformats.org/officeDocument/2006/relationships/hyperlink" Target="https://www.3gpp.org/ftp/TSG_RAN/TSG_RAN/TSGR_92e/Docs/RP-211569.zip" TargetMode="External"/><Relationship Id="rId47"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microsoft.com/office/2018/08/relationships/commentsExtensible" Target="commentsExtensi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media/image14.png"/><Relationship Id="rId35" Type="http://schemas.microsoft.com/office/2016/09/relationships/commentsIds" Target="commentsIds.xml"/><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oleObject" Target="embeddings/Microsoft_Visio_2003-2010_Drawing.vsd"/><Relationship Id="rId41"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B40E7E9-10DC-48B5-A162-9554B6C3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223</Pages>
  <Words>80873</Words>
  <Characters>460981</Characters>
  <Application>Microsoft Office Word</Application>
  <DocSecurity>0</DocSecurity>
  <Lines>3841</Lines>
  <Paragraphs>1081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540773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徐婧(Cathy)</cp:lastModifiedBy>
  <cp:revision>8</cp:revision>
  <cp:lastPrinted>1901-01-01T19:00:00Z</cp:lastPrinted>
  <dcterms:created xsi:type="dcterms:W3CDTF">2021-08-24T08:56:00Z</dcterms:created>
  <dcterms:modified xsi:type="dcterms:W3CDTF">2021-08-24T11:05:00Z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