
<file path=[Content_Types].xml><?xml version="1.0" encoding="utf-8"?>
<Types xmlns="http://schemas.openxmlformats.org/package/2006/content-types">
  <Default Extension="png" ContentType="image/png"/>
  <Default Extension="vsd" ContentType="application/vnd.visio"/>
  <Default Extension="sldm" ContentType="application/vnd.ms-powerpoint.slide.macroEnabled.12"/>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59986" w14:textId="56A45AF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a4"/>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af4"/>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af4"/>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ac"/>
          </w:rPr>
          <w:t>RP-211569</w:t>
        </w:r>
      </w:hyperlink>
      <w:bookmarkEnd w:id="0"/>
      <w:r w:rsidRPr="00CE4E81">
        <w:rPr>
          <w:rStyle w:val="ac"/>
          <w:color w:val="auto"/>
          <w:u w:val="none"/>
        </w:rPr>
        <w:t>)</w:t>
      </w:r>
    </w:p>
    <w:p w14:paraId="6E827FE5" w14:textId="22A281DD" w:rsidR="00FB4BFC" w:rsidRPr="00CE4E81" w:rsidRDefault="00FB4BFC" w:rsidP="00A17222">
      <w:pPr>
        <w:pStyle w:val="af4"/>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af4"/>
        <w:jc w:val="both"/>
        <w:rPr>
          <w:sz w:val="22"/>
          <w:lang w:val="en-US" w:eastAsia="zh-CN"/>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 xml:space="preserve">FFS: Details including the definition of a next (e.g,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lastRenderedPageBreak/>
              <w:t xml:space="preserve">Further down-select between the following two options for SPS HARQ-ACK deferral: </w:t>
            </w:r>
          </w:p>
          <w:p w14:paraId="2EDE454B" w14:textId="77777777" w:rsidR="00CE4E81" w:rsidRPr="00515C89" w:rsidRDefault="00CE4E8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af4"/>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af4"/>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af4"/>
              <w:ind w:left="800"/>
              <w:jc w:val="both"/>
            </w:pPr>
          </w:p>
          <w:p w14:paraId="1888D74A" w14:textId="77777777" w:rsidR="00931583" w:rsidRDefault="00931583" w:rsidP="00931583">
            <w:pPr>
              <w:pStyle w:val="af4"/>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af4"/>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af4"/>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af4"/>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af4"/>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Mediatek [20]</w:t>
      </w:r>
      <w:r w:rsidR="00707469">
        <w:rPr>
          <w:lang w:eastAsia="zh-CN"/>
        </w:rPr>
        <w:t>, DoCoMo [26]</w:t>
      </w:r>
    </w:p>
    <w:p w14:paraId="3A032F00" w14:textId="006CA45F" w:rsidR="00931583" w:rsidRPr="00B80434" w:rsidRDefault="00931583" w:rsidP="00877C0B">
      <w:pPr>
        <w:pStyle w:val="af4"/>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r w:rsidR="00756204">
        <w:rPr>
          <w:lang w:eastAsia="zh-CN"/>
        </w:rPr>
        <w:t xml:space="preserve">Spreadtrum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af4"/>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dl-DataToUL-ACK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 xml:space="preserve">Huawei/HiSi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Mediatek [20]</w:t>
      </w:r>
      <w:r w:rsidR="0025212D">
        <w:rPr>
          <w:lang w:eastAsia="zh-CN"/>
        </w:rPr>
        <w:t>, TCL [25]</w:t>
      </w:r>
    </w:p>
    <w:p w14:paraId="06EBF86F" w14:textId="1B617B38" w:rsidR="00DD6C9B" w:rsidRPr="00D32320" w:rsidRDefault="00490243" w:rsidP="00877C0B">
      <w:pPr>
        <w:pStyle w:val="af4"/>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dl-DataToUL-ACK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af4"/>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value range up to 15), Spreadtrum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af4"/>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af4"/>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af4"/>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af4"/>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af4"/>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af4"/>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/HiSi[1]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af4"/>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af4"/>
        <w:numPr>
          <w:ilvl w:val="1"/>
          <w:numId w:val="18"/>
        </w:numPr>
        <w:rPr>
          <w:lang w:eastAsia="zh-CN"/>
        </w:rPr>
      </w:pPr>
      <w:r>
        <w:rPr>
          <w:lang w:eastAsia="zh-CN"/>
        </w:rPr>
        <w:t xml:space="preserve">Additional info: </w:t>
      </w:r>
    </w:p>
    <w:p w14:paraId="7C0A7189" w14:textId="72364CA8" w:rsidR="00DD6C9B" w:rsidRPr="009D6FBD" w:rsidRDefault="00DD6C9B" w:rsidP="00877C0B">
      <w:pPr>
        <w:pStyle w:val="af4"/>
        <w:numPr>
          <w:ilvl w:val="2"/>
          <w:numId w:val="18"/>
        </w:numPr>
        <w:rPr>
          <w:bCs/>
          <w:iCs/>
          <w:lang w:eastAsia="zh-CN"/>
        </w:rPr>
      </w:pPr>
      <w:r w:rsidRPr="00DD6C9B">
        <w:rPr>
          <w:bCs/>
          <w:iCs/>
          <w:lang w:eastAsia="zh-CN"/>
        </w:rPr>
        <w:t>multi-CSI-PUCCH-ResourceList, as well as pucch-CSI-ResourceList,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af4"/>
        <w:numPr>
          <w:ilvl w:val="2"/>
          <w:numId w:val="18"/>
        </w:numPr>
        <w:rPr>
          <w:bCs/>
          <w:iCs/>
          <w:lang w:eastAsia="zh-CN"/>
        </w:rPr>
      </w:pPr>
      <w:r>
        <w:rPr>
          <w:lang w:eastAsia="zh-CN"/>
        </w:rPr>
        <w:t>Deferal decision should be done before the multiplexing decision: OPPO [14]</w:t>
      </w:r>
    </w:p>
    <w:p w14:paraId="029B6918" w14:textId="7C93B7CB" w:rsidR="00EB735E" w:rsidRDefault="00EB735E" w:rsidP="00877C0B">
      <w:pPr>
        <w:pStyle w:val="af4"/>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af4"/>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af4"/>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/HiSi[1]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Defer SPS HARQ even if multiplexing &amp; transmission based e.g on PRI in initial slot would be possible – i.e. deferral decision is done before the multiplexing decision</w:t>
      </w:r>
    </w:p>
    <w:p w14:paraId="59137D54" w14:textId="77777777" w:rsidR="00931583" w:rsidRPr="00FB6BE6" w:rsidRDefault="00931583" w:rsidP="00877C0B">
      <w:pPr>
        <w:pStyle w:val="af4"/>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af4"/>
        <w:numPr>
          <w:ilvl w:val="2"/>
          <w:numId w:val="18"/>
        </w:numPr>
        <w:rPr>
          <w:lang w:eastAsia="zh-CN"/>
        </w:rPr>
      </w:pPr>
      <w:r w:rsidRPr="00E36361">
        <w:rPr>
          <w:lang w:eastAsia="zh-CN"/>
        </w:rPr>
        <w:lastRenderedPageBreak/>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af4"/>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af4"/>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af4"/>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af4"/>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r w:rsidR="00756204" w:rsidRPr="00756204">
        <w:rPr>
          <w:lang w:eastAsia="zh-CN"/>
        </w:rPr>
        <w:t>Spreadtrum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af4"/>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af4"/>
        <w:numPr>
          <w:ilvl w:val="2"/>
          <w:numId w:val="18"/>
        </w:numPr>
        <w:rPr>
          <w:sz w:val="22"/>
          <w:szCs w:val="22"/>
          <w:lang w:eastAsia="zh-CN"/>
        </w:rPr>
      </w:pPr>
      <w:r w:rsidRPr="00253401">
        <w:rPr>
          <w:rFonts w:eastAsia="Gulim"/>
          <w:i/>
          <w:iCs/>
          <w:lang w:eastAsia="ko-KR"/>
        </w:rPr>
        <w:t xml:space="preserve">PUCCH-ResourceSet: </w:t>
      </w:r>
      <w:r w:rsidRPr="00253401">
        <w:rPr>
          <w:lang w:eastAsia="zh-CN"/>
        </w:rPr>
        <w:t>Spreadtrum [</w:t>
      </w:r>
      <w:r w:rsidR="00756204" w:rsidRPr="00253401">
        <w:rPr>
          <w:lang w:eastAsia="zh-CN"/>
        </w:rPr>
        <w:t>5</w:t>
      </w:r>
      <w:r w:rsidRPr="00253401">
        <w:rPr>
          <w:lang w:eastAsia="zh-CN"/>
        </w:rPr>
        <w:t>]</w:t>
      </w:r>
    </w:p>
    <w:p w14:paraId="7D2C9849" w14:textId="07071314" w:rsidR="00931583" w:rsidRPr="00253401" w:rsidRDefault="00931583" w:rsidP="00877C0B">
      <w:pPr>
        <w:pStyle w:val="af4"/>
        <w:numPr>
          <w:ilvl w:val="2"/>
          <w:numId w:val="18"/>
        </w:numPr>
        <w:rPr>
          <w:b/>
          <w:bCs/>
          <w:sz w:val="22"/>
          <w:szCs w:val="22"/>
          <w:lang w:eastAsia="zh-CN"/>
        </w:rPr>
      </w:pPr>
      <w:r w:rsidRPr="00253401">
        <w:rPr>
          <w:i/>
        </w:rPr>
        <w:t>multi-CSI-PUCCH-ResourceList:</w:t>
      </w:r>
      <w:r w:rsidRPr="00253401">
        <w:rPr>
          <w:b/>
          <w:bCs/>
          <w:i/>
        </w:rPr>
        <w:t xml:space="preserve"> </w:t>
      </w:r>
      <w:r w:rsidRPr="00253401">
        <w:rPr>
          <w:lang w:eastAsia="zh-CN"/>
        </w:rPr>
        <w:t>Spreadtrum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af4"/>
        <w:numPr>
          <w:ilvl w:val="1"/>
          <w:numId w:val="18"/>
        </w:numPr>
        <w:rPr>
          <w:b/>
          <w:bCs/>
          <w:sz w:val="22"/>
          <w:szCs w:val="22"/>
          <w:lang w:eastAsia="zh-CN"/>
        </w:rPr>
      </w:pPr>
      <w:r w:rsidRPr="00253401">
        <w:rPr>
          <w:iCs/>
        </w:rPr>
        <w:t xml:space="preserve">Apply some default rules to choose one resource: </w:t>
      </w:r>
      <w:r w:rsidRPr="00253401">
        <w:rPr>
          <w:lang w:eastAsia="zh-CN"/>
        </w:rPr>
        <w:t>Spreadtrum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af4"/>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af4"/>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af4"/>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af4"/>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af4"/>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af4"/>
        <w:numPr>
          <w:ilvl w:val="1"/>
          <w:numId w:val="18"/>
        </w:numPr>
        <w:rPr>
          <w:lang w:eastAsia="zh-CN"/>
        </w:rPr>
      </w:pPr>
      <w:r w:rsidRPr="006A620D">
        <w:rPr>
          <w:lang w:eastAsia="zh-CN"/>
        </w:rPr>
        <w:t>The decision on the deferral scheme / condition may be dependent on the gNBs PUCCH blind detection capability: CAICT [29]</w:t>
      </w:r>
    </w:p>
    <w:p w14:paraId="65DFF0F6" w14:textId="4D2194C1" w:rsidR="0055421A" w:rsidRPr="006A620D" w:rsidRDefault="0055421A" w:rsidP="00877C0B">
      <w:pPr>
        <w:pStyle w:val="af4"/>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af4"/>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af4"/>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PUCCH-ResourceSet</w:t>
      </w:r>
      <w:bookmarkEnd w:id="2"/>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af4"/>
        <w:numPr>
          <w:ilvl w:val="1"/>
          <w:numId w:val="18"/>
        </w:numPr>
        <w:rPr>
          <w:lang w:eastAsia="zh-CN"/>
        </w:rPr>
      </w:pPr>
      <w:r w:rsidRPr="006A620D">
        <w:rPr>
          <w:i/>
          <w:iCs/>
        </w:rPr>
        <w:t>multi-CSI-PUCCH-ResourceList</w:t>
      </w:r>
      <w:r w:rsidRPr="006A620D">
        <w:rPr>
          <w:rFonts w:eastAsiaTheme="minorEastAsia"/>
          <w:lang w:eastAsia="zh-CN"/>
        </w:rPr>
        <w:t xml:space="preserve">, as well as </w:t>
      </w:r>
      <w:r w:rsidRPr="006A620D">
        <w:rPr>
          <w:rFonts w:eastAsiaTheme="minorEastAsia"/>
          <w:i/>
          <w:lang w:eastAsia="zh-CN"/>
        </w:rPr>
        <w:t>pucch-CSI-ResourceList</w:t>
      </w:r>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af4"/>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af4"/>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PUCCH-ResourceSet</w:t>
      </w:r>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af4"/>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af4"/>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af4"/>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af4"/>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af4"/>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af4"/>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af4"/>
        <w:numPr>
          <w:ilvl w:val="0"/>
          <w:numId w:val="18"/>
        </w:numPr>
        <w:rPr>
          <w:b/>
          <w:bCs/>
          <w:sz w:val="22"/>
          <w:szCs w:val="22"/>
          <w:lang w:eastAsia="zh-CN"/>
        </w:rPr>
      </w:pPr>
      <w:r w:rsidRPr="008E631C">
        <w:rPr>
          <w:b/>
          <w:bCs/>
          <w:sz w:val="22"/>
          <w:szCs w:val="22"/>
          <w:lang w:eastAsia="zh-CN"/>
        </w:rPr>
        <w:lastRenderedPageBreak/>
        <w:t xml:space="preserve">Additional input on the PUCCH resource selection in the target slot &amp; target slot determination: </w:t>
      </w:r>
    </w:p>
    <w:p w14:paraId="2BD7BA65" w14:textId="3E8B551A" w:rsidR="00311450" w:rsidRPr="006A620D" w:rsidRDefault="00E36361" w:rsidP="00877C0B">
      <w:pPr>
        <w:pStyle w:val="af4"/>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Huawei/HiSi [1]</w:t>
      </w:r>
      <w:r w:rsidR="00552CDE" w:rsidRPr="006A620D">
        <w:rPr>
          <w:lang w:eastAsia="zh-CN"/>
        </w:rPr>
        <w:t>, Qualcomm [16]</w:t>
      </w:r>
    </w:p>
    <w:p w14:paraId="0C5E58F6" w14:textId="268AFA08" w:rsidR="00E36361" w:rsidRPr="006A620D" w:rsidRDefault="00E36361" w:rsidP="00877C0B">
      <w:pPr>
        <w:pStyle w:val="af4"/>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af4"/>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af4"/>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af4"/>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af4"/>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af4"/>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af4"/>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af4"/>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af4"/>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af4"/>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af4"/>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af4"/>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af4"/>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af4"/>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af4"/>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af4"/>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af4"/>
        <w:numPr>
          <w:ilvl w:val="2"/>
          <w:numId w:val="34"/>
        </w:numPr>
        <w:jc w:val="both"/>
      </w:pPr>
      <w:r>
        <w:t xml:space="preserve">Alt. 1: </w:t>
      </w:r>
      <w:r w:rsidR="00DD6C9B">
        <w:t>Rel-16 rules to be applied: Huawei/HiSi[1], vivo</w:t>
      </w:r>
      <w:r>
        <w:t xml:space="preserve"> [2]</w:t>
      </w:r>
      <w:r w:rsidR="00AC5969">
        <w:t>, Sony [7]</w:t>
      </w:r>
      <w:r w:rsidR="00FF75DE">
        <w:t>, Intel [21]</w:t>
      </w:r>
    </w:p>
    <w:p w14:paraId="3B4BA65C" w14:textId="226B7CA1" w:rsidR="00972780" w:rsidRDefault="00972780" w:rsidP="00877C0B">
      <w:pPr>
        <w:pStyle w:val="af4"/>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af4"/>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af4"/>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Huawei/HiSi [1]</w:t>
      </w:r>
      <w:r w:rsidR="00DD6C9B">
        <w:t>, vivo [2]</w:t>
      </w:r>
      <w:r w:rsidR="00FA5A58">
        <w:t>, Ericsson [4] (?)</w:t>
      </w:r>
      <w:r w:rsidR="00972780">
        <w:t>, ZTE [6]</w:t>
      </w:r>
      <w:r w:rsidR="001D2A1B">
        <w:t>, NEC [12]</w:t>
      </w:r>
    </w:p>
    <w:p w14:paraId="0C84AE90" w14:textId="005DCC98" w:rsidR="00931583" w:rsidRPr="00307885" w:rsidRDefault="00DD6C9B" w:rsidP="00877C0B">
      <w:pPr>
        <w:pStyle w:val="af4"/>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af4"/>
        <w:numPr>
          <w:ilvl w:val="2"/>
          <w:numId w:val="34"/>
        </w:numPr>
        <w:jc w:val="both"/>
        <w:rPr>
          <w:b/>
          <w:bCs/>
        </w:rPr>
      </w:pPr>
      <w:r>
        <w:t>Alt. 3: Pre-pend the deferred SPS HARQ-ACK to the Type 1 CB: ETRI [19]</w:t>
      </w:r>
    </w:p>
    <w:p w14:paraId="12EDD9E7" w14:textId="77777777" w:rsidR="00641F1E" w:rsidRDefault="00D538DF" w:rsidP="00877C0B">
      <w:pPr>
        <w:pStyle w:val="af4"/>
        <w:numPr>
          <w:ilvl w:val="1"/>
          <w:numId w:val="34"/>
        </w:numPr>
        <w:jc w:val="both"/>
      </w:pPr>
      <w:r w:rsidRPr="00D32320">
        <w:rPr>
          <w:b/>
          <w:bCs/>
        </w:rPr>
        <w:t>Type 2 CB</w:t>
      </w:r>
      <w:r>
        <w:t xml:space="preserve">: </w:t>
      </w:r>
    </w:p>
    <w:p w14:paraId="4401D02E" w14:textId="67DF23B5" w:rsidR="00641F1E" w:rsidRDefault="00641F1E" w:rsidP="00877C0B">
      <w:pPr>
        <w:pStyle w:val="af4"/>
        <w:numPr>
          <w:ilvl w:val="2"/>
          <w:numId w:val="34"/>
        </w:numPr>
        <w:jc w:val="both"/>
      </w:pPr>
      <w:r>
        <w:t xml:space="preserve">Alt. 1: </w:t>
      </w:r>
      <w:r w:rsidR="00D538DF">
        <w:t xml:space="preserve">Rel-16 rules to be applied: Huawei/HiSi [1], </w:t>
      </w:r>
      <w:r w:rsidR="00DD6C9B">
        <w:t>vivo [2]</w:t>
      </w:r>
      <w:r w:rsidR="00AC5969">
        <w:t>, Sony [7]</w:t>
      </w:r>
      <w:r w:rsidR="00D27714">
        <w:t>, Intel [21]</w:t>
      </w:r>
    </w:p>
    <w:p w14:paraId="659C10C6" w14:textId="7D82C6FA" w:rsidR="00972780" w:rsidRDefault="00972780" w:rsidP="00877C0B">
      <w:pPr>
        <w:pStyle w:val="af4"/>
        <w:numPr>
          <w:ilvl w:val="2"/>
          <w:numId w:val="34"/>
        </w:numPr>
        <w:jc w:val="both"/>
      </w:pPr>
      <w:r>
        <w:t>Alt. 2: Deferred SPS HARQ-ACK bits amended to new, initial HARQ-ACK bits: ZTE [6]</w:t>
      </w:r>
    </w:p>
    <w:p w14:paraId="1D186D7E" w14:textId="5B448454" w:rsidR="00307885" w:rsidRDefault="00307885" w:rsidP="00877C0B">
      <w:pPr>
        <w:pStyle w:val="af4"/>
        <w:numPr>
          <w:ilvl w:val="2"/>
          <w:numId w:val="34"/>
        </w:numPr>
        <w:jc w:val="both"/>
      </w:pPr>
      <w:r>
        <w:t>FFS: ETRI [19]</w:t>
      </w:r>
    </w:p>
    <w:p w14:paraId="3C35361C" w14:textId="77777777" w:rsidR="00BE2A01" w:rsidRPr="00BE2A01" w:rsidRDefault="00BE2A01" w:rsidP="00877C0B">
      <w:pPr>
        <w:pStyle w:val="af4"/>
        <w:numPr>
          <w:ilvl w:val="0"/>
          <w:numId w:val="34"/>
        </w:numPr>
        <w:jc w:val="both"/>
        <w:rPr>
          <w:b/>
          <w:bCs/>
        </w:rPr>
      </w:pPr>
      <w:r w:rsidRPr="00BE2A01">
        <w:rPr>
          <w:b/>
          <w:bCs/>
        </w:rPr>
        <w:t>In addition:</w:t>
      </w:r>
    </w:p>
    <w:p w14:paraId="1616A0BD" w14:textId="329D96E1" w:rsidR="00BE2A01" w:rsidRDefault="00BE2A01" w:rsidP="00877C0B">
      <w:pPr>
        <w:pStyle w:val="af4"/>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af4"/>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af4"/>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af4"/>
        <w:numPr>
          <w:ilvl w:val="1"/>
          <w:numId w:val="76"/>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af4"/>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af4"/>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af4"/>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misc: </w:t>
      </w:r>
    </w:p>
    <w:p w14:paraId="65AD5727" w14:textId="45B0CD4C" w:rsidR="00552CDE" w:rsidRPr="00552CDE" w:rsidRDefault="00552CDE" w:rsidP="00877C0B">
      <w:pPr>
        <w:pStyle w:val="af4"/>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af4"/>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af4"/>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af4"/>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af4"/>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af4"/>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af4"/>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Round of email discusssions</w:t>
      </w:r>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af9"/>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af4"/>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af4"/>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af4"/>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lastRenderedPageBreak/>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dl-DataToUL-ACK sets</w:t>
      </w:r>
    </w:p>
    <w:p w14:paraId="5658318F" w14:textId="77777777" w:rsidR="003046AB" w:rsidRDefault="003046AB" w:rsidP="003046AB">
      <w:pPr>
        <w:pStyle w:val="af4"/>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 xml:space="preserve">dl-DataToUL-ACK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Spreadtrum,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af4"/>
        <w:ind w:left="1440"/>
        <w:jc w:val="both"/>
        <w:rPr>
          <w:i/>
          <w:iCs/>
          <w:lang w:val="en-US" w:eastAsia="zh-CN"/>
        </w:rPr>
      </w:pPr>
    </w:p>
    <w:p w14:paraId="730CA40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r>
              <w:rPr>
                <w:iCs/>
                <w:kern w:val="2"/>
                <w:lang w:eastAsia="zh-CN"/>
              </w:rPr>
              <w:t>Spreadtrum</w:t>
            </w:r>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can not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af9"/>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af4"/>
        <w:numPr>
          <w:ilvl w:val="0"/>
          <w:numId w:val="144"/>
        </w:numPr>
        <w:jc w:val="both"/>
        <w:rPr>
          <w:lang w:eastAsia="zh-CN"/>
        </w:rPr>
      </w:pPr>
      <w:r>
        <w:rPr>
          <w:lang w:eastAsia="zh-CN"/>
        </w:rPr>
        <w:t xml:space="preserve">Samsung [8] discusses, that the OoO rule /collision should be limited to SPS PDSCH only but not apply to HARQ of DG PDSCH which should be avoided by gNB implementation. </w:t>
      </w:r>
    </w:p>
    <w:p w14:paraId="09ABE024" w14:textId="77777777" w:rsidR="00082896" w:rsidRPr="00776D53"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af4"/>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等线"/>
          <w:bCs/>
          <w:i/>
          <w:iCs/>
        </w:rPr>
      </w:pPr>
    </w:p>
    <w:p w14:paraId="2722C248" w14:textId="77777777" w:rsidR="00082896" w:rsidRPr="007E72B8" w:rsidRDefault="00082896" w:rsidP="00082896">
      <w:pPr>
        <w:jc w:val="both"/>
        <w:rPr>
          <w:lang w:val="en-US" w:eastAsia="zh-CN"/>
        </w:rPr>
      </w:pPr>
      <w:r>
        <w:rPr>
          <w:rFonts w:eastAsia="等线"/>
          <w:bCs/>
        </w:rPr>
        <w:t xml:space="preserve">Let’s gather company input here, based one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Panasonic, Sharp, ZTE, DOCOMO, Spreadtrum,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af4"/>
        <w:numPr>
          <w:ilvl w:val="1"/>
          <w:numId w:val="143"/>
        </w:numPr>
        <w:spacing w:after="0" w:line="276" w:lineRule="auto"/>
        <w:contextualSpacing w:val="0"/>
        <w:jc w:val="both"/>
        <w:rPr>
          <w:rFonts w:eastAsia="等线"/>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af4"/>
        <w:numPr>
          <w:ilvl w:val="1"/>
          <w:numId w:val="143"/>
        </w:numPr>
        <w:spacing w:after="0" w:line="276" w:lineRule="auto"/>
        <w:contextualSpacing w:val="0"/>
        <w:jc w:val="both"/>
        <w:rPr>
          <w:rFonts w:eastAsia="等线"/>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af4"/>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Spreadtrum,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af4"/>
        <w:ind w:left="1440"/>
        <w:jc w:val="both"/>
        <w:rPr>
          <w:i/>
          <w:iCs/>
          <w:lang w:val="en-US" w:eastAsia="zh-CN"/>
        </w:rPr>
      </w:pPr>
    </w:p>
    <w:p w14:paraId="3E02FE4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p>
    <w:p w14:paraId="7935AD06" w14:textId="0BFF9C68" w:rsidR="00232E57" w:rsidRPr="008D05A0" w:rsidRDefault="00232E57" w:rsidP="00232E57">
      <w:pPr>
        <w:pStyle w:val="af4"/>
        <w:numPr>
          <w:ilvl w:val="1"/>
          <w:numId w:val="148"/>
        </w:numPr>
        <w:jc w:val="both"/>
        <w:rPr>
          <w:i/>
          <w:iCs/>
          <w:sz w:val="22"/>
          <w:szCs w:val="22"/>
          <w:lang w:val="en-US" w:eastAsia="zh-CN"/>
        </w:rPr>
      </w:pPr>
      <w:r w:rsidRPr="008D05A0">
        <w:rPr>
          <w:i/>
          <w:iCs/>
          <w:sz w:val="22"/>
          <w:szCs w:val="22"/>
          <w:lang w:val="en-US" w:eastAsia="zh-CN"/>
        </w:rPr>
        <w:lastRenderedPageBreak/>
        <w:t xml:space="preserve">Moderator comment / understanding: This is somehow aligned with the handling in the initial slot </w:t>
      </w:r>
    </w:p>
    <w:p w14:paraId="66F01370" w14:textId="77777777" w:rsidR="00B22F4E" w:rsidRPr="008A12DE" w:rsidRDefault="00B22F4E" w:rsidP="00B22F4E">
      <w:pPr>
        <w:pStyle w:val="af4"/>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af4"/>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af4"/>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af4"/>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af9"/>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Before we go to Alt x.A and Alt x.B,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Alt.x A and Alt. xB.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One comment is for Alt.1B, we think Alt.1 precldue Alt.1B by its description of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lastRenderedPageBreak/>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lt 1A. Alignment for behavior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PUCCH-ResourceSet</w:t>
            </w:r>
            <w:r>
              <w:rPr>
                <w:bCs/>
                <w:i/>
                <w:sz w:val="22"/>
                <w:szCs w:val="22"/>
              </w:rPr>
              <w:t xml:space="preserve">, or </w:t>
            </w:r>
            <w:r w:rsidRPr="0004735A">
              <w:rPr>
                <w:i/>
                <w:iCs/>
              </w:rPr>
              <w:t>multi-CSI-PUCCH-ResourceList</w:t>
            </w:r>
            <w:r w:rsidRPr="0004735A">
              <w:t xml:space="preserve"> and </w:t>
            </w:r>
            <w:r w:rsidRPr="0004735A">
              <w:rPr>
                <w:i/>
                <w:iCs/>
              </w:rPr>
              <w:t>pucch-CSI-ResourceList</w:t>
            </w:r>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af4"/>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PUCCH-ResourceSet</w:t>
            </w:r>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af4"/>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af4"/>
              <w:widowControl w:val="0"/>
              <w:spacing w:beforeLines="50" w:before="120"/>
              <w:ind w:left="1080"/>
              <w:rPr>
                <w:iCs/>
                <w:kern w:val="2"/>
                <w:lang w:eastAsia="zh-CN"/>
              </w:rPr>
            </w:pPr>
          </w:p>
          <w:p w14:paraId="6BDF8260" w14:textId="77777777" w:rsidR="008565C8" w:rsidRPr="00395157" w:rsidRDefault="008565C8" w:rsidP="008565C8">
            <w:pPr>
              <w:pStyle w:val="af4"/>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af4"/>
              <w:widowControl w:val="0"/>
              <w:numPr>
                <w:ilvl w:val="0"/>
                <w:numId w:val="145"/>
              </w:numPr>
              <w:spacing w:beforeLines="50" w:before="120"/>
              <w:rPr>
                <w:iCs/>
                <w:kern w:val="2"/>
                <w:lang w:eastAsia="zh-CN"/>
              </w:rPr>
            </w:pPr>
            <w:r w:rsidRPr="0004735A">
              <w:rPr>
                <w:i/>
                <w:iCs/>
              </w:rPr>
              <w:t>multi-CSI-PUCCH-ResourceList</w:t>
            </w:r>
            <w:r w:rsidRPr="0004735A">
              <w:t xml:space="preserve"> </w:t>
            </w:r>
            <w:r>
              <w:t>or</w:t>
            </w:r>
            <w:r w:rsidRPr="0004735A">
              <w:t xml:space="preserve"> </w:t>
            </w:r>
            <w:r w:rsidRPr="0004735A">
              <w:rPr>
                <w:i/>
                <w:iCs/>
              </w:rPr>
              <w:t>pucch-CSI-ResourceList</w:t>
            </w:r>
          </w:p>
          <w:p w14:paraId="36F567FB" w14:textId="77777777" w:rsidR="008565C8" w:rsidRPr="00DF7E24" w:rsidRDefault="008565C8" w:rsidP="008565C8">
            <w:pPr>
              <w:pStyle w:val="af4"/>
              <w:widowControl w:val="0"/>
              <w:spacing w:beforeLines="50" w:before="120"/>
              <w:ind w:left="760"/>
              <w:rPr>
                <w:iCs/>
                <w:kern w:val="2"/>
                <w:lang w:eastAsia="zh-CN"/>
              </w:rPr>
            </w:pPr>
          </w:p>
          <w:p w14:paraId="7FA2D954" w14:textId="77777777" w:rsidR="008565C8" w:rsidRDefault="008565C8" w:rsidP="008565C8">
            <w:pPr>
              <w:pStyle w:val="af4"/>
              <w:widowControl w:val="0"/>
              <w:spacing w:beforeLines="50" w:before="120"/>
              <w:ind w:left="1080"/>
              <w:rPr>
                <w:iCs/>
                <w:kern w:val="2"/>
                <w:lang w:eastAsia="zh-CN"/>
              </w:rPr>
            </w:pPr>
            <w:r>
              <w:rPr>
                <w:iCs/>
                <w:kern w:val="2"/>
                <w:lang w:eastAsia="zh-CN"/>
              </w:rPr>
              <w:lastRenderedPageBreak/>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With the current formulation of the questions, support for Alt 1 and Alt 2 based on the current understanding. Interested to expl</w:t>
            </w:r>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af4"/>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PUCCH-ResourceSet</w:t>
            </w:r>
            <w:r w:rsidRPr="00171621">
              <w:rPr>
                <w:bCs/>
                <w:iCs/>
              </w:rPr>
              <w:t>)</w:t>
            </w:r>
            <w:r>
              <w:rPr>
                <w:bCs/>
                <w:iCs/>
              </w:rPr>
              <w:t>” be removed from Option 1? Option 1 and 2 then become identical, correct?</w:t>
            </w:r>
          </w:p>
          <w:p w14:paraId="5C575A1B"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compard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multi-CSI-PUCCH-ResourceList</w:t>
            </w:r>
            <w:r w:rsidRPr="0004735A">
              <w:t xml:space="preserve"> </w:t>
            </w:r>
            <w:r>
              <w:t>or</w:t>
            </w:r>
            <w:r w:rsidRPr="0004735A">
              <w:t xml:space="preserve"> </w:t>
            </w:r>
            <w:r w:rsidRPr="00694CE0">
              <w:rPr>
                <w:i/>
                <w:iCs/>
              </w:rPr>
              <w:t>pucch-CSI-ResourceList</w:t>
            </w:r>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PUCCH-ResourceSet</w:t>
            </w:r>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af4"/>
              <w:numPr>
                <w:ilvl w:val="0"/>
                <w:numId w:val="148"/>
              </w:numPr>
              <w:rPr>
                <w:b/>
                <w:bCs/>
                <w:sz w:val="22"/>
                <w:szCs w:val="22"/>
                <w:lang w:eastAsia="zh-CN"/>
              </w:rPr>
            </w:pPr>
            <w:r>
              <w:rPr>
                <w:iCs/>
                <w:color w:val="7030A0"/>
                <w:kern w:val="2"/>
                <w:lang w:eastAsia="zh-CN"/>
              </w:rPr>
              <w:lastRenderedPageBreak/>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PUCCH-ResourceSet</w:t>
            </w:r>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PUCCH-ResourceSet</w:t>
            </w:r>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Alt 1A. Agree with Vivo’s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af4"/>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af9"/>
        <w:tblW w:w="10739" w:type="dxa"/>
        <w:tblLook w:val="04A0" w:firstRow="1" w:lastRow="0" w:firstColumn="1" w:lastColumn="0" w:noHBand="0" w:noVBand="1"/>
      </w:tblPr>
      <w:tblGrid>
        <w:gridCol w:w="1150"/>
        <w:gridCol w:w="9608"/>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w:t>
            </w:r>
            <w:r>
              <w:rPr>
                <w:rFonts w:eastAsia="Malgun Gothic"/>
                <w:kern w:val="2"/>
                <w:lang w:eastAsia="ko-KR"/>
              </w:rPr>
              <w:lastRenderedPageBreak/>
              <w:t xml:space="preserve">(TDD,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lastRenderedPageBreak/>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B3372A" w:rsidP="007951D9">
            <w:pPr>
              <w:widowControl w:val="0"/>
              <w:spacing w:beforeLines="50" w:before="120"/>
              <w:rPr>
                <w:lang w:eastAsia="zh-CN"/>
              </w:rPr>
            </w:pPr>
            <w:r>
              <w:rPr>
                <w:noProof/>
                <w:lang w:eastAsia="zh-CN"/>
              </w:rPr>
              <w:object w:dxaOrig="9613" w:dyaOrig="5409" w14:anchorId="30C47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9.5pt;height:269pt;mso-width-percent:0;mso-height-percent:0;mso-width-percent:0;mso-height-percent:0" o:ole="">
                  <v:imagedata r:id="rId14" o:title=""/>
                </v:shape>
                <o:OLEObject Type="Embed" ProgID="PowerPoint.SlideMacroEnabled.12" ShapeID="_x0000_i1025" DrawAspect="Content" ObjectID="_1691334449"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lastRenderedPageBreak/>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af4"/>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If it is about having SFI changing some F symbols to D symbols, causing deferral, then our view is to simply drop </w:t>
            </w:r>
            <w:r w:rsidRPr="00FB3C20">
              <w:rPr>
                <w:color w:val="8064A2" w:themeColor="accent4"/>
                <w:kern w:val="2"/>
                <w:lang w:eastAsia="zh-CN"/>
              </w:rPr>
              <w:lastRenderedPageBreak/>
              <w:t>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af4"/>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af4"/>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af4"/>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af4"/>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af4"/>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af4"/>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af9"/>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w:t>
            </w:r>
            <w:r>
              <w:rPr>
                <w:kern w:val="2"/>
                <w:lang w:eastAsia="zh-CN"/>
              </w:rPr>
              <w:lastRenderedPageBreak/>
              <w:t xml:space="preserve">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lastRenderedPageBreak/>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lastRenderedPageBreak/>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af4"/>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af4"/>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af4"/>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lastRenderedPageBreak/>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af4"/>
        <w:ind w:left="1440"/>
        <w:jc w:val="both"/>
        <w:rPr>
          <w:i/>
          <w:iCs/>
          <w:lang w:val="en-US" w:eastAsia="zh-CN"/>
        </w:rPr>
      </w:pPr>
    </w:p>
    <w:p w14:paraId="27416FD1" w14:textId="77777777" w:rsidR="00082896" w:rsidRDefault="00082896" w:rsidP="00082896">
      <w:pPr>
        <w:pStyle w:val="af4"/>
        <w:ind w:left="1440"/>
        <w:jc w:val="both"/>
        <w:rPr>
          <w:i/>
          <w:iCs/>
          <w:lang w:val="en-US" w:eastAsia="zh-CN"/>
        </w:rPr>
      </w:pPr>
    </w:p>
    <w:p w14:paraId="146B7567"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af4"/>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af4"/>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af4"/>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af4"/>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af4"/>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lastRenderedPageBreak/>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af4"/>
        <w:ind w:left="1440"/>
        <w:jc w:val="both"/>
        <w:rPr>
          <w:i/>
          <w:iCs/>
          <w:lang w:val="en-US" w:eastAsia="zh-CN"/>
        </w:rPr>
      </w:pPr>
    </w:p>
    <w:p w14:paraId="517CF606"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lastRenderedPageBreak/>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lastRenderedPageBreak/>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af4"/>
        <w:ind w:left="1440"/>
        <w:jc w:val="both"/>
        <w:rPr>
          <w:i/>
          <w:iCs/>
          <w:lang w:val="en-US" w:eastAsia="zh-CN"/>
        </w:rPr>
      </w:pPr>
    </w:p>
    <w:p w14:paraId="4052281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lastRenderedPageBreak/>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af9"/>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af4"/>
        <w:spacing w:after="0"/>
        <w:ind w:left="998"/>
        <w:rPr>
          <w:b/>
          <w:bCs/>
          <w:sz w:val="22"/>
          <w:szCs w:val="22"/>
          <w:lang w:eastAsia="zh-CN"/>
        </w:rPr>
      </w:pPr>
    </w:p>
    <w:tbl>
      <w:tblPr>
        <w:tblStyle w:val="af9"/>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w:t>
            </w:r>
            <w:r w:rsidRPr="00C242F8">
              <w:rPr>
                <w:rFonts w:hint="eastAsia"/>
                <w:i/>
                <w:iCs/>
                <w:kern w:val="2"/>
                <w:lang w:eastAsia="zh-CN"/>
              </w:rPr>
              <w:lastRenderedPageBreak/>
              <w:t xml:space="preserve">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af4"/>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af4"/>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af4"/>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af4"/>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af4"/>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af4"/>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af4"/>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af4"/>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af4"/>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af4"/>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af4"/>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af4"/>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w:t>
            </w:r>
            <w:r>
              <w:rPr>
                <w:rFonts w:hint="eastAsia"/>
                <w:kern w:val="2"/>
                <w:lang w:eastAsia="zh-CN"/>
              </w:rPr>
              <w:lastRenderedPageBreak/>
              <w:t>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af4"/>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af4"/>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af4"/>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lastRenderedPageBreak/>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 xml:space="preserve">Moderator 2: Now I get it, sorry. Please note, that I still think the current formulation is fine </w:t>
            </w:r>
            <w:r>
              <w:rPr>
                <w:color w:val="0070C0"/>
                <w:kern w:val="2"/>
                <w:lang w:eastAsia="zh-CN"/>
              </w:rPr>
              <w:lastRenderedPageBreak/>
              <w:t>(without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af4"/>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lastRenderedPageBreak/>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af9"/>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lastRenderedPageBreak/>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af4"/>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af4"/>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af9"/>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af4"/>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af4"/>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af4"/>
              <w:widowControl w:val="0"/>
              <w:numPr>
                <w:ilvl w:val="0"/>
                <w:numId w:val="170"/>
              </w:numPr>
              <w:spacing w:beforeLines="50" w:before="120"/>
              <w:rPr>
                <w:kern w:val="2"/>
                <w:lang w:val="en-US" w:eastAsia="zh-CN"/>
              </w:rPr>
            </w:pPr>
            <w:r w:rsidRPr="00764A61">
              <w:rPr>
                <w:kern w:val="2"/>
                <w:lang w:val="en-US" w:eastAsia="zh-CN"/>
              </w:rPr>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 xml:space="preserve">Reason 1: Maximum deferral time is set so as UE stops deferring when new SPS packet </w:t>
            </w:r>
            <w:r w:rsidRPr="000D7867">
              <w:rPr>
                <w:b/>
                <w:bCs/>
                <w:kern w:val="2"/>
                <w:lang w:val="en-US" w:eastAsia="zh-CN"/>
              </w:rPr>
              <w:lastRenderedPageBreak/>
              <w:t>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af4"/>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af4"/>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af4"/>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af4"/>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 xml:space="preserve">When UE misses DCI that overrides a SPS PDSCH occasions of the same HARQ process ID with a DG PDSCH of a different HARQ process ID, the UE drops SPS HARQ bits and corresponding deferred SPS HARQ-ACK, and generates/transmits new SPS HARQ-ACK for the </w:t>
            </w:r>
            <w:r>
              <w:rPr>
                <w:kern w:val="2"/>
                <w:lang w:eastAsia="zh-CN"/>
              </w:rPr>
              <w:lastRenderedPageBreak/>
              <w:t>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141338" w:rsidP="004F5F03">
            <w:pPr>
              <w:spacing w:beforeLines="50" w:before="120"/>
              <w:jc w:val="both"/>
              <w:rPr>
                <w:lang w:eastAsia="zh-CN"/>
              </w:rPr>
            </w:pPr>
            <w:r>
              <w:object w:dxaOrig="10983" w:dyaOrig="3740" w14:anchorId="75B41704">
                <v:shape id="_x0000_i1026" type="#_x0000_t75" style="width:364pt;height:124.5pt" o:ole="">
                  <v:imagedata r:id="rId19" o:title=""/>
                </v:shape>
                <o:OLEObject Type="Embed" ProgID="Visio.Drawing.11" ShapeID="_x0000_i1026" DrawAspect="Content" ObjectID="_1691334450"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141338" w:rsidP="004F5F03">
            <w:pPr>
              <w:spacing w:beforeLines="50" w:before="120"/>
              <w:jc w:val="both"/>
              <w:rPr>
                <w:iCs/>
                <w:kern w:val="2"/>
                <w:lang w:eastAsia="zh-CN"/>
              </w:rPr>
            </w:pPr>
            <w:r>
              <w:object w:dxaOrig="8808" w:dyaOrig="2890" w14:anchorId="1C087867">
                <v:shape id="_x0000_i1027" type="#_x0000_t75" style="width:385pt;height:125.5pt" o:ole="">
                  <v:imagedata r:id="rId21" o:title=""/>
                </v:shape>
                <o:OLEObject Type="Embed" ProgID="Visio.Drawing.11" ShapeID="_x0000_i1027" DrawAspect="Content" ObjectID="_1691334451"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lastRenderedPageBreak/>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af9"/>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af4"/>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af4"/>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af9"/>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 xml:space="preserve">If no CSI, the SPS HARQ-ACK is using SPS PUCCH config. As explained, there could still be the case that the UCI cannot be transmitted (such as SFI, </w:t>
            </w:r>
            <w:r>
              <w:rPr>
                <w:color w:val="0070C0"/>
                <w:kern w:val="2"/>
                <w:lang w:eastAsia="zh-CN"/>
              </w:rPr>
              <w:lastRenderedPageBreak/>
              <w:t>DL grant overlapping, UL CI when mux on PUSCH)</w:t>
            </w:r>
          </w:p>
          <w:p w14:paraId="2DDB1019" w14:textId="4DDC08FE" w:rsidR="00151C35" w:rsidRP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af4"/>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af4"/>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af4"/>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w:t>
            </w:r>
            <w:r>
              <w:rPr>
                <w:iCs/>
                <w:color w:val="0070C0"/>
                <w:kern w:val="2"/>
                <w:lang w:eastAsia="zh-CN"/>
              </w:rPr>
              <w:lastRenderedPageBreak/>
              <w:t xml:space="preserve">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af4"/>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I have similar questions as QC’s (not exactly but similar).  So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af4"/>
        <w:rPr>
          <w:sz w:val="22"/>
          <w:szCs w:val="22"/>
          <w:lang w:eastAsia="zh-CN"/>
        </w:rPr>
      </w:pPr>
    </w:p>
    <w:p w14:paraId="3D351703" w14:textId="77777777" w:rsidR="0098383A" w:rsidRDefault="0098383A" w:rsidP="005A0F0F">
      <w:r>
        <w:lastRenderedPageBreak/>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af9"/>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af4"/>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af4"/>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af4"/>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37B95E23"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77777777"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af9"/>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af9"/>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af9"/>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4D3E5C2A" w:rsidR="00A55B2B" w:rsidRPr="00EF3EDB" w:rsidRDefault="00030B81" w:rsidP="00A55B2B">
            <w:pPr>
              <w:spacing w:beforeLines="50" w:before="120"/>
              <w:rPr>
                <w:rFonts w:hint="eastAsia"/>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0887D257"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A55B2B">
        <w:tc>
          <w:tcPr>
            <w:tcW w:w="1529"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4C350E" w14:paraId="5991C061" w14:textId="77777777" w:rsidTr="00A55B2B">
        <w:tc>
          <w:tcPr>
            <w:tcW w:w="1529"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A55B2B">
        <w:tc>
          <w:tcPr>
            <w:tcW w:w="1529"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A55B2B">
        <w:tc>
          <w:tcPr>
            <w:tcW w:w="1529"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A55B2B">
        <w:tc>
          <w:tcPr>
            <w:tcW w:w="1529" w:type="dxa"/>
            <w:tcBorders>
              <w:top w:val="single" w:sz="4" w:space="0" w:color="auto"/>
              <w:left w:val="single" w:sz="4" w:space="0" w:color="auto"/>
              <w:bottom w:val="single" w:sz="4" w:space="0" w:color="auto"/>
              <w:right w:val="single" w:sz="4" w:space="0" w:color="auto"/>
            </w:tcBorders>
          </w:tcPr>
          <w:p w14:paraId="04EB7B89" w14:textId="77777777" w:rsidR="00C3229F" w:rsidRDefault="00C3229F" w:rsidP="00C3229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8EEEBE5" w14:textId="77777777" w:rsidR="00C3229F" w:rsidRDefault="00C3229F" w:rsidP="00C3229F">
            <w:pPr>
              <w:spacing w:beforeLines="50" w:before="120"/>
              <w:rPr>
                <w:iCs/>
                <w:kern w:val="2"/>
                <w:lang w:eastAsia="zh-CN"/>
              </w:rPr>
            </w:pPr>
          </w:p>
        </w:tc>
      </w:tr>
    </w:tbl>
    <w:p w14:paraId="09DB3139" w14:textId="77777777" w:rsidR="00A55B2B" w:rsidRDefault="00A55B2B" w:rsidP="00A55B2B">
      <w:pPr>
        <w:rPr>
          <w:lang w:eastAsia="zh-CN"/>
        </w:rPr>
      </w:pPr>
    </w:p>
    <w:p w14:paraId="38FC068A" w14:textId="26F8381A" w:rsidR="00A55B2B" w:rsidRDefault="00A55B2B" w:rsidP="00A55B2B">
      <w:r w:rsidRPr="005A0849">
        <w:t>Now on the working assumption, there had been some discussions that gNB can prevent such collision, which is somehow against the spirit when the working assumption was taken. The arguments at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af4"/>
        <w:numPr>
          <w:ilvl w:val="0"/>
          <w:numId w:val="174"/>
        </w:numPr>
        <w:spacing w:after="160" w:line="259" w:lineRule="auto"/>
      </w:pPr>
      <w:r>
        <w:rPr>
          <w:b/>
          <w:bCs/>
        </w:rPr>
        <w:t xml:space="preserve">Alt. 1: HARQ process collision in the SPS deferral should be avoided by gNB implementation, e.g. by using DG PDSCH overriding to prevent SPS to SPS HARQ process collision. </w:t>
      </w:r>
    </w:p>
    <w:p w14:paraId="59053031" w14:textId="77777777" w:rsidR="00A55B2B" w:rsidRPr="005A0849" w:rsidRDefault="00A55B2B" w:rsidP="00727E8F">
      <w:pPr>
        <w:pStyle w:val="af4"/>
        <w:numPr>
          <w:ilvl w:val="0"/>
          <w:numId w:val="174"/>
        </w:numPr>
        <w:spacing w:after="160" w:line="259" w:lineRule="auto"/>
      </w:pPr>
      <w:r w:rsidRPr="005A0849">
        <w:rPr>
          <w:b/>
          <w:bCs/>
        </w:rPr>
        <w:t xml:space="preserve">Alt. 2: Adopt the ‘modified working assumption’ (in principle) on the HARQ process collision and do not rely on DG PDSCH overriding SPS PDSCH and DG PUSCH HARQ-process selection to prevent related HARQ process collision due to SPS HARQ-ACK deferral. </w:t>
      </w:r>
    </w:p>
    <w:tbl>
      <w:tblPr>
        <w:tblStyle w:val="af9"/>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77777777" w:rsidR="00A55B2B" w:rsidRPr="00EF3EDB" w:rsidRDefault="00A55B2B" w:rsidP="00A55B2B">
            <w:pPr>
              <w:spacing w:beforeLines="50" w:before="120"/>
              <w:rPr>
                <w:iCs/>
                <w:kern w:val="2"/>
                <w:lang w:eastAsia="zh-CN"/>
              </w:rPr>
            </w:pPr>
          </w:p>
        </w:tc>
      </w:tr>
      <w:tr w:rsidR="00A55B2B" w:rsidRPr="00EF3ED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338CDE1" w:rsidR="00A55B2B" w:rsidRPr="00EF3EDB" w:rsidRDefault="00030B81" w:rsidP="00A55B2B">
            <w:pPr>
              <w:widowControl w:val="0"/>
              <w:spacing w:beforeLines="50" w:before="120"/>
              <w:rPr>
                <w:kern w:val="2"/>
                <w:lang w:eastAsia="zh-CN"/>
              </w:rPr>
            </w:pPr>
            <w:r>
              <w:rPr>
                <w:kern w:val="2"/>
                <w:lang w:eastAsia="zh-CN"/>
              </w:rPr>
              <w:t>Nokia/NSB</w:t>
            </w:r>
            <w:r w:rsidR="00C60FCA">
              <w:rPr>
                <w:kern w:val="2"/>
                <w:lang w:eastAsia="zh-CN"/>
              </w:rPr>
              <w:t>, DOCOMO</w:t>
            </w:r>
            <w:r w:rsidR="004C350E">
              <w:rPr>
                <w:kern w:val="2"/>
                <w:lang w:eastAsia="zh-CN"/>
              </w:rPr>
              <w:t xml:space="preserve">, </w:t>
            </w:r>
            <w:r w:rsidR="004C350E">
              <w:rPr>
                <w:rFonts w:hint="eastAsia"/>
                <w:kern w:val="2"/>
                <w:lang w:eastAsia="zh-CN"/>
              </w:rPr>
              <w:t>v</w:t>
            </w:r>
            <w:r w:rsidR="004C350E">
              <w:rPr>
                <w:kern w:val="2"/>
                <w:lang w:eastAsia="zh-CN"/>
              </w:rPr>
              <w:t>ivo</w:t>
            </w:r>
            <w:r w:rsidR="00C3229F">
              <w:rPr>
                <w:rFonts w:hint="eastAsia"/>
                <w:kern w:val="2"/>
                <w:lang w:eastAsia="zh-CN"/>
              </w:rPr>
              <w:t>，</w:t>
            </w:r>
            <w:r w:rsidR="00C3229F">
              <w:rPr>
                <w:kern w:val="2"/>
                <w:lang w:eastAsia="zh-CN"/>
              </w:rPr>
              <w:t>Xiaomi</w:t>
            </w:r>
          </w:p>
        </w:tc>
      </w:tr>
    </w:tbl>
    <w:p w14:paraId="316FDCD5"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7C836BA5"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A55B2B">
        <w:tc>
          <w:tcPr>
            <w:tcW w:w="1529"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A55B2B">
        <w:tc>
          <w:tcPr>
            <w:tcW w:w="1529"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B5BE895" w14:textId="77777777" w:rsidR="008F3118" w:rsidRPr="00B8319F" w:rsidRDefault="008F3118" w:rsidP="008F3118">
            <w:pPr>
              <w:spacing w:beforeLines="50" w:before="120"/>
              <w:rPr>
                <w:iCs/>
                <w:kern w:val="2"/>
                <w:lang w:val="fr-FR"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A55B2B">
        <w:tc>
          <w:tcPr>
            <w:tcW w:w="1529"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w:t>
            </w:r>
            <w:r w:rsidRPr="00F11FEA">
              <w:rPr>
                <w:iCs/>
                <w:kern w:val="2"/>
                <w:lang w:eastAsia="zh-CN"/>
              </w:rPr>
              <w:lastRenderedPageBreak/>
              <w:t>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A55B2B">
        <w:tc>
          <w:tcPr>
            <w:tcW w:w="1529"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lastRenderedPageBreak/>
              <w:t>S</w:t>
            </w:r>
            <w:r>
              <w:rPr>
                <w:rFonts w:eastAsia="Malgun Gothic"/>
                <w:iCs/>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af4"/>
              <w:numPr>
                <w:ilvl w:val="0"/>
                <w:numId w:val="143"/>
              </w:numPr>
              <w:spacing w:after="0" w:line="276" w:lineRule="auto"/>
              <w:contextualSpacing w:val="0"/>
              <w:jc w:val="both"/>
              <w:rPr>
                <w:rFonts w:eastAsia="等线"/>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A55B2B">
        <w:tc>
          <w:tcPr>
            <w:tcW w:w="1529" w:type="dxa"/>
            <w:tcBorders>
              <w:top w:val="single" w:sz="4" w:space="0" w:color="auto"/>
              <w:left w:val="single" w:sz="4" w:space="0" w:color="auto"/>
              <w:bottom w:val="single" w:sz="4" w:space="0" w:color="auto"/>
              <w:right w:val="single" w:sz="4" w:space="0" w:color="auto"/>
            </w:tcBorders>
          </w:tcPr>
          <w:p w14:paraId="667FB08D" w14:textId="77777777" w:rsidR="00CB6A82" w:rsidRDefault="00CB6A82" w:rsidP="00CB6A8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A4FD32" w14:textId="77777777" w:rsidR="00CB6A82" w:rsidRDefault="00CB6A82" w:rsidP="00CB6A82">
            <w:pPr>
              <w:spacing w:beforeLines="50" w:before="120"/>
              <w:rPr>
                <w:iCs/>
                <w:kern w:val="2"/>
                <w:lang w:eastAsia="zh-CN"/>
              </w:rPr>
            </w:pP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af4"/>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af4"/>
        <w:numPr>
          <w:ilvl w:val="0"/>
          <w:numId w:val="174"/>
        </w:numPr>
        <w:spacing w:after="160" w:line="259" w:lineRule="auto"/>
      </w:pPr>
      <w:r w:rsidRPr="005A0849">
        <w:rPr>
          <w:b/>
          <w:bCs/>
        </w:rPr>
        <w:t xml:space="preserve">Alt. 2: </w:t>
      </w:r>
      <w:r>
        <w:rPr>
          <w:b/>
          <w:bCs/>
        </w:rPr>
        <w:t xml:space="preserve">the UE flushed its soft-buffer and 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af4"/>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af9"/>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11AC557D"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77777777" w:rsidR="00A55B2B" w:rsidRPr="00EF3EDB" w:rsidRDefault="00A55B2B" w:rsidP="00A55B2B">
            <w:pPr>
              <w:widowControl w:val="0"/>
              <w:spacing w:beforeLines="50" w:before="120"/>
              <w:rPr>
                <w:kern w:val="2"/>
                <w:lang w:eastAsia="zh-CN"/>
              </w:rPr>
            </w:pPr>
          </w:p>
        </w:tc>
      </w:tr>
    </w:tbl>
    <w:p w14:paraId="266561B7"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56B9A32C"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A55B2B">
        <w:tc>
          <w:tcPr>
            <w:tcW w:w="1529"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A55B2B">
        <w:tc>
          <w:tcPr>
            <w:tcW w:w="1529"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A55B2B">
        <w:tc>
          <w:tcPr>
            <w:tcW w:w="1529"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A55B2B">
        <w:tc>
          <w:tcPr>
            <w:tcW w:w="1529"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 xml:space="preserve">2 provides more complexity of UE implementation since soft-buffer and related A/N </w:t>
            </w:r>
            <w:r>
              <w:rPr>
                <w:rFonts w:eastAsia="Malgun Gothic"/>
                <w:iCs/>
                <w:kern w:val="2"/>
                <w:lang w:eastAsia="ko-KR"/>
              </w:rPr>
              <w:lastRenderedPageBreak/>
              <w:t>information should be separately controlled.</w:t>
            </w:r>
          </w:p>
        </w:tc>
      </w:tr>
      <w:tr w:rsidR="00C3229F" w14:paraId="6D79991B" w14:textId="77777777" w:rsidTr="00A55B2B">
        <w:tc>
          <w:tcPr>
            <w:tcW w:w="1529"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af9"/>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02DDA689" w:rsidR="00A55B2B" w:rsidRPr="00EF3EDB" w:rsidRDefault="00A55B2B" w:rsidP="00A55B2B">
            <w:pPr>
              <w:spacing w:beforeLines="50" w:before="120"/>
              <w:rPr>
                <w:iCs/>
                <w:kern w:val="2"/>
                <w:lang w:eastAsia="zh-CN"/>
              </w:rPr>
            </w:pP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6D92D9BE"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impact/potential UE impact. Even though target cell indicated by a DCI can be fixed for SPS HARQ ACK deferring, active cell can be changed via other DCI, and it may need to do further clarification for example if a UE may have other DCI to indicate other cell than originally indicated cell for deferring SPS HARQ. In multiple SPS operations, it is possible that more than </w:t>
            </w:r>
            <w:r>
              <w:rPr>
                <w:rFonts w:eastAsia="Malgun Gothic"/>
                <w:iCs/>
                <w:kern w:val="2"/>
                <w:lang w:eastAsia="ko-KR"/>
              </w:rPr>
              <w:lastRenderedPageBreak/>
              <w:t xml:space="preserve">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C3229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7777777" w:rsidR="00C3229F" w:rsidRDefault="00C3229F" w:rsidP="00C3229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8A9210" w14:textId="77777777" w:rsidR="00C3229F" w:rsidRDefault="00C3229F" w:rsidP="00C3229F">
            <w:pPr>
              <w:spacing w:beforeLines="50" w:before="120"/>
              <w:rPr>
                <w:iCs/>
                <w:kern w:val="2"/>
                <w:lang w:eastAsia="zh-CN"/>
              </w:rPr>
            </w:pP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af9"/>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77777777" w:rsidR="00A55B2B" w:rsidRDefault="00A55B2B" w:rsidP="00A55B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D9DC58" w14:textId="77777777" w:rsidR="00A55B2B" w:rsidRDefault="00A55B2B" w:rsidP="00A55B2B">
            <w:pPr>
              <w:spacing w:beforeLines="50" w:before="120"/>
              <w:rPr>
                <w:iCs/>
                <w:kern w:val="2"/>
                <w:lang w:eastAsia="zh-CN"/>
              </w:rPr>
            </w:pPr>
          </w:p>
        </w:tc>
      </w:tr>
      <w:tr w:rsidR="00A55B2B"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552686" w14:textId="77777777" w:rsidR="00A55B2B" w:rsidRDefault="00A55B2B" w:rsidP="00A55B2B">
            <w:pPr>
              <w:widowControl w:val="0"/>
              <w:spacing w:beforeLines="50" w:before="120"/>
              <w:rPr>
                <w:kern w:val="2"/>
                <w:lang w:eastAsia="zh-CN"/>
              </w:rPr>
            </w:pPr>
          </w:p>
        </w:tc>
      </w:tr>
      <w:tr w:rsidR="00A55B2B"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A55B2B" w:rsidRDefault="00A55B2B" w:rsidP="00A55B2B">
            <w:pPr>
              <w:widowControl w:val="0"/>
              <w:spacing w:beforeLines="50" w:before="120"/>
              <w:rPr>
                <w:kern w:val="2"/>
                <w:lang w:eastAsia="zh-CN"/>
              </w:rPr>
            </w:pPr>
          </w:p>
        </w:tc>
      </w:tr>
      <w:tr w:rsidR="00A55B2B"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A55B2B" w:rsidRDefault="00A55B2B" w:rsidP="00A55B2B">
            <w:pPr>
              <w:widowControl w:val="0"/>
              <w:spacing w:beforeLines="50" w:before="120"/>
              <w:rPr>
                <w:iCs/>
                <w:kern w:val="2"/>
                <w:lang w:eastAsia="zh-CN"/>
              </w:rPr>
            </w:pPr>
          </w:p>
        </w:tc>
      </w:tr>
      <w:tr w:rsidR="00A55B2B"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A55B2B" w:rsidRDefault="00A55B2B" w:rsidP="00A55B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A55B2B" w:rsidRDefault="00A55B2B" w:rsidP="00A55B2B">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af9"/>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6FD1F27F"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5E268812"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p>
        </w:tc>
      </w:tr>
    </w:tbl>
    <w:p w14:paraId="72E70C64"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2AF22F42"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A55B2B">
        <w:tc>
          <w:tcPr>
            <w:tcW w:w="1529"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A55B2B">
        <w:tc>
          <w:tcPr>
            <w:tcW w:w="1529"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A55B2B">
        <w:tc>
          <w:tcPr>
            <w:tcW w:w="1529"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A55B2B">
        <w:tc>
          <w:tcPr>
            <w:tcW w:w="1529"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0E2367" w14:paraId="58969DF9" w14:textId="77777777" w:rsidTr="00A55B2B">
        <w:tc>
          <w:tcPr>
            <w:tcW w:w="1529" w:type="dxa"/>
            <w:tcBorders>
              <w:top w:val="single" w:sz="4" w:space="0" w:color="auto"/>
              <w:left w:val="single" w:sz="4" w:space="0" w:color="auto"/>
              <w:bottom w:val="single" w:sz="4" w:space="0" w:color="auto"/>
              <w:right w:val="single" w:sz="4" w:space="0" w:color="auto"/>
            </w:tcBorders>
          </w:tcPr>
          <w:p w14:paraId="6BBF8965" w14:textId="77777777" w:rsidR="000E2367" w:rsidRDefault="000E2367" w:rsidP="000E236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06DE9B" w14:textId="77777777" w:rsidR="000E2367" w:rsidRDefault="000E2367" w:rsidP="000E2367">
            <w:pPr>
              <w:spacing w:beforeLines="50" w:before="120"/>
              <w:rPr>
                <w:iCs/>
                <w:kern w:val="2"/>
                <w:lang w:eastAsia="zh-CN"/>
              </w:rPr>
            </w:pP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4C350E"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7777777" w:rsidR="004C350E" w:rsidRDefault="004C350E"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F533B3" w14:textId="77777777" w:rsidR="004C350E" w:rsidRDefault="004C350E" w:rsidP="004C350E">
            <w:pPr>
              <w:widowControl w:val="0"/>
              <w:spacing w:beforeLines="50" w:before="120"/>
              <w:rPr>
                <w:kern w:val="2"/>
                <w:lang w:eastAsia="zh-CN"/>
              </w:rPr>
            </w:pPr>
          </w:p>
        </w:tc>
      </w:tr>
      <w:tr w:rsidR="004C350E"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77777777" w:rsidR="004C350E" w:rsidRDefault="004C350E"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B516E" w14:textId="77777777" w:rsidR="004C350E" w:rsidRDefault="004C350E" w:rsidP="004C350E">
            <w:pPr>
              <w:widowControl w:val="0"/>
              <w:spacing w:beforeLines="50" w:before="120"/>
              <w:rPr>
                <w:iCs/>
                <w:kern w:val="2"/>
                <w:lang w:eastAsia="zh-CN"/>
              </w:rPr>
            </w:pPr>
          </w:p>
        </w:tc>
      </w:tr>
      <w:tr w:rsidR="004C350E"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77777777" w:rsidR="004C350E" w:rsidRDefault="004C350E" w:rsidP="004C350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237605" w14:textId="77777777" w:rsidR="004C350E" w:rsidRDefault="004C350E" w:rsidP="004C350E">
            <w:pPr>
              <w:spacing w:beforeLines="50" w:before="120"/>
              <w:rPr>
                <w:iCs/>
                <w:kern w:val="2"/>
                <w:lang w:eastAsia="zh-CN"/>
              </w:rPr>
            </w:pPr>
          </w:p>
        </w:tc>
      </w:tr>
    </w:tbl>
    <w:p w14:paraId="61D6844E" w14:textId="77777777" w:rsidR="00A55B2B" w:rsidRDefault="00A55B2B" w:rsidP="00A55B2B">
      <w:pPr>
        <w:rPr>
          <w:lang w:eastAsia="zh-CN"/>
        </w:rPr>
      </w:pPr>
    </w:p>
    <w:p w14:paraId="737AAC97" w14:textId="77777777" w:rsidR="00344144" w:rsidRDefault="00344144" w:rsidP="00E17954">
      <w:pPr>
        <w:pStyle w:val="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af4"/>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lastRenderedPageBreak/>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af4"/>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af4"/>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af4"/>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af4"/>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af4"/>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af4"/>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af4"/>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af4"/>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af4"/>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af4"/>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af4"/>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af4"/>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af4"/>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af4"/>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af4"/>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af4"/>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af4"/>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af4"/>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af4"/>
        <w:numPr>
          <w:ilvl w:val="1"/>
          <w:numId w:val="31"/>
        </w:numPr>
        <w:jc w:val="both"/>
        <w:rPr>
          <w:szCs w:val="18"/>
          <w:lang w:val="en-US" w:eastAsia="zh-CN"/>
        </w:rPr>
      </w:pPr>
      <w:r>
        <w:rPr>
          <w:lang w:eastAsia="zh-CN"/>
        </w:rPr>
        <w:lastRenderedPageBreak/>
        <w:t>For a triggering DCI not scheduling PDSCH, some unused bit-field can be used to indicate the PHY priority: Interdigital [22]</w:t>
      </w:r>
    </w:p>
    <w:p w14:paraId="29F4CDC1" w14:textId="33CE3A23" w:rsidR="001322F6" w:rsidRPr="00490243" w:rsidRDefault="001322F6" w:rsidP="00877C0B">
      <w:pPr>
        <w:pStyle w:val="af4"/>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af4"/>
        <w:ind w:left="0"/>
        <w:jc w:val="both"/>
        <w:rPr>
          <w:sz w:val="22"/>
          <w:lang w:val="en-US" w:eastAsia="zh-CN"/>
        </w:rPr>
      </w:pPr>
    </w:p>
    <w:p w14:paraId="24E80123" w14:textId="738060CC" w:rsidR="00D32320" w:rsidRDefault="00D32320" w:rsidP="00E37678">
      <w:pPr>
        <w:pStyle w:val="af4"/>
        <w:ind w:left="0"/>
        <w:jc w:val="both"/>
        <w:rPr>
          <w:sz w:val="22"/>
          <w:lang w:val="en-US" w:eastAsia="zh-CN"/>
        </w:rPr>
      </w:pPr>
    </w:p>
    <w:p w14:paraId="1F0E5E15" w14:textId="6355CA5D" w:rsidR="00D32320" w:rsidRPr="00D32320" w:rsidRDefault="00D32320" w:rsidP="00E37678">
      <w:pPr>
        <w:pStyle w:val="af4"/>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af4"/>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af4"/>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af4"/>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af4"/>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af4"/>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af4"/>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af4"/>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af4"/>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af4"/>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af4"/>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af4"/>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 xml:space="preserve">slot index(-ices) pointing back in time selecting </w:t>
      </w:r>
      <w:r w:rsidR="00B8623F" w:rsidRPr="00B8623F">
        <w:rPr>
          <w:lang w:eastAsia="zh-CN"/>
        </w:rPr>
        <w:lastRenderedPageBreak/>
        <w:t>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af4"/>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af4"/>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af4"/>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af4"/>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af4"/>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af4"/>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af4"/>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af4"/>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af4"/>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af4"/>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af4"/>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af4"/>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af4"/>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af4"/>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af4"/>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af4"/>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af4"/>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af4"/>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af4"/>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af4"/>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af4"/>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af4"/>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af4"/>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af4"/>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af4"/>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af4"/>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af4"/>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af4"/>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lastRenderedPageBreak/>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af4"/>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s we mentioned in the previous meetings, the condition we would accept the WA is to make the Type 3 CB enhancement as simple as possible. There is no strong need to over-optimize the </w:t>
            </w:r>
            <w:r>
              <w:rPr>
                <w:rFonts w:eastAsiaTheme="minorEastAsia"/>
                <w:iCs/>
                <w:kern w:val="2"/>
                <w:lang w:eastAsia="zh-CN"/>
              </w:rPr>
              <w:lastRenderedPageBreak/>
              <w:t>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af4"/>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lastRenderedPageBreak/>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af4"/>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af4"/>
        <w:ind w:left="0"/>
        <w:jc w:val="both"/>
        <w:rPr>
          <w:color w:val="000000" w:themeColor="text1"/>
          <w:lang w:val="en-US"/>
        </w:rPr>
      </w:pPr>
    </w:p>
    <w:p w14:paraId="3FC2D588" w14:textId="1F52CFE6" w:rsidR="00B52DFC" w:rsidRPr="00FF046A" w:rsidRDefault="00B52DFC" w:rsidP="00B52DFC">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af4"/>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af4"/>
        <w:numPr>
          <w:ilvl w:val="0"/>
          <w:numId w:val="123"/>
        </w:numPr>
        <w:jc w:val="both"/>
        <w:rPr>
          <w:b/>
          <w:bCs/>
          <w:sz w:val="22"/>
          <w:szCs w:val="22"/>
        </w:rPr>
      </w:pPr>
      <w:r w:rsidRPr="00FF046A">
        <w:rPr>
          <w:b/>
          <w:bCs/>
          <w:i/>
          <w:iCs/>
          <w:sz w:val="22"/>
          <w:szCs w:val="22"/>
        </w:rPr>
        <w:lastRenderedPageBreak/>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af4"/>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af4"/>
        <w:ind w:left="0"/>
        <w:jc w:val="both"/>
        <w:rPr>
          <w:b/>
          <w:bCs/>
          <w:color w:val="000000" w:themeColor="text1"/>
          <w:highlight w:val="yellow"/>
          <w:lang w:val="en-US"/>
        </w:rPr>
      </w:pPr>
    </w:p>
    <w:p w14:paraId="1D6BA59F" w14:textId="29053816" w:rsidR="00AF5629" w:rsidRPr="00FF046A" w:rsidRDefault="00AF5629" w:rsidP="00AF5629">
      <w:pPr>
        <w:pStyle w:val="af4"/>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af4"/>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af4"/>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af4"/>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af4"/>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af4"/>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af4"/>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af4"/>
        <w:ind w:left="0"/>
        <w:jc w:val="both"/>
        <w:rPr>
          <w:b/>
          <w:bCs/>
          <w:color w:val="000000" w:themeColor="text1"/>
          <w:highlight w:val="yellow"/>
          <w:lang w:val="en-US"/>
        </w:rPr>
      </w:pPr>
    </w:p>
    <w:p w14:paraId="23062882" w14:textId="46764208" w:rsidR="00F314D9" w:rsidRPr="00FF046A" w:rsidRDefault="00F314D9" w:rsidP="00F314D9">
      <w:pPr>
        <w:pStyle w:val="af4"/>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af4"/>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af4"/>
        <w:numPr>
          <w:ilvl w:val="0"/>
          <w:numId w:val="60"/>
        </w:numPr>
        <w:jc w:val="both"/>
        <w:rPr>
          <w:sz w:val="22"/>
          <w:lang w:val="en-US" w:eastAsia="zh-CN"/>
        </w:rPr>
      </w:pPr>
      <w:r>
        <w:rPr>
          <w:szCs w:val="18"/>
          <w:lang w:val="en-US" w:eastAsia="zh-CN"/>
        </w:rPr>
        <w:lastRenderedPageBreak/>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af4"/>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lastRenderedPageBreak/>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af4"/>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af4"/>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af4"/>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af4"/>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af4"/>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af4"/>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lastRenderedPageBreak/>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af4"/>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af4"/>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lastRenderedPageBreak/>
              <w:t>PUCCH Id/Counter (or HARQ CB Id/Counter)</w:t>
            </w:r>
          </w:p>
          <w:p w14:paraId="28F4CF94" w14:textId="0CD1BA37"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af4"/>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 xml:space="preserve">Alt.1 is probably sufficient but may conclude this at a later time after deciding on scheduling/non-scheduling DCI or on available bits for indication. It may also relate to similar decisions made for HARQ-ACK skipping. Nevertheless, if things need to be progressed now, </w:t>
            </w:r>
            <w:r>
              <w:rPr>
                <w:iCs/>
                <w:kern w:val="2"/>
                <w:lang w:eastAsia="zh-CN"/>
              </w:rPr>
              <w:lastRenderedPageBreak/>
              <w:t>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lastRenderedPageBreak/>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af4"/>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lastRenderedPageBreak/>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af4"/>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af4"/>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af4"/>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af4"/>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af4"/>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af4"/>
        <w:ind w:left="0"/>
        <w:jc w:val="both"/>
        <w:rPr>
          <w:b/>
          <w:bCs/>
          <w:color w:val="000000" w:themeColor="text1"/>
          <w:sz w:val="22"/>
          <w:szCs w:val="22"/>
          <w:highlight w:val="yellow"/>
          <w:lang w:val="en-US"/>
        </w:rPr>
      </w:pPr>
    </w:p>
    <w:p w14:paraId="74D81686" w14:textId="4B6C8185" w:rsidR="007439F7" w:rsidRDefault="007439F7" w:rsidP="007439F7">
      <w:pPr>
        <w:pStyle w:val="af4"/>
        <w:ind w:left="0"/>
        <w:jc w:val="both"/>
        <w:rPr>
          <w:b/>
          <w:bCs/>
          <w:color w:val="000000" w:themeColor="text1"/>
          <w:sz w:val="22"/>
          <w:szCs w:val="22"/>
          <w:highlight w:val="yellow"/>
          <w:lang w:val="en-US"/>
        </w:rPr>
      </w:pPr>
    </w:p>
    <w:p w14:paraId="1CB1AB87" w14:textId="77777777" w:rsidR="006D7EFD" w:rsidRDefault="006D7EFD" w:rsidP="007439F7">
      <w:pPr>
        <w:pStyle w:val="af4"/>
        <w:ind w:left="0"/>
        <w:jc w:val="both"/>
        <w:rPr>
          <w:b/>
          <w:bCs/>
          <w:color w:val="000000" w:themeColor="text1"/>
          <w:sz w:val="22"/>
          <w:szCs w:val="22"/>
          <w:highlight w:val="yellow"/>
          <w:lang w:val="en-US"/>
        </w:rPr>
      </w:pPr>
    </w:p>
    <w:p w14:paraId="20E5004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af9"/>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lastRenderedPageBreak/>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af4"/>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af4"/>
        <w:ind w:left="0"/>
        <w:jc w:val="both"/>
        <w:rPr>
          <w:b/>
          <w:bCs/>
          <w:color w:val="000000" w:themeColor="text1"/>
          <w:highlight w:val="yellow"/>
          <w:lang w:val="en-US"/>
        </w:rPr>
      </w:pPr>
    </w:p>
    <w:tbl>
      <w:tblPr>
        <w:tblStyle w:val="af9"/>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af4"/>
        <w:ind w:left="0"/>
        <w:jc w:val="both"/>
        <w:rPr>
          <w:b/>
          <w:bCs/>
          <w:color w:val="000000" w:themeColor="text1"/>
          <w:highlight w:val="yellow"/>
          <w:lang w:val="en-US"/>
        </w:rPr>
      </w:pPr>
    </w:p>
    <w:p w14:paraId="747E7270"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af4"/>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af4"/>
        <w:numPr>
          <w:ilvl w:val="0"/>
          <w:numId w:val="123"/>
        </w:numPr>
        <w:jc w:val="both"/>
        <w:rPr>
          <w:b/>
          <w:bCs/>
          <w:i/>
          <w:iCs/>
          <w:sz w:val="22"/>
          <w:szCs w:val="22"/>
        </w:rPr>
      </w:pPr>
      <w:r>
        <w:rPr>
          <w:b/>
          <w:bCs/>
          <w:i/>
          <w:iCs/>
          <w:sz w:val="22"/>
          <w:szCs w:val="22"/>
        </w:rPr>
        <w:t xml:space="preserve">FFS details </w:t>
      </w:r>
    </w:p>
    <w:tbl>
      <w:tblPr>
        <w:tblStyle w:val="af9"/>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lastRenderedPageBreak/>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af4"/>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af9"/>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af4"/>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af4"/>
        <w:ind w:left="0"/>
        <w:jc w:val="both"/>
        <w:rPr>
          <w:b/>
          <w:bCs/>
          <w:sz w:val="22"/>
          <w:lang w:val="en-US" w:eastAsia="zh-CN"/>
        </w:rPr>
      </w:pPr>
    </w:p>
    <w:tbl>
      <w:tblPr>
        <w:tblStyle w:val="af9"/>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af4"/>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af4"/>
        <w:ind w:left="0"/>
        <w:jc w:val="both"/>
        <w:rPr>
          <w:b/>
          <w:bCs/>
          <w:color w:val="000000" w:themeColor="text1"/>
          <w:sz w:val="22"/>
          <w:szCs w:val="22"/>
          <w:highlight w:val="yellow"/>
          <w:lang w:val="en-US"/>
        </w:rPr>
      </w:pPr>
    </w:p>
    <w:p w14:paraId="5EC6C972" w14:textId="77777777" w:rsidR="007439F7" w:rsidRDefault="007439F7" w:rsidP="007439F7">
      <w:pPr>
        <w:pStyle w:val="af4"/>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af4"/>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af9"/>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af4"/>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af4"/>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af4"/>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af4"/>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af9"/>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lastRenderedPageBreak/>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af4"/>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af4"/>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af4"/>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0C3D2D"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af4"/>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af4"/>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af4"/>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1860B8" w:rsidRDefault="008274EA" w:rsidP="007439F7">
            <w:pPr>
              <w:spacing w:beforeLines="50" w:before="120"/>
              <w:rPr>
                <w:kern w:val="2"/>
                <w:lang w:val="it-IT"/>
              </w:rPr>
            </w:pPr>
            <w:r w:rsidRPr="001860B8">
              <w:rPr>
                <w:rFonts w:hint="eastAsia"/>
                <w:kern w:val="2"/>
                <w:lang w:val="it-IT"/>
              </w:rPr>
              <w:t>N</w:t>
            </w:r>
            <w:r w:rsidRPr="001860B8">
              <w:rPr>
                <w:kern w:val="2"/>
                <w:lang w:val="it-IT"/>
              </w:rPr>
              <w:t>EC</w:t>
            </w:r>
            <w:r w:rsidR="009A3386" w:rsidRPr="001860B8">
              <w:rPr>
                <w:kern w:val="2"/>
                <w:lang w:val="it-IT"/>
              </w:rPr>
              <w:t>, QC</w:t>
            </w:r>
            <w:r w:rsidR="00D01A5B" w:rsidRPr="001860B8">
              <w:rPr>
                <w:kern w:val="2"/>
                <w:lang w:val="it-IT"/>
              </w:rPr>
              <w:t>, LG</w:t>
            </w:r>
            <w:r w:rsidR="00E01E3B" w:rsidRPr="001860B8">
              <w:rPr>
                <w:kern w:val="2"/>
                <w:lang w:val="it-IT"/>
              </w:rPr>
              <w:t>, OPPO</w:t>
            </w:r>
            <w:r w:rsidR="00EB1A4B" w:rsidRPr="001860B8">
              <w:rPr>
                <w:kern w:val="2"/>
                <w:lang w:val="it-IT"/>
              </w:rPr>
              <w:t>, Intel</w:t>
            </w:r>
            <w:r w:rsidR="00630382" w:rsidRPr="001860B8">
              <w:rPr>
                <w:kern w:val="2"/>
                <w:lang w:val="it-IT"/>
              </w:rPr>
              <w:t>, Nokia/NSB</w:t>
            </w:r>
            <w:r w:rsidR="006E734A" w:rsidRPr="001860B8">
              <w:rPr>
                <w:kern w:val="2"/>
                <w:lang w:val="it-IT"/>
              </w:rPr>
              <w:t>, DOCOMO</w:t>
            </w:r>
            <w:r w:rsidR="005335C2" w:rsidRPr="001860B8">
              <w:rPr>
                <w:kern w:val="2"/>
                <w:lang w:val="it-IT"/>
              </w:rPr>
              <w:t>, Samsung (cases 1 and 2)</w:t>
            </w:r>
            <w:r w:rsidR="00D83525">
              <w:rPr>
                <w:kern w:val="2"/>
                <w:lang w:val="it-IT"/>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af4"/>
              <w:numPr>
                <w:ilvl w:val="0"/>
                <w:numId w:val="162"/>
              </w:numPr>
              <w:spacing w:beforeLines="50" w:before="120"/>
              <w:rPr>
                <w:iCs/>
                <w:kern w:val="2"/>
                <w:lang w:eastAsia="zh-CN"/>
              </w:rPr>
            </w:pPr>
            <w:r w:rsidRPr="009C3002">
              <w:rPr>
                <w:rFonts w:hint="eastAsia"/>
                <w:iCs/>
                <w:kern w:val="2"/>
                <w:lang w:eastAsia="zh-CN"/>
              </w:rPr>
              <w:lastRenderedPageBreak/>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af4"/>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af4"/>
              <w:spacing w:beforeLines="50" w:before="120"/>
              <w:ind w:left="420"/>
              <w:rPr>
                <w:iCs/>
                <w:kern w:val="2"/>
                <w:lang w:eastAsia="zh-CN"/>
              </w:rPr>
            </w:pPr>
          </w:p>
          <w:p w14:paraId="7C9F4DCB" w14:textId="77777777" w:rsidR="00E01E3B" w:rsidRPr="009C3002" w:rsidRDefault="00E01E3B" w:rsidP="00E01E3B">
            <w:pPr>
              <w:pStyle w:val="af4"/>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lastRenderedPageBreak/>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af9"/>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af4"/>
              <w:numPr>
                <w:ilvl w:val="0"/>
                <w:numId w:val="31"/>
              </w:numPr>
              <w:spacing w:after="0"/>
              <w:jc w:val="both"/>
              <w:rPr>
                <w:b/>
                <w:bCs/>
                <w:sz w:val="22"/>
                <w:lang w:val="en-US" w:eastAsia="zh-CN"/>
              </w:rPr>
            </w:pPr>
            <w:r w:rsidRPr="006D7EFD">
              <w:rPr>
                <w:b/>
                <w:bCs/>
                <w:color w:val="000000" w:themeColor="text1"/>
                <w:sz w:val="22"/>
                <w:szCs w:val="22"/>
                <w:lang w:val="en-US"/>
              </w:rPr>
              <w:lastRenderedPageBreak/>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af4"/>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af4"/>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af4"/>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Default="00BB41AA" w:rsidP="00727E8F">
      <w:pPr>
        <w:pStyle w:val="af4"/>
        <w:numPr>
          <w:ilvl w:val="0"/>
          <w:numId w:val="185"/>
        </w:numPr>
      </w:pPr>
      <w:r>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af4"/>
        <w:numPr>
          <w:ilvl w:val="0"/>
          <w:numId w:val="185"/>
        </w:numPr>
      </w:pPr>
      <w:r>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af4"/>
        <w:numPr>
          <w:ilvl w:val="0"/>
          <w:numId w:val="185"/>
        </w:numPr>
      </w:pPr>
      <w:r>
        <w:t xml:space="preserve">Another argument brought against Alt. 1 was testing complexity. The testing complexity is dependent on the number of enh. Type 3 CB types (see questions discussions around Proposal 3.4.1 above) that are supported. But the testing effort should not be increased if more than one enh. Type 3 CB of the same type (e.g. 2 or more Alt. 2 enh. Type 3 CB) are configured for dynamic indication. </w:t>
      </w:r>
    </w:p>
    <w:p w14:paraId="21D30AA6" w14:textId="3E16FC8C" w:rsidR="00BB41AA" w:rsidRDefault="00BB41AA" w:rsidP="00727E8F">
      <w:pPr>
        <w:pStyle w:val="af4"/>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af9"/>
        <w:tblW w:w="9634" w:type="dxa"/>
        <w:tblLook w:val="04A0" w:firstRow="1" w:lastRow="0" w:firstColumn="1" w:lastColumn="0" w:noHBand="0" w:noVBand="1"/>
      </w:tblPr>
      <w:tblGrid>
        <w:gridCol w:w="1529"/>
        <w:gridCol w:w="8105"/>
      </w:tblGrid>
      <w:tr w:rsidR="00657414" w14:paraId="7960198A"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4C350E">
        <w:tc>
          <w:tcPr>
            <w:tcW w:w="1529"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4C350E">
        <w:tc>
          <w:tcPr>
            <w:tcW w:w="1529"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4C350E">
        <w:tc>
          <w:tcPr>
            <w:tcW w:w="1529"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4C350E">
        <w:tc>
          <w:tcPr>
            <w:tcW w:w="1529"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4C350E">
        <w:tc>
          <w:tcPr>
            <w:tcW w:w="1529"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af4"/>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af4"/>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af4"/>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af4"/>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af4"/>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af4"/>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af4"/>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af4"/>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af4"/>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af4"/>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af9"/>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41CBC2CD" w:rsidR="00581E1C" w:rsidRPr="00EF3EDB" w:rsidRDefault="004C350E" w:rsidP="004C350E">
            <w:pPr>
              <w:widowControl w:val="0"/>
              <w:spacing w:beforeLines="50" w:before="120"/>
              <w:rPr>
                <w:kern w:val="2"/>
                <w:lang w:eastAsia="zh-CN"/>
              </w:rPr>
            </w:pPr>
            <w:r>
              <w:rPr>
                <w:rFonts w:hint="eastAsia"/>
                <w:kern w:val="2"/>
                <w:lang w:eastAsia="zh-CN"/>
              </w:rPr>
              <w:t>v</w:t>
            </w:r>
            <w:r>
              <w:rPr>
                <w:kern w:val="2"/>
                <w:lang w:eastAsia="zh-CN"/>
              </w:rPr>
              <w:t>ivo</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6C19D824"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77777777" w:rsidR="00581E1C" w:rsidRPr="00EF3EDB" w:rsidRDefault="00581E1C" w:rsidP="004C350E">
            <w:pPr>
              <w:widowControl w:val="0"/>
              <w:spacing w:beforeLines="50" w:before="120"/>
              <w:rPr>
                <w:kern w:val="2"/>
                <w:lang w:eastAsia="zh-CN"/>
              </w:rPr>
            </w:pPr>
          </w:p>
        </w:tc>
      </w:tr>
    </w:tbl>
    <w:p w14:paraId="3B916336" w14:textId="77777777" w:rsidR="00581E1C" w:rsidRDefault="00581E1C" w:rsidP="00581E1C"/>
    <w:tbl>
      <w:tblPr>
        <w:tblStyle w:val="af9"/>
        <w:tblW w:w="9634" w:type="dxa"/>
        <w:tblLook w:val="04A0" w:firstRow="1" w:lastRow="0" w:firstColumn="1" w:lastColumn="0" w:noHBand="0" w:noVBand="1"/>
      </w:tblPr>
      <w:tblGrid>
        <w:gridCol w:w="1529"/>
        <w:gridCol w:w="8105"/>
      </w:tblGrid>
      <w:tr w:rsidR="00581E1C" w14:paraId="160FFFB5"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4C350E">
        <w:tc>
          <w:tcPr>
            <w:tcW w:w="1529"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4C350E">
        <w:tc>
          <w:tcPr>
            <w:tcW w:w="1529"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4C350E">
        <w:tc>
          <w:tcPr>
            <w:tcW w:w="1529"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0E2367" w14:paraId="04BCCE96" w14:textId="77777777" w:rsidTr="004C350E">
        <w:tc>
          <w:tcPr>
            <w:tcW w:w="1529" w:type="dxa"/>
            <w:tcBorders>
              <w:top w:val="single" w:sz="4" w:space="0" w:color="auto"/>
              <w:left w:val="single" w:sz="4" w:space="0" w:color="auto"/>
              <w:bottom w:val="single" w:sz="4" w:space="0" w:color="auto"/>
              <w:right w:val="single" w:sz="4" w:space="0" w:color="auto"/>
            </w:tcBorders>
          </w:tcPr>
          <w:p w14:paraId="7BF5713B" w14:textId="77777777" w:rsidR="000E2367" w:rsidRDefault="000E2367" w:rsidP="000E236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205D4AE" w14:textId="77777777" w:rsidR="000E2367" w:rsidRDefault="000E2367" w:rsidP="000E2367">
            <w:pPr>
              <w:widowControl w:val="0"/>
              <w:spacing w:beforeLines="50" w:before="120"/>
              <w:rPr>
                <w:iCs/>
                <w:kern w:val="2"/>
                <w:lang w:eastAsia="zh-CN"/>
              </w:rPr>
            </w:pPr>
          </w:p>
        </w:tc>
      </w:tr>
      <w:tr w:rsidR="000E2367" w14:paraId="66C6FB94" w14:textId="77777777" w:rsidTr="004C350E">
        <w:tc>
          <w:tcPr>
            <w:tcW w:w="1529" w:type="dxa"/>
            <w:tcBorders>
              <w:top w:val="single" w:sz="4" w:space="0" w:color="auto"/>
              <w:left w:val="single" w:sz="4" w:space="0" w:color="auto"/>
              <w:bottom w:val="single" w:sz="4" w:space="0" w:color="auto"/>
              <w:right w:val="single" w:sz="4" w:space="0" w:color="auto"/>
            </w:tcBorders>
          </w:tcPr>
          <w:p w14:paraId="5A4E0CE2" w14:textId="77777777" w:rsidR="000E2367" w:rsidRDefault="000E2367" w:rsidP="000E236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51235F" w14:textId="77777777" w:rsidR="000E2367" w:rsidRDefault="000E2367" w:rsidP="000E2367">
            <w:pPr>
              <w:spacing w:beforeLines="50" w:before="120"/>
              <w:rPr>
                <w:iCs/>
                <w:kern w:val="2"/>
                <w:lang w:eastAsia="zh-CN"/>
              </w:rPr>
            </w:pP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af4"/>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af4"/>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af4"/>
        <w:numPr>
          <w:ilvl w:val="0"/>
          <w:numId w:val="186"/>
        </w:numPr>
        <w:rPr>
          <w:b/>
          <w:bCs/>
          <w:i/>
          <w:iCs/>
        </w:rPr>
      </w:pPr>
      <w:r w:rsidRPr="00581E1C">
        <w:rPr>
          <w:b/>
          <w:bCs/>
        </w:rPr>
        <w:t>Option 3: Other</w:t>
      </w:r>
    </w:p>
    <w:tbl>
      <w:tblPr>
        <w:tblStyle w:val="af9"/>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65F19404"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35A7AB1C"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af9"/>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77777777" w:rsidR="00657414" w:rsidRDefault="00657414" w:rsidP="004C350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C0B672" w14:textId="77777777" w:rsidR="00657414" w:rsidRDefault="00657414" w:rsidP="004C350E">
            <w:pPr>
              <w:spacing w:beforeLines="50" w:before="120"/>
              <w:rPr>
                <w:iCs/>
                <w:kern w:val="2"/>
                <w:lang w:eastAsia="zh-CN"/>
              </w:rPr>
            </w:pPr>
          </w:p>
        </w:tc>
      </w:tr>
      <w:tr w:rsidR="00657414"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77777777" w:rsidR="00657414" w:rsidRDefault="00657414"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382D22" w14:textId="77777777" w:rsidR="00657414" w:rsidRDefault="00657414" w:rsidP="004C350E">
            <w:pPr>
              <w:widowControl w:val="0"/>
              <w:spacing w:beforeLines="50" w:before="120"/>
              <w:rPr>
                <w:kern w:val="2"/>
                <w:lang w:eastAsia="zh-CN"/>
              </w:rPr>
            </w:pPr>
          </w:p>
        </w:tc>
      </w:tr>
      <w:tr w:rsidR="00657414"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657414" w:rsidRDefault="00657414"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657414" w:rsidRDefault="00657414" w:rsidP="004C350E">
            <w:pPr>
              <w:widowControl w:val="0"/>
              <w:spacing w:beforeLines="50" w:before="120"/>
              <w:rPr>
                <w:kern w:val="2"/>
                <w:lang w:eastAsia="zh-CN"/>
              </w:rPr>
            </w:pPr>
          </w:p>
        </w:tc>
      </w:tr>
      <w:tr w:rsidR="00657414"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657414" w:rsidRDefault="00657414"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657414" w:rsidRDefault="00657414" w:rsidP="004C350E">
            <w:pPr>
              <w:widowControl w:val="0"/>
              <w:spacing w:beforeLines="50" w:before="120"/>
              <w:rPr>
                <w:iCs/>
                <w:kern w:val="2"/>
                <w:lang w:eastAsia="zh-CN"/>
              </w:rPr>
            </w:pPr>
          </w:p>
        </w:tc>
      </w:tr>
      <w:tr w:rsidR="00657414"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657414" w:rsidRDefault="00657414" w:rsidP="004C350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657414" w:rsidRDefault="00657414" w:rsidP="004C350E">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af9"/>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491594EC"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,Xiaomi</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77777777" w:rsidR="004F5CB2" w:rsidRDefault="004F5CB2"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625B4" w14:textId="77777777" w:rsidR="004F5CB2" w:rsidRDefault="004F5CB2" w:rsidP="00D64C0D">
            <w:pPr>
              <w:spacing w:beforeLines="50" w:before="120"/>
              <w:rPr>
                <w:iCs/>
                <w:kern w:val="2"/>
                <w:lang w:eastAsia="zh-CN"/>
              </w:rPr>
            </w:pPr>
          </w:p>
        </w:tc>
      </w:tr>
      <w:tr w:rsidR="004F5CB2"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CB9A7B" w14:textId="77777777" w:rsidR="004F5CB2" w:rsidRDefault="004F5CB2" w:rsidP="00D64C0D">
            <w:pPr>
              <w:widowControl w:val="0"/>
              <w:spacing w:beforeLines="50" w:before="120"/>
              <w:rPr>
                <w:kern w:val="2"/>
                <w:lang w:eastAsia="zh-CN"/>
              </w:rPr>
            </w:pPr>
          </w:p>
        </w:tc>
      </w:tr>
      <w:tr w:rsidR="004F5CB2"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359DDE" w14:textId="77777777" w:rsidR="004F5CB2" w:rsidRDefault="004F5CB2" w:rsidP="00D64C0D">
            <w:pPr>
              <w:widowControl w:val="0"/>
              <w:spacing w:beforeLines="50" w:before="120"/>
              <w:rPr>
                <w:kern w:val="2"/>
                <w:lang w:eastAsia="zh-CN"/>
              </w:rPr>
            </w:pPr>
          </w:p>
        </w:tc>
      </w:tr>
      <w:tr w:rsidR="004F5CB2"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23EA8D8" w14:textId="77777777" w:rsidR="004F5CB2" w:rsidRDefault="004F5CB2" w:rsidP="00D64C0D">
            <w:pPr>
              <w:widowControl w:val="0"/>
              <w:spacing w:beforeLines="50" w:before="120"/>
              <w:rPr>
                <w:iCs/>
                <w:kern w:val="2"/>
                <w:lang w:eastAsia="zh-CN"/>
              </w:rPr>
            </w:pPr>
          </w:p>
        </w:tc>
      </w:tr>
      <w:tr w:rsidR="004F5CB2" w14:paraId="3D7EEC1C" w14:textId="77777777" w:rsidTr="00D64C0D">
        <w:tc>
          <w:tcPr>
            <w:tcW w:w="1529" w:type="dxa"/>
          </w:tcPr>
          <w:p w14:paraId="183EEB5D" w14:textId="77777777" w:rsidR="004F5CB2" w:rsidRDefault="004F5CB2" w:rsidP="00D64C0D">
            <w:pPr>
              <w:spacing w:beforeLines="50" w:before="120"/>
              <w:rPr>
                <w:iCs/>
                <w:kern w:val="2"/>
                <w:lang w:eastAsia="zh-CN"/>
              </w:rPr>
            </w:pPr>
          </w:p>
        </w:tc>
        <w:tc>
          <w:tcPr>
            <w:tcW w:w="8105" w:type="dxa"/>
          </w:tcPr>
          <w:p w14:paraId="40D81A8A" w14:textId="77777777" w:rsidR="004F5CB2" w:rsidRDefault="004F5CB2" w:rsidP="00D64C0D">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af9"/>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t xml:space="preserve"> </w:t>
      </w:r>
    </w:p>
    <w:p w14:paraId="3EF64D3D" w14:textId="77777777" w:rsidR="004F5CB2" w:rsidRDefault="004F5CB2" w:rsidP="004F5CB2">
      <w:r>
        <w:lastRenderedPageBreak/>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af4"/>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af4"/>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af4"/>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af4"/>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af4"/>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af4"/>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af4"/>
        <w:numPr>
          <w:ilvl w:val="0"/>
          <w:numId w:val="182"/>
        </w:numPr>
        <w:spacing w:after="160" w:line="259" w:lineRule="auto"/>
        <w:rPr>
          <w:b/>
          <w:bCs/>
          <w:i/>
          <w:iCs/>
        </w:rPr>
      </w:pPr>
      <w:r w:rsidRPr="00690008">
        <w:rPr>
          <w:b/>
          <w:bCs/>
        </w:rPr>
        <w:t>Alt. 4: Other</w:t>
      </w:r>
    </w:p>
    <w:tbl>
      <w:tblPr>
        <w:tblStyle w:val="af9"/>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77777777" w:rsidR="004F5CB2" w:rsidRPr="00EF3EDB" w:rsidRDefault="004F5CB2" w:rsidP="00D64C0D">
            <w:pPr>
              <w:widowControl w:val="0"/>
              <w:spacing w:beforeLines="50" w:before="120"/>
              <w:rPr>
                <w:kern w:val="2"/>
                <w:lang w:eastAsia="zh-CN"/>
              </w:rPr>
            </w:pPr>
          </w:p>
        </w:tc>
      </w:tr>
      <w:tr w:rsidR="004F5CB2" w:rsidRPr="00EF3ED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656EEF4E" w:rsidR="004F5CB2" w:rsidRPr="00EF3EDB" w:rsidRDefault="003974A8" w:rsidP="00D64C0D">
            <w:pPr>
              <w:widowControl w:val="0"/>
              <w:spacing w:beforeLines="50" w:before="120"/>
              <w:rPr>
                <w:kern w:val="2"/>
                <w:lang w:eastAsia="zh-CN"/>
              </w:rPr>
            </w:pPr>
            <w:r>
              <w:rPr>
                <w:kern w:val="2"/>
                <w:lang w:eastAsia="zh-CN"/>
              </w:rPr>
              <w:t xml:space="preserve">Nokia/NSB, </w:t>
            </w:r>
            <w:r w:rsidR="008B3021">
              <w:rPr>
                <w:kern w:val="2"/>
                <w:lang w:eastAsia="zh-CN"/>
              </w:rPr>
              <w:t>DOCOMO</w:t>
            </w:r>
            <w:r w:rsidR="004C350E">
              <w:rPr>
                <w:kern w:val="2"/>
                <w:lang w:eastAsia="zh-CN"/>
              </w:rPr>
              <w:t>, vivo</w:t>
            </w:r>
            <w:r w:rsidR="00C3229F">
              <w:rPr>
                <w:kern w:val="2"/>
                <w:lang w:eastAsia="zh-CN"/>
              </w:rPr>
              <w:t>,Xiaomi</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77777777" w:rsidR="004F5CB2" w:rsidRPr="00EF3EDB" w:rsidRDefault="004F5CB2" w:rsidP="00D64C0D">
            <w:pPr>
              <w:widowControl w:val="0"/>
              <w:spacing w:beforeLines="50" w:before="120"/>
              <w:rPr>
                <w:kern w:val="2"/>
                <w:lang w:eastAsia="zh-CN"/>
              </w:rPr>
            </w:pPr>
          </w:p>
        </w:tc>
      </w:tr>
    </w:tbl>
    <w:p w14:paraId="50B0BE6F" w14:textId="77777777" w:rsidR="004F5CB2" w:rsidRDefault="004F5CB2" w:rsidP="004F5CB2"/>
    <w:tbl>
      <w:tblPr>
        <w:tblStyle w:val="af9"/>
        <w:tblW w:w="9634" w:type="dxa"/>
        <w:tblLook w:val="04A0" w:firstRow="1" w:lastRow="0" w:firstColumn="1" w:lastColumn="0" w:noHBand="0" w:noVBand="1"/>
      </w:tblPr>
      <w:tblGrid>
        <w:gridCol w:w="1529"/>
        <w:gridCol w:w="8105"/>
      </w:tblGrid>
      <w:tr w:rsidR="004F5CB2" w14:paraId="05FB0C4C"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D64C0D">
        <w:tc>
          <w:tcPr>
            <w:tcW w:w="1529"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D64C0D">
        <w:tc>
          <w:tcPr>
            <w:tcW w:w="1529"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D64C0D">
        <w:tc>
          <w:tcPr>
            <w:tcW w:w="1529"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D64C0D">
        <w:tc>
          <w:tcPr>
            <w:tcW w:w="1529" w:type="dxa"/>
            <w:tcBorders>
              <w:top w:val="single" w:sz="4" w:space="0" w:color="auto"/>
              <w:left w:val="single" w:sz="4" w:space="0" w:color="auto"/>
              <w:bottom w:val="single" w:sz="4" w:space="0" w:color="auto"/>
              <w:right w:val="single" w:sz="4" w:space="0" w:color="auto"/>
            </w:tcBorders>
          </w:tcPr>
          <w:p w14:paraId="59E5D88C" w14:textId="77777777" w:rsidR="000E2367" w:rsidRDefault="000E2367" w:rsidP="000E236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B16293" w14:textId="77777777" w:rsidR="000E2367" w:rsidRDefault="000E2367" w:rsidP="000E2367">
            <w:pPr>
              <w:widowControl w:val="0"/>
              <w:spacing w:beforeLines="50" w:before="120"/>
              <w:rPr>
                <w:iCs/>
                <w:kern w:val="2"/>
                <w:lang w:eastAsia="zh-CN"/>
              </w:rPr>
            </w:pPr>
          </w:p>
        </w:tc>
      </w:tr>
      <w:tr w:rsidR="000E2367" w14:paraId="7F487986" w14:textId="77777777" w:rsidTr="00D64C0D">
        <w:tc>
          <w:tcPr>
            <w:tcW w:w="1529" w:type="dxa"/>
            <w:tcBorders>
              <w:top w:val="single" w:sz="4" w:space="0" w:color="auto"/>
              <w:left w:val="single" w:sz="4" w:space="0" w:color="auto"/>
              <w:bottom w:val="single" w:sz="4" w:space="0" w:color="auto"/>
              <w:right w:val="single" w:sz="4" w:space="0" w:color="auto"/>
            </w:tcBorders>
          </w:tcPr>
          <w:p w14:paraId="7087B47D" w14:textId="77777777" w:rsidR="000E2367" w:rsidRDefault="000E2367" w:rsidP="000E236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1240E62" w14:textId="77777777" w:rsidR="000E2367" w:rsidRDefault="000E2367" w:rsidP="000E2367">
            <w:pPr>
              <w:spacing w:beforeLines="50" w:before="120"/>
              <w:rPr>
                <w:iCs/>
                <w:kern w:val="2"/>
                <w:lang w:eastAsia="zh-CN"/>
              </w:rPr>
            </w:pP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af4"/>
        <w:numPr>
          <w:ilvl w:val="0"/>
          <w:numId w:val="183"/>
        </w:numPr>
        <w:spacing w:after="160" w:line="259" w:lineRule="auto"/>
        <w:jc w:val="both"/>
        <w:rPr>
          <w:b/>
          <w:bCs/>
        </w:rPr>
      </w:pPr>
      <w:r>
        <w:rPr>
          <w:b/>
          <w:bCs/>
        </w:rPr>
        <w:lastRenderedPageBreak/>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af4"/>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af4"/>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af9"/>
        <w:tblW w:w="9634" w:type="dxa"/>
        <w:tblLook w:val="04A0" w:firstRow="1" w:lastRow="0" w:firstColumn="1" w:lastColumn="0" w:noHBand="0" w:noVBand="1"/>
      </w:tblPr>
      <w:tblGrid>
        <w:gridCol w:w="2547"/>
        <w:gridCol w:w="7087"/>
      </w:tblGrid>
      <w:tr w:rsidR="004F5CB2" w:rsidRPr="00EF3EDB"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343CD385" w:rsidR="004F5CB2" w:rsidRPr="00EF3EDB" w:rsidRDefault="000E2367" w:rsidP="00D64C0D">
            <w:pPr>
              <w:spacing w:beforeLines="50" w:before="120"/>
              <w:rPr>
                <w:iCs/>
                <w:kern w:val="2"/>
                <w:lang w:eastAsia="zh-CN"/>
              </w:rPr>
            </w:pPr>
            <w:r>
              <w:rPr>
                <w:iCs/>
                <w:kern w:val="2"/>
                <w:lang w:eastAsia="zh-CN"/>
              </w:rPr>
              <w:t>Samsung</w:t>
            </w:r>
          </w:p>
        </w:tc>
      </w:tr>
      <w:tr w:rsidR="004F5CB2" w:rsidRPr="00EF3EDB"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2E129A6A" w:rsidR="004F5CB2" w:rsidRPr="00EF3EDB" w:rsidRDefault="003974A8" w:rsidP="00D64C0D">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77777777" w:rsidR="004F5CB2" w:rsidRPr="00EF3EDB" w:rsidRDefault="004F5CB2" w:rsidP="00D64C0D">
            <w:pPr>
              <w:widowControl w:val="0"/>
              <w:spacing w:beforeLines="50" w:before="120"/>
              <w:rPr>
                <w:kern w:val="2"/>
                <w:lang w:eastAsia="zh-CN"/>
              </w:rPr>
            </w:pPr>
          </w:p>
        </w:tc>
      </w:tr>
    </w:tbl>
    <w:p w14:paraId="57120851" w14:textId="77777777" w:rsidR="004F5CB2" w:rsidRDefault="004F5CB2" w:rsidP="004F5CB2"/>
    <w:tbl>
      <w:tblPr>
        <w:tblStyle w:val="af9"/>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77777777" w:rsidR="000E2367" w:rsidRDefault="000E2367" w:rsidP="000E236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CF72A" w14:textId="77777777" w:rsidR="000E2367" w:rsidRDefault="000E2367" w:rsidP="000E2367">
            <w:pPr>
              <w:widowControl w:val="0"/>
              <w:spacing w:beforeLines="50" w:before="120"/>
              <w:rPr>
                <w:iCs/>
                <w:kern w:val="2"/>
                <w:lang w:eastAsia="zh-CN"/>
              </w:rPr>
            </w:pPr>
          </w:p>
        </w:tc>
      </w:tr>
      <w:tr w:rsidR="000E2367"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7777777" w:rsidR="000E2367" w:rsidRDefault="000E2367" w:rsidP="000E236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824832" w14:textId="77777777" w:rsidR="000E2367" w:rsidRDefault="000E2367" w:rsidP="000E2367">
            <w:pPr>
              <w:spacing w:beforeLines="50" w:before="120"/>
              <w:rPr>
                <w:iCs/>
                <w:kern w:val="2"/>
                <w:lang w:eastAsia="zh-CN"/>
              </w:rPr>
            </w:pP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af4"/>
        <w:numPr>
          <w:ilvl w:val="0"/>
          <w:numId w:val="184"/>
        </w:numPr>
        <w:spacing w:after="160" w:line="259" w:lineRule="auto"/>
        <w:rPr>
          <w:b/>
          <w:bCs/>
        </w:rPr>
      </w:pPr>
      <w:r w:rsidRPr="003B4BEB">
        <w:rPr>
          <w:b/>
          <w:bCs/>
        </w:rPr>
        <w:t>Alt. 1: Only a single HARQ-ACK codebook / PUCCH occasion can be re-transmitted in a PUCCH slot, i.e. the UE does not expect more than one triggering DCI for Rel-17 one-shot feedback indicating the same PUCCH slot for the re-transmission of HARQ-ACK CBs of different PUCCH slots to be re-transmitted</w:t>
      </w:r>
    </w:p>
    <w:p w14:paraId="4AF7FB41" w14:textId="77777777" w:rsidR="004F5CB2" w:rsidRPr="003B4BEB" w:rsidRDefault="004F5CB2" w:rsidP="00727E8F">
      <w:pPr>
        <w:pStyle w:val="af4"/>
        <w:numPr>
          <w:ilvl w:val="1"/>
          <w:numId w:val="184"/>
        </w:numPr>
        <w:spacing w:after="160" w:line="259" w:lineRule="auto"/>
        <w:rPr>
          <w:b/>
          <w:bCs/>
        </w:rPr>
      </w:pPr>
      <w:r w:rsidRPr="003B4BEB">
        <w:rPr>
          <w:b/>
          <w:bCs/>
        </w:rPr>
        <w:lastRenderedPageBreak/>
        <w:t>Note: i.e. only a single HARQ-ACK codebook / PUCCH occasion can be re-transmitted in a PUCCH slot</w:t>
      </w:r>
    </w:p>
    <w:p w14:paraId="266ED39B" w14:textId="77777777" w:rsidR="004F5CB2" w:rsidRPr="003B4BEB" w:rsidRDefault="004F5CB2" w:rsidP="00727E8F">
      <w:pPr>
        <w:pStyle w:val="af4"/>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af4"/>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af4"/>
        <w:numPr>
          <w:ilvl w:val="0"/>
          <w:numId w:val="184"/>
        </w:numPr>
        <w:spacing w:after="160" w:line="259" w:lineRule="auto"/>
        <w:rPr>
          <w:b/>
          <w:bCs/>
        </w:rPr>
      </w:pPr>
      <w:r>
        <w:rPr>
          <w:b/>
          <w:bCs/>
        </w:rPr>
        <w:t>Alt. 3: other</w:t>
      </w:r>
    </w:p>
    <w:p w14:paraId="5CF1EC65" w14:textId="77777777" w:rsidR="004F5CB2" w:rsidRDefault="004F5CB2" w:rsidP="004F5CB2">
      <w:pPr>
        <w:pStyle w:val="af4"/>
        <w:rPr>
          <w:b/>
          <w:bCs/>
        </w:rPr>
      </w:pPr>
    </w:p>
    <w:tbl>
      <w:tblPr>
        <w:tblStyle w:val="af9"/>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67A7002E" w:rsidR="004F5CB2" w:rsidRPr="00EF3EDB" w:rsidRDefault="003974A8" w:rsidP="00D64C0D">
            <w:pPr>
              <w:spacing w:beforeLines="50" w:before="120"/>
              <w:rPr>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77777777" w:rsidR="004F5CB2" w:rsidRPr="00EF3EDB" w:rsidRDefault="004F5CB2" w:rsidP="00D64C0D">
            <w:pPr>
              <w:widowControl w:val="0"/>
              <w:spacing w:beforeLines="50" w:before="120"/>
              <w:rPr>
                <w:kern w:val="2"/>
                <w:lang w:eastAsia="zh-CN"/>
              </w:rPr>
            </w:pP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af9"/>
        <w:tblW w:w="9634" w:type="dxa"/>
        <w:tblLook w:val="04A0" w:firstRow="1" w:lastRow="0" w:firstColumn="1" w:lastColumn="0" w:noHBand="0" w:noVBand="1"/>
      </w:tblPr>
      <w:tblGrid>
        <w:gridCol w:w="1529"/>
        <w:gridCol w:w="8105"/>
      </w:tblGrid>
      <w:tr w:rsidR="004F5CB2" w14:paraId="406DFBB0"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D64C0D">
        <w:tc>
          <w:tcPr>
            <w:tcW w:w="1529"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D64C0D">
        <w:tc>
          <w:tcPr>
            <w:tcW w:w="1529"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D64C0D">
        <w:tc>
          <w:tcPr>
            <w:tcW w:w="1529"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D64C0D">
        <w:tc>
          <w:tcPr>
            <w:tcW w:w="1529"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0E2367" w14:paraId="343965E0" w14:textId="77777777" w:rsidTr="00D64C0D">
        <w:tc>
          <w:tcPr>
            <w:tcW w:w="1529" w:type="dxa"/>
            <w:tcBorders>
              <w:top w:val="single" w:sz="4" w:space="0" w:color="auto"/>
              <w:left w:val="single" w:sz="4" w:space="0" w:color="auto"/>
              <w:bottom w:val="single" w:sz="4" w:space="0" w:color="auto"/>
              <w:right w:val="single" w:sz="4" w:space="0" w:color="auto"/>
            </w:tcBorders>
          </w:tcPr>
          <w:p w14:paraId="2D527AAC" w14:textId="77777777" w:rsidR="000E2367" w:rsidRDefault="000E2367" w:rsidP="000E236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38F5C5" w14:textId="77777777" w:rsidR="000E2367" w:rsidRDefault="000E2367" w:rsidP="000E2367">
            <w:pPr>
              <w:spacing w:beforeLines="50" w:before="120"/>
              <w:rPr>
                <w:iCs/>
                <w:kern w:val="2"/>
                <w:lang w:eastAsia="zh-CN"/>
              </w:rPr>
            </w:pPr>
          </w:p>
        </w:tc>
      </w:tr>
    </w:tbl>
    <w:p w14:paraId="19061E04" w14:textId="77777777" w:rsidR="004F5CB2" w:rsidRDefault="004F5CB2" w:rsidP="004F5CB2">
      <w:r w:rsidRPr="003B4BEB">
        <w:t xml:space="preserve"> </w:t>
      </w:r>
    </w:p>
    <w:p w14:paraId="695BB11D" w14:textId="77777777" w:rsidR="007439F7" w:rsidRPr="00462A70" w:rsidRDefault="007439F7" w:rsidP="00462A70">
      <w:pPr>
        <w:jc w:val="both"/>
        <w:rPr>
          <w:b/>
          <w:bCs/>
        </w:rPr>
      </w:pPr>
    </w:p>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lastRenderedPageBreak/>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af4"/>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9"/>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af4"/>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af4"/>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8" w:name="_Hlk79681198"/>
      <w:r w:rsidRPr="00972780">
        <w:rPr>
          <w:b/>
          <w:bCs/>
          <w:i/>
          <w:iCs/>
          <w:sz w:val="22"/>
          <w:lang w:val="en-US" w:eastAsia="zh-CN"/>
        </w:rPr>
        <w:t>nrofSlots</w:t>
      </w:r>
      <w:bookmarkEnd w:id="8"/>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af4"/>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af4"/>
        <w:numPr>
          <w:ilvl w:val="0"/>
          <w:numId w:val="19"/>
        </w:numPr>
        <w:jc w:val="both"/>
        <w:rPr>
          <w:b/>
          <w:bCs/>
          <w:sz w:val="22"/>
          <w:szCs w:val="22"/>
          <w:lang w:val="en-US" w:eastAsia="zh-CN"/>
        </w:rPr>
      </w:pPr>
      <w:r w:rsidRPr="00B86B26">
        <w:rPr>
          <w:b/>
          <w:bCs/>
          <w:sz w:val="22"/>
          <w:szCs w:val="22"/>
          <w:lang w:val="en-US" w:eastAsia="zh-CN"/>
        </w:rPr>
        <w:lastRenderedPageBreak/>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af4"/>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af4"/>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af4"/>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af4"/>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af4"/>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af4"/>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af4"/>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af4"/>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w:t>
            </w:r>
            <w:r w:rsidR="00831DB9">
              <w:rPr>
                <w:iCs/>
                <w:color w:val="0070C0"/>
                <w:kern w:val="2"/>
                <w:lang w:eastAsia="zh-CN"/>
              </w:rPr>
              <w:lastRenderedPageBreak/>
              <w:t xml:space="preserve">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af9"/>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lastRenderedPageBreak/>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af4"/>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lastRenderedPageBreak/>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af4"/>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af4"/>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af4"/>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af4"/>
        <w:rPr>
          <w:sz w:val="22"/>
          <w:szCs w:val="22"/>
          <w:lang w:eastAsia="zh-CN"/>
        </w:rPr>
      </w:pPr>
    </w:p>
    <w:p w14:paraId="11B42973"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lastRenderedPageBreak/>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af4"/>
        <w:numPr>
          <w:ilvl w:val="0"/>
          <w:numId w:val="138"/>
        </w:numPr>
      </w:pPr>
      <w:r w:rsidRPr="00B84AE1">
        <w:t>based on X-symbol gap</w:t>
      </w:r>
    </w:p>
    <w:p w14:paraId="7DEE7C1C" w14:textId="77777777" w:rsidR="00462A70" w:rsidRDefault="00462A70" w:rsidP="00462A70">
      <w:pPr>
        <w:pStyle w:val="af4"/>
        <w:numPr>
          <w:ilvl w:val="0"/>
          <w:numId w:val="138"/>
        </w:numPr>
      </w:pPr>
      <w:r>
        <w:t xml:space="preserve">based on a </w:t>
      </w:r>
      <w:r w:rsidRPr="00B84AE1">
        <w:t xml:space="preserve">Y-sub-slot gap </w:t>
      </w:r>
    </w:p>
    <w:p w14:paraId="411C4AF6" w14:textId="77777777" w:rsidR="00462A70" w:rsidRDefault="00462A70" w:rsidP="00462A70">
      <w:pPr>
        <w:pStyle w:val="af4"/>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af9"/>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af4"/>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af4"/>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af4"/>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af4"/>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af4"/>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af4"/>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af4"/>
        <w:numPr>
          <w:ilvl w:val="1"/>
          <w:numId w:val="124"/>
        </w:numPr>
        <w:jc w:val="both"/>
        <w:rPr>
          <w:b/>
          <w:bCs/>
          <w:lang w:val="en-US" w:eastAsia="zh-CN"/>
        </w:rPr>
      </w:pPr>
      <w:r>
        <w:rPr>
          <w:b/>
          <w:bCs/>
        </w:rPr>
        <w:t xml:space="preserve"> </w:t>
      </w:r>
      <w:bookmarkStart w:id="9" w:name="_Hlk79681024"/>
      <w:r w:rsidRPr="004046F5">
        <w:rPr>
          <w:b/>
          <w:bCs/>
          <w:lang w:val="en-US" w:eastAsia="zh-CN"/>
        </w:rPr>
        <w:t xml:space="preserve">Supporting companies: </w:t>
      </w:r>
      <w:r w:rsidRPr="004046F5">
        <w:rPr>
          <w:highlight w:val="yellow"/>
          <w:lang w:val="en-US" w:eastAsia="zh-CN"/>
        </w:rPr>
        <w:t>…</w:t>
      </w:r>
      <w:bookmarkEnd w:id="9"/>
    </w:p>
    <w:p w14:paraId="4AFED7FC"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af4"/>
        <w:rPr>
          <w:sz w:val="22"/>
          <w:szCs w:val="22"/>
          <w:lang w:eastAsia="zh-CN"/>
        </w:rPr>
      </w:pPr>
    </w:p>
    <w:p w14:paraId="20ADEB05" w14:textId="4B1DD7FD" w:rsidR="00932ED5" w:rsidRDefault="00932ED5" w:rsidP="00462A70">
      <w:pPr>
        <w:pStyle w:val="af4"/>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af9"/>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lastRenderedPageBreak/>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af9"/>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af4"/>
        <w:numPr>
          <w:ilvl w:val="0"/>
          <w:numId w:val="139"/>
        </w:numPr>
        <w:rPr>
          <w:b/>
          <w:bCs/>
          <w:sz w:val="22"/>
          <w:szCs w:val="22"/>
        </w:rPr>
      </w:pPr>
      <w:r>
        <w:rPr>
          <w:b/>
          <w:bCs/>
          <w:sz w:val="22"/>
          <w:szCs w:val="22"/>
        </w:rPr>
        <w:t>Alt. 2: HARQ-ACK and SR</w:t>
      </w:r>
    </w:p>
    <w:p w14:paraId="5A2D7925" w14:textId="164E57D1" w:rsidR="00771E48" w:rsidRDefault="00771E48" w:rsidP="00771E48">
      <w:pPr>
        <w:pStyle w:val="af4"/>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af4"/>
        <w:numPr>
          <w:ilvl w:val="0"/>
          <w:numId w:val="139"/>
        </w:numPr>
        <w:rPr>
          <w:b/>
          <w:bCs/>
          <w:sz w:val="22"/>
          <w:szCs w:val="22"/>
        </w:rPr>
      </w:pPr>
      <w:r>
        <w:rPr>
          <w:b/>
          <w:bCs/>
          <w:sz w:val="22"/>
          <w:szCs w:val="22"/>
        </w:rPr>
        <w:t>Alt. 2: HARQ-ACK and SR</w:t>
      </w:r>
    </w:p>
    <w:p w14:paraId="5939EDCC" w14:textId="77777777" w:rsidR="00771E48" w:rsidRDefault="00771E48" w:rsidP="00771E48">
      <w:pPr>
        <w:pStyle w:val="af4"/>
        <w:numPr>
          <w:ilvl w:val="0"/>
          <w:numId w:val="139"/>
        </w:numPr>
        <w:rPr>
          <w:b/>
          <w:bCs/>
          <w:sz w:val="22"/>
          <w:szCs w:val="22"/>
        </w:rPr>
      </w:pPr>
      <w:r>
        <w:rPr>
          <w:b/>
          <w:bCs/>
          <w:sz w:val="22"/>
          <w:szCs w:val="22"/>
        </w:rPr>
        <w:lastRenderedPageBreak/>
        <w:t>Alt. 3: HARQ-ACK, SR &amp; CSI (i.e. all UCI types)</w:t>
      </w:r>
    </w:p>
    <w:p w14:paraId="1E64906A" w14:textId="77777777"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60F46FB9" w:rsidR="005D6A53" w:rsidRPr="002D1C40" w:rsidRDefault="005D6A53" w:rsidP="005D6A53">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round of email discussions</w:t>
      </w:r>
    </w:p>
    <w:p w14:paraId="44EF37DC" w14:textId="77777777"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10598FDC"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77777777" w:rsidR="005D6A53" w:rsidRPr="00FF046A" w:rsidRDefault="005D6A53"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lastRenderedPageBreak/>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af9"/>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41E1CA52"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0DF971D7"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p>
        </w:tc>
      </w:tr>
    </w:tbl>
    <w:p w14:paraId="3DB733A2" w14:textId="77777777" w:rsidR="005D6A53" w:rsidRPr="00FF046A" w:rsidRDefault="005D6A53" w:rsidP="005D6A53">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3480FF" w14:textId="77777777" w:rsidR="005B6109" w:rsidRDefault="005B6109" w:rsidP="005B6109">
            <w:pPr>
              <w:widowControl w:val="0"/>
              <w:spacing w:beforeLines="50" w:before="120"/>
              <w:rPr>
                <w:kern w:val="2"/>
                <w:lang w:eastAsia="zh-CN"/>
              </w:rPr>
            </w:pP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37F79" w14:textId="77777777" w:rsidR="005B6109" w:rsidRDefault="005B6109" w:rsidP="005B6109">
            <w:pPr>
              <w:widowControl w:val="0"/>
              <w:spacing w:beforeLines="50" w:before="120"/>
              <w:rPr>
                <w:kern w:val="2"/>
                <w:lang w:eastAsia="zh-CN"/>
              </w:rPr>
            </w:pPr>
          </w:p>
        </w:tc>
      </w:tr>
      <w:tr w:rsidR="005B6109"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7015F8" w14:textId="77777777" w:rsidR="005B6109" w:rsidRDefault="005B6109" w:rsidP="005B6109">
            <w:pPr>
              <w:widowControl w:val="0"/>
              <w:spacing w:beforeLines="50" w:before="120"/>
              <w:rPr>
                <w:iCs/>
                <w:kern w:val="2"/>
                <w:lang w:eastAsia="zh-CN"/>
              </w:rPr>
            </w:pPr>
          </w:p>
        </w:tc>
      </w:tr>
      <w:tr w:rsidR="005B6109" w14:paraId="23DA932F" w14:textId="77777777" w:rsidTr="00D64C0D">
        <w:tc>
          <w:tcPr>
            <w:tcW w:w="1529" w:type="dxa"/>
          </w:tcPr>
          <w:p w14:paraId="249407E2" w14:textId="77777777" w:rsidR="005B6109" w:rsidRDefault="005B6109" w:rsidP="005B6109">
            <w:pPr>
              <w:spacing w:beforeLines="50" w:before="120"/>
              <w:rPr>
                <w:iCs/>
                <w:kern w:val="2"/>
                <w:lang w:eastAsia="zh-CN"/>
              </w:rPr>
            </w:pPr>
          </w:p>
        </w:tc>
        <w:tc>
          <w:tcPr>
            <w:tcW w:w="8105" w:type="dxa"/>
          </w:tcPr>
          <w:p w14:paraId="5DFF3D2B" w14:textId="77777777" w:rsidR="005B6109" w:rsidRDefault="005B6109" w:rsidP="005B6109">
            <w:pPr>
              <w:spacing w:beforeLines="50" w:before="120"/>
              <w:rPr>
                <w:iCs/>
                <w:kern w:val="2"/>
                <w:lang w:eastAsia="zh-CN"/>
              </w:rPr>
            </w:pP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4B856962" w14:textId="77777777" w:rsidR="005D6A53" w:rsidRDefault="005D6A53"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af4"/>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af4"/>
        <w:numPr>
          <w:ilvl w:val="0"/>
          <w:numId w:val="38"/>
        </w:numPr>
        <w:spacing w:after="0"/>
        <w:jc w:val="both"/>
        <w:rPr>
          <w:b/>
        </w:rPr>
      </w:pPr>
      <w:r w:rsidRPr="00D93C28">
        <w:rPr>
          <w:b/>
          <w:color w:val="000000"/>
        </w:rPr>
        <w:lastRenderedPageBreak/>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af4"/>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af4"/>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af4"/>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af4"/>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0"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0"/>
    </w:p>
    <w:p w14:paraId="3EE00577" w14:textId="3892A903" w:rsidR="00756204" w:rsidRDefault="00756204" w:rsidP="00877C0B">
      <w:pPr>
        <w:pStyle w:val="af4"/>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af4"/>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af4"/>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af4"/>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af4"/>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af4"/>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af4"/>
        <w:numPr>
          <w:ilvl w:val="0"/>
          <w:numId w:val="64"/>
        </w:numPr>
        <w:ind w:left="1496"/>
        <w:contextualSpacing w:val="0"/>
        <w:jc w:val="both"/>
        <w:rPr>
          <w:lang w:eastAsia="zh-CN"/>
        </w:rPr>
      </w:pPr>
      <w:r>
        <w:rPr>
          <w:lang w:eastAsia="zh-CN"/>
        </w:rPr>
        <w:t xml:space="preserve">The </w:t>
      </w:r>
      <w:bookmarkStart w:id="11" w:name="OLE_LINK6"/>
      <w:bookmarkStart w:id="12" w:name="OLE_LINK7"/>
      <w:r>
        <w:rPr>
          <w:lang w:eastAsia="zh-CN"/>
        </w:rPr>
        <w:t>PDSCH occasions</w:t>
      </w:r>
      <w:bookmarkEnd w:id="11"/>
      <w:bookmarkEnd w:id="12"/>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af4"/>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af4"/>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af4"/>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af4"/>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af4"/>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lastRenderedPageBreak/>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af4"/>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af4"/>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af4"/>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af4"/>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af4"/>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af4"/>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af9"/>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lastRenderedPageBreak/>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F1CB3AC" w14:textId="1064C744" w:rsidR="00561161" w:rsidRPr="008E6CEE" w:rsidRDefault="00561161" w:rsidP="00561161">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of email discussions</w:t>
      </w:r>
      <w:r w:rsidRPr="008E6CEE">
        <w:rPr>
          <w:rFonts w:ascii="Arial" w:hAnsi="Arial"/>
          <w:sz w:val="32"/>
        </w:rPr>
        <w:t xml:space="preserve"> </w:t>
      </w:r>
    </w:p>
    <w:p w14:paraId="247BD21F" w14:textId="66182FAC" w:rsidR="00561161" w:rsidRDefault="00561161" w:rsidP="00462A70">
      <w:pPr>
        <w:jc w:val="both"/>
      </w:pPr>
      <w:r>
        <w:t xml:space="preserve">I do not plan to discuss anything more in this meeting on Type 1 CB construction than the needed FFS on slot/sub-slot based grouping, to not distract from other features that require more urgent decisions. </w:t>
      </w:r>
    </w:p>
    <w:p w14:paraId="56CDE58D" w14:textId="77777777" w:rsidR="006D55B5" w:rsidRDefault="00561161" w:rsidP="00462A7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301952DF" w14:textId="45728E67" w:rsidR="00561161" w:rsidRPr="006D55B5" w:rsidRDefault="006D55B5" w:rsidP="00462A7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2795D051" w14:textId="396573CA" w:rsidR="00561161" w:rsidRDefault="00561161" w:rsidP="00462A70">
      <w:pPr>
        <w:jc w:val="both"/>
      </w:pPr>
    </w:p>
    <w:p w14:paraId="24130871" w14:textId="2BFDA3C7" w:rsidR="00561161" w:rsidRDefault="00561161" w:rsidP="00561161">
      <w:pPr>
        <w:spacing w:after="0"/>
        <w:jc w:val="both"/>
        <w:rPr>
          <w:b/>
          <w:color w:val="000000"/>
          <w:sz w:val="22"/>
          <w:szCs w:val="22"/>
        </w:rPr>
      </w:pPr>
      <w:r w:rsidRPr="006D55B5">
        <w:rPr>
          <w:b/>
          <w:bCs/>
          <w:color w:val="0070C0"/>
          <w:sz w:val="22"/>
          <w:szCs w:val="22"/>
          <w:highlight w:val="yellow"/>
          <w:lang w:val="en-US" w:eastAsia="zh-CN"/>
        </w:rPr>
        <w:t>Mod</w:t>
      </w:r>
      <w:r w:rsidR="006D55B5" w:rsidRPr="006D55B5">
        <w:rPr>
          <w:b/>
          <w:bCs/>
          <w:color w:val="0070C0"/>
          <w:sz w:val="22"/>
          <w:szCs w:val="22"/>
          <w:highlight w:val="yellow"/>
          <w:lang w:val="en-US" w:eastAsia="zh-CN"/>
        </w:rPr>
        <w:t>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93798FE" w14:textId="77777777" w:rsidR="00561161" w:rsidRDefault="00561161" w:rsidP="00561161">
      <w:pPr>
        <w:spacing w:after="0"/>
        <w:jc w:val="both"/>
        <w:rPr>
          <w:b/>
          <w:color w:val="000000"/>
          <w:sz w:val="22"/>
          <w:szCs w:val="22"/>
        </w:rPr>
      </w:pPr>
    </w:p>
    <w:p w14:paraId="34F4F5C2" w14:textId="77777777" w:rsidR="00561161" w:rsidRDefault="00561161" w:rsidP="00561161">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561161" w14:paraId="3B0B1621" w14:textId="77777777" w:rsidTr="00C23CE0">
        <w:tc>
          <w:tcPr>
            <w:tcW w:w="2547" w:type="dxa"/>
            <w:tcBorders>
              <w:top w:val="single" w:sz="4" w:space="0" w:color="auto"/>
              <w:left w:val="single" w:sz="4" w:space="0" w:color="auto"/>
              <w:bottom w:val="single" w:sz="4" w:space="0" w:color="auto"/>
              <w:right w:val="single" w:sz="4" w:space="0" w:color="auto"/>
            </w:tcBorders>
          </w:tcPr>
          <w:p w14:paraId="3484D0C5" w14:textId="77777777" w:rsidR="00561161" w:rsidRPr="00FF046A" w:rsidRDefault="00561161" w:rsidP="00C23CE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6649DF5E" w14:textId="7F083E65" w:rsidR="00561161" w:rsidRDefault="00561161" w:rsidP="007B4D7B">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w:t>
            </w:r>
            <w:r w:rsidR="005335C2">
              <w:rPr>
                <w:iCs/>
                <w:kern w:val="2"/>
                <w:lang w:eastAsia="zh-CN"/>
              </w:rPr>
              <w:t>, Samsung</w:t>
            </w:r>
            <w:r w:rsidR="00782E75">
              <w:rPr>
                <w:iCs/>
                <w:kern w:val="2"/>
                <w:lang w:eastAsia="zh-CN"/>
              </w:rPr>
              <w:t>,Xiaomi</w:t>
            </w:r>
          </w:p>
        </w:tc>
      </w:tr>
      <w:tr w:rsidR="00561161" w14:paraId="388F91A4" w14:textId="77777777" w:rsidTr="00C23CE0">
        <w:tc>
          <w:tcPr>
            <w:tcW w:w="2547" w:type="dxa"/>
            <w:tcBorders>
              <w:top w:val="single" w:sz="4" w:space="0" w:color="auto"/>
              <w:left w:val="single" w:sz="4" w:space="0" w:color="auto"/>
              <w:bottom w:val="single" w:sz="4" w:space="0" w:color="auto"/>
              <w:right w:val="single" w:sz="4" w:space="0" w:color="auto"/>
            </w:tcBorders>
          </w:tcPr>
          <w:p w14:paraId="335CC8EE" w14:textId="77777777" w:rsidR="00561161" w:rsidRPr="00FF046A" w:rsidRDefault="00561161"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9951D3E" w14:textId="2144BCA4" w:rsidR="00561161" w:rsidRDefault="00561161" w:rsidP="005335C2">
            <w:pPr>
              <w:widowControl w:val="0"/>
              <w:spacing w:beforeLines="50" w:before="120"/>
              <w:rPr>
                <w:kern w:val="2"/>
                <w:lang w:eastAsia="zh-CN"/>
              </w:rPr>
            </w:pPr>
            <w:r>
              <w:rPr>
                <w:kern w:val="2"/>
                <w:lang w:eastAsia="zh-CN"/>
              </w:rPr>
              <w:t>Qualcomm, LG</w:t>
            </w:r>
          </w:p>
        </w:tc>
      </w:tr>
    </w:tbl>
    <w:p w14:paraId="76D30A4E" w14:textId="77777777" w:rsidR="00561161" w:rsidRPr="00FF046A" w:rsidRDefault="00561161" w:rsidP="00561161">
      <w:pPr>
        <w:jc w:val="both"/>
        <w:rPr>
          <w:b/>
          <w:bCs/>
          <w:lang w:val="en-US" w:eastAsia="zh-CN"/>
        </w:rPr>
      </w:pPr>
    </w:p>
    <w:tbl>
      <w:tblPr>
        <w:tblStyle w:val="af9"/>
        <w:tblW w:w="9855" w:type="dxa"/>
        <w:tblLook w:val="04A0" w:firstRow="1" w:lastRow="0" w:firstColumn="1" w:lastColumn="0" w:noHBand="0" w:noVBand="1"/>
      </w:tblPr>
      <w:tblGrid>
        <w:gridCol w:w="1205"/>
        <w:gridCol w:w="8650"/>
      </w:tblGrid>
      <w:tr w:rsidR="00561161" w14:paraId="1A0CDBF8" w14:textId="77777777" w:rsidTr="007B4D7B">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3F485A" w14:textId="77777777" w:rsidR="00561161" w:rsidRDefault="00561161" w:rsidP="00C23CE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75B78" w14:textId="77777777" w:rsidR="00561161" w:rsidRDefault="00561161" w:rsidP="00C23CE0">
            <w:pPr>
              <w:spacing w:beforeLines="50" w:before="120"/>
              <w:rPr>
                <w:i/>
                <w:kern w:val="2"/>
                <w:lang w:eastAsia="zh-CN"/>
              </w:rPr>
            </w:pPr>
            <w:r>
              <w:rPr>
                <w:i/>
                <w:kern w:val="2"/>
                <w:lang w:eastAsia="zh-CN"/>
              </w:rPr>
              <w:t xml:space="preserve">Comments </w:t>
            </w:r>
          </w:p>
        </w:tc>
      </w:tr>
      <w:tr w:rsidR="00561161" w14:paraId="5524659F" w14:textId="77777777" w:rsidTr="007B4D7B">
        <w:tc>
          <w:tcPr>
            <w:tcW w:w="1205" w:type="dxa"/>
            <w:tcBorders>
              <w:top w:val="single" w:sz="4" w:space="0" w:color="auto"/>
              <w:left w:val="single" w:sz="4" w:space="0" w:color="auto"/>
              <w:bottom w:val="single" w:sz="4" w:space="0" w:color="auto"/>
              <w:right w:val="single" w:sz="4" w:space="0" w:color="auto"/>
            </w:tcBorders>
          </w:tcPr>
          <w:p w14:paraId="7A5F769B" w14:textId="77777777" w:rsidR="00561161" w:rsidRDefault="00561161" w:rsidP="00C23CE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3B561D62" w14:textId="77777777" w:rsidR="00561161" w:rsidRDefault="00561161" w:rsidP="00C23CE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71B202DA" w14:textId="77777777" w:rsidR="00561161" w:rsidRDefault="00561161" w:rsidP="00C23CE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61161" w14:paraId="337942BD" w14:textId="77777777" w:rsidTr="007B4D7B">
        <w:tc>
          <w:tcPr>
            <w:tcW w:w="1205" w:type="dxa"/>
            <w:tcBorders>
              <w:top w:val="single" w:sz="4" w:space="0" w:color="auto"/>
              <w:left w:val="single" w:sz="4" w:space="0" w:color="auto"/>
              <w:bottom w:val="single" w:sz="4" w:space="0" w:color="auto"/>
              <w:right w:val="single" w:sz="4" w:space="0" w:color="auto"/>
            </w:tcBorders>
          </w:tcPr>
          <w:p w14:paraId="705B6B7C" w14:textId="77777777" w:rsidR="00561161" w:rsidRDefault="00561161" w:rsidP="00C23CE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7E37755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309EAB22"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218074D"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7EDCE78A"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7BAB9FC7"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021D7ED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527285B3" wp14:editId="0E7FFC12">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4098E1F1" w14:textId="77777777" w:rsidR="00561161" w:rsidRDefault="00561161" w:rsidP="00C23CE0">
            <w:pPr>
              <w:widowControl w:val="0"/>
              <w:spacing w:beforeLines="50" w:before="120"/>
              <w:rPr>
                <w:kern w:val="2"/>
                <w:lang w:eastAsia="zh-CN"/>
              </w:rPr>
            </w:pPr>
          </w:p>
          <w:p w14:paraId="4420A57B" w14:textId="77777777" w:rsidR="00561161" w:rsidRDefault="00561161" w:rsidP="00C23CE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61161" w14:paraId="7EFCD954" w14:textId="77777777" w:rsidTr="007B4D7B">
        <w:tc>
          <w:tcPr>
            <w:tcW w:w="1205" w:type="dxa"/>
            <w:tcBorders>
              <w:top w:val="single" w:sz="4" w:space="0" w:color="auto"/>
              <w:left w:val="single" w:sz="4" w:space="0" w:color="auto"/>
              <w:bottom w:val="single" w:sz="4" w:space="0" w:color="auto"/>
              <w:right w:val="single" w:sz="4" w:space="0" w:color="auto"/>
            </w:tcBorders>
          </w:tcPr>
          <w:p w14:paraId="4E022B72" w14:textId="77777777" w:rsidR="00561161" w:rsidRDefault="00561161" w:rsidP="00C23CE0">
            <w:pPr>
              <w:widowControl w:val="0"/>
              <w:spacing w:beforeLines="50" w:before="120"/>
              <w:rPr>
                <w:kern w:val="2"/>
                <w:lang w:eastAsia="zh-CN"/>
              </w:rPr>
            </w:pPr>
            <w:r>
              <w:rPr>
                <w:rFonts w:hint="eastAsia"/>
                <w:kern w:val="2"/>
                <w:lang w:eastAsia="zh-CN"/>
              </w:rPr>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444985A3" w14:textId="77777777" w:rsidR="00561161" w:rsidRDefault="00561161" w:rsidP="00C23CE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53989428" w14:textId="77777777" w:rsidR="00561161" w:rsidRDefault="00561161" w:rsidP="00C23CE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w:t>
            </w:r>
            <w:r>
              <w:rPr>
                <w:kern w:val="2"/>
                <w:lang w:eastAsia="zh-CN"/>
              </w:rPr>
              <w:lastRenderedPageBreak/>
              <w:t xml:space="preserve">cannot be found in the CB. So we suggest to add one FFS: </w:t>
            </w:r>
          </w:p>
          <w:p w14:paraId="1F78A97C" w14:textId="77777777" w:rsidR="00561161" w:rsidRDefault="00561161" w:rsidP="00C23CE0">
            <w:pPr>
              <w:widowControl w:val="0"/>
              <w:spacing w:beforeLines="50" w:before="120"/>
              <w:rPr>
                <w:kern w:val="2"/>
                <w:lang w:eastAsia="zh-CN"/>
              </w:rPr>
            </w:pPr>
            <w:r>
              <w:rPr>
                <w:kern w:val="2"/>
                <w:lang w:eastAsia="zh-CN"/>
              </w:rPr>
              <w:t xml:space="preserve">FFS HARQ-ACK determination for SPS release  </w:t>
            </w:r>
          </w:p>
          <w:p w14:paraId="730AC38C" w14:textId="77777777" w:rsidR="00561161" w:rsidRPr="00EE61CA" w:rsidRDefault="00561161" w:rsidP="00C23CE0">
            <w:pPr>
              <w:widowControl w:val="0"/>
              <w:spacing w:beforeLines="50" w:before="120"/>
              <w:rPr>
                <w:kern w:val="2"/>
                <w:lang w:eastAsia="zh-CN"/>
              </w:rPr>
            </w:pPr>
            <w:r w:rsidRPr="007A36ED">
              <w:rPr>
                <w:noProof/>
                <w:kern w:val="2"/>
                <w:lang w:val="en-US" w:eastAsia="zh-CN"/>
              </w:rPr>
              <w:drawing>
                <wp:inline distT="0" distB="0" distL="0" distR="0" wp14:anchorId="5EF6026C" wp14:editId="1EC7D8CE">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61161" w14:paraId="40784272" w14:textId="77777777" w:rsidTr="007B4D7B">
        <w:tc>
          <w:tcPr>
            <w:tcW w:w="1205" w:type="dxa"/>
            <w:tcBorders>
              <w:top w:val="single" w:sz="4" w:space="0" w:color="auto"/>
              <w:left w:val="single" w:sz="4" w:space="0" w:color="auto"/>
              <w:bottom w:val="single" w:sz="4" w:space="0" w:color="auto"/>
              <w:right w:val="single" w:sz="4" w:space="0" w:color="auto"/>
            </w:tcBorders>
          </w:tcPr>
          <w:p w14:paraId="452A54F1" w14:textId="77777777" w:rsidR="00561161" w:rsidRPr="00C94376" w:rsidRDefault="00561161" w:rsidP="00C23CE0">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650" w:type="dxa"/>
            <w:tcBorders>
              <w:top w:val="single" w:sz="4" w:space="0" w:color="auto"/>
              <w:left w:val="single" w:sz="4" w:space="0" w:color="auto"/>
              <w:bottom w:val="single" w:sz="4" w:space="0" w:color="auto"/>
              <w:right w:val="single" w:sz="4" w:space="0" w:color="auto"/>
            </w:tcBorders>
          </w:tcPr>
          <w:p w14:paraId="04096AE9" w14:textId="77777777" w:rsidR="00561161" w:rsidRDefault="00561161" w:rsidP="00C23CE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78571973" w14:textId="77777777" w:rsidR="00561161" w:rsidRPr="00C94376" w:rsidRDefault="00561161" w:rsidP="00C23CE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61161" w14:paraId="4D6C833C" w14:textId="77777777" w:rsidTr="007B4D7B">
        <w:tc>
          <w:tcPr>
            <w:tcW w:w="1205" w:type="dxa"/>
          </w:tcPr>
          <w:p w14:paraId="6099D805" w14:textId="77777777" w:rsidR="00561161" w:rsidRDefault="00561161" w:rsidP="00C23CE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09011209" w14:textId="77777777" w:rsidR="00561161" w:rsidRDefault="00561161" w:rsidP="00C23CE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091D8B0F" w14:textId="77777777" w:rsidR="00561161" w:rsidRDefault="00561161" w:rsidP="00C23CE0">
            <w:pPr>
              <w:spacing w:beforeLines="50" w:before="120"/>
              <w:rPr>
                <w:iCs/>
                <w:kern w:val="2"/>
                <w:lang w:eastAsia="zh-CN"/>
              </w:rPr>
            </w:pPr>
            <w:r>
              <w:rPr>
                <w:noProof/>
                <w:lang w:val="en-US" w:eastAsia="zh-CN"/>
              </w:rPr>
              <w:drawing>
                <wp:inline distT="0" distB="0" distL="0" distR="0" wp14:anchorId="73D51C11" wp14:editId="51A2B21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67939" cy="1839294"/>
                          </a:xfrm>
                          <a:prstGeom prst="rect">
                            <a:avLst/>
                          </a:prstGeom>
                        </pic:spPr>
                      </pic:pic>
                    </a:graphicData>
                  </a:graphic>
                </wp:inline>
              </w:drawing>
            </w:r>
          </w:p>
        </w:tc>
      </w:tr>
      <w:tr w:rsidR="0080605B" w14:paraId="25F26681" w14:textId="77777777" w:rsidTr="007B4D7B">
        <w:tc>
          <w:tcPr>
            <w:tcW w:w="1205" w:type="dxa"/>
          </w:tcPr>
          <w:p w14:paraId="34398105" w14:textId="654594C8" w:rsidR="0080605B" w:rsidRDefault="0080605B" w:rsidP="0080605B">
            <w:pPr>
              <w:spacing w:beforeLines="50" w:before="120"/>
              <w:rPr>
                <w:kern w:val="2"/>
                <w:lang w:eastAsia="zh-CN"/>
              </w:rPr>
            </w:pPr>
            <w:r>
              <w:rPr>
                <w:kern w:val="2"/>
                <w:lang w:eastAsia="zh-CN"/>
              </w:rPr>
              <w:t>Qualcomm2</w:t>
            </w:r>
          </w:p>
        </w:tc>
        <w:tc>
          <w:tcPr>
            <w:tcW w:w="8650" w:type="dxa"/>
          </w:tcPr>
          <w:p w14:paraId="3969A721" w14:textId="77777777" w:rsidR="0080605B" w:rsidRDefault="0080605B" w:rsidP="0080605B">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253D7B1A" w14:textId="77777777" w:rsidR="0080605B" w:rsidRDefault="0080605B" w:rsidP="0080605B">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w:t>
            </w:r>
            <w:r>
              <w:rPr>
                <w:iCs/>
                <w:kern w:val="2"/>
                <w:lang w:eastAsia="zh-CN"/>
              </w:rPr>
              <w:lastRenderedPageBreak/>
              <w:t xml:space="preserve">code. The slot-based construction requires some back and forth between indexing of DL slots and UL subslots, which is not yet in the Rel-16 spec. </w:t>
            </w:r>
          </w:p>
          <w:p w14:paraId="1D1767B6" w14:textId="42A84D51" w:rsidR="0080605B" w:rsidRDefault="0080605B" w:rsidP="0080605B">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7B4D7B" w14:paraId="04477AAD" w14:textId="77777777" w:rsidTr="007B4D7B">
        <w:tc>
          <w:tcPr>
            <w:tcW w:w="1205" w:type="dxa"/>
          </w:tcPr>
          <w:p w14:paraId="29A587B5" w14:textId="2FBA1183" w:rsidR="007B4D7B" w:rsidRPr="007B4D7B" w:rsidRDefault="007B4D7B" w:rsidP="007B4D7B">
            <w:pPr>
              <w:spacing w:beforeLines="50" w:before="120"/>
              <w:rPr>
                <w:kern w:val="2"/>
                <w:lang w:eastAsia="zh-CN"/>
              </w:rPr>
            </w:pPr>
            <w:r w:rsidRPr="007B4D7B">
              <w:rPr>
                <w:rFonts w:hint="eastAsia"/>
                <w:kern w:val="2"/>
                <w:lang w:eastAsia="zh-CN"/>
              </w:rPr>
              <w:lastRenderedPageBreak/>
              <w:t>S</w:t>
            </w:r>
            <w:r w:rsidRPr="007B4D7B">
              <w:rPr>
                <w:kern w:val="2"/>
                <w:lang w:eastAsia="zh-CN"/>
              </w:rPr>
              <w:t xml:space="preserve">amsung </w:t>
            </w:r>
          </w:p>
        </w:tc>
        <w:tc>
          <w:tcPr>
            <w:tcW w:w="8650" w:type="dxa"/>
          </w:tcPr>
          <w:p w14:paraId="103EAA61" w14:textId="77777777" w:rsidR="007B4D7B" w:rsidRPr="007B4D7B" w:rsidRDefault="007B4D7B" w:rsidP="007B4D7B">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F1B1245" w14:textId="77777777" w:rsidR="007B4D7B" w:rsidRPr="007B4D7B" w:rsidRDefault="007B4D7B" w:rsidP="007B4D7B">
            <w:pPr>
              <w:widowControl w:val="0"/>
              <w:spacing w:beforeLines="50" w:before="120"/>
            </w:pPr>
            <w:r w:rsidRPr="007B4D7B">
              <w:rPr>
                <w:highlight w:val="green"/>
              </w:rPr>
              <w:t>Agreement:</w:t>
            </w:r>
            <w:r w:rsidRPr="007B4D7B">
              <w:t xml:space="preserve"> </w:t>
            </w:r>
          </w:p>
          <w:p w14:paraId="5C98C266" w14:textId="77777777" w:rsidR="007B4D7B" w:rsidRPr="007B4D7B" w:rsidRDefault="007B4D7B" w:rsidP="007B4D7B">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B669B05" w14:textId="77777777" w:rsidR="007B4D7B" w:rsidRPr="007B4D7B" w:rsidRDefault="007B4D7B" w:rsidP="007B4D7B">
            <w:pPr>
              <w:widowControl w:val="0"/>
              <w:spacing w:beforeLines="50" w:before="120"/>
            </w:pPr>
          </w:p>
          <w:p w14:paraId="5A55F218" w14:textId="77777777" w:rsidR="007B4D7B" w:rsidRPr="007B4D7B" w:rsidRDefault="007B4D7B" w:rsidP="007B4D7B">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2E35767C" w14:textId="77777777" w:rsidR="007B4D7B" w:rsidRPr="007B4D7B" w:rsidRDefault="007B4D7B" w:rsidP="007B4D7B">
            <w:pPr>
              <w:widowControl w:val="0"/>
              <w:spacing w:beforeLines="50" w:before="120"/>
              <w:rPr>
                <w:iCs/>
                <w:kern w:val="2"/>
                <w:lang w:eastAsia="zh-CN"/>
              </w:rPr>
            </w:pPr>
            <w:r w:rsidRPr="007B4D7B">
              <w:t xml:space="preserve">In short, we support: </w:t>
            </w:r>
          </w:p>
          <w:p w14:paraId="540F3EE0" w14:textId="77777777" w:rsidR="007B4D7B" w:rsidRPr="007B4D7B" w:rsidRDefault="007B4D7B" w:rsidP="007B4D7B">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4E53EA11" w14:textId="77777777" w:rsidR="007B4D7B" w:rsidRPr="007B4D7B" w:rsidRDefault="007B4D7B" w:rsidP="007B4D7B">
            <w:pPr>
              <w:widowControl w:val="0"/>
              <w:spacing w:beforeLines="50" w:before="120"/>
              <w:rPr>
                <w:iCs/>
                <w:kern w:val="2"/>
                <w:lang w:eastAsia="zh-CN"/>
              </w:rPr>
            </w:pPr>
          </w:p>
        </w:tc>
      </w:tr>
      <w:tr w:rsidR="00D01A5B" w14:paraId="7887E11A" w14:textId="77777777" w:rsidTr="007B4D7B">
        <w:tc>
          <w:tcPr>
            <w:tcW w:w="1205" w:type="dxa"/>
          </w:tcPr>
          <w:p w14:paraId="734A83C1" w14:textId="085397D8" w:rsidR="00D01A5B" w:rsidRPr="007B4D7B" w:rsidRDefault="00D01A5B" w:rsidP="00D01A5B">
            <w:pPr>
              <w:spacing w:beforeLines="50" w:before="120"/>
              <w:rPr>
                <w:kern w:val="2"/>
                <w:lang w:eastAsia="zh-CN"/>
              </w:rPr>
            </w:pPr>
            <w:r>
              <w:rPr>
                <w:rFonts w:eastAsia="Malgun Gothic" w:hint="eastAsia"/>
                <w:kern w:val="2"/>
                <w:lang w:eastAsia="ko-KR"/>
              </w:rPr>
              <w:t>LG</w:t>
            </w:r>
            <w:r>
              <w:rPr>
                <w:rFonts w:eastAsia="Malgun Gothic"/>
                <w:kern w:val="2"/>
                <w:lang w:eastAsia="ko-KR"/>
              </w:rPr>
              <w:t>2</w:t>
            </w:r>
          </w:p>
        </w:tc>
        <w:tc>
          <w:tcPr>
            <w:tcW w:w="8650" w:type="dxa"/>
          </w:tcPr>
          <w:p w14:paraId="4430434A" w14:textId="77777777" w:rsidR="00D01A5B" w:rsidRDefault="00D01A5B" w:rsidP="00D01A5B">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0A923D2A" w14:textId="77777777" w:rsidR="00D01A5B" w:rsidRPr="001255BB" w:rsidRDefault="00D01A5B" w:rsidP="00D01A5B">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0CAD89B0" w14:textId="27411F1E" w:rsidR="00D01A5B" w:rsidRPr="007B4D7B" w:rsidRDefault="00D01A5B" w:rsidP="00D01A5B">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057732" w14:paraId="1DB385B3" w14:textId="77777777" w:rsidTr="007B4D7B">
        <w:tc>
          <w:tcPr>
            <w:tcW w:w="1205" w:type="dxa"/>
          </w:tcPr>
          <w:p w14:paraId="6333DB4C" w14:textId="0A9AFBCF" w:rsidR="00057732" w:rsidRDefault="00057732" w:rsidP="00057732">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76BADCA8" w14:textId="77777777" w:rsidR="00057732" w:rsidRDefault="00057732" w:rsidP="00057732">
            <w:pPr>
              <w:widowControl w:val="0"/>
              <w:spacing w:beforeLines="50" w:before="120"/>
              <w:rPr>
                <w:iCs/>
                <w:kern w:val="2"/>
                <w:lang w:eastAsia="zh-CN"/>
              </w:rPr>
            </w:pPr>
            <w:bookmarkStart w:id="13"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5770CE9F" w14:textId="79B01C87" w:rsidR="00057732" w:rsidRDefault="00057732" w:rsidP="00057732">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3"/>
          </w:p>
        </w:tc>
      </w:tr>
      <w:tr w:rsidR="00A94556" w14:paraId="12FF54AC" w14:textId="77777777" w:rsidTr="007B4D7B">
        <w:tc>
          <w:tcPr>
            <w:tcW w:w="1205" w:type="dxa"/>
          </w:tcPr>
          <w:p w14:paraId="56924993" w14:textId="636997DD" w:rsidR="00A94556" w:rsidRDefault="00A94556" w:rsidP="00A94556">
            <w:pPr>
              <w:spacing w:beforeLines="50" w:before="120"/>
              <w:rPr>
                <w:kern w:val="2"/>
                <w:lang w:eastAsia="zh-CN"/>
              </w:rPr>
            </w:pPr>
            <w:r>
              <w:rPr>
                <w:rFonts w:hint="eastAsia"/>
                <w:kern w:val="2"/>
                <w:lang w:eastAsia="zh-CN"/>
              </w:rPr>
              <w:t>H</w:t>
            </w:r>
            <w:r>
              <w:rPr>
                <w:kern w:val="2"/>
                <w:lang w:eastAsia="zh-CN"/>
              </w:rPr>
              <w:t>uawei2</w:t>
            </w:r>
          </w:p>
        </w:tc>
        <w:tc>
          <w:tcPr>
            <w:tcW w:w="8650" w:type="dxa"/>
          </w:tcPr>
          <w:p w14:paraId="64F3DB97" w14:textId="77777777" w:rsidR="00A94556" w:rsidRDefault="00A94556" w:rsidP="00A94556">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t>
            </w:r>
            <w:r>
              <w:rPr>
                <w:iCs/>
                <w:kern w:val="2"/>
                <w:lang w:eastAsia="zh-CN"/>
              </w:rPr>
              <w:lastRenderedPageBreak/>
              <w:t xml:space="preserve">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7A3C15AE" w14:textId="77777777" w:rsidR="00A94556" w:rsidRDefault="00A94556" w:rsidP="00A94556">
            <w:pPr>
              <w:widowControl w:val="0"/>
              <w:spacing w:beforeLines="50" w:before="120"/>
              <w:rPr>
                <w:iCs/>
                <w:kern w:val="2"/>
                <w:lang w:eastAsia="zh-CN"/>
              </w:rPr>
            </w:pPr>
            <w:r>
              <w:rPr>
                <w:iCs/>
                <w:noProof/>
                <w:kern w:val="2"/>
                <w:lang w:val="en-US" w:eastAsia="zh-CN"/>
              </w:rPr>
              <w:drawing>
                <wp:inline distT="0" distB="0" distL="0" distR="0" wp14:anchorId="78085458" wp14:editId="7298A19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6E18AEA4" w14:textId="77777777" w:rsidR="00A94556" w:rsidRDefault="00A94556" w:rsidP="00A94556">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43F0C24A" w14:textId="77777777" w:rsidR="00A94556" w:rsidRPr="002361F9" w:rsidRDefault="00A94556" w:rsidP="00A94556">
            <w:pPr>
              <w:pStyle w:val="af4"/>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065A5C57" w14:textId="77777777" w:rsidR="00A94556" w:rsidRPr="002361F9" w:rsidRDefault="00A94556" w:rsidP="00A94556">
            <w:pPr>
              <w:pStyle w:val="af4"/>
              <w:numPr>
                <w:ilvl w:val="0"/>
                <w:numId w:val="164"/>
              </w:numPr>
              <w:spacing w:after="120"/>
              <w:contextualSpacing w:val="0"/>
            </w:pPr>
            <w:r w:rsidRPr="00EB675D">
              <w:rPr>
                <w:b/>
              </w:rPr>
              <w:t xml:space="preserve">Step 2: </w:t>
            </w:r>
            <w:r>
              <w:t xml:space="preserve">For each candidate DL slot, </w:t>
            </w:r>
            <w:bookmarkStart w:id="14" w:name="OLE_LINK58"/>
            <w:r>
              <w:t xml:space="preserve">prune </w:t>
            </w:r>
            <w:bookmarkEnd w:id="14"/>
            <w:r>
              <w:t>the SLIVs that is conflict with the UL symbol regarding to the DL/UL configuration</w:t>
            </w:r>
            <w:r w:rsidRPr="00014A6E">
              <w:t xml:space="preserve"> </w:t>
            </w:r>
            <w:r>
              <w:t>from the TDRA table.</w:t>
            </w:r>
          </w:p>
          <w:p w14:paraId="539525B5" w14:textId="77777777" w:rsidR="00A94556" w:rsidRPr="002361F9" w:rsidRDefault="00A94556" w:rsidP="00A94556">
            <w:pPr>
              <w:pStyle w:val="af4"/>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1BD4821F" w14:textId="77777777" w:rsidR="00A94556" w:rsidRDefault="00A94556" w:rsidP="00A94556">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4290B248" w14:textId="77777777" w:rsidR="00A94556" w:rsidRPr="002361F9" w:rsidRDefault="00A94556" w:rsidP="00A94556">
            <w:pPr>
              <w:pStyle w:val="af4"/>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1457E3" w14:textId="77777777" w:rsidR="00A94556" w:rsidRPr="002361F9" w:rsidRDefault="00A94556" w:rsidP="00A94556">
            <w:pPr>
              <w:pStyle w:val="af4"/>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5B7C703C" w14:textId="77777777" w:rsidR="00A94556" w:rsidRPr="002361F9" w:rsidRDefault="00A94556" w:rsidP="00A94556">
            <w:pPr>
              <w:pStyle w:val="af4"/>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451D602C" w14:textId="4FEAA6A8" w:rsidR="00A94556" w:rsidRDefault="00A94556" w:rsidP="00A94556">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B65738" w14:paraId="6F7CAE62" w14:textId="77777777" w:rsidTr="007B4D7B">
        <w:tc>
          <w:tcPr>
            <w:tcW w:w="1205" w:type="dxa"/>
          </w:tcPr>
          <w:p w14:paraId="06E34940" w14:textId="5969DAED" w:rsidR="00B65738" w:rsidRDefault="00B65738" w:rsidP="00B65738">
            <w:pPr>
              <w:spacing w:beforeLines="50" w:before="120"/>
              <w:rPr>
                <w:kern w:val="2"/>
                <w:lang w:eastAsia="zh-CN"/>
              </w:rPr>
            </w:pPr>
            <w:r w:rsidRPr="1357E17A">
              <w:rPr>
                <w:lang w:eastAsia="zh-CN"/>
              </w:rPr>
              <w:lastRenderedPageBreak/>
              <w:t>Qualcomm3</w:t>
            </w:r>
          </w:p>
        </w:tc>
        <w:tc>
          <w:tcPr>
            <w:tcW w:w="8650" w:type="dxa"/>
          </w:tcPr>
          <w:p w14:paraId="4D00951C" w14:textId="77777777" w:rsidR="00B65738" w:rsidRDefault="00B65738" w:rsidP="00B65738">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A6529F1" w14:textId="77777777" w:rsidR="00B65738" w:rsidRDefault="00B65738" w:rsidP="00B65738">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0606C311" w14:textId="77777777" w:rsidR="00B65738" w:rsidRDefault="00B65738" w:rsidP="00B65738">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587DDC63" w14:textId="4C7625B6" w:rsidR="00B65738" w:rsidRPr="00880B0D" w:rsidRDefault="00B65738" w:rsidP="00B65738">
            <w:pPr>
              <w:widowControl w:val="0"/>
              <w:spacing w:beforeLines="50" w:before="120"/>
              <w:rPr>
                <w:b/>
                <w:iCs/>
                <w:kern w:val="2"/>
                <w:lang w:eastAsia="zh-CN"/>
              </w:rPr>
            </w:pPr>
            <w:r w:rsidRPr="7B796704">
              <w:rPr>
                <w:lang w:eastAsia="zh-CN"/>
              </w:rPr>
              <w:lastRenderedPageBreak/>
              <w:t xml:space="preserve">In summary, implementing a more complicated procedure which only has benefit for some corner cases (which is unlikely to be ever configured by a gNB) does not seem to be well justified. </w:t>
            </w:r>
          </w:p>
        </w:tc>
      </w:tr>
      <w:tr w:rsidR="005335C2" w14:paraId="4E0AA103" w14:textId="77777777" w:rsidTr="007B4D7B">
        <w:tc>
          <w:tcPr>
            <w:tcW w:w="1205" w:type="dxa"/>
          </w:tcPr>
          <w:p w14:paraId="421F8502" w14:textId="2AEA35A0" w:rsidR="005335C2" w:rsidRPr="1357E17A" w:rsidRDefault="005335C2" w:rsidP="005335C2">
            <w:pPr>
              <w:spacing w:beforeLines="50" w:before="120"/>
              <w:rPr>
                <w:lang w:eastAsia="zh-CN"/>
              </w:rPr>
            </w:pPr>
            <w:r>
              <w:rPr>
                <w:lang w:eastAsia="zh-CN"/>
              </w:rPr>
              <w:lastRenderedPageBreak/>
              <w:t>Samsung2</w:t>
            </w:r>
          </w:p>
        </w:tc>
        <w:tc>
          <w:tcPr>
            <w:tcW w:w="8650" w:type="dxa"/>
          </w:tcPr>
          <w:p w14:paraId="76180048" w14:textId="77777777" w:rsidR="005335C2" w:rsidRDefault="005335C2" w:rsidP="005335C2">
            <w:pPr>
              <w:rPr>
                <w:lang w:eastAsia="zh-CN"/>
              </w:rPr>
            </w:pPr>
            <w:r>
              <w:rPr>
                <w:rFonts w:hint="eastAsia"/>
                <w:lang w:eastAsia="zh-CN"/>
              </w:rPr>
              <w:t>W</w:t>
            </w:r>
            <w:r>
              <w:rPr>
                <w:lang w:eastAsia="zh-CN"/>
              </w:rPr>
              <w:t>e can support the modified proposal.</w:t>
            </w:r>
          </w:p>
          <w:p w14:paraId="4E3E7B3D" w14:textId="11CFBD19" w:rsidR="005335C2" w:rsidRPr="4DB15E22" w:rsidRDefault="005335C2" w:rsidP="005335C2">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E93938" w14:paraId="28069880" w14:textId="77777777" w:rsidTr="007B4D7B">
        <w:tc>
          <w:tcPr>
            <w:tcW w:w="1205" w:type="dxa"/>
          </w:tcPr>
          <w:p w14:paraId="7EAE6041" w14:textId="1BF479EF" w:rsidR="00E93938" w:rsidRDefault="00E93938" w:rsidP="005335C2">
            <w:pPr>
              <w:spacing w:beforeLines="50" w:before="120"/>
              <w:rPr>
                <w:lang w:eastAsia="zh-CN"/>
              </w:rPr>
            </w:pPr>
            <w:r w:rsidRPr="00E93938">
              <w:rPr>
                <w:color w:val="0070C0"/>
                <w:lang w:eastAsia="zh-CN"/>
              </w:rPr>
              <w:t>Moderator</w:t>
            </w:r>
          </w:p>
        </w:tc>
        <w:tc>
          <w:tcPr>
            <w:tcW w:w="8650" w:type="dxa"/>
          </w:tcPr>
          <w:p w14:paraId="64823E27" w14:textId="77777777" w:rsidR="00E93938" w:rsidRPr="00E93938" w:rsidRDefault="00E93938" w:rsidP="00E93938">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67FCBAD" w14:textId="55C4ECBF" w:rsidR="00E93938" w:rsidRDefault="00E93938" w:rsidP="00E93938">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0FB56BD7" w14:textId="77777777" w:rsidR="00E93938" w:rsidRDefault="00E93938" w:rsidP="00E93938">
            <w:pPr>
              <w:rPr>
                <w:lang w:eastAsia="zh-CN"/>
              </w:rPr>
            </w:pPr>
            <w:r>
              <w:rPr>
                <w:lang w:eastAsia="zh-CN"/>
              </w:rPr>
              <w:t xml:space="preserve"> </w:t>
            </w:r>
          </w:p>
          <w:p w14:paraId="4078BFC8" w14:textId="01253D5E" w:rsidR="00E93938" w:rsidRDefault="00E93938" w:rsidP="00E93938">
            <w:pPr>
              <w:rPr>
                <w:lang w:eastAsia="zh-CN"/>
              </w:rPr>
            </w:pPr>
            <w:r w:rsidRPr="00E93938">
              <w:rPr>
                <w:highlight w:val="yellow"/>
                <w:lang w:eastAsia="zh-CN"/>
              </w:rPr>
              <w:t>Proposal 2</w:t>
            </w:r>
            <w:r>
              <w:rPr>
                <w:lang w:eastAsia="zh-CN"/>
              </w:rPr>
              <w:t>: Confirm the RAN1#105-e working assumption with the following modification:</w:t>
            </w:r>
          </w:p>
          <w:p w14:paraId="73624215" w14:textId="77777777" w:rsidR="00E93938" w:rsidRDefault="00E93938" w:rsidP="00E93938">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1B8E0516" w14:textId="77777777" w:rsidR="00E93938" w:rsidRPr="00E93938" w:rsidRDefault="00E93938" w:rsidP="00E93938">
            <w:pPr>
              <w:rPr>
                <w:strike/>
                <w:color w:val="FF0000"/>
                <w:lang w:eastAsia="zh-CN"/>
              </w:rPr>
            </w:pPr>
            <w:r w:rsidRPr="00E93938">
              <w:rPr>
                <w:strike/>
                <w:color w:val="FF0000"/>
                <w:lang w:eastAsia="zh-CN"/>
              </w:rPr>
              <w:t>•       Further discuss the HARQ-ACK timing for sub-slot-based HARQ-ACK feedback</w:t>
            </w:r>
          </w:p>
          <w:p w14:paraId="02AFA982" w14:textId="3265CE5F" w:rsidR="00E93938" w:rsidRDefault="00E93938" w:rsidP="00E93938">
            <w:pPr>
              <w:rPr>
                <w:lang w:eastAsia="zh-CN"/>
              </w:rPr>
            </w:pPr>
            <w:r>
              <w:rPr>
                <w:lang w:eastAsia="zh-CN"/>
              </w:rPr>
              <w:t>•       FFS specification impact</w:t>
            </w:r>
          </w:p>
        </w:tc>
      </w:tr>
    </w:tbl>
    <w:p w14:paraId="56F364E5" w14:textId="77777777" w:rsidR="00561161" w:rsidRPr="00462A70" w:rsidRDefault="00561161" w:rsidP="00561161">
      <w:pPr>
        <w:jc w:val="both"/>
        <w:rPr>
          <w:b/>
          <w:bCs/>
        </w:rPr>
      </w:pPr>
    </w:p>
    <w:p w14:paraId="55491363" w14:textId="761A4211" w:rsidR="005D6A53" w:rsidRPr="008E6CEE" w:rsidRDefault="005D6A53" w:rsidP="005D6A53">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Round of email discussions</w:t>
      </w:r>
      <w:r w:rsidRPr="008E6CEE">
        <w:rPr>
          <w:rFonts w:ascii="Arial" w:hAnsi="Arial"/>
          <w:sz w:val="32"/>
        </w:rPr>
        <w:t xml:space="preserve"> </w:t>
      </w:r>
    </w:p>
    <w:p w14:paraId="78425FD3" w14:textId="77777777"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af9"/>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5D6A53">
              <w:rPr>
                <w:shd w:val="clear" w:color="auto" w:fill="FFFF00"/>
                <w:lang w:val="sv-SE"/>
              </w:rPr>
              <w:t>Proposal 1a:</w:t>
            </w:r>
          </w:p>
          <w:p w14:paraId="6B6F64CB" w14:textId="77777777" w:rsidR="005D6A53" w:rsidRPr="005D6A53" w:rsidRDefault="005D6A53" w:rsidP="005D6A53">
            <w:pPr>
              <w:spacing w:after="0"/>
              <w:rPr>
                <w:rFonts w:eastAsia="Times New Roman"/>
              </w:rPr>
            </w:pPr>
            <w:r w:rsidRPr="005D6A53">
              <w:rPr>
                <w:b/>
                <w:bCs/>
                <w:lang w:val="sv-SE"/>
              </w:rPr>
              <w:t>For HARQ ACK timing in Rel-16 with sub-slot-based HARQ-ACK feedback, </w:t>
            </w:r>
            <w:r w:rsidRPr="005D6A53">
              <w:rPr>
                <w:b/>
                <w:bCs/>
                <w:color w:val="FF0000"/>
                <w:lang w:val="sv-SE"/>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5D6A53">
              <w:rPr>
                <w:rFonts w:eastAsia="Times New Roman"/>
                <w:lang w:val="sv-SE"/>
              </w:rPr>
              <w:t> </w:t>
            </w:r>
          </w:p>
          <w:p w14:paraId="1E25AA68" w14:textId="77777777" w:rsidR="005D6A53" w:rsidRPr="005D6A53" w:rsidRDefault="005D6A53" w:rsidP="005D6A53">
            <w:pPr>
              <w:spacing w:after="0"/>
              <w:rPr>
                <w:rFonts w:eastAsia="Times New Roman"/>
              </w:rPr>
            </w:pPr>
            <w:r w:rsidRPr="005D6A53">
              <w:rPr>
                <w:shd w:val="clear" w:color="auto" w:fill="FFFF00"/>
                <w:lang w:val="sv-SE"/>
              </w:rPr>
              <w:t>Proposal 2:</w:t>
            </w:r>
          </w:p>
          <w:p w14:paraId="26072329" w14:textId="77777777" w:rsidR="005D6A53" w:rsidRPr="005D6A53" w:rsidRDefault="005D6A53" w:rsidP="005D6A53">
            <w:pPr>
              <w:spacing w:after="0"/>
              <w:rPr>
                <w:rFonts w:eastAsia="Times New Roman"/>
              </w:rPr>
            </w:pPr>
            <w:r w:rsidRPr="005D6A53">
              <w:rPr>
                <w:b/>
                <w:bCs/>
                <w:lang w:val="sv-SE"/>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lastRenderedPageBreak/>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af9"/>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34ACB8C5"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Malgun Gothic" w:hint="eastAsia"/>
                <w:iCs/>
                <w:kern w:val="2"/>
                <w:lang w:eastAsia="ko-KR"/>
              </w:rPr>
              <w:t>Samsung</w:t>
            </w:r>
            <w:r w:rsidR="00C3229F">
              <w:rPr>
                <w:iCs/>
                <w:kern w:val="2"/>
                <w:lang w:eastAsia="zh-CN"/>
              </w:rPr>
              <w:t>,Xiaomi</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77777777" w:rsidR="005D6A53" w:rsidRDefault="005D6A53" w:rsidP="00D64C0D">
            <w:pPr>
              <w:widowControl w:val="0"/>
              <w:spacing w:beforeLines="50" w:before="120"/>
              <w:rPr>
                <w:kern w:val="2"/>
                <w:lang w:eastAsia="zh-CN"/>
              </w:rPr>
            </w:pPr>
          </w:p>
        </w:tc>
      </w:tr>
    </w:tbl>
    <w:p w14:paraId="347A817C" w14:textId="77777777" w:rsidR="005D6A53" w:rsidRPr="00FF046A" w:rsidRDefault="005D6A53" w:rsidP="005D6A53">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263409"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3C635C" w14:textId="77777777" w:rsidR="00263409" w:rsidRDefault="00263409" w:rsidP="00263409">
            <w:pPr>
              <w:widowControl w:val="0"/>
              <w:spacing w:beforeLines="50" w:before="120"/>
              <w:rPr>
                <w:kern w:val="2"/>
                <w:lang w:eastAsia="zh-CN"/>
              </w:rPr>
            </w:pPr>
          </w:p>
        </w:tc>
      </w:tr>
      <w:tr w:rsidR="00263409"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7E4452" w14:textId="77777777" w:rsidR="00263409" w:rsidRDefault="00263409" w:rsidP="00263409">
            <w:pPr>
              <w:widowControl w:val="0"/>
              <w:spacing w:beforeLines="50" w:before="120"/>
              <w:rPr>
                <w:kern w:val="2"/>
                <w:lang w:eastAsia="zh-CN"/>
              </w:rPr>
            </w:pPr>
          </w:p>
        </w:tc>
      </w:tr>
      <w:tr w:rsidR="00263409"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9E0B6C" w14:textId="77777777" w:rsidR="00263409" w:rsidRDefault="00263409" w:rsidP="00263409">
            <w:pPr>
              <w:widowControl w:val="0"/>
              <w:spacing w:beforeLines="50" w:before="120"/>
              <w:rPr>
                <w:iCs/>
                <w:kern w:val="2"/>
                <w:lang w:eastAsia="zh-CN"/>
              </w:rPr>
            </w:pPr>
          </w:p>
        </w:tc>
      </w:tr>
      <w:tr w:rsidR="00263409" w14:paraId="5DA20810" w14:textId="77777777" w:rsidTr="00D64C0D">
        <w:tc>
          <w:tcPr>
            <w:tcW w:w="1529" w:type="dxa"/>
          </w:tcPr>
          <w:p w14:paraId="2F47B3AF" w14:textId="77777777" w:rsidR="00263409" w:rsidRDefault="00263409" w:rsidP="00263409">
            <w:pPr>
              <w:spacing w:beforeLines="50" w:before="120"/>
              <w:rPr>
                <w:iCs/>
                <w:kern w:val="2"/>
                <w:lang w:eastAsia="zh-CN"/>
              </w:rPr>
            </w:pPr>
          </w:p>
        </w:tc>
        <w:tc>
          <w:tcPr>
            <w:tcW w:w="8105" w:type="dxa"/>
          </w:tcPr>
          <w:p w14:paraId="6CC506C8" w14:textId="77777777" w:rsidR="00263409" w:rsidRDefault="00263409" w:rsidP="00263409">
            <w:pPr>
              <w:spacing w:beforeLines="50" w:before="120"/>
              <w:rPr>
                <w:iCs/>
                <w:kern w:val="2"/>
                <w:lang w:eastAsia="zh-CN"/>
              </w:rPr>
            </w:pPr>
          </w:p>
        </w:tc>
      </w:tr>
    </w:tbl>
    <w:p w14:paraId="2C1C2CC0" w14:textId="77777777" w:rsidR="005D6A53" w:rsidRPr="00462A70" w:rsidRDefault="005D6A53" w:rsidP="005D6A53">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55D64A8B" w14:textId="77777777" w:rsidR="00241910" w:rsidRPr="00B740C1" w:rsidRDefault="00241910"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afe"/>
                <w:rFonts w:eastAsia="Times New Roman"/>
                <w:b w:val="0"/>
                <w:bCs w:val="0"/>
                <w:i/>
                <w:iCs/>
              </w:rPr>
            </w:pPr>
            <w:r w:rsidRPr="00B740C1">
              <w:rPr>
                <w:rStyle w:val="afe"/>
                <w:rFonts w:eastAsia="Times New Roman"/>
                <w:b w:val="0"/>
                <w:bCs w:val="0"/>
                <w:i/>
                <w:iCs/>
              </w:rPr>
              <w:lastRenderedPageBreak/>
              <w:t>Note: Realistic deployment scenarios including TDD configurations should be considered for the study</w:t>
            </w:r>
          </w:p>
          <w:p w14:paraId="3727750D" w14:textId="0E3AAEBD" w:rsidR="00241910" w:rsidRDefault="00241910" w:rsidP="00241910">
            <w:pPr>
              <w:spacing w:before="100" w:after="100"/>
              <w:jc w:val="both"/>
              <w:rPr>
                <w:rStyle w:val="afe"/>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af4"/>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af4"/>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af4"/>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af4"/>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af4"/>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af4"/>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af4"/>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af4"/>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af4"/>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af4"/>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af4"/>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af4"/>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af4"/>
        <w:numPr>
          <w:ilvl w:val="0"/>
          <w:numId w:val="43"/>
        </w:numPr>
        <w:rPr>
          <w:lang w:val="en-US" w:eastAsia="zh-CN"/>
        </w:rPr>
      </w:pPr>
      <w:r w:rsidRPr="00F847B4">
        <w:rPr>
          <w:lang w:val="en-US" w:eastAsia="zh-CN"/>
        </w:rPr>
        <w:lastRenderedPageBreak/>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af4"/>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af4"/>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af4"/>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af4"/>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af4"/>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af4"/>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af4"/>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af4"/>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af4"/>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af4"/>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af4"/>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af4"/>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af4"/>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af4"/>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af4"/>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af4"/>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af4"/>
        <w:numPr>
          <w:ilvl w:val="0"/>
          <w:numId w:val="29"/>
        </w:numPr>
        <w:rPr>
          <w:lang w:val="en-US" w:eastAsia="zh-CN"/>
        </w:rPr>
      </w:pPr>
      <w:r w:rsidRPr="006B33FF">
        <w:rPr>
          <w:b/>
          <w:bCs/>
          <w:lang w:val="en-US" w:eastAsia="zh-CN"/>
        </w:rPr>
        <w:lastRenderedPageBreak/>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af4"/>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af4"/>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af4"/>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af4"/>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af4"/>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af4"/>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af4"/>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af4"/>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af4"/>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af4"/>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af4"/>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af4"/>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af4"/>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af4"/>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af4"/>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af4"/>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af4"/>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af4"/>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af4"/>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af4"/>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af4"/>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af4"/>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af4"/>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af4"/>
        <w:numPr>
          <w:ilvl w:val="0"/>
          <w:numId w:val="41"/>
        </w:numPr>
        <w:rPr>
          <w:lang w:val="en-US" w:eastAsia="zh-CN"/>
        </w:rPr>
      </w:pPr>
      <w:r>
        <w:rPr>
          <w:lang w:val="en-US" w:eastAsia="zh-CN"/>
        </w:rPr>
        <w:lastRenderedPageBreak/>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af4"/>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af4"/>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af4"/>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af4"/>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af4"/>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af4"/>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af4"/>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af4"/>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af4"/>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af4"/>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af4"/>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af4"/>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af4"/>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af4"/>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af4"/>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af4"/>
        <w:numPr>
          <w:ilvl w:val="0"/>
          <w:numId w:val="49"/>
        </w:numPr>
        <w:rPr>
          <w:lang w:val="en-US" w:eastAsia="zh-CN"/>
        </w:rPr>
      </w:pPr>
      <w:r w:rsidRPr="00B85D1E">
        <w:rPr>
          <w:b/>
          <w:bCs/>
          <w:lang w:val="en-US" w:eastAsia="zh-CN"/>
        </w:rPr>
        <w:lastRenderedPageBreak/>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af4"/>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af4"/>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af4"/>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af4"/>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af4"/>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af4"/>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af4"/>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af4"/>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af4"/>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af4"/>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af4"/>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af4"/>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af4"/>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af4"/>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af4"/>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af4"/>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af4"/>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af4"/>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af4"/>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af4"/>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af4"/>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af4"/>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af4"/>
        <w:numPr>
          <w:ilvl w:val="0"/>
          <w:numId w:val="50"/>
        </w:numPr>
        <w:rPr>
          <w:b/>
          <w:bCs/>
          <w:sz w:val="22"/>
          <w:szCs w:val="22"/>
          <w:lang w:val="en-US" w:eastAsia="zh-CN"/>
        </w:rPr>
      </w:pPr>
      <w:r>
        <w:rPr>
          <w:b/>
          <w:bCs/>
          <w:sz w:val="22"/>
          <w:szCs w:val="22"/>
          <w:lang w:val="en-US" w:eastAsia="zh-CN"/>
        </w:rPr>
        <w:lastRenderedPageBreak/>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af4"/>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af4"/>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af4"/>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af4"/>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af4"/>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af4"/>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af4"/>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af4"/>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af4"/>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af4"/>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af4"/>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af4"/>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af4"/>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af9"/>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lastRenderedPageBreak/>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af4"/>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af4"/>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af4"/>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lastRenderedPageBreak/>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af4"/>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af4"/>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lastRenderedPageBreak/>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lastRenderedPageBreak/>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af4"/>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af4"/>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af4"/>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af4"/>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af4"/>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af4"/>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af4"/>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af4"/>
        <w:numPr>
          <w:ilvl w:val="1"/>
          <w:numId w:val="127"/>
        </w:numPr>
        <w:jc w:val="both"/>
        <w:rPr>
          <w:b/>
          <w:bCs/>
          <w:lang w:val="en-US" w:eastAsia="zh-CN"/>
        </w:rPr>
      </w:pPr>
      <w:r>
        <w:rPr>
          <w:b/>
          <w:bCs/>
          <w:lang w:val="en-US" w:eastAsia="zh-CN"/>
        </w:rPr>
        <w:lastRenderedPageBreak/>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af4"/>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af4"/>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af4"/>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af4"/>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af4"/>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lastRenderedPageBreak/>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af4"/>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af4"/>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af4"/>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af4"/>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af4"/>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af4"/>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af4"/>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af4"/>
        <w:ind w:left="1440"/>
        <w:rPr>
          <w:b/>
          <w:bCs/>
          <w:lang w:val="en-US" w:eastAsia="zh-CN"/>
        </w:rPr>
      </w:pPr>
    </w:p>
    <w:p w14:paraId="287B306F" w14:textId="77777777" w:rsidR="002B47DF" w:rsidRDefault="002B47DF" w:rsidP="002B47DF">
      <w:pPr>
        <w:rPr>
          <w:sz w:val="22"/>
          <w:szCs w:val="22"/>
          <w:lang w:eastAsia="zh-CN"/>
        </w:rPr>
      </w:pPr>
    </w:p>
    <w:tbl>
      <w:tblPr>
        <w:tblStyle w:val="af9"/>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lastRenderedPageBreak/>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af4"/>
        <w:ind w:left="1440"/>
        <w:rPr>
          <w:b/>
          <w:bCs/>
          <w:lang w:val="en-US" w:eastAsia="zh-CN"/>
        </w:rPr>
      </w:pPr>
    </w:p>
    <w:p w14:paraId="702A1038" w14:textId="18BD1D05" w:rsidR="002B47DF" w:rsidRDefault="002B47DF" w:rsidP="00C5438C">
      <w:pPr>
        <w:pStyle w:val="af4"/>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af4"/>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 xml:space="preserve">e don’t see any specification effort for support of multiplexing SR and P-CSI/SP-CSI on HARQ-ACK on dynamically indicated target cell. If multiplexing is not supported, and if there </w:t>
            </w:r>
            <w:r>
              <w:rPr>
                <w:kern w:val="2"/>
                <w:lang w:eastAsia="zh-CN"/>
              </w:rPr>
              <w:lastRenderedPageBreak/>
              <w:t>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lastRenderedPageBreak/>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af4"/>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af4"/>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af4"/>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lastRenderedPageBreak/>
        <w:t>The granularity of the time-domain pattern is one slot of the reference numerology / reference cell</w:t>
      </w:r>
    </w:p>
    <w:p w14:paraId="4D461AE1" w14:textId="51289812"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af4"/>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af4"/>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af4"/>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af4"/>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af4"/>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af4"/>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af4"/>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af4"/>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af4"/>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af4"/>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 xml:space="preserve">We don’t have a strong view here. Either approach could work. One point is that, either with Alt 1 or Alt 2, a same 3 step approach will be needed: step 1) find a reference slot based on K1; 2) </w:t>
            </w:r>
            <w:r>
              <w:rPr>
                <w:rStyle w:val="normaltextrun"/>
                <w:color w:val="000000"/>
                <w:shd w:val="clear" w:color="auto" w:fill="FFFFFF"/>
              </w:rPr>
              <w:lastRenderedPageBreak/>
              <w:t>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lastRenderedPageBreak/>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af9"/>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af4"/>
        <w:numPr>
          <w:ilvl w:val="1"/>
          <w:numId w:val="130"/>
        </w:numPr>
        <w:jc w:val="both"/>
        <w:rPr>
          <w:b/>
          <w:bCs/>
          <w:lang w:val="en-US" w:eastAsia="zh-CN"/>
        </w:rPr>
      </w:pPr>
      <w:r w:rsidRPr="004046F5">
        <w:rPr>
          <w:b/>
          <w:bCs/>
          <w:lang w:val="en-US" w:eastAsia="zh-CN"/>
        </w:rPr>
        <w:lastRenderedPageBreak/>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af9"/>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af4"/>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af4"/>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lastRenderedPageBreak/>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lastRenderedPageBreak/>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w:t>
            </w:r>
            <w:r>
              <w:rPr>
                <w:iCs/>
                <w:kern w:val="2"/>
                <w:lang w:eastAsia="zh-CN"/>
              </w:rPr>
              <w:lastRenderedPageBreak/>
              <w:t xml:space="preserve">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af4"/>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lastRenderedPageBreak/>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lastRenderedPageBreak/>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lastRenderedPageBreak/>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af4"/>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af9"/>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af9"/>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lastRenderedPageBreak/>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af4"/>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af4"/>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w:t>
            </w:r>
            <w:r>
              <w:rPr>
                <w:color w:val="0070C0"/>
                <w:kern w:val="2"/>
                <w:lang w:eastAsia="zh-CN"/>
              </w:rPr>
              <w:lastRenderedPageBreak/>
              <w:t xml:space="preserve">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af9"/>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lastRenderedPageBreak/>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5" w:name="OLE_LINK25"/>
            <w:r w:rsidRPr="003445F1">
              <w:rPr>
                <w:iCs/>
                <w:kern w:val="2"/>
                <w:lang w:eastAsia="zh-CN"/>
              </w:rPr>
              <w:t xml:space="preserve">excluded </w:t>
            </w:r>
            <w:bookmarkEnd w:id="15"/>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xml:space="preserve">). What matter is the </w:t>
            </w:r>
            <w:r>
              <w:lastRenderedPageBreak/>
              <w:t>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af4"/>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af4"/>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af4"/>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af4"/>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af4"/>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af4"/>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af4"/>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af4"/>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lastRenderedPageBreak/>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lastRenderedPageBreak/>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af9"/>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lastRenderedPageBreak/>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af9"/>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w:t>
            </w:r>
            <w:r>
              <w:rPr>
                <w:rFonts w:hint="eastAsia"/>
                <w:kern w:val="2"/>
                <w:lang w:eastAsia="zh-CN"/>
              </w:rPr>
              <w:lastRenderedPageBreak/>
              <w:t xml:space="preserve">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PCell / PScell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9"/>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lastRenderedPageBreak/>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af4"/>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af9"/>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lastRenderedPageBreak/>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af4"/>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af4"/>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af4"/>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af9"/>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A4F0797"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77777777" w:rsidR="00AB3723" w:rsidRPr="00EF3EDB" w:rsidRDefault="00AB3723" w:rsidP="00D64C0D">
            <w:pPr>
              <w:widowControl w:val="0"/>
              <w:spacing w:beforeLines="50" w:before="120"/>
              <w:rPr>
                <w:kern w:val="2"/>
                <w:lang w:eastAsia="zh-CN"/>
              </w:rPr>
            </w:pPr>
          </w:p>
        </w:tc>
      </w:tr>
    </w:tbl>
    <w:p w14:paraId="3D215309"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C3229F"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7777777" w:rsidR="00C3229F" w:rsidRDefault="00C3229F" w:rsidP="00C3229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B5F992" w14:textId="77777777" w:rsidR="00C3229F" w:rsidRDefault="00C3229F" w:rsidP="00C3229F">
            <w:pPr>
              <w:widowControl w:val="0"/>
              <w:spacing w:beforeLines="50" w:before="120"/>
              <w:rPr>
                <w:iCs/>
                <w:kern w:val="2"/>
                <w:lang w:eastAsia="zh-CN"/>
              </w:rPr>
            </w:pPr>
          </w:p>
        </w:tc>
      </w:tr>
      <w:tr w:rsidR="00C3229F"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77777777" w:rsidR="00C3229F" w:rsidRDefault="00C3229F" w:rsidP="00C3229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EC0E58" w14:textId="77777777" w:rsidR="00C3229F" w:rsidRDefault="00C3229F" w:rsidP="00C3229F">
            <w:pPr>
              <w:spacing w:beforeLines="50" w:before="120"/>
              <w:rPr>
                <w:iCs/>
                <w:kern w:val="2"/>
                <w:lang w:eastAsia="zh-CN"/>
              </w:rPr>
            </w:pP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af9"/>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6D2C9839" w:rsidR="00AB3723" w:rsidRPr="00EF3EDB" w:rsidRDefault="00263409" w:rsidP="00D64C0D">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1D87A76B" w:rsidR="00AB3723" w:rsidRPr="00EF3EDB" w:rsidRDefault="000E2367" w:rsidP="00D64C0D">
            <w:pPr>
              <w:widowControl w:val="0"/>
              <w:spacing w:beforeLines="50" w:before="120"/>
              <w:rPr>
                <w:kern w:val="2"/>
                <w:lang w:eastAsia="zh-CN"/>
              </w:rPr>
            </w:pPr>
            <w:r>
              <w:rPr>
                <w:kern w:val="2"/>
                <w:lang w:eastAsia="zh-CN"/>
              </w:rPr>
              <w:t>Samsung</w:t>
            </w:r>
          </w:p>
        </w:tc>
      </w:tr>
    </w:tbl>
    <w:p w14:paraId="55B015CB"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0E2367"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77777777" w:rsidR="000E2367" w:rsidRDefault="000E2367" w:rsidP="000E236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CF2C444" w14:textId="77777777" w:rsidR="000E2367" w:rsidRDefault="000E2367" w:rsidP="000E2367">
            <w:pPr>
              <w:widowControl w:val="0"/>
              <w:spacing w:beforeLines="50" w:before="120"/>
              <w:rPr>
                <w:kern w:val="2"/>
                <w:lang w:eastAsia="zh-CN"/>
              </w:rPr>
            </w:pPr>
          </w:p>
        </w:tc>
      </w:tr>
      <w:tr w:rsidR="000E2367"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77777777" w:rsidR="000E2367" w:rsidRDefault="000E2367" w:rsidP="000E236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CAB4E4E" w14:textId="77777777" w:rsidR="000E2367" w:rsidRDefault="000E2367" w:rsidP="000E2367">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77777777" w:rsidR="000E2367" w:rsidRDefault="000E2367" w:rsidP="000E236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CE7118" w14:textId="77777777" w:rsidR="000E2367" w:rsidRDefault="000E2367" w:rsidP="000E2367">
            <w:pPr>
              <w:spacing w:beforeLines="50" w:before="120"/>
              <w:rPr>
                <w:iCs/>
                <w:kern w:val="2"/>
                <w:lang w:eastAsia="zh-CN"/>
              </w:rPr>
            </w:pP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9"/>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55CFDE1A"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77777777" w:rsidR="00AB3723" w:rsidRDefault="00AB3723"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E120D0" w14:textId="77777777" w:rsidR="00AB3723" w:rsidRDefault="00AB3723" w:rsidP="00D64C0D">
            <w:pPr>
              <w:spacing w:beforeLines="50" w:before="120"/>
              <w:rPr>
                <w:iCs/>
                <w:kern w:val="2"/>
                <w:lang w:eastAsia="zh-CN"/>
              </w:rPr>
            </w:pPr>
          </w:p>
        </w:tc>
      </w:tr>
      <w:tr w:rsidR="00AB3723"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4BC3" w14:textId="77777777" w:rsidR="00AB3723" w:rsidRDefault="00AB3723" w:rsidP="00D64C0D">
            <w:pPr>
              <w:widowControl w:val="0"/>
              <w:spacing w:beforeLines="50" w:before="120"/>
              <w:rPr>
                <w:kern w:val="2"/>
                <w:lang w:eastAsia="zh-CN"/>
              </w:rPr>
            </w:pPr>
          </w:p>
        </w:tc>
      </w:tr>
      <w:tr w:rsidR="00AB3723"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AB3723" w:rsidRDefault="00AB3723" w:rsidP="00D64C0D">
            <w:pPr>
              <w:widowControl w:val="0"/>
              <w:spacing w:beforeLines="50" w:before="120"/>
              <w:rPr>
                <w:kern w:val="2"/>
                <w:lang w:eastAsia="zh-CN"/>
              </w:rPr>
            </w:pPr>
          </w:p>
        </w:tc>
      </w:tr>
      <w:tr w:rsidR="00AB3723"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AB3723" w:rsidRDefault="00AB3723" w:rsidP="00D64C0D">
            <w:pPr>
              <w:widowControl w:val="0"/>
              <w:spacing w:beforeLines="50" w:before="120"/>
              <w:rPr>
                <w:iCs/>
                <w:kern w:val="2"/>
                <w:lang w:eastAsia="zh-CN"/>
              </w:rPr>
            </w:pPr>
          </w:p>
        </w:tc>
      </w:tr>
      <w:tr w:rsidR="00AB3723"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AB3723" w:rsidRDefault="00AB3723"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AB3723" w:rsidRDefault="00AB3723" w:rsidP="00D64C0D">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lastRenderedPageBreak/>
        <w:t>FFS: If some bit(s) from existing bit fields could be used for DCI format 1_0</w:t>
      </w:r>
    </w:p>
    <w:p w14:paraId="27C9C2D7" w14:textId="77777777" w:rsidR="00AB3723" w:rsidRDefault="00AB3723" w:rsidP="00AB3723">
      <w:pPr>
        <w:jc w:val="both"/>
        <w:rPr>
          <w:bCs/>
          <w:lang w:val="en-US" w:eastAsia="zh-CN"/>
        </w:rPr>
      </w:pPr>
    </w:p>
    <w:tbl>
      <w:tblPr>
        <w:tblStyle w:val="af9"/>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77777777"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77777777" w:rsidR="00C075CF" w:rsidRDefault="00C075CF"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75FFFE" w14:textId="77777777" w:rsidR="00C075CF" w:rsidRDefault="00C075CF" w:rsidP="00D64C0D">
            <w:pPr>
              <w:spacing w:beforeLines="50" w:before="120"/>
              <w:rPr>
                <w:iCs/>
                <w:kern w:val="2"/>
                <w:lang w:eastAsia="zh-CN"/>
              </w:rPr>
            </w:pPr>
          </w:p>
        </w:tc>
      </w:tr>
      <w:tr w:rsidR="00C075C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EB7D57F" w14:textId="77777777" w:rsidR="00C075CF" w:rsidRDefault="00C075CF" w:rsidP="00D64C0D">
            <w:pPr>
              <w:widowControl w:val="0"/>
              <w:spacing w:beforeLines="50" w:before="120"/>
              <w:rPr>
                <w:kern w:val="2"/>
                <w:lang w:eastAsia="zh-CN"/>
              </w:rPr>
            </w:pPr>
          </w:p>
        </w:tc>
      </w:tr>
      <w:tr w:rsidR="00C075C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5CA8B64" w14:textId="77777777" w:rsidR="00C075CF" w:rsidRDefault="00C075CF" w:rsidP="00D64C0D">
            <w:pPr>
              <w:widowControl w:val="0"/>
              <w:spacing w:beforeLines="50" w:before="120"/>
              <w:rPr>
                <w:kern w:val="2"/>
                <w:lang w:eastAsia="zh-CN"/>
              </w:rPr>
            </w:pPr>
          </w:p>
        </w:tc>
      </w:tr>
      <w:tr w:rsidR="00C075C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C075CF" w:rsidRDefault="00C075CF" w:rsidP="00D64C0D">
            <w:pPr>
              <w:widowControl w:val="0"/>
              <w:spacing w:beforeLines="50" w:before="120"/>
              <w:rPr>
                <w:iCs/>
                <w:kern w:val="2"/>
                <w:lang w:eastAsia="zh-CN"/>
              </w:rPr>
            </w:pPr>
          </w:p>
        </w:tc>
      </w:tr>
      <w:tr w:rsidR="00C075C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C075CF" w:rsidRDefault="00C075CF"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C075CF" w:rsidRDefault="00C075CF" w:rsidP="00D64C0D">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7B30F2DE" w14:textId="77777777" w:rsidR="00AB3723" w:rsidRPr="00D640C3" w:rsidRDefault="00AB3723" w:rsidP="00AB3723">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af9"/>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209BF09D" w14:textId="37D04285" w:rsidR="00AB3723" w:rsidRDefault="00AB3723"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af4"/>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af4"/>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af4"/>
        <w:numPr>
          <w:ilvl w:val="0"/>
          <w:numId w:val="181"/>
        </w:numPr>
        <w:spacing w:after="160" w:line="259" w:lineRule="auto"/>
        <w:rPr>
          <w:b/>
          <w:bCs/>
        </w:rPr>
      </w:pPr>
      <w:r w:rsidRPr="009F423C">
        <w:rPr>
          <w:b/>
          <w:bCs/>
        </w:rPr>
        <w:lastRenderedPageBreak/>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af4"/>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af4"/>
        <w:numPr>
          <w:ilvl w:val="0"/>
          <w:numId w:val="181"/>
        </w:numPr>
        <w:spacing w:after="160" w:line="259" w:lineRule="auto"/>
        <w:rPr>
          <w:b/>
          <w:bCs/>
        </w:rPr>
      </w:pPr>
      <w:r w:rsidRPr="009F423C">
        <w:rPr>
          <w:b/>
          <w:bCs/>
        </w:rPr>
        <w:t>Alt. 3: Other</w:t>
      </w:r>
    </w:p>
    <w:tbl>
      <w:tblPr>
        <w:tblStyle w:val="af9"/>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1B452ED1"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p>
        </w:tc>
      </w:tr>
      <w:tr w:rsidR="00C075CF" w:rsidRPr="00EF3EDB"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6C2286D8" w:rsidR="00C075CF" w:rsidRPr="00EF3EDB"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r w:rsidR="00263409">
              <w:rPr>
                <w:kern w:val="2"/>
                <w:lang w:eastAsia="zh-CN"/>
              </w:rPr>
              <w:t>, vivo</w:t>
            </w:r>
            <w:r w:rsidR="00C3229F">
              <w:rPr>
                <w:kern w:val="2"/>
                <w:lang w:eastAsia="zh-CN"/>
              </w:rPr>
              <w:t>,Xiaomi</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5C726CF6"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p>
        </w:tc>
      </w:tr>
    </w:tbl>
    <w:p w14:paraId="74CB935E"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77777777"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commentRangeStart w:id="16"/>
      <w:r>
        <w:t>15kHz slot-based PUCCH and 30kHz 7symbols sub-slot based PUCCH</w:t>
      </w:r>
      <w:commentRangeEnd w:id="16"/>
      <w:r w:rsidR="00263409">
        <w:rPr>
          <w:rStyle w:val="ad"/>
        </w:rPr>
        <w:commentReference w:id="16"/>
      </w:r>
      <w:r>
        <w:t xml:space="preserve">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5551B92E" w:rsidR="00C075CF" w:rsidRDefault="00C075CF" w:rsidP="00C075CF">
      <w:r>
        <w:t xml:space="preserve">The problem of (i) PUCCH slot on PCell is </w:t>
      </w:r>
      <w:commentRangeStart w:id="17"/>
      <w:del w:id="18" w:author="vivo" w:date="2021-08-24T16:29:00Z">
        <w:r w:rsidDel="00263409">
          <w:delText>shorter</w:delText>
        </w:r>
        <w:commentRangeEnd w:id="17"/>
        <w:r w:rsidR="00837ECF" w:rsidDel="00263409">
          <w:rPr>
            <w:rStyle w:val="ad"/>
          </w:rPr>
          <w:commentReference w:id="17"/>
        </w:r>
        <w:r w:rsidDel="00263409">
          <w:delText xml:space="preserve"> </w:delText>
        </w:r>
      </w:del>
      <w:ins w:id="19" w:author="vivo" w:date="2021-08-24T16:29:00Z">
        <w:r w:rsidR="00263409">
          <w:t xml:space="preserve">longer </w:t>
        </w:r>
      </w:ins>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af4"/>
        <w:numPr>
          <w:ilvl w:val="0"/>
          <w:numId w:val="178"/>
        </w:numPr>
        <w:spacing w:after="160" w:line="259" w:lineRule="auto"/>
      </w:pPr>
      <w:r>
        <w:lastRenderedPageBreak/>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af4"/>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af4"/>
        <w:numPr>
          <w:ilvl w:val="1"/>
          <w:numId w:val="178"/>
        </w:numPr>
        <w:spacing w:after="160" w:line="259" w:lineRule="auto"/>
      </w:pPr>
      <w:r>
        <w:t>Do we support dynamic indication of slot #m and slot#m</w:t>
      </w:r>
      <w:ins w:id="20" w:author="vivo" w:date="2021-08-24T16:29:00Z">
        <w:r w:rsidR="00263409">
          <w:t>+1</w:t>
        </w:r>
      </w:ins>
      <w:r>
        <w:t xml:space="preserve"> (i.e. more than one PUCCH slot overlapping with PCell PUCCH slot?</w:t>
      </w:r>
    </w:p>
    <w:p w14:paraId="6DEDBBBA" w14:textId="77777777" w:rsidR="00C075CF" w:rsidRDefault="00C075CF" w:rsidP="00727E8F">
      <w:pPr>
        <w:pStyle w:val="af4"/>
        <w:numPr>
          <w:ilvl w:val="2"/>
          <w:numId w:val="178"/>
        </w:numPr>
        <w:spacing w:after="160" w:line="259" w:lineRule="auto"/>
      </w:pPr>
      <w:r>
        <w:t>If so, is the UCI1 (at least HARQ, SR &amp; CSI still for discussion) to be mapped to (a) slot #m (i.e. the first slot), (b) slot#m+1 (i.e. last indicated slot) or (c) slot#m  or slot#m+1, depending on the overlap of the PUCCH resource on PCell with the PUCCH cell slot (or even PUCCH resource on PUCCH cell)?</w:t>
      </w:r>
    </w:p>
    <w:p w14:paraId="5447BAB1" w14:textId="77777777" w:rsidR="00C075CF" w:rsidRDefault="00C075CF" w:rsidP="00727E8F">
      <w:pPr>
        <w:pStyle w:val="af4"/>
        <w:numPr>
          <w:ilvl w:val="2"/>
          <w:numId w:val="178"/>
        </w:numPr>
        <w:spacing w:after="160" w:line="259" w:lineRule="auto"/>
      </w:pPr>
      <w:r>
        <w:t>The same applies, if there would be more than one PUCCH cell slot indicated overlapping with PCell slot (e.g. in slot#m on PUCCH cell 1, and slot#m+1 with PUCCH cell 2)</w:t>
      </w:r>
    </w:p>
    <w:p w14:paraId="5ED1F656" w14:textId="77777777" w:rsidR="00C075CF" w:rsidRDefault="00C075CF" w:rsidP="00727E8F">
      <w:pPr>
        <w:pStyle w:val="af4"/>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af4"/>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af4"/>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af4"/>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af4"/>
        <w:numPr>
          <w:ilvl w:val="0"/>
          <w:numId w:val="179"/>
        </w:numPr>
        <w:spacing w:after="160" w:line="259" w:lineRule="auto"/>
        <w:rPr>
          <w:b/>
          <w:bCs/>
        </w:rPr>
      </w:pPr>
      <w:r w:rsidRPr="005B0A32">
        <w:rPr>
          <w:b/>
          <w:bCs/>
        </w:rPr>
        <w:t>Alt. 3: other</w:t>
      </w:r>
    </w:p>
    <w:p w14:paraId="1338B1BF"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68B3C8C6"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ins w:id="21" w:author="vivo" w:date="2021-08-24T16:29:00Z">
              <w:r w:rsidR="00263409">
                <w:rPr>
                  <w:iCs/>
                  <w:kern w:val="2"/>
                  <w:lang w:eastAsia="zh-CN"/>
                </w:rPr>
                <w:t>, vivo</w:t>
              </w:r>
            </w:ins>
            <w:r w:rsidR="00C3229F">
              <w:rPr>
                <w:iCs/>
                <w:kern w:val="2"/>
                <w:lang w:eastAsia="zh-CN"/>
              </w:rPr>
              <w:t>, Xiaomi</w:t>
            </w:r>
          </w:p>
        </w:tc>
      </w:tr>
      <w:tr w:rsidR="00C075CF" w:rsidRPr="00EF3EDB"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025AD42A" w:rsidR="00C075CF" w:rsidRPr="00EF3EDB" w:rsidRDefault="009D6D9C" w:rsidP="00D64C0D">
            <w:pPr>
              <w:widowControl w:val="0"/>
              <w:spacing w:beforeLines="50" w:before="120"/>
              <w:rPr>
                <w:kern w:val="2"/>
                <w:lang w:eastAsia="zh-CN"/>
              </w:rPr>
            </w:pPr>
            <w:r>
              <w:rPr>
                <w:kern w:val="2"/>
                <w:lang w:eastAsia="zh-CN"/>
              </w:rPr>
              <w:t>Nokia/NSB</w:t>
            </w:r>
            <w:r w:rsidR="00D720FC">
              <w:rPr>
                <w:kern w:val="2"/>
                <w:lang w:eastAsia="zh-CN"/>
              </w:rPr>
              <w:t>, DOCOMO (2</w:t>
            </w:r>
            <w:r w:rsidR="00D720FC" w:rsidRPr="00D720FC">
              <w:rPr>
                <w:kern w:val="2"/>
                <w:vertAlign w:val="superscript"/>
                <w:lang w:eastAsia="zh-CN"/>
              </w:rPr>
              <w:t>nd</w:t>
            </w:r>
            <w:r w:rsidR="00D720FC">
              <w:rPr>
                <w:kern w:val="2"/>
                <w:lang w:eastAsia="zh-CN"/>
              </w:rPr>
              <w:t xml:space="preserve"> preference)</w:t>
            </w:r>
            <w:ins w:id="22" w:author="vivo" w:date="2021-08-24T16:29:00Z">
              <w:r w:rsidR="00263409">
                <w:rPr>
                  <w:kern w:val="2"/>
                  <w:lang w:eastAsia="zh-CN"/>
                </w:rPr>
                <w:t>, vivo</w:t>
              </w:r>
            </w:ins>
            <w:r w:rsidR="00315E2B">
              <w:rPr>
                <w:kern w:val="2"/>
                <w:lang w:eastAsia="zh-CN"/>
              </w:rPr>
              <w:t>, [Samsung]</w:t>
            </w:r>
          </w:p>
        </w:tc>
      </w:tr>
      <w:tr w:rsidR="00C075CF" w:rsidRPr="00EF3EDB"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77777777" w:rsidR="00C075CF" w:rsidRPr="00EF3EDB" w:rsidRDefault="00C075CF" w:rsidP="00D64C0D">
            <w:pPr>
              <w:widowControl w:val="0"/>
              <w:spacing w:beforeLines="50" w:before="120"/>
              <w:rPr>
                <w:kern w:val="2"/>
                <w:lang w:eastAsia="zh-CN"/>
              </w:rPr>
            </w:pPr>
          </w:p>
        </w:tc>
      </w:tr>
    </w:tbl>
    <w:p w14:paraId="167171FB"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553EFFA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D64C0D">
        <w:tc>
          <w:tcPr>
            <w:tcW w:w="1529"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D64C0D">
        <w:tc>
          <w:tcPr>
            <w:tcW w:w="1529"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D64C0D">
        <w:tc>
          <w:tcPr>
            <w:tcW w:w="1529"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D64C0D">
        <w:tc>
          <w:tcPr>
            <w:tcW w:w="1529"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 xml:space="preserve">For Alt. 2, we do not support the case that configured PUCCH can be transmitted on the PCell (i.e. PCell has valid PUCCH resources) but dynamic PUCCH is indicated to be on the SCell. The </w:t>
            </w:r>
            <w:r>
              <w:rPr>
                <w:iCs/>
                <w:kern w:val="2"/>
                <w:lang w:eastAsia="zh-CN"/>
              </w:rPr>
              <w:lastRenderedPageBreak/>
              <w:t>SCell should be used only for slots where the UE knows (based on RRC) that there are no available PUCCH resources – otherwise, Rel-16 applies.</w:t>
            </w:r>
          </w:p>
        </w:tc>
      </w:tr>
      <w:tr w:rsidR="00C3229F" w14:paraId="2106C367" w14:textId="77777777" w:rsidTr="00D64C0D">
        <w:tc>
          <w:tcPr>
            <w:tcW w:w="1529"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companies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77777777" w:rsidR="00C075CF" w:rsidRDefault="00C075CF" w:rsidP="00727E8F">
      <w:pPr>
        <w:pStyle w:val="af4"/>
        <w:numPr>
          <w:ilvl w:val="1"/>
          <w:numId w:val="179"/>
        </w:numPr>
        <w:spacing w:after="160" w:line="259" w:lineRule="auto"/>
        <w:rPr>
          <w:b/>
          <w:bCs/>
          <w:i/>
          <w:iCs/>
        </w:rPr>
      </w:pPr>
      <w:r>
        <w:rPr>
          <w:b/>
          <w:bCs/>
          <w:i/>
          <w:iCs/>
        </w:rPr>
        <w:t xml:space="preserve">Note: in the figure above, only either UCI1 or UCI2 can be present and if applicable can be multiplexed on slot m together with </w:t>
      </w:r>
      <w:commentRangeStart w:id="23"/>
      <w:r>
        <w:rPr>
          <w:b/>
          <w:bCs/>
          <w:i/>
          <w:iCs/>
        </w:rPr>
        <w:t>UCI1</w:t>
      </w:r>
      <w:commentRangeEnd w:id="23"/>
      <w:r w:rsidR="00263409">
        <w:rPr>
          <w:rStyle w:val="ad"/>
        </w:rPr>
        <w:commentReference w:id="23"/>
      </w:r>
    </w:p>
    <w:p w14:paraId="709A75B7" w14:textId="77777777" w:rsidR="00C075CF" w:rsidRPr="00BD2082" w:rsidRDefault="00C075CF" w:rsidP="00727E8F">
      <w:pPr>
        <w:pStyle w:val="af4"/>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77777777" w:rsidR="00C075CF" w:rsidRPr="005B0A32" w:rsidRDefault="00C075CF" w:rsidP="00727E8F">
      <w:pPr>
        <w:pStyle w:val="af4"/>
        <w:numPr>
          <w:ilvl w:val="1"/>
          <w:numId w:val="179"/>
        </w:numPr>
        <w:spacing w:after="160" w:line="259" w:lineRule="auto"/>
      </w:pPr>
      <w:r>
        <w:rPr>
          <w:b/>
          <w:bCs/>
          <w:i/>
          <w:iCs/>
        </w:rPr>
        <w:t xml:space="preserve">Note: in the figure above, applicable UCI1 and UCI2 can be multiplexed on slot m together with </w:t>
      </w:r>
      <w:commentRangeStart w:id="24"/>
      <w:r>
        <w:rPr>
          <w:b/>
          <w:bCs/>
          <w:i/>
          <w:iCs/>
        </w:rPr>
        <w:t>UCI1</w:t>
      </w:r>
      <w:commentRangeEnd w:id="24"/>
      <w:r w:rsidR="00263409">
        <w:rPr>
          <w:rStyle w:val="ad"/>
        </w:rPr>
        <w:commentReference w:id="24"/>
      </w:r>
    </w:p>
    <w:p w14:paraId="30FBD892" w14:textId="77777777" w:rsidR="00C075CF" w:rsidRDefault="00C075CF" w:rsidP="00727E8F">
      <w:pPr>
        <w:pStyle w:val="af4"/>
        <w:numPr>
          <w:ilvl w:val="0"/>
          <w:numId w:val="179"/>
        </w:numPr>
        <w:spacing w:after="160" w:line="259" w:lineRule="auto"/>
        <w:rPr>
          <w:b/>
          <w:bCs/>
        </w:rPr>
      </w:pPr>
      <w:r w:rsidRPr="005B0A32">
        <w:rPr>
          <w:b/>
          <w:bCs/>
        </w:rPr>
        <w:t>Alt. 3: other</w:t>
      </w:r>
    </w:p>
    <w:p w14:paraId="48B02265"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6374CC4E"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14402FEE" w:rsidR="00C075CF" w:rsidRPr="00EF3EDB" w:rsidRDefault="00263409" w:rsidP="00D64C0D">
            <w:pPr>
              <w:widowControl w:val="0"/>
              <w:spacing w:beforeLines="50" w:before="120"/>
              <w:rPr>
                <w:kern w:val="2"/>
                <w:lang w:eastAsia="zh-CN"/>
              </w:rPr>
            </w:pPr>
            <w:r>
              <w:rPr>
                <w:rFonts w:hint="eastAsia"/>
                <w:kern w:val="2"/>
                <w:lang w:eastAsia="zh-CN"/>
              </w:rPr>
              <w:t>v</w:t>
            </w:r>
            <w:r>
              <w:rPr>
                <w:kern w:val="2"/>
                <w:lang w:eastAsia="zh-CN"/>
              </w:rPr>
              <w:t>ivo</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285D7083"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p>
        </w:tc>
      </w:tr>
    </w:tbl>
    <w:p w14:paraId="49AB3EC5"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7BAB3950"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D64C0D">
        <w:tc>
          <w:tcPr>
            <w:tcW w:w="1529"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D64C0D">
        <w:tc>
          <w:tcPr>
            <w:tcW w:w="1529"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 xml:space="preserve">f more than one PCell slots overlap with one dynamically indicated PUCCH cell slot, multiple </w:t>
            </w:r>
            <w:r>
              <w:rPr>
                <w:iCs/>
                <w:kern w:val="2"/>
                <w:lang w:eastAsia="zh-CN"/>
              </w:rPr>
              <w:lastRenderedPageBreak/>
              <w:t>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D64C0D">
        <w:tc>
          <w:tcPr>
            <w:tcW w:w="1529"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D64C0D">
        <w:tc>
          <w:tcPr>
            <w:tcW w:w="1529"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D64C0D">
        <w:tc>
          <w:tcPr>
            <w:tcW w:w="1529"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af4"/>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af4"/>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af4"/>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af4"/>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lastRenderedPageBreak/>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af9"/>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0C356AFF"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77777777" w:rsidR="00C075CF" w:rsidRPr="00EF3EDB" w:rsidRDefault="00C075CF" w:rsidP="00D64C0D">
            <w:pPr>
              <w:widowControl w:val="0"/>
              <w:spacing w:beforeLines="50" w:before="120"/>
              <w:rPr>
                <w:kern w:val="2"/>
                <w:lang w:eastAsia="zh-CN"/>
              </w:rPr>
            </w:pPr>
          </w:p>
        </w:tc>
      </w:tr>
    </w:tbl>
    <w:p w14:paraId="187978E9"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92323B" w14:textId="77777777" w:rsidR="00263409" w:rsidRDefault="00263409" w:rsidP="00263409">
            <w:pPr>
              <w:widowControl w:val="0"/>
              <w:spacing w:beforeLines="50" w:before="120"/>
              <w:rPr>
                <w:kern w:val="2"/>
                <w:lang w:eastAsia="zh-CN"/>
              </w:rPr>
            </w:pP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CC8ECE" w14:textId="77777777" w:rsidR="00263409" w:rsidRDefault="00263409" w:rsidP="00263409">
            <w:pPr>
              <w:widowControl w:val="0"/>
              <w:spacing w:beforeLines="50" w:before="120"/>
              <w:rPr>
                <w:kern w:val="2"/>
                <w:lang w:eastAsia="zh-CN"/>
              </w:rPr>
            </w:pPr>
          </w:p>
        </w:tc>
      </w:tr>
      <w:tr w:rsidR="00263409"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F41F66" w14:textId="77777777" w:rsidR="00263409" w:rsidRDefault="00263409" w:rsidP="00263409">
            <w:pPr>
              <w:widowControl w:val="0"/>
              <w:spacing w:beforeLines="50" w:before="120"/>
              <w:rPr>
                <w:iCs/>
                <w:kern w:val="2"/>
                <w:lang w:eastAsia="zh-CN"/>
              </w:rPr>
            </w:pPr>
          </w:p>
        </w:tc>
      </w:tr>
      <w:tr w:rsidR="00263409"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77777777" w:rsidR="00263409" w:rsidRDefault="00263409" w:rsidP="0026340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0FBFBF5" w14:textId="77777777" w:rsidR="00263409" w:rsidRDefault="00263409" w:rsidP="00263409">
            <w:pPr>
              <w:spacing w:beforeLines="50" w:before="120"/>
              <w:rPr>
                <w:iCs/>
                <w:kern w:val="2"/>
                <w:lang w:eastAsia="zh-CN"/>
              </w:rPr>
            </w:pP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af4"/>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af4"/>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af4"/>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af4"/>
        <w:numPr>
          <w:ilvl w:val="0"/>
          <w:numId w:val="179"/>
        </w:numPr>
        <w:spacing w:after="160" w:line="259" w:lineRule="auto"/>
        <w:rPr>
          <w:b/>
          <w:bCs/>
        </w:rPr>
      </w:pPr>
      <w:r w:rsidRPr="005B0A32">
        <w:rPr>
          <w:b/>
          <w:bCs/>
        </w:rPr>
        <w:t>Alt. 3: other</w:t>
      </w:r>
    </w:p>
    <w:p w14:paraId="6A799E8E"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EF4D499"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p>
        </w:tc>
      </w:tr>
      <w:tr w:rsidR="00C075CF" w:rsidRPr="00EF3EDB"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145DB156" w:rsidR="00C075CF" w:rsidRPr="00EF3EDB" w:rsidRDefault="00263409" w:rsidP="00D64C0D">
            <w:pPr>
              <w:widowControl w:val="0"/>
              <w:spacing w:beforeLines="50" w:before="120"/>
              <w:rPr>
                <w:kern w:val="2"/>
                <w:lang w:eastAsia="zh-CN"/>
              </w:rPr>
            </w:pPr>
            <w:r>
              <w:rPr>
                <w:rFonts w:hint="eastAsia"/>
                <w:kern w:val="2"/>
                <w:lang w:eastAsia="zh-CN"/>
              </w:rPr>
              <w:t>v</w:t>
            </w:r>
            <w:r>
              <w:rPr>
                <w:kern w:val="2"/>
                <w:lang w:eastAsia="zh-CN"/>
              </w:rPr>
              <w:t>ivo</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535B01E6" w14:textId="32FBD129"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p>
        </w:tc>
      </w:tr>
    </w:tbl>
    <w:p w14:paraId="64B3B125"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6D555F1B"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D64C0D">
        <w:tc>
          <w:tcPr>
            <w:tcW w:w="1529"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D64C0D">
        <w:tc>
          <w:tcPr>
            <w:tcW w:w="1529"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D64C0D">
        <w:tc>
          <w:tcPr>
            <w:tcW w:w="1529"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D64C0D">
        <w:tc>
          <w:tcPr>
            <w:tcW w:w="1529"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C3229F" w14:paraId="1C582A39" w14:textId="77777777" w:rsidTr="00D64C0D">
        <w:tc>
          <w:tcPr>
            <w:tcW w:w="1529" w:type="dxa"/>
            <w:tcBorders>
              <w:top w:val="single" w:sz="4" w:space="0" w:color="auto"/>
              <w:left w:val="single" w:sz="4" w:space="0" w:color="auto"/>
              <w:bottom w:val="single" w:sz="4" w:space="0" w:color="auto"/>
              <w:right w:val="single" w:sz="4" w:space="0" w:color="auto"/>
            </w:tcBorders>
          </w:tcPr>
          <w:p w14:paraId="70963AA4" w14:textId="77777777" w:rsidR="00C3229F" w:rsidRDefault="00C3229F" w:rsidP="00C3229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548AA8" w14:textId="77777777" w:rsidR="00C3229F" w:rsidRDefault="00C3229F" w:rsidP="00C3229F">
            <w:pPr>
              <w:spacing w:beforeLines="50" w:before="120"/>
              <w:rPr>
                <w:iCs/>
                <w:kern w:val="2"/>
                <w:lang w:eastAsia="zh-CN"/>
              </w:rPr>
            </w:pP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af4"/>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af4"/>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af4"/>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af4"/>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af4"/>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af4"/>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af4"/>
        <w:numPr>
          <w:ilvl w:val="0"/>
          <w:numId w:val="179"/>
        </w:numPr>
        <w:spacing w:after="160" w:line="259" w:lineRule="auto"/>
        <w:rPr>
          <w:b/>
          <w:bCs/>
        </w:rPr>
      </w:pPr>
      <w:r w:rsidRPr="00BD2082">
        <w:rPr>
          <w:b/>
          <w:bCs/>
        </w:rPr>
        <w:lastRenderedPageBreak/>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af4"/>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af4"/>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af4"/>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af4"/>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75441E73"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bookmarkStart w:id="25" w:name="_GoBack"/>
            <w:bookmarkEnd w:id="25"/>
            <w:r w:rsidR="00C3229F">
              <w:rPr>
                <w:iCs/>
                <w:kern w:val="2"/>
                <w:lang w:eastAsia="zh-CN"/>
              </w:rPr>
              <w:t>Xiaomi</w:t>
            </w:r>
            <w:r w:rsidR="00E25C98">
              <w:rPr>
                <w:iCs/>
                <w:kern w:val="2"/>
                <w:lang w:eastAsia="zh-CN"/>
              </w:rPr>
              <w:t>(2 perference)</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77777777" w:rsidR="00C075CF" w:rsidRPr="00EF3EDB" w:rsidRDefault="00C075CF" w:rsidP="00D64C0D">
            <w:pPr>
              <w:widowControl w:val="0"/>
              <w:spacing w:beforeLines="50" w:before="120"/>
              <w:rPr>
                <w:kern w:val="2"/>
                <w:lang w:eastAsia="zh-CN"/>
              </w:rPr>
            </w:pP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46F1A720"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77777777" w:rsidR="00C075CF" w:rsidRPr="00EF3EDB" w:rsidRDefault="00C075CF" w:rsidP="00D64C0D">
            <w:pPr>
              <w:widowControl w:val="0"/>
              <w:spacing w:beforeLines="50" w:before="120"/>
              <w:rPr>
                <w:kern w:val="2"/>
                <w:lang w:eastAsia="zh-CN"/>
              </w:rPr>
            </w:pP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77777777" w:rsidR="00C075CF" w:rsidRPr="00EF3EDB" w:rsidRDefault="00C075CF" w:rsidP="00D64C0D">
            <w:pPr>
              <w:widowControl w:val="0"/>
              <w:spacing w:beforeLines="50" w:before="120"/>
              <w:rPr>
                <w:kern w:val="2"/>
                <w:lang w:eastAsia="zh-CN"/>
              </w:rPr>
            </w:pPr>
          </w:p>
        </w:tc>
      </w:tr>
    </w:tbl>
    <w:p w14:paraId="463E327A"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“slot_offset”. Alt 1 is more robust 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315E2B"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77777777" w:rsidR="00315E2B" w:rsidRDefault="00315E2B" w:rsidP="00315E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2C373E" w14:textId="77777777" w:rsidR="00315E2B" w:rsidRDefault="00315E2B" w:rsidP="00315E2B">
            <w:pPr>
              <w:spacing w:beforeLines="50" w:before="120"/>
              <w:rPr>
                <w:iCs/>
                <w:kern w:val="2"/>
                <w:lang w:eastAsia="zh-CN"/>
              </w:rPr>
            </w:pPr>
          </w:p>
        </w:tc>
      </w:tr>
    </w:tbl>
    <w:p w14:paraId="10D83001" w14:textId="066FBCC2" w:rsidR="00C075CF" w:rsidRDefault="00C075CF" w:rsidP="00C075CF">
      <w:r w:rsidRPr="003B4BEB">
        <w:t xml:space="preserve"> </w:t>
      </w:r>
    </w:p>
    <w:p w14:paraId="07A9224A" w14:textId="77777777" w:rsidR="00C075CF" w:rsidRDefault="00C075CF" w:rsidP="00C075CF"/>
    <w:p w14:paraId="66E536CD" w14:textId="02F49788" w:rsidR="00AB3723" w:rsidRPr="00AB3723" w:rsidRDefault="00AB3723" w:rsidP="00AB3723">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af4"/>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3E2252FD"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485A5DE6"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lastRenderedPageBreak/>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af9"/>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4C0AA283"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5C86145B"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C3229F">
              <w:rPr>
                <w:iCs/>
                <w:kern w:val="2"/>
                <w:lang w:eastAsia="zh-CN"/>
              </w:rPr>
              <w:t xml:space="preserve"> </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af9"/>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14082DBB"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af4"/>
        <w:numPr>
          <w:ilvl w:val="0"/>
          <w:numId w:val="130"/>
        </w:numPr>
        <w:rPr>
          <w:b/>
          <w:bCs/>
          <w:sz w:val="22"/>
          <w:szCs w:val="22"/>
          <w:lang w:eastAsia="zh-CN"/>
        </w:rPr>
      </w:pPr>
      <w:r>
        <w:rPr>
          <w:b/>
          <w:bCs/>
          <w:sz w:val="22"/>
          <w:szCs w:val="22"/>
          <w:lang w:eastAsia="zh-CN"/>
        </w:rPr>
        <w:lastRenderedPageBreak/>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af4"/>
        <w:numPr>
          <w:ilvl w:val="0"/>
          <w:numId w:val="130"/>
        </w:numPr>
        <w:rPr>
          <w:b/>
          <w:bCs/>
          <w:i/>
          <w:iCs/>
          <w:sz w:val="22"/>
          <w:szCs w:val="22"/>
          <w:lang w:eastAsia="zh-CN"/>
        </w:rPr>
      </w:pPr>
      <w:r w:rsidRPr="00062866">
        <w:rPr>
          <w:b/>
          <w:bCs/>
          <w:i/>
          <w:iCs/>
          <w:sz w:val="22"/>
          <w:szCs w:val="22"/>
          <w:lang w:eastAsia="zh-CN"/>
        </w:rPr>
        <w:t>FFS: additional cases</w:t>
      </w:r>
    </w:p>
    <w:tbl>
      <w:tblPr>
        <w:tblStyle w:val="af9"/>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312F5DAF"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7777777" w:rsidR="00AB3723" w:rsidRDefault="00AB3723" w:rsidP="00DA1C25">
      <w:pPr>
        <w:spacing w:after="0"/>
        <w:rPr>
          <w:b/>
          <w:bCs/>
          <w:sz w:val="22"/>
          <w:szCs w:val="22"/>
          <w:highlight w:val="yellow"/>
          <w:lang w:eastAsia="zh-CN"/>
        </w:rPr>
      </w:pPr>
    </w:p>
    <w:p w14:paraId="5313B3FE" w14:textId="2B7E0527" w:rsidR="00F56CC8" w:rsidRPr="00BB3A4E" w:rsidRDefault="00F56CC8" w:rsidP="00E17954">
      <w:pPr>
        <w:pStyle w:val="1"/>
      </w:pPr>
      <w:r>
        <w:t>Other proposals (not directly related to Sec. 2-6</w:t>
      </w:r>
      <w:r w:rsidR="00D16DE1">
        <w:t xml:space="preserve"> / agreed Rel-17 HARQ enhancements</w:t>
      </w:r>
      <w:r>
        <w:t>)</w:t>
      </w:r>
    </w:p>
    <w:p w14:paraId="4E101694" w14:textId="1E392D0C" w:rsidR="00F56CC8" w:rsidRDefault="00F56CC8" w:rsidP="00877C0B">
      <w:pPr>
        <w:pStyle w:val="af4"/>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af4"/>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af4"/>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1"/>
      </w:pPr>
      <w:r>
        <w:t>References</w:t>
      </w:r>
    </w:p>
    <w:p w14:paraId="24CE9102" w14:textId="77777777" w:rsidR="00CE4E81" w:rsidRDefault="00CE4E81" w:rsidP="00CE4E81">
      <w:pPr>
        <w:pStyle w:val="af4"/>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af4"/>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af4"/>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af4"/>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af4"/>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af4"/>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af4"/>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af4"/>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af4"/>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af4"/>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af4"/>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af4"/>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af4"/>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af4"/>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af4"/>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af4"/>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af4"/>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af4"/>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af4"/>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af4"/>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af4"/>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af4"/>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af4"/>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af4"/>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af4"/>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af4"/>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af4"/>
        <w:numPr>
          <w:ilvl w:val="0"/>
          <w:numId w:val="1"/>
        </w:numPr>
        <w:rPr>
          <w:lang w:eastAsia="x-none"/>
        </w:rPr>
      </w:pPr>
      <w:r>
        <w:rPr>
          <w:lang w:eastAsia="x-none"/>
        </w:rPr>
        <w:lastRenderedPageBreak/>
        <w:t>R1-2107917</w:t>
      </w:r>
      <w:r>
        <w:rPr>
          <w:lang w:eastAsia="x-none"/>
        </w:rPr>
        <w:tab/>
        <w:t>UE feedback enhancements for HARQ-ACK</w:t>
      </w:r>
      <w:r>
        <w:rPr>
          <w:lang w:eastAsia="x-none"/>
        </w:rPr>
        <w:tab/>
        <w:t>Xiaomi</w:t>
      </w:r>
    </w:p>
    <w:p w14:paraId="1E802FCF" w14:textId="77777777" w:rsidR="00CE4E81" w:rsidRDefault="00CE4E81" w:rsidP="00CE4E81">
      <w:pPr>
        <w:pStyle w:val="af4"/>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af4"/>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af4"/>
        <w:numPr>
          <w:ilvl w:val="0"/>
          <w:numId w:val="6"/>
        </w:numPr>
        <w:spacing w:after="0"/>
        <w:ind w:left="567"/>
      </w:pPr>
      <w:r w:rsidRPr="0091423F">
        <w:t>This topic is to be considered as high priority</w:t>
      </w:r>
    </w:p>
    <w:p w14:paraId="54F4EA49" w14:textId="77777777" w:rsidR="0091423F" w:rsidRPr="0091423F" w:rsidRDefault="0091423F" w:rsidP="00877C0B">
      <w:pPr>
        <w:pStyle w:val="af4"/>
        <w:numPr>
          <w:ilvl w:val="0"/>
          <w:numId w:val="6"/>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af4"/>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af4"/>
        <w:numPr>
          <w:ilvl w:val="0"/>
          <w:numId w:val="7"/>
        </w:numPr>
        <w:spacing w:after="0"/>
      </w:pPr>
      <w:r w:rsidRPr="0091423F">
        <w:t>SPS HARQ skipping for ‘skipped’ SPS PDSCH</w:t>
      </w:r>
    </w:p>
    <w:p w14:paraId="5439D477" w14:textId="77777777" w:rsidR="0091423F" w:rsidRPr="0091423F" w:rsidRDefault="0091423F" w:rsidP="00877C0B">
      <w:pPr>
        <w:pStyle w:val="af4"/>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af4"/>
        <w:numPr>
          <w:ilvl w:val="0"/>
          <w:numId w:val="7"/>
        </w:numPr>
        <w:spacing w:after="0"/>
      </w:pPr>
      <w:r w:rsidRPr="0091423F">
        <w:t>Retransmission of cancelled HARQ</w:t>
      </w:r>
    </w:p>
    <w:p w14:paraId="03765B91" w14:textId="77777777" w:rsidR="0091423F" w:rsidRPr="0091423F" w:rsidRDefault="0091423F" w:rsidP="00877C0B">
      <w:pPr>
        <w:pStyle w:val="af4"/>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af4"/>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af4"/>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afe"/>
          <w:b w:val="0"/>
          <w:bCs w:val="0"/>
          <w:lang w:eastAsia="zh-CN"/>
        </w:rPr>
        <w:lastRenderedPageBreak/>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40"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af4"/>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af4"/>
        <w:numPr>
          <w:ilvl w:val="0"/>
          <w:numId w:val="18"/>
        </w:numPr>
        <w:jc w:val="both"/>
        <w:rPr>
          <w:lang w:val="en-US"/>
        </w:rPr>
      </w:pPr>
      <w:r w:rsidRPr="00515C89">
        <w:rPr>
          <w:lang w:val="en-US"/>
        </w:rPr>
        <w:lastRenderedPageBreak/>
        <w:t>Option 2: The SPS HARQ-ACK deferral is configured per SPS configuration</w:t>
      </w:r>
    </w:p>
    <w:p w14:paraId="303AC186" w14:textId="77777777" w:rsidR="00151A21" w:rsidRPr="00515C89" w:rsidRDefault="00151A21" w:rsidP="00877C0B">
      <w:pPr>
        <w:pStyle w:val="af4"/>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af4"/>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4C8B82F4" w14:textId="77777777" w:rsidR="00151A21" w:rsidRPr="00B740C1" w:rsidRDefault="00151A21"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
        <w:numPr>
          <w:ilvl w:val="0"/>
          <w:numId w:val="21"/>
        </w:numPr>
        <w:spacing w:before="0" w:beforeAutospacing="0"/>
        <w:rPr>
          <w:rFonts w:ascii="Times New Roman" w:eastAsia="Times New Roman" w:hAnsi="Times New Roman" w:cs="Times New Roman"/>
          <w:i/>
          <w:iCs/>
          <w:sz w:val="20"/>
          <w:szCs w:val="20"/>
        </w:rPr>
      </w:pPr>
      <w:r w:rsidRPr="00B740C1">
        <w:rPr>
          <w:rStyle w:val="afe"/>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af4"/>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lastRenderedPageBreak/>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af4"/>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41"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af4"/>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af4"/>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af4"/>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af4"/>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ad"/>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af4"/>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af4"/>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af4"/>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af4"/>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af4"/>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af4"/>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af4"/>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af4"/>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af4"/>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af4"/>
        <w:rPr>
          <w:b/>
          <w:bCs/>
        </w:rPr>
      </w:pPr>
    </w:p>
    <w:p w14:paraId="2A368BCA" w14:textId="77777777" w:rsidR="00641F1E" w:rsidRDefault="00641F1E" w:rsidP="00641F1E">
      <w:pPr>
        <w:pStyle w:val="af4"/>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af4"/>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af4"/>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af4"/>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af4"/>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af4"/>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af4"/>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af4"/>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af4"/>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af4"/>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af4"/>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af4"/>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af4"/>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af4"/>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af4"/>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af4"/>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afa"/>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afa"/>
        <w:rPr>
          <w:b/>
          <w:bCs/>
          <w:sz w:val="20"/>
          <w:szCs w:val="20"/>
        </w:rPr>
      </w:pPr>
    </w:p>
    <w:p w14:paraId="45D378E5" w14:textId="43BF1846" w:rsidR="00171D7D" w:rsidRDefault="00171D7D" w:rsidP="00171D7D">
      <w:pPr>
        <w:pStyle w:val="afa"/>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afa"/>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afa"/>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afa"/>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afa"/>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afa"/>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afa"/>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afa"/>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afa"/>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afa"/>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afa"/>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afa"/>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afa"/>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afa"/>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afa"/>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afa"/>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afa"/>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afa"/>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afa"/>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afa"/>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afa"/>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afa"/>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afa"/>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afa"/>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afa"/>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afa"/>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afa"/>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afa"/>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afa"/>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afa"/>
        <w:rPr>
          <w:sz w:val="20"/>
          <w:szCs w:val="20"/>
        </w:rPr>
      </w:pPr>
    </w:p>
    <w:p w14:paraId="7CF98433" w14:textId="7008836F" w:rsidR="00756204" w:rsidRDefault="00851670" w:rsidP="00E17954">
      <w:pPr>
        <w:pStyle w:val="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afa"/>
        <w:snapToGrid w:val="0"/>
        <w:spacing w:afterLines="50"/>
        <w:rPr>
          <w:i/>
        </w:rPr>
      </w:pPr>
      <w:r>
        <w:rPr>
          <w:b/>
          <w:i/>
        </w:rPr>
        <w:t>Proposal 1</w:t>
      </w:r>
      <w:r>
        <w:rPr>
          <w:rFonts w:eastAsia="宋体"/>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afa"/>
        <w:snapToGrid w:val="0"/>
        <w:spacing w:afterLines="50"/>
        <w:rPr>
          <w:rFonts w:eastAsia="宋体"/>
          <w:i/>
          <w:iCs/>
        </w:rPr>
      </w:pPr>
      <w:r>
        <w:rPr>
          <w:rFonts w:eastAsia="宋体" w:hint="eastAsia"/>
          <w:b/>
          <w:bCs/>
          <w:i/>
          <w:iCs/>
        </w:rPr>
        <w:t xml:space="preserve">Proposal </w:t>
      </w:r>
      <w:r>
        <w:rPr>
          <w:rFonts w:eastAsia="宋体"/>
          <w:b/>
          <w:bCs/>
          <w:i/>
          <w:iCs/>
        </w:rPr>
        <w:t>18</w:t>
      </w:r>
      <w:r>
        <w:rPr>
          <w:rFonts w:eastAsia="宋体" w:hint="eastAsia"/>
          <w:b/>
          <w:bCs/>
          <w:i/>
          <w:iCs/>
        </w:rPr>
        <w:t xml:space="preserve">: </w:t>
      </w:r>
      <w:r>
        <w:rPr>
          <w:rFonts w:eastAsia="宋体" w:hint="eastAsia"/>
          <w:i/>
          <w:iCs/>
        </w:rPr>
        <w:t xml:space="preserve">For dynamic PUCCH carrier switching, </w:t>
      </w:r>
      <w:r>
        <w:rPr>
          <w:rFonts w:eastAsia="宋体"/>
          <w:i/>
          <w:iCs/>
        </w:rPr>
        <w:t>dynamic indication in DCI</w:t>
      </w:r>
      <w:r>
        <w:rPr>
          <w:rFonts w:eastAsia="宋体" w:hint="eastAsia"/>
          <w:i/>
          <w:iCs/>
        </w:rPr>
        <w:t xml:space="preserve"> should be supported.</w:t>
      </w:r>
    </w:p>
    <w:p w14:paraId="66EB6D8F"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宋体"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afa"/>
        <w:snapToGrid w:val="0"/>
        <w:spacing w:afterLines="50"/>
        <w:rPr>
          <w:rFonts w:eastAsia="宋体"/>
          <w:i/>
          <w:iCs/>
        </w:rPr>
      </w:pPr>
      <w:r>
        <w:rPr>
          <w:rFonts w:eastAsia="宋体" w:hint="eastAsia"/>
          <w:b/>
          <w:bCs/>
          <w:i/>
          <w:iCs/>
        </w:rPr>
        <w:t xml:space="preserve">Proposal 19: </w:t>
      </w:r>
      <w:r>
        <w:rPr>
          <w:rFonts w:eastAsia="宋体" w:hint="eastAsia"/>
          <w:i/>
          <w:iCs/>
        </w:rPr>
        <w:t>For the semi-static PUCCH carrier switching configuration operation:</w:t>
      </w:r>
    </w:p>
    <w:p w14:paraId="7EA2B53E"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afa"/>
        <w:numPr>
          <w:ilvl w:val="0"/>
          <w:numId w:val="22"/>
        </w:numPr>
        <w:snapToGrid w:val="0"/>
        <w:spacing w:beforeLines="50" w:before="120" w:afterLines="50" w:line="240" w:lineRule="auto"/>
        <w:ind w:leftChars="200" w:left="820"/>
        <w:rPr>
          <w:rFonts w:eastAsia="宋体"/>
          <w:i/>
          <w:iCs/>
        </w:rPr>
      </w:pPr>
      <w:r w:rsidRPr="00696C5E">
        <w:rPr>
          <w:rFonts w:hint="eastAsia"/>
          <w:i/>
          <w:iCs/>
        </w:rPr>
        <w:t>k1 is interpreted based on the reference carrier.</w:t>
      </w:r>
    </w:p>
    <w:p w14:paraId="18887A99" w14:textId="77777777" w:rsidR="0027242F" w:rsidRDefault="0027242F" w:rsidP="00877C0B">
      <w:pPr>
        <w:pStyle w:val="afa"/>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af4"/>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af4"/>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af4"/>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af4"/>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af4"/>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af4"/>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等线"/>
          <w:b/>
          <w:lang w:val="x-none" w:eastAsia="zh-CN"/>
        </w:rPr>
      </w:pPr>
      <w:r w:rsidRPr="001A3969">
        <w:rPr>
          <w:rFonts w:eastAsia="等线"/>
          <w:b/>
          <w:lang w:val="x-none" w:eastAsia="zh-CN"/>
        </w:rPr>
        <w:t>Proposal 3</w:t>
      </w:r>
      <w:r w:rsidRPr="001A3969">
        <w:rPr>
          <w:rFonts w:eastAsia="等线" w:hint="eastAsia"/>
          <w:b/>
          <w:lang w:val="x-none" w:eastAsia="zh-CN"/>
        </w:rPr>
        <w:t>：</w:t>
      </w:r>
      <w:r w:rsidRPr="001A3969">
        <w:rPr>
          <w:rFonts w:eastAsia="等线" w:hint="eastAsia"/>
          <w:b/>
          <w:lang w:val="x-none" w:eastAsia="zh-CN"/>
        </w:rPr>
        <w:t xml:space="preserve"> </w:t>
      </w:r>
      <w:r w:rsidRPr="001A3969">
        <w:rPr>
          <w:rFonts w:eastAsia="等线"/>
          <w:b/>
          <w:lang w:val="x-none" w:eastAsia="zh-CN"/>
        </w:rPr>
        <w:t>Confirm the working assumption in RAN1#104e</w:t>
      </w:r>
      <w:r w:rsidRPr="001A3969">
        <w:rPr>
          <w:rFonts w:eastAsia="等线" w:hint="eastAsia"/>
          <w:b/>
          <w:lang w:val="x-none" w:eastAsia="zh-CN"/>
        </w:rPr>
        <w:t>-bis</w:t>
      </w:r>
      <w:r w:rsidRPr="001A3969">
        <w:rPr>
          <w:rFonts w:eastAsia="等线"/>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af4"/>
        <w:numPr>
          <w:ilvl w:val="0"/>
          <w:numId w:val="78"/>
        </w:numPr>
        <w:spacing w:afterLines="100" w:after="240" w:line="276" w:lineRule="auto"/>
        <w:ind w:left="714" w:hanging="357"/>
        <w:contextualSpacing w:val="0"/>
        <w:jc w:val="both"/>
        <w:rPr>
          <w:rFonts w:eastAsia="等线"/>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af4"/>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afa"/>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afa"/>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afa"/>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afa"/>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afa"/>
        <w:numPr>
          <w:ilvl w:val="0"/>
          <w:numId w:val="80"/>
        </w:numPr>
        <w:spacing w:afterLines="50" w:line="240" w:lineRule="auto"/>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宋体"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宋体" w:hAnsi="Times New Roman" w:cs="Times New Roman"/>
          <w:b/>
          <w:i/>
          <w:iCs/>
          <w:sz w:val="20"/>
          <w:szCs w:val="20"/>
        </w:rPr>
        <w:t>perform PUCCH carrier switching first</w:t>
      </w:r>
      <w:r w:rsidRPr="00477713">
        <w:rPr>
          <w:rFonts w:ascii="Times New Roman" w:eastAsia="宋体" w:hAnsi="Times New Roman" w:cs="Times New Roman"/>
          <w:b/>
          <w:i/>
          <w:sz w:val="20"/>
          <w:szCs w:val="20"/>
        </w:rPr>
        <w:t>.</w:t>
      </w:r>
    </w:p>
    <w:p w14:paraId="2E3F5575"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afa"/>
        <w:rPr>
          <w:rFonts w:ascii="Times New Roman" w:hAnsi="Times New Roman" w:cs="Times New Roman"/>
          <w:sz w:val="20"/>
          <w:szCs w:val="20"/>
        </w:rPr>
      </w:pPr>
      <w:r w:rsidRPr="00477713">
        <w:rPr>
          <w:rFonts w:ascii="Times New Roman" w:eastAsia="宋体"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af4"/>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af4"/>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af4"/>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af4"/>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af4"/>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af4"/>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af4"/>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af4"/>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af4"/>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af4"/>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af4"/>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af4"/>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af4"/>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3"/>
        <w:numPr>
          <w:ilvl w:val="0"/>
          <w:numId w:val="3"/>
        </w:numPr>
      </w:pPr>
      <w:r>
        <w:t>R1-2107272</w:t>
      </w:r>
      <w:r>
        <w:tab/>
        <w:t>HARQ-ACK enhancements for Rel-17 URLLC/IIoT</w:t>
      </w:r>
      <w:r>
        <w:tab/>
        <w:t>OPPO</w:t>
      </w:r>
    </w:p>
    <w:p w14:paraId="50B033C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等线"/>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afa"/>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afa"/>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af4"/>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af4"/>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af4"/>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af4"/>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af4"/>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af4"/>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af4"/>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af4"/>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af4"/>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af4"/>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af4"/>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af4"/>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af4"/>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af4"/>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af4"/>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af4"/>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af4"/>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af4"/>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af4"/>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ae"/>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ae"/>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ae"/>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ae"/>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af4"/>
        <w:ind w:left="0"/>
        <w:contextualSpacing w:val="0"/>
        <w:jc w:val="both"/>
      </w:pPr>
    </w:p>
    <w:p w14:paraId="1317157A" w14:textId="77777777" w:rsidR="00350012" w:rsidRPr="00E1347F" w:rsidRDefault="00350012" w:rsidP="00877C0B">
      <w:pPr>
        <w:pStyle w:val="af4"/>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af4"/>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af4"/>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af4"/>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‘NACK skipping’ for (skipped) SPS PDSCH</w:t>
      </w:r>
      <w:r>
        <w:rPr>
          <w:rStyle w:val="afe"/>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w:t>
      </w:r>
      <w:r w:rsidRPr="00C16EF0">
        <w:rPr>
          <w:rStyle w:val="afe"/>
          <w:bCs w:val="0"/>
          <w:lang w:eastAsia="zh-CN"/>
        </w:rPr>
        <w:t>HARQ bundling</w:t>
      </w:r>
      <w:r w:rsidRPr="002C7F5F">
        <w:rPr>
          <w:rStyle w:val="afe"/>
          <w:bCs w:val="0"/>
          <w:lang w:eastAsia="zh-CN"/>
        </w:rPr>
        <w:t>’ for (</w:t>
      </w:r>
      <w:r>
        <w:rPr>
          <w:rStyle w:val="afe"/>
          <w:bCs w:val="0"/>
          <w:lang w:eastAsia="zh-CN"/>
        </w:rPr>
        <w:t>non-</w:t>
      </w:r>
      <w:r w:rsidRPr="002C7F5F">
        <w:rPr>
          <w:rStyle w:val="afe"/>
          <w:bCs w:val="0"/>
          <w:lang w:eastAsia="zh-CN"/>
        </w:rPr>
        <w:t>skipped) SPS PDSCH</w:t>
      </w:r>
      <w:r>
        <w:rPr>
          <w:rStyle w:val="afe"/>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afe"/>
          <w:bCs w:val="0"/>
          <w:lang w:eastAsia="zh-CN"/>
        </w:rPr>
        <w:t>PUCCH repetition for PUCCH formats 0 and 2</w:t>
      </w:r>
      <w:r>
        <w:rPr>
          <w:rStyle w:val="afe"/>
          <w:bCs w:val="0"/>
          <w:lang w:eastAsia="zh-CN"/>
        </w:rPr>
        <w:t xml:space="preserve"> is</w:t>
      </w:r>
      <w:r w:rsidRPr="00C275BA">
        <w:rPr>
          <w:rStyle w:val="afe"/>
          <w:bCs w:val="0"/>
          <w:lang w:eastAsia="zh-CN"/>
        </w:rPr>
        <w:t xml:space="preserve"> also</w:t>
      </w:r>
      <w:r>
        <w:rPr>
          <w:rStyle w:val="afe"/>
          <w:bCs w:val="0"/>
          <w:lang w:eastAsia="zh-CN"/>
        </w:rPr>
        <w:t xml:space="preserve"> supported</w:t>
      </w:r>
      <w:r w:rsidRPr="00C275BA">
        <w:rPr>
          <w:rStyle w:val="afe"/>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afe"/>
          <w:bCs w:val="0"/>
          <w:lang w:eastAsia="zh-CN"/>
        </w:rPr>
        <w:t>S</w:t>
      </w:r>
      <w:r w:rsidRPr="00B563BD">
        <w:rPr>
          <w:rStyle w:val="afe"/>
          <w:bCs w:val="0"/>
          <w:lang w:eastAsia="zh-CN"/>
        </w:rPr>
        <w:t xml:space="preserve">ub-slot based PUCCH repetition </w:t>
      </w:r>
      <w:r>
        <w:rPr>
          <w:rStyle w:val="afe"/>
          <w:bCs w:val="0"/>
          <w:lang w:eastAsia="zh-CN"/>
        </w:rPr>
        <w:t>f</w:t>
      </w:r>
      <w:r w:rsidRPr="00B563BD">
        <w:rPr>
          <w:rStyle w:val="afe"/>
          <w:bCs w:val="0"/>
          <w:lang w:eastAsia="zh-CN"/>
        </w:rPr>
        <w:t>or other UCI types</w:t>
      </w:r>
      <w:r>
        <w:rPr>
          <w:rStyle w:val="afe"/>
          <w:bCs w:val="0"/>
          <w:lang w:eastAsia="zh-CN"/>
        </w:rPr>
        <w:t xml:space="preserve"> </w:t>
      </w:r>
      <w:r w:rsidRPr="00B563BD">
        <w:rPr>
          <w:rStyle w:val="afe"/>
          <w:bCs w:val="0"/>
          <w:lang w:eastAsia="zh-CN"/>
        </w:rPr>
        <w:t>(than HARQ</w:t>
      </w:r>
      <w:r>
        <w:rPr>
          <w:rStyle w:val="afe"/>
          <w:bCs w:val="0"/>
          <w:lang w:eastAsia="zh-CN"/>
        </w:rPr>
        <w:t>-ACK</w:t>
      </w:r>
      <w:r w:rsidRPr="00B563BD">
        <w:rPr>
          <w:rStyle w:val="afe"/>
          <w:bCs w:val="0"/>
          <w:lang w:eastAsia="zh-CN"/>
        </w:rPr>
        <w:t>)</w:t>
      </w:r>
      <w:r>
        <w:rPr>
          <w:rStyle w:val="afe"/>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宋体"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宋体"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af8"/>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宋体" w:hAnsi="Times New Roman" w:cs="Times New Roman"/>
          <w:sz w:val="20"/>
          <w:lang w:eastAsia="zh-CN"/>
        </w:rPr>
        <w:t xml:space="preserve">“next available PUCCH resource”, </w:t>
      </w:r>
    </w:p>
    <w:p w14:paraId="24A17C76" w14:textId="77777777" w:rsidR="00707469" w:rsidRPr="00707469" w:rsidRDefault="00707469" w:rsidP="00877C0B">
      <w:pPr>
        <w:pStyle w:val="af8"/>
        <w:numPr>
          <w:ilvl w:val="0"/>
          <w:numId w:val="117"/>
        </w:numPr>
        <w:spacing w:line="240" w:lineRule="auto"/>
        <w:jc w:val="both"/>
        <w:rPr>
          <w:rFonts w:ascii="Times New Roman" w:hAnsi="Times New Roman" w:cs="Times New Roman"/>
          <w:sz w:val="20"/>
        </w:rPr>
      </w:pPr>
      <w:r w:rsidRPr="00707469">
        <w:rPr>
          <w:rFonts w:ascii="Times New Roman" w:eastAsia="宋体"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af4"/>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af8"/>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af8"/>
        <w:rPr>
          <w:rFonts w:ascii="Times New Roman" w:eastAsia="宋体"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宋体"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3"/>
        <w:numPr>
          <w:ilvl w:val="0"/>
          <w:numId w:val="3"/>
        </w:numPr>
      </w:pPr>
      <w:r>
        <w:t>R1-2107917</w:t>
      </w:r>
      <w:r>
        <w:tab/>
        <w:t>UE feedback enhancements for HARQ-ACK</w:t>
      </w:r>
      <w:r>
        <w:tab/>
        <w:t>Xiaomi</w:t>
      </w:r>
    </w:p>
    <w:p w14:paraId="6C95EEA7" w14:textId="77777777" w:rsidR="00C25F22" w:rsidRDefault="00C25F22" w:rsidP="00C25F22">
      <w:pPr>
        <w:pStyle w:val="af8"/>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af8"/>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af8"/>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af8"/>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af8"/>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af8"/>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af8"/>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af8"/>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af8"/>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af8"/>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af4"/>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af4"/>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楷体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43"/>
      <w:footerReference w:type="default" r:id="rId44"/>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6" w:author="vivo" w:date="2021-08-24T16:28:00Z" w:initials="vivo">
    <w:p w14:paraId="13ED917F" w14:textId="77777777" w:rsidR="00C3229F" w:rsidRDefault="00C3229F" w:rsidP="00263409">
      <w:pPr>
        <w:pStyle w:val="ae"/>
        <w:rPr>
          <w:lang w:eastAsia="zh-CN"/>
        </w:rPr>
      </w:pPr>
      <w:r>
        <w:rPr>
          <w:rStyle w:val="ad"/>
        </w:rPr>
        <w:annotationRef/>
      </w:r>
      <w:r>
        <w:rPr>
          <w:lang w:eastAsia="zh-CN"/>
        </w:rPr>
        <w:t xml:space="preserve">Opposite? </w:t>
      </w:r>
    </w:p>
    <w:p w14:paraId="1BF365FE" w14:textId="77777777" w:rsidR="00C3229F" w:rsidRDefault="00C3229F" w:rsidP="00263409">
      <w:pPr>
        <w:pStyle w:val="ae"/>
      </w:pPr>
      <w:r>
        <w:rPr>
          <w:lang w:eastAsia="zh-CN"/>
        </w:rPr>
        <w:t>should be “</w:t>
      </w:r>
      <w:r w:rsidRPr="009D4EB2">
        <w:rPr>
          <w:highlight w:val="yellow"/>
        </w:rPr>
        <w:t>30kHz</w:t>
      </w:r>
      <w:r>
        <w:t xml:space="preserve"> slot-based PUCCH and </w:t>
      </w:r>
      <w:r>
        <w:rPr>
          <w:highlight w:val="yellow"/>
        </w:rPr>
        <w:t>15</w:t>
      </w:r>
      <w:r w:rsidRPr="009D4EB2">
        <w:rPr>
          <w:highlight w:val="yellow"/>
        </w:rPr>
        <w:t>kHz</w:t>
      </w:r>
      <w:r>
        <w:t xml:space="preserve"> 7symbols sub-slot based PUCCH”</w:t>
      </w:r>
    </w:p>
    <w:p w14:paraId="639C853B" w14:textId="77777777" w:rsidR="00C3229F" w:rsidRDefault="00C3229F" w:rsidP="00263409">
      <w:pPr>
        <w:pStyle w:val="ae"/>
      </w:pPr>
    </w:p>
    <w:p w14:paraId="20DE475C" w14:textId="06B01EF9" w:rsidR="00C3229F" w:rsidRDefault="00C3229F" w:rsidP="00263409">
      <w:pPr>
        <w:pStyle w:val="ae"/>
      </w:pPr>
      <w:r>
        <w:t>There are some typos corrected below</w:t>
      </w:r>
    </w:p>
  </w:comment>
  <w:comment w:id="17" w:author="PI Qiping" w:date="2021-08-24T16:07:00Z" w:initials="PQ">
    <w:p w14:paraId="6A182836" w14:textId="7DECD693" w:rsidR="00C3229F" w:rsidRDefault="00C3229F">
      <w:pPr>
        <w:pStyle w:val="ae"/>
        <w:rPr>
          <w:lang w:eastAsia="zh-CN"/>
        </w:rPr>
      </w:pPr>
      <w:r>
        <w:rPr>
          <w:rStyle w:val="ad"/>
        </w:rPr>
        <w:annotationRef/>
      </w:r>
      <w:r>
        <w:rPr>
          <w:rFonts w:hint="eastAsia"/>
          <w:lang w:eastAsia="zh-CN"/>
        </w:rPr>
        <w:t>D</w:t>
      </w:r>
      <w:r>
        <w:rPr>
          <w:lang w:eastAsia="zh-CN"/>
        </w:rPr>
        <w:t>OCOMO: Maybe “longer” should be here?</w:t>
      </w:r>
    </w:p>
  </w:comment>
  <w:comment w:id="23" w:author="vivo" w:date="2021-08-24T16:30:00Z" w:initials="vivo">
    <w:p w14:paraId="565F87AB" w14:textId="0F29D83D" w:rsidR="00C3229F" w:rsidRDefault="00C3229F">
      <w:pPr>
        <w:pStyle w:val="ae"/>
        <w:rPr>
          <w:lang w:eastAsia="zh-CN"/>
        </w:rPr>
      </w:pPr>
      <w:r>
        <w:rPr>
          <w:rStyle w:val="ad"/>
        </w:rPr>
        <w:annotationRef/>
      </w:r>
      <w:r>
        <w:rPr>
          <w:rFonts w:hint="eastAsia"/>
          <w:lang w:eastAsia="zh-CN"/>
        </w:rPr>
        <w:t>U</w:t>
      </w:r>
      <w:r>
        <w:rPr>
          <w:lang w:eastAsia="zh-CN"/>
        </w:rPr>
        <w:t>CI3?</w:t>
      </w:r>
    </w:p>
  </w:comment>
  <w:comment w:id="24" w:author="vivo" w:date="2021-08-24T16:30:00Z" w:initials="vivo">
    <w:p w14:paraId="16673768" w14:textId="659299A6" w:rsidR="00C3229F" w:rsidRDefault="00C3229F">
      <w:pPr>
        <w:pStyle w:val="ae"/>
        <w:rPr>
          <w:lang w:eastAsia="zh-CN"/>
        </w:rPr>
      </w:pPr>
      <w:r>
        <w:rPr>
          <w:rStyle w:val="ad"/>
        </w:rPr>
        <w:annotationRef/>
      </w:r>
      <w:r>
        <w:rPr>
          <w:rFonts w:hint="eastAsia"/>
          <w:lang w:eastAsia="zh-CN"/>
        </w:rPr>
        <w:t>U</w:t>
      </w:r>
      <w:r>
        <w:rPr>
          <w:lang w:eastAsia="zh-CN"/>
        </w:rPr>
        <w:t>CI3?</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0DE475C" w15:done="0"/>
  <w15:commentEx w15:paraId="6A182836" w15:done="0"/>
  <w15:commentEx w15:paraId="565F87AB" w15:done="0"/>
  <w15:commentEx w15:paraId="1667376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F97AD" w16cex:dateUtc="2021-08-24T08: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A182836" w16cid:durableId="24CF97AD"/>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679BE2" w14:textId="77777777" w:rsidR="001F4092" w:rsidRDefault="001F4092">
      <w:r>
        <w:separator/>
      </w:r>
    </w:p>
  </w:endnote>
  <w:endnote w:type="continuationSeparator" w:id="0">
    <w:p w14:paraId="780169E5" w14:textId="77777777" w:rsidR="001F4092" w:rsidRDefault="001F4092">
      <w:r>
        <w:continuationSeparator/>
      </w:r>
    </w:p>
  </w:endnote>
  <w:endnote w:type="continuationNotice" w:id="1">
    <w:p w14:paraId="1929F284" w14:textId="77777777" w:rsidR="001F4092" w:rsidRDefault="001F409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Bold">
    <w:panose1 w:val="020F0702030404030204"/>
    <w:charset w:val="00"/>
    <w:family w:val="auto"/>
    <w:pitch w:val="default"/>
  </w:font>
  <w:font w:name="Times">
    <w:altName w:val="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altName w:val="맑은 고딕"/>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altName w:val="Yu Gothic UI"/>
    <w:charset w:val="80"/>
    <w:family w:val="roman"/>
    <w:pitch w:val="variable"/>
    <w:sig w:usb0="800002E7" w:usb1="2AC7FCFF" w:usb2="00000012" w:usb3="00000000" w:csb0="0002009F" w:csb1="00000000"/>
  </w:font>
  <w:font w:name="楷体_GB2312">
    <w:altName w:val="Microsoft YaHei UI"/>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41477"/>
      <w:docPartObj>
        <w:docPartGallery w:val="Page Numbers (Bottom of Page)"/>
        <w:docPartUnique/>
      </w:docPartObj>
    </w:sdtPr>
    <w:sdtContent>
      <w:p w14:paraId="42F76C3F" w14:textId="2B5A692F" w:rsidR="00C3229F" w:rsidRDefault="00C3229F">
        <w:pPr>
          <w:pStyle w:val="aa"/>
        </w:pPr>
        <w:r>
          <w:fldChar w:fldCharType="begin"/>
        </w:r>
        <w:r>
          <w:instrText>PAGE   \* MERGEFORMAT</w:instrText>
        </w:r>
        <w:r>
          <w:fldChar w:fldCharType="separate"/>
        </w:r>
        <w:r w:rsidR="00E25C98" w:rsidRPr="00E25C98">
          <w:rPr>
            <w:lang w:val="zh-CN" w:eastAsia="zh-CN"/>
          </w:rPr>
          <w:t>178</w:t>
        </w:r>
        <w:r>
          <w:fldChar w:fldCharType="end"/>
        </w:r>
      </w:p>
    </w:sdtContent>
  </w:sdt>
  <w:p w14:paraId="00A820FC" w14:textId="77777777" w:rsidR="00C3229F" w:rsidRDefault="00C3229F">
    <w:pPr>
      <w:pStyle w:val="aa"/>
    </w:pPr>
  </w:p>
  <w:p w14:paraId="4A48D3F3" w14:textId="77777777" w:rsidR="00C3229F" w:rsidRDefault="00C3229F"/>
  <w:p w14:paraId="46E31D82" w14:textId="77777777" w:rsidR="00C3229F" w:rsidRDefault="00C3229F"/>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3C03AD" w14:textId="77777777" w:rsidR="001F4092" w:rsidRDefault="001F4092">
      <w:r>
        <w:separator/>
      </w:r>
    </w:p>
  </w:footnote>
  <w:footnote w:type="continuationSeparator" w:id="0">
    <w:p w14:paraId="43C545CA" w14:textId="77777777" w:rsidR="001F4092" w:rsidRDefault="001F4092">
      <w:r>
        <w:continuationSeparator/>
      </w:r>
    </w:p>
  </w:footnote>
  <w:footnote w:type="continuationNotice" w:id="1">
    <w:p w14:paraId="336A80AF" w14:textId="77777777" w:rsidR="001F4092" w:rsidRDefault="001F4092">
      <w:pPr>
        <w:spacing w:after="0"/>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8B21" w14:textId="79E03EB5" w:rsidR="00C3229F" w:rsidRDefault="00C3229F">
    <w:pPr>
      <w:pStyle w:val="a4"/>
      <w:tabs>
        <w:tab w:val="right" w:pos="9639"/>
      </w:tabs>
    </w:pPr>
    <w:r>
      <w:tab/>
    </w:r>
  </w:p>
  <w:p w14:paraId="246D48EC" w14:textId="77777777" w:rsidR="00C3229F" w:rsidRDefault="00C3229F"/>
  <w:p w14:paraId="4F6F578E" w14:textId="77777777" w:rsidR="00C3229F" w:rsidRDefault="00C3229F"/>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宋体"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2"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5CB3089"/>
    <w:multiLevelType w:val="hybridMultilevel"/>
    <w:tmpl w:val="0E4CB6A0"/>
    <w:lvl w:ilvl="0" w:tplc="598E3328">
      <w:start w:val="4"/>
      <w:numFmt w:val="bullet"/>
      <w:lvlText w:val="-"/>
      <w:lvlJc w:val="left"/>
      <w:pPr>
        <w:ind w:left="1145" w:hanging="420"/>
      </w:pPr>
      <w:rPr>
        <w:rFonts w:ascii="Times New Roman" w:eastAsia="宋体"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4"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8"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0"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4"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5"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7"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8"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2"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5"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7"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3"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4"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1"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2"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5"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6"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9"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0"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宋体" w:eastAsia="宋体" w:hAnsi="宋体"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15:restartNumberingAfterBreak="0">
    <w:nsid w:val="4DF97DE6"/>
    <w:multiLevelType w:val="hybridMultilevel"/>
    <w:tmpl w:val="42BCAE6E"/>
    <w:lvl w:ilvl="0" w:tplc="598E3328">
      <w:start w:val="4"/>
      <w:numFmt w:val="bullet"/>
      <w:lvlText w:val="-"/>
      <w:lvlJc w:val="left"/>
      <w:pPr>
        <w:ind w:left="1140" w:hanging="420"/>
      </w:pPr>
      <w:rPr>
        <w:rFonts w:ascii="Times New Roman" w:eastAsia="宋体"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7"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6"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7"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1"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2"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26"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0"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2"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4"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6"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7"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1"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3"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5"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9"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3"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4"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56"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59"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1"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2"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5"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6"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7"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68"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9"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0"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A5261EA"/>
    <w:multiLevelType w:val="hybridMultilevel"/>
    <w:tmpl w:val="1C228AAE"/>
    <w:lvl w:ilvl="0" w:tplc="1B62FF26">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3"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4"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7"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78"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3"/>
  </w:num>
  <w:num w:numId="2">
    <w:abstractNumId w:val="7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6"/>
  </w:num>
  <w:num w:numId="4">
    <w:abstractNumId w:val="136"/>
  </w:num>
  <w:num w:numId="5">
    <w:abstractNumId w:val="92"/>
  </w:num>
  <w:num w:numId="6">
    <w:abstractNumId w:val="7"/>
  </w:num>
  <w:num w:numId="7">
    <w:abstractNumId w:val="2"/>
  </w:num>
  <w:num w:numId="8">
    <w:abstractNumId w:val="64"/>
  </w:num>
  <w:num w:numId="9">
    <w:abstractNumId w:val="49"/>
  </w:num>
  <w:num w:numId="10">
    <w:abstractNumId w:val="49"/>
  </w:num>
  <w:num w:numId="11">
    <w:abstractNumId w:val="3"/>
  </w:num>
  <w:num w:numId="1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8"/>
  </w:num>
  <w:num w:numId="14">
    <w:abstractNumId w:val="81"/>
  </w:num>
  <w:num w:numId="15">
    <w:abstractNumId w:val="57"/>
  </w:num>
  <w:num w:numId="16">
    <w:abstractNumId w:val="69"/>
  </w:num>
  <w:num w:numId="17">
    <w:abstractNumId w:val="49"/>
  </w:num>
  <w:num w:numId="18">
    <w:abstractNumId w:val="77"/>
  </w:num>
  <w:num w:numId="19">
    <w:abstractNumId w:val="137"/>
  </w:num>
  <w:num w:numId="20">
    <w:abstractNumId w:val="179"/>
  </w:num>
  <w:num w:numId="21">
    <w:abstractNumId w:val="113"/>
  </w:num>
  <w:num w:numId="22">
    <w:abstractNumId w:val="0"/>
  </w:num>
  <w:num w:numId="23">
    <w:abstractNumId w:val="70"/>
  </w:num>
  <w:num w:numId="24">
    <w:abstractNumId w:val="107"/>
  </w:num>
  <w:num w:numId="25">
    <w:abstractNumId w:val="26"/>
  </w:num>
  <w:num w:numId="26">
    <w:abstractNumId w:val="141"/>
  </w:num>
  <w:num w:numId="27">
    <w:abstractNumId w:val="172"/>
  </w:num>
  <w:num w:numId="28">
    <w:abstractNumId w:val="164"/>
  </w:num>
  <w:num w:numId="29">
    <w:abstractNumId w:val="157"/>
  </w:num>
  <w:num w:numId="30">
    <w:abstractNumId w:val="16"/>
  </w:num>
  <w:num w:numId="31">
    <w:abstractNumId w:val="53"/>
  </w:num>
  <w:num w:numId="32">
    <w:abstractNumId w:val="150"/>
  </w:num>
  <w:num w:numId="33">
    <w:abstractNumId w:val="42"/>
  </w:num>
  <w:num w:numId="34">
    <w:abstractNumId w:val="101"/>
  </w:num>
  <w:num w:numId="35">
    <w:abstractNumId w:val="62"/>
  </w:num>
  <w:num w:numId="36">
    <w:abstractNumId w:val="14"/>
  </w:num>
  <w:num w:numId="37">
    <w:abstractNumId w:val="168"/>
  </w:num>
  <w:num w:numId="38">
    <w:abstractNumId w:val="167"/>
  </w:num>
  <w:num w:numId="39">
    <w:abstractNumId w:val="159"/>
  </w:num>
  <w:num w:numId="40">
    <w:abstractNumId w:val="44"/>
  </w:num>
  <w:num w:numId="41">
    <w:abstractNumId w:val="151"/>
  </w:num>
  <w:num w:numId="42">
    <w:abstractNumId w:val="174"/>
  </w:num>
  <w:num w:numId="43">
    <w:abstractNumId w:val="61"/>
  </w:num>
  <w:num w:numId="44">
    <w:abstractNumId w:val="76"/>
  </w:num>
  <w:num w:numId="45">
    <w:abstractNumId w:val="30"/>
  </w:num>
  <w:num w:numId="46">
    <w:abstractNumId w:val="14"/>
  </w:num>
  <w:num w:numId="47">
    <w:abstractNumId w:val="98"/>
  </w:num>
  <w:num w:numId="48">
    <w:abstractNumId w:val="104"/>
  </w:num>
  <w:num w:numId="49">
    <w:abstractNumId w:val="18"/>
  </w:num>
  <w:num w:numId="50">
    <w:abstractNumId w:val="43"/>
  </w:num>
  <w:num w:numId="51">
    <w:abstractNumId w:val="50"/>
  </w:num>
  <w:num w:numId="52">
    <w:abstractNumId w:val="31"/>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2"/>
  </w:num>
  <w:num w:numId="56">
    <w:abstractNumId w:val="161"/>
  </w:num>
  <w:num w:numId="57">
    <w:abstractNumId w:val="41"/>
  </w:num>
  <w:num w:numId="58">
    <w:abstractNumId w:val="35"/>
  </w:num>
  <w:num w:numId="59">
    <w:abstractNumId w:val="175"/>
  </w:num>
  <w:num w:numId="60">
    <w:abstractNumId w:val="68"/>
  </w:num>
  <w:num w:numId="61">
    <w:abstractNumId w:val="89"/>
  </w:num>
  <w:num w:numId="62">
    <w:abstractNumId w:val="108"/>
  </w:num>
  <w:num w:numId="63">
    <w:abstractNumId w:val="129"/>
  </w:num>
  <w:num w:numId="64">
    <w:abstractNumId w:val="29"/>
  </w:num>
  <w:num w:numId="65">
    <w:abstractNumId w:val="152"/>
  </w:num>
  <w:num w:numId="66">
    <w:abstractNumId w:val="11"/>
  </w:num>
  <w:num w:numId="67">
    <w:abstractNumId w:val="1"/>
  </w:num>
  <w:num w:numId="68">
    <w:abstractNumId w:val="133"/>
  </w:num>
  <w:num w:numId="69">
    <w:abstractNumId w:val="39"/>
  </w:num>
  <w:num w:numId="70">
    <w:abstractNumId w:val="72"/>
  </w:num>
  <w:num w:numId="71">
    <w:abstractNumId w:val="127"/>
  </w:num>
  <w:num w:numId="72">
    <w:abstractNumId w:val="143"/>
  </w:num>
  <w:num w:numId="73">
    <w:abstractNumId w:val="135"/>
  </w:num>
  <w:num w:numId="74">
    <w:abstractNumId w:val="26"/>
  </w:num>
  <w:num w:numId="75">
    <w:abstractNumId w:val="140"/>
  </w:num>
  <w:num w:numId="76">
    <w:abstractNumId w:val="37"/>
  </w:num>
  <w:num w:numId="77">
    <w:abstractNumId w:val="140"/>
  </w:num>
  <w:num w:numId="78">
    <w:abstractNumId w:val="55"/>
  </w:num>
  <w:num w:numId="79">
    <w:abstractNumId w:val="51"/>
  </w:num>
  <w:num w:numId="80">
    <w:abstractNumId w:val="33"/>
  </w:num>
  <w:num w:numId="81">
    <w:abstractNumId w:val="106"/>
  </w:num>
  <w:num w:numId="82">
    <w:abstractNumId w:val="126"/>
  </w:num>
  <w:num w:numId="83">
    <w:abstractNumId w:val="160"/>
  </w:num>
  <w:num w:numId="84">
    <w:abstractNumId w:val="169"/>
  </w:num>
  <w:num w:numId="85">
    <w:abstractNumId w:val="110"/>
  </w:num>
  <w:num w:numId="86">
    <w:abstractNumId w:val="28"/>
  </w:num>
  <w:num w:numId="87">
    <w:abstractNumId w:val="23"/>
  </w:num>
  <w:num w:numId="88">
    <w:abstractNumId w:val="40"/>
  </w:num>
  <w:num w:numId="89">
    <w:abstractNumId w:val="103"/>
  </w:num>
  <w:num w:numId="90">
    <w:abstractNumId w:val="58"/>
  </w:num>
  <w:num w:numId="91">
    <w:abstractNumId w:val="60"/>
  </w:num>
  <w:num w:numId="92">
    <w:abstractNumId w:val="9"/>
  </w:num>
  <w:num w:numId="93">
    <w:abstractNumId w:val="67"/>
  </w:num>
  <w:num w:numId="94">
    <w:abstractNumId w:val="36"/>
  </w:num>
  <w:num w:numId="95">
    <w:abstractNumId w:val="171"/>
  </w:num>
  <w:num w:numId="96">
    <w:abstractNumId w:val="177"/>
  </w:num>
  <w:num w:numId="97">
    <w:abstractNumId w:val="80"/>
  </w:num>
  <w:num w:numId="98">
    <w:abstractNumId w:val="66"/>
  </w:num>
  <w:num w:numId="99">
    <w:abstractNumId w:val="178"/>
  </w:num>
  <w:num w:numId="100">
    <w:abstractNumId w:val="144"/>
  </w:num>
  <w:num w:numId="101">
    <w:abstractNumId w:val="125"/>
  </w:num>
  <w:num w:numId="102">
    <w:abstractNumId w:val="24"/>
  </w:num>
  <w:num w:numId="103">
    <w:abstractNumId w:val="166"/>
  </w:num>
  <w:num w:numId="104">
    <w:abstractNumId w:val="95"/>
  </w:num>
  <w:num w:numId="105">
    <w:abstractNumId w:val="10"/>
  </w:num>
  <w:num w:numId="106">
    <w:abstractNumId w:val="121"/>
  </w:num>
  <w:num w:numId="107">
    <w:abstractNumId w:val="85"/>
  </w:num>
  <w:num w:numId="108">
    <w:abstractNumId w:val="56"/>
  </w:num>
  <w:num w:numId="109">
    <w:abstractNumId w:val="122"/>
  </w:num>
  <w:num w:numId="110">
    <w:abstractNumId w:val="96"/>
  </w:num>
  <w:num w:numId="111">
    <w:abstractNumId w:val="86"/>
  </w:num>
  <w:num w:numId="112">
    <w:abstractNumId w:val="156"/>
  </w:num>
  <w:num w:numId="113">
    <w:abstractNumId w:val="90"/>
  </w:num>
  <w:num w:numId="114">
    <w:abstractNumId w:val="138"/>
  </w:num>
  <w:num w:numId="115">
    <w:abstractNumId w:val="88"/>
  </w:num>
  <w:num w:numId="116">
    <w:abstractNumId w:val="176"/>
  </w:num>
  <w:num w:numId="117">
    <w:abstractNumId w:val="114"/>
  </w:num>
  <w:num w:numId="118">
    <w:abstractNumId w:val="109"/>
  </w:num>
  <w:num w:numId="119">
    <w:abstractNumId w:val="165"/>
  </w:num>
  <w:num w:numId="120">
    <w:abstractNumId w:val="17"/>
  </w:num>
  <w:num w:numId="121">
    <w:abstractNumId w:val="19"/>
  </w:num>
  <w:num w:numId="122">
    <w:abstractNumId w:val="12"/>
  </w:num>
  <w:num w:numId="123">
    <w:abstractNumId w:val="25"/>
  </w:num>
  <w:num w:numId="124">
    <w:abstractNumId w:val="102"/>
  </w:num>
  <w:num w:numId="125">
    <w:abstractNumId w:val="119"/>
  </w:num>
  <w:num w:numId="126">
    <w:abstractNumId w:val="52"/>
  </w:num>
  <w:num w:numId="127">
    <w:abstractNumId w:val="130"/>
  </w:num>
  <w:num w:numId="128">
    <w:abstractNumId w:val="155"/>
  </w:num>
  <w:num w:numId="129">
    <w:abstractNumId w:val="118"/>
  </w:num>
  <w:num w:numId="130">
    <w:abstractNumId w:val="87"/>
  </w:num>
  <w:num w:numId="131">
    <w:abstractNumId w:val="22"/>
  </w:num>
  <w:num w:numId="132">
    <w:abstractNumId w:val="132"/>
  </w:num>
  <w:num w:numId="133">
    <w:abstractNumId w:val="153"/>
  </w:num>
  <w:num w:numId="134">
    <w:abstractNumId w:val="120"/>
  </w:num>
  <w:num w:numId="135">
    <w:abstractNumId w:val="173"/>
  </w:num>
  <w:num w:numId="136">
    <w:abstractNumId w:val="128"/>
  </w:num>
  <w:num w:numId="137">
    <w:abstractNumId w:val="78"/>
  </w:num>
  <w:num w:numId="138">
    <w:abstractNumId w:val="54"/>
  </w:num>
  <w:num w:numId="139">
    <w:abstractNumId w:val="97"/>
  </w:num>
  <w:num w:numId="140">
    <w:abstractNumId w:val="99"/>
  </w:num>
  <w:num w:numId="141">
    <w:abstractNumId w:val="147"/>
  </w:num>
  <w:num w:numId="142">
    <w:abstractNumId w:val="65"/>
  </w:num>
  <w:num w:numId="143">
    <w:abstractNumId w:val="84"/>
  </w:num>
  <w:num w:numId="144">
    <w:abstractNumId w:val="112"/>
  </w:num>
  <w:num w:numId="145">
    <w:abstractNumId w:val="94"/>
  </w:num>
  <w:num w:numId="146">
    <w:abstractNumId w:val="45"/>
  </w:num>
  <w:num w:numId="147">
    <w:abstractNumId w:val="5"/>
  </w:num>
  <w:num w:numId="148">
    <w:abstractNumId w:val="74"/>
  </w:num>
  <w:num w:numId="149">
    <w:abstractNumId w:val="105"/>
  </w:num>
  <w:num w:numId="150">
    <w:abstractNumId w:val="115"/>
  </w:num>
  <w:num w:numId="151">
    <w:abstractNumId w:val="149"/>
  </w:num>
  <w:num w:numId="152">
    <w:abstractNumId w:val="145"/>
  </w:num>
  <w:num w:numId="153">
    <w:abstractNumId w:val="71"/>
  </w:num>
  <w:num w:numId="154">
    <w:abstractNumId w:val="93"/>
  </w:num>
  <w:num w:numId="155">
    <w:abstractNumId w:val="82"/>
  </w:num>
  <w:num w:numId="156">
    <w:abstractNumId w:val="91"/>
  </w:num>
  <w:num w:numId="157">
    <w:abstractNumId w:val="63"/>
  </w:num>
  <w:num w:numId="158">
    <w:abstractNumId w:val="139"/>
  </w:num>
  <w:num w:numId="159">
    <w:abstractNumId w:val="131"/>
  </w:num>
  <w:num w:numId="160">
    <w:abstractNumId w:val="100"/>
  </w:num>
  <w:num w:numId="161">
    <w:abstractNumId w:val="123"/>
  </w:num>
  <w:num w:numId="162">
    <w:abstractNumId w:val="15"/>
  </w:num>
  <w:num w:numId="163">
    <w:abstractNumId w:val="150"/>
  </w:num>
  <w:num w:numId="164">
    <w:abstractNumId w:val="117"/>
  </w:num>
  <w:num w:numId="165">
    <w:abstractNumId w:val="79"/>
  </w:num>
  <w:num w:numId="166">
    <w:abstractNumId w:val="158"/>
  </w:num>
  <w:num w:numId="167">
    <w:abstractNumId w:val="47"/>
  </w:num>
  <w:num w:numId="168">
    <w:abstractNumId w:val="21"/>
  </w:num>
  <w:num w:numId="169">
    <w:abstractNumId w:val="154"/>
  </w:num>
  <w:num w:numId="170">
    <w:abstractNumId w:val="34"/>
  </w:num>
  <w:num w:numId="171">
    <w:abstractNumId w:val="48"/>
  </w:num>
  <w:num w:numId="172">
    <w:abstractNumId w:val="32"/>
  </w:num>
  <w:num w:numId="173">
    <w:abstractNumId w:val="134"/>
  </w:num>
  <w:num w:numId="174">
    <w:abstractNumId w:val="111"/>
  </w:num>
  <w:num w:numId="175">
    <w:abstractNumId w:val="46"/>
  </w:num>
  <w:num w:numId="176">
    <w:abstractNumId w:val="59"/>
  </w:num>
  <w:num w:numId="177">
    <w:abstractNumId w:val="13"/>
  </w:num>
  <w:num w:numId="178">
    <w:abstractNumId w:val="83"/>
  </w:num>
  <w:num w:numId="179">
    <w:abstractNumId w:val="116"/>
  </w:num>
  <w:num w:numId="180">
    <w:abstractNumId w:val="162"/>
  </w:num>
  <w:num w:numId="181">
    <w:abstractNumId w:val="170"/>
  </w:num>
  <w:num w:numId="182">
    <w:abstractNumId w:val="38"/>
  </w:num>
  <w:num w:numId="183">
    <w:abstractNumId w:val="20"/>
  </w:num>
  <w:num w:numId="184">
    <w:abstractNumId w:val="75"/>
  </w:num>
  <w:num w:numId="185">
    <w:abstractNumId w:val="4"/>
  </w:num>
  <w:num w:numId="186">
    <w:abstractNumId w:val="27"/>
  </w:num>
  <w:numIdMacAtCleanup w:val="186"/>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ivo">
    <w15:presenceInfo w15:providerId="None" w15:userId="vivo"/>
  </w15:person>
  <w15:person w15:author="PI Qiping">
    <w15:presenceInfo w15:providerId="AD" w15:userId="S::piqp@docomolabs-beijing.com.cn::17333957-dd22-4a19-ba91-d67c3d1662d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1"/>
  <w:activeWritingStyle w:appName="MSWord" w:lang="en-GB" w:vendorID="64" w:dllVersion="131078" w:nlCheck="1" w:checkStyle="0"/>
  <w:activeWritingStyle w:appName="MSWord" w:lang="en-US" w:vendorID="64" w:dllVersion="131078" w:nlCheck="1" w:checkStyle="0"/>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282"/>
    <w:rsid w:val="00002592"/>
    <w:rsid w:val="00002B30"/>
    <w:rsid w:val="00002B5A"/>
    <w:rsid w:val="0000305B"/>
    <w:rsid w:val="0000315C"/>
    <w:rsid w:val="00003710"/>
    <w:rsid w:val="0000377D"/>
    <w:rsid w:val="00003A8E"/>
    <w:rsid w:val="00003AD0"/>
    <w:rsid w:val="00003E73"/>
    <w:rsid w:val="00004512"/>
    <w:rsid w:val="00004737"/>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C2"/>
    <w:rsid w:val="000A1C10"/>
    <w:rsid w:val="000A2674"/>
    <w:rsid w:val="000A2BE6"/>
    <w:rsid w:val="000A33D9"/>
    <w:rsid w:val="000A350C"/>
    <w:rsid w:val="000A3B0D"/>
    <w:rsid w:val="000A3D1B"/>
    <w:rsid w:val="000A3F0E"/>
    <w:rsid w:val="000A4083"/>
    <w:rsid w:val="000A4333"/>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779"/>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D6"/>
    <w:rsid w:val="000E529A"/>
    <w:rsid w:val="000E5976"/>
    <w:rsid w:val="000E5FF6"/>
    <w:rsid w:val="000E600E"/>
    <w:rsid w:val="000E6219"/>
    <w:rsid w:val="000E65E4"/>
    <w:rsid w:val="000E68E3"/>
    <w:rsid w:val="000E6AC6"/>
    <w:rsid w:val="000E6E3A"/>
    <w:rsid w:val="000E7C94"/>
    <w:rsid w:val="000E7EAD"/>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5404"/>
    <w:rsid w:val="00135464"/>
    <w:rsid w:val="00135740"/>
    <w:rsid w:val="00135B17"/>
    <w:rsid w:val="00135F81"/>
    <w:rsid w:val="001360C8"/>
    <w:rsid w:val="001363D7"/>
    <w:rsid w:val="00136520"/>
    <w:rsid w:val="00136654"/>
    <w:rsid w:val="00136725"/>
    <w:rsid w:val="0013694F"/>
    <w:rsid w:val="00136981"/>
    <w:rsid w:val="00136A3F"/>
    <w:rsid w:val="001370EC"/>
    <w:rsid w:val="001374C4"/>
    <w:rsid w:val="0013767D"/>
    <w:rsid w:val="00137732"/>
    <w:rsid w:val="001377AA"/>
    <w:rsid w:val="001400DE"/>
    <w:rsid w:val="0014030B"/>
    <w:rsid w:val="0014032F"/>
    <w:rsid w:val="001403A2"/>
    <w:rsid w:val="0014078F"/>
    <w:rsid w:val="00141338"/>
    <w:rsid w:val="001417C2"/>
    <w:rsid w:val="00141C25"/>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6024"/>
    <w:rsid w:val="001763E2"/>
    <w:rsid w:val="0017652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4EA"/>
    <w:rsid w:val="00193876"/>
    <w:rsid w:val="00193A7E"/>
    <w:rsid w:val="00193D2E"/>
    <w:rsid w:val="00193D7C"/>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DF2"/>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326"/>
    <w:rsid w:val="001B476B"/>
    <w:rsid w:val="001B4E7D"/>
    <w:rsid w:val="001B4F9F"/>
    <w:rsid w:val="001B4FD4"/>
    <w:rsid w:val="001B50B2"/>
    <w:rsid w:val="001B5211"/>
    <w:rsid w:val="001B52F0"/>
    <w:rsid w:val="001B53B3"/>
    <w:rsid w:val="001B5693"/>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303F"/>
    <w:rsid w:val="001F348C"/>
    <w:rsid w:val="001F373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74B"/>
    <w:rsid w:val="0023386D"/>
    <w:rsid w:val="002341A6"/>
    <w:rsid w:val="00234229"/>
    <w:rsid w:val="00234246"/>
    <w:rsid w:val="0023430B"/>
    <w:rsid w:val="00234660"/>
    <w:rsid w:val="00234870"/>
    <w:rsid w:val="00235169"/>
    <w:rsid w:val="002355C6"/>
    <w:rsid w:val="0023585C"/>
    <w:rsid w:val="00235B8D"/>
    <w:rsid w:val="00235BF2"/>
    <w:rsid w:val="002362D5"/>
    <w:rsid w:val="002368D0"/>
    <w:rsid w:val="00236D9B"/>
    <w:rsid w:val="002370BE"/>
    <w:rsid w:val="00237394"/>
    <w:rsid w:val="002373FD"/>
    <w:rsid w:val="0023752E"/>
    <w:rsid w:val="00237616"/>
    <w:rsid w:val="00237C1D"/>
    <w:rsid w:val="00237D9F"/>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33A3"/>
    <w:rsid w:val="002834C3"/>
    <w:rsid w:val="00283671"/>
    <w:rsid w:val="00283913"/>
    <w:rsid w:val="00283DB7"/>
    <w:rsid w:val="00283E58"/>
    <w:rsid w:val="00283E7D"/>
    <w:rsid w:val="00284093"/>
    <w:rsid w:val="00284348"/>
    <w:rsid w:val="0028439D"/>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57F"/>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AA8"/>
    <w:rsid w:val="00310C40"/>
    <w:rsid w:val="00310F09"/>
    <w:rsid w:val="00311409"/>
    <w:rsid w:val="00311450"/>
    <w:rsid w:val="00311595"/>
    <w:rsid w:val="003119BC"/>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70154"/>
    <w:rsid w:val="0037131A"/>
    <w:rsid w:val="00371B9D"/>
    <w:rsid w:val="0037215D"/>
    <w:rsid w:val="00372575"/>
    <w:rsid w:val="00372806"/>
    <w:rsid w:val="00372C4B"/>
    <w:rsid w:val="00372D82"/>
    <w:rsid w:val="003732F0"/>
    <w:rsid w:val="003738CE"/>
    <w:rsid w:val="0037391B"/>
    <w:rsid w:val="00373F77"/>
    <w:rsid w:val="00374019"/>
    <w:rsid w:val="0037469A"/>
    <w:rsid w:val="00374752"/>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C99"/>
    <w:rsid w:val="003C1DEF"/>
    <w:rsid w:val="003C2452"/>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534A"/>
    <w:rsid w:val="004755E5"/>
    <w:rsid w:val="004756F9"/>
    <w:rsid w:val="00475923"/>
    <w:rsid w:val="00475928"/>
    <w:rsid w:val="00475A7F"/>
    <w:rsid w:val="00475C1B"/>
    <w:rsid w:val="00476159"/>
    <w:rsid w:val="0047650E"/>
    <w:rsid w:val="0047675F"/>
    <w:rsid w:val="004768A4"/>
    <w:rsid w:val="00476FE7"/>
    <w:rsid w:val="00477081"/>
    <w:rsid w:val="00477109"/>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3EB"/>
    <w:rsid w:val="0050242F"/>
    <w:rsid w:val="005024B7"/>
    <w:rsid w:val="005027BF"/>
    <w:rsid w:val="0050291E"/>
    <w:rsid w:val="00502A1A"/>
    <w:rsid w:val="00502BB6"/>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E7"/>
    <w:rsid w:val="00536848"/>
    <w:rsid w:val="00536B74"/>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75F"/>
    <w:rsid w:val="005558F4"/>
    <w:rsid w:val="00555BBB"/>
    <w:rsid w:val="00555C88"/>
    <w:rsid w:val="00556004"/>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8BD"/>
    <w:rsid w:val="005A28E6"/>
    <w:rsid w:val="005A2CAA"/>
    <w:rsid w:val="005A2EB9"/>
    <w:rsid w:val="005A31D2"/>
    <w:rsid w:val="005A3350"/>
    <w:rsid w:val="005A347C"/>
    <w:rsid w:val="005A362C"/>
    <w:rsid w:val="005A3906"/>
    <w:rsid w:val="005A39D0"/>
    <w:rsid w:val="005A4237"/>
    <w:rsid w:val="005A4526"/>
    <w:rsid w:val="005A478B"/>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76C"/>
    <w:rsid w:val="00683BF3"/>
    <w:rsid w:val="00683C25"/>
    <w:rsid w:val="006845F0"/>
    <w:rsid w:val="006846D7"/>
    <w:rsid w:val="00684A9B"/>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173"/>
    <w:rsid w:val="006A2916"/>
    <w:rsid w:val="006A2E72"/>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4569"/>
    <w:rsid w:val="006D4FA2"/>
    <w:rsid w:val="006D53B6"/>
    <w:rsid w:val="006D55B5"/>
    <w:rsid w:val="006D55CC"/>
    <w:rsid w:val="006D590B"/>
    <w:rsid w:val="006D5934"/>
    <w:rsid w:val="006D5C13"/>
    <w:rsid w:val="006D6F9A"/>
    <w:rsid w:val="006D6FDD"/>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20B1"/>
    <w:rsid w:val="007420DC"/>
    <w:rsid w:val="0074224A"/>
    <w:rsid w:val="00742A6F"/>
    <w:rsid w:val="00742BBB"/>
    <w:rsid w:val="00743415"/>
    <w:rsid w:val="007439F7"/>
    <w:rsid w:val="00743C59"/>
    <w:rsid w:val="007440AE"/>
    <w:rsid w:val="007442BE"/>
    <w:rsid w:val="00744304"/>
    <w:rsid w:val="007447F4"/>
    <w:rsid w:val="007448B2"/>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F23"/>
    <w:rsid w:val="007E2090"/>
    <w:rsid w:val="007E2110"/>
    <w:rsid w:val="007E269A"/>
    <w:rsid w:val="007E2898"/>
    <w:rsid w:val="007E2AC1"/>
    <w:rsid w:val="007E322D"/>
    <w:rsid w:val="007E35E7"/>
    <w:rsid w:val="007E36E2"/>
    <w:rsid w:val="007E3B6F"/>
    <w:rsid w:val="007E3BC7"/>
    <w:rsid w:val="007E4673"/>
    <w:rsid w:val="007E47DE"/>
    <w:rsid w:val="007E4B4C"/>
    <w:rsid w:val="007E4C8A"/>
    <w:rsid w:val="007E515D"/>
    <w:rsid w:val="007E5481"/>
    <w:rsid w:val="007E54D6"/>
    <w:rsid w:val="007E5D03"/>
    <w:rsid w:val="007E5E7B"/>
    <w:rsid w:val="007E6641"/>
    <w:rsid w:val="007E6A1B"/>
    <w:rsid w:val="007E6AF8"/>
    <w:rsid w:val="007E6B17"/>
    <w:rsid w:val="007E6B25"/>
    <w:rsid w:val="007E6B91"/>
    <w:rsid w:val="007E70A6"/>
    <w:rsid w:val="007E725D"/>
    <w:rsid w:val="007E7267"/>
    <w:rsid w:val="007E72B8"/>
    <w:rsid w:val="007E7A73"/>
    <w:rsid w:val="007F02D4"/>
    <w:rsid w:val="007F078F"/>
    <w:rsid w:val="007F08AE"/>
    <w:rsid w:val="007F0A2D"/>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2FC"/>
    <w:rsid w:val="0088446F"/>
    <w:rsid w:val="008844C3"/>
    <w:rsid w:val="008844F2"/>
    <w:rsid w:val="0088472D"/>
    <w:rsid w:val="00884E79"/>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AD5"/>
    <w:rsid w:val="008B3C8F"/>
    <w:rsid w:val="008B400F"/>
    <w:rsid w:val="008B4738"/>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5753"/>
    <w:rsid w:val="009A579D"/>
    <w:rsid w:val="009A5809"/>
    <w:rsid w:val="009A5899"/>
    <w:rsid w:val="009A5A4D"/>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7321"/>
    <w:rsid w:val="009C734F"/>
    <w:rsid w:val="009C74EE"/>
    <w:rsid w:val="009C7C6D"/>
    <w:rsid w:val="009D0440"/>
    <w:rsid w:val="009D0480"/>
    <w:rsid w:val="009D0568"/>
    <w:rsid w:val="009D0572"/>
    <w:rsid w:val="009D05E2"/>
    <w:rsid w:val="009D06B6"/>
    <w:rsid w:val="009D0888"/>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50F6"/>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D21"/>
    <w:rsid w:val="00A72F7A"/>
    <w:rsid w:val="00A736A2"/>
    <w:rsid w:val="00A737A8"/>
    <w:rsid w:val="00A73C4F"/>
    <w:rsid w:val="00A73F13"/>
    <w:rsid w:val="00A74629"/>
    <w:rsid w:val="00A7471B"/>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A95"/>
    <w:rsid w:val="00AA4F59"/>
    <w:rsid w:val="00AA529D"/>
    <w:rsid w:val="00AA5708"/>
    <w:rsid w:val="00AA5905"/>
    <w:rsid w:val="00AA6802"/>
    <w:rsid w:val="00AA6D52"/>
    <w:rsid w:val="00AA7ACB"/>
    <w:rsid w:val="00AA7D02"/>
    <w:rsid w:val="00AB0162"/>
    <w:rsid w:val="00AB034D"/>
    <w:rsid w:val="00AB040C"/>
    <w:rsid w:val="00AB0DE1"/>
    <w:rsid w:val="00AB1424"/>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611"/>
    <w:rsid w:val="00AF7ABD"/>
    <w:rsid w:val="00AF7B58"/>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74CD"/>
    <w:rsid w:val="00B77A5F"/>
    <w:rsid w:val="00B80434"/>
    <w:rsid w:val="00B80613"/>
    <w:rsid w:val="00B80B11"/>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1354"/>
    <w:rsid w:val="00C21510"/>
    <w:rsid w:val="00C21867"/>
    <w:rsid w:val="00C21DA8"/>
    <w:rsid w:val="00C21FA6"/>
    <w:rsid w:val="00C223DB"/>
    <w:rsid w:val="00C223FA"/>
    <w:rsid w:val="00C22520"/>
    <w:rsid w:val="00C22813"/>
    <w:rsid w:val="00C2285A"/>
    <w:rsid w:val="00C22936"/>
    <w:rsid w:val="00C22B84"/>
    <w:rsid w:val="00C23080"/>
    <w:rsid w:val="00C23207"/>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72"/>
    <w:rsid w:val="00C35D24"/>
    <w:rsid w:val="00C35E14"/>
    <w:rsid w:val="00C36080"/>
    <w:rsid w:val="00C361D1"/>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2055"/>
    <w:rsid w:val="00C623FB"/>
    <w:rsid w:val="00C62875"/>
    <w:rsid w:val="00C62CE8"/>
    <w:rsid w:val="00C62D4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E45"/>
    <w:rsid w:val="00CA20CA"/>
    <w:rsid w:val="00CA2A20"/>
    <w:rsid w:val="00CA2ACF"/>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AD0"/>
    <w:rsid w:val="00D07F3D"/>
    <w:rsid w:val="00D102C5"/>
    <w:rsid w:val="00D1066D"/>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97E"/>
    <w:rsid w:val="00D609F1"/>
    <w:rsid w:val="00D60AE7"/>
    <w:rsid w:val="00D60B1A"/>
    <w:rsid w:val="00D61EC4"/>
    <w:rsid w:val="00D62D16"/>
    <w:rsid w:val="00D62E3E"/>
    <w:rsid w:val="00D63033"/>
    <w:rsid w:val="00D631CF"/>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A0209"/>
    <w:rsid w:val="00DA0332"/>
    <w:rsid w:val="00DA1782"/>
    <w:rsid w:val="00DA199E"/>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31B"/>
    <w:rsid w:val="00DA55DE"/>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568"/>
    <w:rsid w:val="00DC4731"/>
    <w:rsid w:val="00DC4905"/>
    <w:rsid w:val="00DC4AA9"/>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C9"/>
    <w:rsid w:val="00DF7C71"/>
    <w:rsid w:val="00DF7FCD"/>
    <w:rsid w:val="00E0057A"/>
    <w:rsid w:val="00E0067E"/>
    <w:rsid w:val="00E007DA"/>
    <w:rsid w:val="00E007DB"/>
    <w:rsid w:val="00E00984"/>
    <w:rsid w:val="00E009A6"/>
    <w:rsid w:val="00E01491"/>
    <w:rsid w:val="00E01807"/>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BDD"/>
    <w:rsid w:val="00E65E3F"/>
    <w:rsid w:val="00E66046"/>
    <w:rsid w:val="00E663F0"/>
    <w:rsid w:val="00E667FD"/>
    <w:rsid w:val="00E66A6B"/>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2A3"/>
    <w:rsid w:val="00F105EF"/>
    <w:rsid w:val="00F10A20"/>
    <w:rsid w:val="00F10D2C"/>
    <w:rsid w:val="00F10E6A"/>
    <w:rsid w:val="00F10EDD"/>
    <w:rsid w:val="00F10F3A"/>
    <w:rsid w:val="00F10F68"/>
    <w:rsid w:val="00F11155"/>
    <w:rsid w:val="00F1184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C22"/>
    <w:rsid w:val="00F65F52"/>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15"/>
    <w:rsid w:val="00FD4052"/>
    <w:rsid w:val="00FD426B"/>
    <w:rsid w:val="00FD42EF"/>
    <w:rsid w:val="00FD4485"/>
    <w:rsid w:val="00FD471D"/>
    <w:rsid w:val="00FD4919"/>
    <w:rsid w:val="00FD49B6"/>
    <w:rsid w:val="00FD4CBF"/>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6005D2AA-40F3-4CEB-8AEB-7CAF3E513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7414"/>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1"/>
    <w:semiHidden/>
    <w:rsid w:val="000B7FED"/>
    <w:pPr>
      <w:spacing w:before="180"/>
      <w:ind w:left="2693" w:hanging="2693"/>
    </w:pPr>
    <w:rPr>
      <w:b/>
    </w:rPr>
  </w:style>
  <w:style w:type="paragraph" w:styleId="1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1"/>
    <w:semiHidden/>
    <w:rsid w:val="000B7FED"/>
    <w:pPr>
      <w:ind w:left="1701" w:hanging="1701"/>
    </w:pPr>
  </w:style>
  <w:style w:type="paragraph" w:styleId="41">
    <w:name w:val="toc 4"/>
    <w:basedOn w:val="30"/>
    <w:semiHidden/>
    <w:rsid w:val="000B7FED"/>
    <w:pPr>
      <w:ind w:left="1418" w:hanging="1418"/>
    </w:pPr>
  </w:style>
  <w:style w:type="paragraph" w:styleId="30">
    <w:name w:val="toc 3"/>
    <w:basedOn w:val="21"/>
    <w:semiHidden/>
    <w:rsid w:val="000B7FED"/>
    <w:pPr>
      <w:ind w:left="1134" w:hanging="1134"/>
    </w:pPr>
  </w:style>
  <w:style w:type="paragraph" w:styleId="21">
    <w:name w:val="toc 2"/>
    <w:basedOn w:val="11"/>
    <w:semiHidden/>
    <w:rsid w:val="000B7FED"/>
    <w:pPr>
      <w:keepNext w:val="0"/>
      <w:spacing w:before="0"/>
      <w:ind w:left="851" w:hanging="851"/>
    </w:pPr>
    <w:rPr>
      <w:sz w:val="20"/>
    </w:rPr>
  </w:style>
  <w:style w:type="paragraph" w:styleId="22">
    <w:name w:val="index 2"/>
    <w:basedOn w:val="12"/>
    <w:semiHidden/>
    <w:rsid w:val="000B7FED"/>
    <w:pPr>
      <w:ind w:left="284"/>
    </w:pPr>
  </w:style>
  <w:style w:type="paragraph" w:styleId="12">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3">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4">
    <w:name w:val="List Bullet 2"/>
    <w:basedOn w:val="a8"/>
    <w:rsid w:val="000B7FED"/>
    <w:pPr>
      <w:ind w:left="851"/>
    </w:pPr>
  </w:style>
  <w:style w:type="paragraph" w:styleId="31">
    <w:name w:val="List Bullet 3"/>
    <w:basedOn w:val="24"/>
    <w:rsid w:val="000B7FED"/>
    <w:pPr>
      <w:ind w:left="1135"/>
    </w:pPr>
  </w:style>
  <w:style w:type="paragraph" w:styleId="a3">
    <w:name w:val="List Number"/>
    <w:basedOn w:val="a9"/>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5">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5"/>
    <w:rsid w:val="000B7FED"/>
    <w:pPr>
      <w:ind w:left="1135"/>
    </w:pPr>
  </w:style>
  <w:style w:type="paragraph" w:styleId="42">
    <w:name w:val="List 4"/>
    <w:basedOn w:val="32"/>
    <w:rsid w:val="000B7FED"/>
    <w:pPr>
      <w:ind w:left="1418"/>
    </w:pPr>
  </w:style>
  <w:style w:type="paragraph" w:styleId="51">
    <w:name w:val="List 5"/>
    <w:basedOn w:val="42"/>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3">
    <w:name w:val="List Bullet 4"/>
    <w:basedOn w:val="31"/>
    <w:rsid w:val="000B7FED"/>
    <w:pPr>
      <w:ind w:left="1418"/>
    </w:pPr>
  </w:style>
  <w:style w:type="paragraph" w:styleId="52">
    <w:name w:val="List Bullet 5"/>
    <w:basedOn w:val="43"/>
    <w:rsid w:val="000B7FED"/>
    <w:pPr>
      <w:ind w:left="1702"/>
    </w:pPr>
  </w:style>
  <w:style w:type="paragraph" w:customStyle="1" w:styleId="B1">
    <w:name w:val="B1"/>
    <w:basedOn w:val="a9"/>
    <w:link w:val="B1Char1"/>
    <w:qFormat/>
    <w:rsid w:val="000B7FED"/>
  </w:style>
  <w:style w:type="paragraph" w:customStyle="1" w:styleId="B2">
    <w:name w:val="B2"/>
    <w:basedOn w:val="25"/>
    <w:link w:val="B2Char"/>
    <w:qFormat/>
    <w:rsid w:val="000B7FED"/>
  </w:style>
  <w:style w:type="paragraph" w:customStyle="1" w:styleId="B3">
    <w:name w:val="B3"/>
    <w:basedOn w:val="32"/>
    <w:link w:val="B3Char"/>
    <w:qFormat/>
    <w:rsid w:val="000B7FED"/>
  </w:style>
  <w:style w:type="paragraph" w:customStyle="1" w:styleId="B4">
    <w:name w:val="B4"/>
    <w:basedOn w:val="42"/>
    <w:rsid w:val="000B7FED"/>
  </w:style>
  <w:style w:type="paragraph" w:customStyle="1" w:styleId="B5">
    <w:name w:val="B5"/>
    <w:basedOn w:val="51"/>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3">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aliases w:val="Table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image" Target="media/image20.png"/><Relationship Id="rId21" Type="http://schemas.openxmlformats.org/officeDocument/2006/relationships/image" Target="media/image6.emf"/><Relationship Id="rId34" Type="http://schemas.microsoft.com/office/2011/relationships/commentsExtended" Target="commentsExtended.xml"/><Relationship Id="rId42" Type="http://schemas.openxmlformats.org/officeDocument/2006/relationships/image" Target="media/image21.png"/><Relationship Id="rId47"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3.png"/><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cid:image002.jpg@01D795D5.54727980" TargetMode="External"/><Relationship Id="rId37" Type="http://schemas.openxmlformats.org/officeDocument/2006/relationships/image" Target="media/image18.png"/><Relationship Id="rId40" Type="http://schemas.openxmlformats.org/officeDocument/2006/relationships/hyperlink" Target="http://www.3gpp.org/ftp/tsg_ran/TSG_RAN/TSGR_90e/Docs/RP-202872.zip"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package" Target="embeddings/Microsoft_PowerPoint________.sldm"/><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7.png"/><Relationship Id="rId49" Type="http://schemas.microsoft.com/office/2016/09/relationships/commentsIds" Target="commentsIds.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media/image15.jpe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Drawing1.vsd"/><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6.png"/><Relationship Id="rId43" Type="http://schemas.openxmlformats.org/officeDocument/2006/relationships/header" Target="header1.xml"/><Relationship Id="rId48" Type="http://schemas.microsoft.com/office/2018/08/relationships/commentsExtensible" Target="commentsExtensib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9.png"/><Relationship Id="rId33" Type="http://schemas.openxmlformats.org/officeDocument/2006/relationships/comments" Target="comments.xml"/><Relationship Id="rId38" Type="http://schemas.openxmlformats.org/officeDocument/2006/relationships/image" Target="media/image19.png"/><Relationship Id="rId46" Type="http://schemas.microsoft.com/office/2011/relationships/people" Target="people.xml"/><Relationship Id="rId20" Type="http://schemas.openxmlformats.org/officeDocument/2006/relationships/oleObject" Target="embeddings/Microsoft_Visio_2003-2010_Drawing.vsd"/><Relationship Id="rId41" Type="http://schemas.openxmlformats.org/officeDocument/2006/relationships/hyperlink" Target="https://www.3gpp.org/ftp/TSG_RAN/TSG_RAN/TSGR_92e/Docs/RP-211569.zip"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3.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4.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5.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8E3085F-4EE1-4C9D-B351-9DDBF45F6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12</TotalTime>
  <Pages>223</Pages>
  <Words>80713</Words>
  <Characters>460065</Characters>
  <Application>Microsoft Office Word</Application>
  <DocSecurity>0</DocSecurity>
  <Lines>3833</Lines>
  <Paragraphs>1079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539699</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m</cp:lastModifiedBy>
  <cp:revision>6</cp:revision>
  <cp:lastPrinted>1901-01-01T19:00:00Z</cp:lastPrinted>
  <dcterms:created xsi:type="dcterms:W3CDTF">2021-08-24T08:56:00Z</dcterms:created>
  <dcterms:modified xsi:type="dcterms:W3CDTF">2021-08-24T10:21:00Z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1629460645</vt:lpwstr>
  </property>
</Properties>
</file>