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굴림"/>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맑은 고딕"/>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맑은 고딕"/>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맑은 고딕"/>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맑은 고딕"/>
                <w:iCs/>
                <w:kern w:val="2"/>
                <w:lang w:eastAsia="ko-KR"/>
              </w:rPr>
            </w:pPr>
            <w:r>
              <w:rPr>
                <w:rFonts w:eastAsia="맑은 고딕"/>
                <w:iCs/>
                <w:kern w:val="2"/>
                <w:lang w:eastAsia="ko-KR"/>
              </w:rPr>
              <w:t>LG</w:t>
            </w:r>
          </w:p>
        </w:tc>
        <w:tc>
          <w:tcPr>
            <w:tcW w:w="8105" w:type="dxa"/>
          </w:tcPr>
          <w:p w14:paraId="337D5D3E" w14:textId="2E498D23" w:rsidR="000674FA" w:rsidRPr="000674FA" w:rsidRDefault="000674FA" w:rsidP="000C25C9">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F974781" w14:textId="77777777" w:rsidR="00166EE4" w:rsidRDefault="00166EE4" w:rsidP="00166EE4">
            <w:pPr>
              <w:widowControl w:val="0"/>
              <w:spacing w:after="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맑은 고딕"/>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맑은 고딕"/>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맑은 고딕"/>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맑은 고딕"/>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007" w:type="dxa"/>
          </w:tcPr>
          <w:p w14:paraId="604C4A32" w14:textId="77777777" w:rsidR="00166EE4" w:rsidRDefault="00166EE4" w:rsidP="00166EE4">
            <w:pPr>
              <w:widowControl w:val="0"/>
              <w:spacing w:beforeLines="50" w:before="120" w:after="120"/>
              <w:rPr>
                <w:rFonts w:eastAsia="맑은 고딕"/>
                <w:kern w:val="2"/>
                <w:lang w:eastAsia="ko-KR"/>
              </w:rPr>
            </w:pPr>
            <w:r>
              <w:rPr>
                <w:rFonts w:eastAsia="맑은 고딕" w:hint="eastAsia"/>
                <w:kern w:val="2"/>
                <w:lang w:eastAsia="ko-KR"/>
              </w:rPr>
              <w:t>Alt. 1</w:t>
            </w:r>
            <w:r>
              <w:rPr>
                <w:rFonts w:eastAsia="맑은 고딕"/>
                <w:kern w:val="2"/>
                <w:lang w:eastAsia="ko-KR"/>
              </w:rPr>
              <w:t xml:space="preserve">A </w:t>
            </w:r>
          </w:p>
          <w:p w14:paraId="69C73F9F" w14:textId="77777777" w:rsidR="00166EE4" w:rsidRDefault="00166EE4" w:rsidP="00166EE4">
            <w:pPr>
              <w:widowControl w:val="0"/>
              <w:spacing w:beforeLines="50" w:before="120"/>
              <w:rPr>
                <w:rFonts w:eastAsia="맑은 고딕"/>
                <w:kern w:val="2"/>
                <w:lang w:eastAsia="ko-KR"/>
              </w:rPr>
            </w:pPr>
            <w:r>
              <w:rPr>
                <w:rFonts w:eastAsia="맑은 고딕"/>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맑은 고딕"/>
                <w:kern w:val="2"/>
                <w:lang w:eastAsia="ko-KR"/>
              </w:rPr>
            </w:pPr>
          </w:p>
          <w:p w14:paraId="6143B7E2" w14:textId="5D01CE00" w:rsidR="00166EE4" w:rsidRDefault="00166EE4" w:rsidP="00166EE4">
            <w:pPr>
              <w:spacing w:beforeLines="50" w:before="120"/>
              <w:rPr>
                <w:kern w:val="2"/>
                <w:lang w:eastAsia="zh-CN"/>
              </w:rPr>
            </w:pPr>
            <w:r>
              <w:rPr>
                <w:rFonts w:eastAsia="맑은 고딕"/>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맑은 고딕"/>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맑은 고딕"/>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맑은 고딕"/>
                <w:kern w:val="2"/>
                <w:lang w:eastAsia="ko-KR"/>
              </w:rPr>
            </w:pPr>
            <w:r>
              <w:rPr>
                <w:rFonts w:eastAsia="맑은 고딕"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2A.</w:t>
            </w:r>
          </w:p>
          <w:p w14:paraId="382BDFFD" w14:textId="33A8FD9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맑은 고딕"/>
                <w:iCs/>
                <w:kern w:val="2"/>
                <w:lang w:eastAsia="ko-KR"/>
              </w:rPr>
            </w:pPr>
            <w:r>
              <w:rPr>
                <w:rFonts w:eastAsia="맑은 고딕"/>
                <w:iCs/>
                <w:kern w:val="2"/>
                <w:lang w:eastAsia="ko-KR"/>
              </w:rPr>
              <w:t xml:space="preserve">To align with initial slot handling, we suggest to use Alt. 2 for determine </w:t>
            </w:r>
            <w:r w:rsidR="006A2173">
              <w:rPr>
                <w:rFonts w:eastAsia="맑은 고딕"/>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맑은 고딕"/>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맑은 고딕"/>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맑은 고딕"/>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맑은 고딕"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맑은 고딕" w:hint="eastAsia"/>
                <w:kern w:val="2"/>
                <w:lang w:eastAsia="ko-KR"/>
              </w:rPr>
              <w:t>Alt. 1</w:t>
            </w:r>
            <w:r>
              <w:rPr>
                <w:rFonts w:eastAsia="맑은 고딕"/>
                <w:kern w:val="2"/>
                <w:lang w:eastAsia="ko-KR"/>
              </w:rPr>
              <w:t xml:space="preserve">. This is aligned with previous agreement that SPS HARQ deferring only considers semi-static configuration </w:t>
            </w:r>
            <w:r>
              <w:rPr>
                <w:rFonts w:eastAsia="맑은 고딕"/>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맑은 고딕"/>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45pt;height:268.8pt;mso-width-percent:0;mso-height-percent:0;mso-width-percent:0;mso-height-percent:0" o:ole="">
                  <v:imagedata r:id="rId14" o:title=""/>
                </v:shape>
                <o:OLEObject Type="Embed" ProgID="PowerPoint.SlideMacroEnabled.12" ShapeID="_x0000_i1025" DrawAspect="Content" ObjectID="_1691333451"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맑은 고딕"/>
                <w:color w:val="0070C0"/>
                <w:kern w:val="2"/>
                <w:lang w:eastAsia="ko-KR"/>
              </w:rPr>
            </w:pPr>
            <w:r w:rsidRPr="002C08B0">
              <w:rPr>
                <w:rFonts w:eastAsia="맑은 고딕"/>
                <w:color w:val="0070C0"/>
                <w:kern w:val="2"/>
                <w:lang w:eastAsia="ko-KR"/>
              </w:rPr>
              <w:t xml:space="preserve">Moderator reply: </w:t>
            </w:r>
            <w:r>
              <w:rPr>
                <w:rFonts w:eastAsia="맑은 고딕"/>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맑은 고딕"/>
                <w:color w:val="0070C0"/>
                <w:kern w:val="2"/>
                <w:lang w:eastAsia="ko-KR"/>
              </w:rPr>
            </w:pPr>
            <w:r>
              <w:rPr>
                <w:rFonts w:eastAsia="맑은 고딕"/>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맑은 고딕"/>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맑은 고딕"/>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맑은 고딕" w:hint="eastAsia"/>
                <w:iCs/>
                <w:kern w:val="2"/>
                <w:lang w:eastAsia="ko-KR"/>
              </w:rPr>
              <w:t>W</w:t>
            </w:r>
            <w:r>
              <w:rPr>
                <w:rFonts w:eastAsia="맑은 고딕"/>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맑은 고딕"/>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맑은 고딕"/>
                <w:iCs/>
                <w:kern w:val="2"/>
                <w:lang w:eastAsia="ko-KR"/>
              </w:rPr>
            </w:pPr>
            <w:r>
              <w:rPr>
                <w:rFonts w:eastAsia="맑은 고딕"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맑은 고딕"/>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맑은 고딕"/>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맑은 고딕"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맑은 고딕" w:hint="eastAsia"/>
                <w:kern w:val="2"/>
                <w:lang w:eastAsia="ko-KR"/>
              </w:rPr>
              <w:t xml:space="preserve">No optimization for this case </w:t>
            </w:r>
            <w:r>
              <w:rPr>
                <w:rFonts w:eastAsia="맑은 고딕"/>
                <w:kern w:val="2"/>
                <w:lang w:eastAsia="ko-KR"/>
              </w:rPr>
              <w:t>–</w:t>
            </w:r>
            <w:r>
              <w:rPr>
                <w:rFonts w:eastAsia="맑은 고딕" w:hint="eastAsia"/>
                <w:kern w:val="2"/>
                <w:lang w:eastAsia="ko-KR"/>
              </w:rPr>
              <w:t xml:space="preserve"> can </w:t>
            </w:r>
            <w:r>
              <w:rPr>
                <w:rFonts w:eastAsia="맑은 고딕"/>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맑은 고딕"/>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맑은 고딕"/>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맑은 고딕"/>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맑은 고딕"/>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맑은 고딕"/>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맑은 고딕"/>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맑은 고딕"/>
                <w:iCs/>
                <w:kern w:val="2"/>
                <w:lang w:eastAsia="ko-KR"/>
              </w:rPr>
            </w:pPr>
            <w:r>
              <w:rPr>
                <w:rFonts w:eastAsia="맑은 고딕" w:hint="eastAsia"/>
                <w:iCs/>
                <w:kern w:val="2"/>
                <w:lang w:eastAsia="ko-KR"/>
              </w:rPr>
              <w:t>LG</w:t>
            </w:r>
          </w:p>
        </w:tc>
        <w:tc>
          <w:tcPr>
            <w:tcW w:w="8005" w:type="dxa"/>
          </w:tcPr>
          <w:p w14:paraId="472AE8FD" w14:textId="77777777" w:rsidR="00706144" w:rsidRDefault="00706144" w:rsidP="00377BC2">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should</w:t>
            </w:r>
            <w:r>
              <w:rPr>
                <w:rFonts w:eastAsia="맑은 고딕" w:hint="eastAsia"/>
                <w:iCs/>
                <w:kern w:val="2"/>
                <w:lang w:eastAsia="ko-KR"/>
              </w:rPr>
              <w:t xml:space="preserve"> </w:t>
            </w:r>
            <w:r>
              <w:rPr>
                <w:rFonts w:eastAsia="맑은 고딕"/>
                <w:iCs/>
                <w:kern w:val="2"/>
                <w:lang w:eastAsia="ko-KR"/>
              </w:rPr>
              <w:t xml:space="preserve">separate ‘target slot’ and ‘target PUCCH’. For our understanding, Question 2.5 assume that UE selects target PUCCH </w:t>
            </w:r>
            <w:r w:rsidR="00377BC2">
              <w:rPr>
                <w:rFonts w:eastAsia="맑은 고딕"/>
                <w:iCs/>
                <w:kern w:val="2"/>
                <w:lang w:eastAsia="ko-KR"/>
              </w:rPr>
              <w:t>from</w:t>
            </w:r>
            <w:r>
              <w:rPr>
                <w:rFonts w:eastAsia="맑은 고딕"/>
                <w:iCs/>
                <w:kern w:val="2"/>
                <w:lang w:eastAsia="ko-KR"/>
              </w:rPr>
              <w:t xml:space="preserve"> previously scheduled</w:t>
            </w:r>
            <w:r w:rsidR="00377BC2">
              <w:rPr>
                <w:rFonts w:eastAsia="맑은 고딕"/>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맑은 고딕"/>
                <w:iCs/>
                <w:kern w:val="2"/>
                <w:lang w:eastAsia="ko-KR"/>
              </w:rPr>
            </w:pPr>
            <w:r>
              <w:rPr>
                <w:rFonts w:eastAsia="맑은 고딕"/>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맑은 고딕"/>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맑은 고딕"/>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맑은 고딕"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맑은 고딕"/>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맑은 고딕"/>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맑은 고딕"/>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맑은 고딕"/>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맑은 고딕"/>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맑은 고딕"/>
                <w:kern w:val="2"/>
                <w:lang w:eastAsia="ko-KR"/>
              </w:rPr>
            </w:pPr>
            <w:r>
              <w:rPr>
                <w:rFonts w:eastAsia="맑은 고딕" w:hint="eastAsia"/>
                <w:kern w:val="2"/>
                <w:lang w:eastAsia="ko-KR"/>
              </w:rPr>
              <w:t>LG</w:t>
            </w:r>
          </w:p>
        </w:tc>
        <w:tc>
          <w:tcPr>
            <w:tcW w:w="8094" w:type="dxa"/>
          </w:tcPr>
          <w:p w14:paraId="3F266E8D" w14:textId="5E70DD5B" w:rsidR="00377BC2" w:rsidRPr="00377BC2" w:rsidRDefault="00377BC2" w:rsidP="00993F3F">
            <w:pPr>
              <w:spacing w:beforeLines="50" w:before="120"/>
              <w:rPr>
                <w:rFonts w:eastAsia="맑은 고딕"/>
                <w:iCs/>
                <w:kern w:val="2"/>
                <w:lang w:eastAsia="ko-KR"/>
              </w:rPr>
            </w:pPr>
            <w:r>
              <w:rPr>
                <w:rFonts w:eastAsia="맑은 고딕" w:hint="eastAsia"/>
                <w:iCs/>
                <w:kern w:val="2"/>
                <w:lang w:eastAsia="ko-KR"/>
              </w:rPr>
              <w:t>Suppo</w:t>
            </w:r>
            <w:r>
              <w:rPr>
                <w:rFonts w:eastAsia="맑은 고딕"/>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맑은 고딕"/>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맑은 고딕"/>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맑은 고딕"/>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맑은 고딕"/>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맑은 고딕"/>
                <w:kern w:val="2"/>
                <w:lang w:eastAsia="ko-KR"/>
              </w:rPr>
            </w:pPr>
            <w:r>
              <w:rPr>
                <w:rFonts w:eastAsia="맑은 고딕"/>
                <w:kern w:val="2"/>
                <w:lang w:eastAsia="ko-KR"/>
              </w:rPr>
              <w:t xml:space="preserve">To DoCoMo: </w:t>
            </w:r>
            <w:r w:rsidR="00905BA9">
              <w:rPr>
                <w:rFonts w:eastAsia="맑은 고딕"/>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맑은 고딕"/>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맑은 고딕"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맑은 고딕"/>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맑은 고딕"/>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맑은 고딕"/>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맑은 고딕"/>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맑은 고딕"/>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맑은 고딕"/>
                <w:iCs/>
                <w:kern w:val="2"/>
                <w:lang w:eastAsia="ko-KR"/>
              </w:rPr>
            </w:pPr>
            <w:r>
              <w:rPr>
                <w:rFonts w:eastAsia="맑은 고딕"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맑은 고딕"/>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맑은 고딕"/>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맑은 고딕" w:hint="eastAsia"/>
                <w:kern w:val="2"/>
                <w:lang w:eastAsia="ko-KR"/>
              </w:rPr>
              <w:t>LG (further clar</w:t>
            </w:r>
            <w:r>
              <w:rPr>
                <w:rFonts w:eastAsia="맑은 고딕"/>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맑은 고딕"/>
                <w:iCs/>
                <w:kern w:val="2"/>
                <w:lang w:eastAsia="ko-KR"/>
              </w:rPr>
            </w:pPr>
            <w:r>
              <w:rPr>
                <w:rFonts w:eastAsia="맑은 고딕" w:hint="eastAsia"/>
                <w:iCs/>
                <w:kern w:val="2"/>
                <w:lang w:eastAsia="ko-KR"/>
              </w:rPr>
              <w:t xml:space="preserve">We are fine </w:t>
            </w:r>
            <w:r>
              <w:rPr>
                <w:rFonts w:eastAsia="맑은 고딕"/>
                <w:iCs/>
                <w:kern w:val="2"/>
                <w:lang w:eastAsia="ko-KR"/>
              </w:rPr>
              <w:t xml:space="preserve">with the proposal </w:t>
            </w:r>
            <w:r>
              <w:rPr>
                <w:rFonts w:eastAsia="맑은 고딕" w:hint="eastAsia"/>
                <w:iCs/>
                <w:kern w:val="2"/>
                <w:lang w:eastAsia="ko-KR"/>
              </w:rPr>
              <w:t xml:space="preserve">in principle. </w:t>
            </w:r>
            <w:r>
              <w:rPr>
                <w:rFonts w:eastAsia="맑은 고딕"/>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For t</w:t>
            </w:r>
            <w:r w:rsidRPr="00143F1E">
              <w:rPr>
                <w:rFonts w:eastAsia="맑은 고딕"/>
                <w:iCs/>
                <w:kern w:val="2"/>
                <w:lang w:eastAsia="ko-KR"/>
              </w:rPr>
              <w:t>he target PUCCH slot determination</w:t>
            </w:r>
            <w:r>
              <w:rPr>
                <w:rFonts w:eastAsia="맑은 고딕"/>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맑은 고딕"/>
                <w:iCs/>
                <w:kern w:val="2"/>
                <w:lang w:eastAsia="ko-KR"/>
              </w:rPr>
            </w:pPr>
            <w:r>
              <w:rPr>
                <w:rFonts w:eastAsia="맑은 고딕" w:hint="eastAsia"/>
                <w:iCs/>
                <w:kern w:val="2"/>
                <w:lang w:eastAsia="ko-KR"/>
              </w:rPr>
              <w:t>In other words, only non-deferred HARQ-ACK bit</w:t>
            </w:r>
            <w:r>
              <w:rPr>
                <w:rFonts w:eastAsia="맑은 고딕"/>
                <w:iCs/>
                <w:kern w:val="2"/>
                <w:lang w:eastAsia="ko-KR"/>
              </w:rPr>
              <w:t>s</w:t>
            </w:r>
            <w:r>
              <w:rPr>
                <w:rFonts w:eastAsia="맑은 고딕" w:hint="eastAsia"/>
                <w:iCs/>
                <w:kern w:val="2"/>
                <w:lang w:eastAsia="ko-KR"/>
              </w:rPr>
              <w:t xml:space="preserve"> are considered or both non-deferred and deferred HARQ-ACK bit </w:t>
            </w:r>
            <w:r>
              <w:rPr>
                <w:rFonts w:eastAsia="맑은 고딕"/>
                <w:iCs/>
                <w:kern w:val="2"/>
                <w:lang w:eastAsia="ko-KR"/>
              </w:rPr>
              <w:t>are considered for t</w:t>
            </w:r>
            <w:r w:rsidRPr="00143F1E">
              <w:rPr>
                <w:rFonts w:eastAsia="맑은 고딕"/>
                <w:iCs/>
                <w:kern w:val="2"/>
                <w:lang w:eastAsia="ko-KR"/>
              </w:rPr>
              <w:t>he target PUCCH slot determination</w:t>
            </w:r>
            <w:r>
              <w:rPr>
                <w:rFonts w:eastAsia="맑은 고딕"/>
                <w:iCs/>
                <w:kern w:val="2"/>
                <w:lang w:eastAsia="ko-KR"/>
              </w:rPr>
              <w:t>?</w:t>
            </w:r>
          </w:p>
          <w:p w14:paraId="789A2009" w14:textId="77777777" w:rsidR="00D01A5B" w:rsidRDefault="00D01A5B" w:rsidP="00D01A5B">
            <w:pPr>
              <w:pStyle w:val="af1"/>
              <w:numPr>
                <w:ilvl w:val="0"/>
                <w:numId w:val="95"/>
              </w:numPr>
              <w:spacing w:beforeLines="50" w:before="120"/>
              <w:rPr>
                <w:rFonts w:eastAsia="맑은 고딕"/>
                <w:iCs/>
                <w:kern w:val="2"/>
                <w:lang w:eastAsia="ko-KR"/>
              </w:rPr>
            </w:pPr>
            <w:r>
              <w:rPr>
                <w:rFonts w:eastAsia="맑은 고딕"/>
                <w:iCs/>
                <w:kern w:val="2"/>
                <w:lang w:eastAsia="ko-KR"/>
              </w:rPr>
              <w:t>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Pr>
                <w:rFonts w:eastAsia="맑은 고딕"/>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맑은 고딕"/>
                <w:iCs/>
                <w:kern w:val="2"/>
                <w:lang w:eastAsia="ko-KR"/>
              </w:rPr>
            </w:pPr>
            <w:r w:rsidRPr="00D75FE6">
              <w:rPr>
                <w:rFonts w:eastAsia="맑은 고딕"/>
                <w:iCs/>
                <w:kern w:val="2"/>
                <w:lang w:eastAsia="ko-KR"/>
              </w:rPr>
              <w:t>In other words, only non-deferred HARQ-ACK bits are considered or both non-deferred and deferred HARQ-ACK bit are considered</w:t>
            </w:r>
            <w:r>
              <w:rPr>
                <w:rFonts w:eastAsia="맑은 고딕"/>
                <w:iCs/>
                <w:kern w:val="2"/>
                <w:lang w:eastAsia="ko-KR"/>
              </w:rPr>
              <w:t xml:space="preserve"> f</w:t>
            </w:r>
            <w:r>
              <w:rPr>
                <w:rFonts w:eastAsia="맑은 고딕" w:hint="eastAsia"/>
                <w:iCs/>
                <w:kern w:val="2"/>
                <w:lang w:eastAsia="ko-KR"/>
              </w:rPr>
              <w:t xml:space="preserve">or </w:t>
            </w:r>
            <w:r>
              <w:rPr>
                <w:rFonts w:eastAsia="맑은 고딕"/>
                <w:iCs/>
                <w:kern w:val="2"/>
                <w:lang w:eastAsia="ko-KR"/>
              </w:rPr>
              <w:t>t</w:t>
            </w:r>
            <w:r w:rsidRPr="00143F1E">
              <w:rPr>
                <w:rFonts w:eastAsia="맑은 고딕"/>
                <w:iCs/>
                <w:kern w:val="2"/>
                <w:lang w:eastAsia="ko-KR"/>
              </w:rPr>
              <w:t>he final PUCCH resource selection</w:t>
            </w:r>
            <w:r w:rsidRPr="00D75FE6">
              <w:rPr>
                <w:rFonts w:eastAsia="맑은 고딕"/>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맑은 고딕"/>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맑은 고딕"/>
                <w:iCs/>
                <w:kern w:val="2"/>
                <w:lang w:eastAsia="ko-KR"/>
              </w:rPr>
              <w:t>target slot determination</w:t>
            </w:r>
            <w:r>
              <w:rPr>
                <w:rFonts w:eastAsia="맑은 고딕"/>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맑은 고딕"/>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맑은 고딕" w:hint="eastAsia"/>
                <w:kern w:val="2"/>
                <w:lang w:eastAsia="ko-KR"/>
              </w:rPr>
              <w:t>Fine with Qualcom</w:t>
            </w:r>
            <w:r>
              <w:rPr>
                <w:rFonts w:eastAsia="맑은 고딕"/>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85pt;height:124.8pt" o:ole="">
                  <v:imagedata r:id="rId19" o:title=""/>
                </v:shape>
                <o:OLEObject Type="Embed" ProgID="Visio.Drawing.11" ShapeID="_x0000_i1026" DrawAspect="Content" ObjectID="_1691333452"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95pt;height:125.75pt" o:ole="">
                  <v:imagedata r:id="rId21" o:title=""/>
                </v:shape>
                <o:OLEObject Type="Embed" ProgID="Visio.Drawing.11" ShapeID="_x0000_i1027" DrawAspect="Content" ObjectID="_1691333453"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맑은 고딕"/>
                <w:iCs/>
                <w:kern w:val="2"/>
                <w:lang w:eastAsia="ko-KR"/>
              </w:rPr>
            </w:pPr>
            <w:r>
              <w:rPr>
                <w:rFonts w:eastAsia="맑은 고딕"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맑은 고딕"/>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맑은 고딕"/>
                <w:iCs/>
                <w:kern w:val="2"/>
                <w:lang w:eastAsia="ko-KR"/>
              </w:rPr>
            </w:pPr>
            <w:r>
              <w:rPr>
                <w:rFonts w:eastAsia="맑은 고딕" w:hint="eastAsia"/>
                <w:iCs/>
                <w:kern w:val="2"/>
                <w:lang w:eastAsia="ko-KR"/>
              </w:rPr>
              <w:t xml:space="preserve">Fine with updated </w:t>
            </w:r>
            <w:r>
              <w:rPr>
                <w:rFonts w:eastAsia="맑은 고딕"/>
                <w:iCs/>
                <w:kern w:val="2"/>
                <w:lang w:eastAsia="ko-KR"/>
              </w:rPr>
              <w:t>proposal</w:t>
            </w:r>
            <w:r>
              <w:rPr>
                <w:rFonts w:eastAsia="맑은 고딕" w:hint="eastAsia"/>
                <w:iCs/>
                <w:kern w:val="2"/>
                <w:lang w:eastAsia="ko-KR"/>
              </w:rPr>
              <w:t xml:space="preserve">. Thanks for the </w:t>
            </w:r>
            <w:r>
              <w:rPr>
                <w:rFonts w:eastAsia="맑은 고딕"/>
                <w:iCs/>
                <w:kern w:val="2"/>
                <w:lang w:eastAsia="ko-KR"/>
              </w:rPr>
              <w:t>consideration</w:t>
            </w:r>
            <w:r>
              <w:rPr>
                <w:rFonts w:eastAsia="맑은 고딕" w:hint="eastAsia"/>
                <w:iCs/>
                <w:kern w:val="2"/>
                <w:lang w:eastAsia="ko-KR"/>
              </w:rPr>
              <w:t>.</w:t>
            </w:r>
            <w:r>
              <w:rPr>
                <w:rFonts w:eastAsia="맑은 고딕"/>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5B4752C2"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w:t>
            </w:r>
            <w:r w:rsidR="00CB6A82">
              <w:rPr>
                <w:rFonts w:eastAsia="맑은 고딕"/>
                <w:iCs/>
                <w:kern w:val="2"/>
                <w:lang w:eastAsia="ko-KR"/>
              </w:rPr>
              <w:t>amsung</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맑은 고딕"/>
                <w:iCs/>
                <w:kern w:val="2"/>
                <w:lang w:eastAsia="ko-KR"/>
              </w:rPr>
              <w:t xml:space="preserve">Although this transmission is finally cancelled due to semi-static DL symbols, this sentence has been considered in order to provide back-to-back transmission for relaxing UE processing. </w:t>
            </w:r>
          </w:p>
        </w:tc>
      </w:tr>
      <w:tr w:rsidR="00CB6A82"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77777777" w:rsidR="00CB6A82" w:rsidRDefault="00CB6A82" w:rsidP="00CB6A8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BE7C28" w14:textId="77777777" w:rsidR="00CB6A82" w:rsidRDefault="00CB6A82" w:rsidP="00CB6A82">
            <w:pPr>
              <w:widowControl w:val="0"/>
              <w:spacing w:beforeLines="50" w:before="120"/>
              <w:rPr>
                <w:iCs/>
                <w:kern w:val="2"/>
                <w:lang w:eastAsia="zh-CN"/>
              </w:rPr>
            </w:pPr>
          </w:p>
        </w:tc>
      </w:tr>
      <w:tr w:rsidR="00CB6A82"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CB6A82" w:rsidRDefault="00CB6A82" w:rsidP="00CB6A82">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af1"/>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420363F3"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r w:rsidR="004C350E">
              <w:rPr>
                <w:kern w:val="2"/>
                <w:lang w:eastAsia="zh-CN"/>
              </w:rPr>
              <w:t xml:space="preserve">, </w:t>
            </w:r>
            <w:r w:rsidR="004C350E">
              <w:rPr>
                <w:rFonts w:hint="eastAsia"/>
                <w:kern w:val="2"/>
                <w:lang w:eastAsia="zh-CN"/>
              </w:rPr>
              <w:t>v</w:t>
            </w:r>
            <w:r w:rsidR="004C350E">
              <w:rPr>
                <w:kern w:val="2"/>
                <w:lang w:eastAsia="zh-CN"/>
              </w:rPr>
              <w:t>ivo</w:t>
            </w:r>
          </w:p>
        </w:tc>
      </w:tr>
    </w:tbl>
    <w:p w14:paraId="316FDCD5"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w:t>
            </w:r>
            <w:r w:rsidRPr="00F11FEA">
              <w:rPr>
                <w:iCs/>
                <w:kern w:val="2"/>
                <w:lang w:eastAsia="zh-CN"/>
              </w:rPr>
              <w:lastRenderedPageBreak/>
              <w:t>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맑은 고딕" w:hint="eastAsia"/>
                <w:iCs/>
                <w:kern w:val="2"/>
                <w:lang w:eastAsia="ko-KR"/>
              </w:rPr>
              <w:lastRenderedPageBreak/>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맑은 고딕"/>
                <w:iCs/>
                <w:kern w:val="2"/>
                <w:lang w:eastAsia="ko-KR"/>
              </w:rPr>
            </w:pPr>
            <w:r>
              <w:rPr>
                <w:rFonts w:eastAsia="맑은 고딕"/>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맑은 고딕"/>
                <w:iCs/>
                <w:kern w:val="2"/>
                <w:lang w:eastAsia="ko-KR"/>
              </w:rPr>
            </w:pPr>
            <w:r>
              <w:rPr>
                <w:rFonts w:eastAsia="맑은 고딕"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맑은 고딕"/>
                <w:iCs/>
                <w:kern w:val="2"/>
                <w:lang w:eastAsia="ko-KR"/>
              </w:rPr>
              <w:t xml:space="preserve">   Note: there is no further discussion on specific handling the case where DG PDSCH is overriding SPS PDSCH. </w:t>
            </w:r>
          </w:p>
        </w:tc>
      </w:tr>
      <w:tr w:rsidR="00CB6A82"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CB6A82" w:rsidRDefault="00CB6A82" w:rsidP="00CB6A82">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F94622C"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맑은 고딕" w:hint="eastAsia"/>
                <w:iCs/>
                <w:kern w:val="2"/>
                <w:lang w:eastAsia="ko-KR"/>
              </w:rPr>
              <w:t>Samsung</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맑은 고딕" w:hint="eastAsia"/>
                <w:iCs/>
                <w:kern w:val="2"/>
                <w:lang w:eastAsia="ko-KR"/>
              </w:rPr>
              <w:t xml:space="preserve">Alt. </w:t>
            </w:r>
            <w:r>
              <w:rPr>
                <w:rFonts w:eastAsia="맑은 고딕"/>
                <w:iCs/>
                <w:kern w:val="2"/>
                <w:lang w:eastAsia="ko-KR"/>
              </w:rPr>
              <w:t xml:space="preserve">2 provides more complexity of UE implementation since soft-buffer and related A/N </w:t>
            </w:r>
            <w:r>
              <w:rPr>
                <w:rFonts w:eastAsia="맑은 고딕"/>
                <w:iCs/>
                <w:kern w:val="2"/>
                <w:lang w:eastAsia="ko-KR"/>
              </w:rPr>
              <w:lastRenderedPageBreak/>
              <w:t>information should be separately controlled.</w:t>
            </w:r>
          </w:p>
        </w:tc>
      </w:tr>
      <w:tr w:rsidR="00CB6A82"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F844F1" w14:textId="77777777" w:rsidR="00CB6A82" w:rsidRDefault="00CB6A82" w:rsidP="00CB6A82">
            <w:pPr>
              <w:spacing w:beforeLines="50" w:before="120"/>
              <w:rPr>
                <w:iCs/>
                <w:kern w:val="2"/>
                <w:lang w:eastAsia="zh-CN"/>
              </w:rPr>
            </w:pP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02DDA689"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7BCB77D4"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맑은 고딕"/>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w:t>
            </w:r>
            <w:r>
              <w:rPr>
                <w:rFonts w:eastAsia="맑은 고딕"/>
                <w:iCs/>
                <w:kern w:val="2"/>
                <w:lang w:eastAsia="ko-KR"/>
              </w:rPr>
              <w:lastRenderedPageBreak/>
              <w:t xml:space="preserve">two DCI indicates different carrier for HARQ-ACK transmission. Without considering deferring, it can be handled by gNB implementation. However if deferring is considered, it seems to be more complex to control from gNB side.  </w:t>
            </w:r>
          </w:p>
        </w:tc>
      </w:tr>
      <w:tr w:rsidR="00CB6A82"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7777777" w:rsidR="00CB6A82" w:rsidRDefault="00CB6A82" w:rsidP="00CB6A8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ADA157" w14:textId="77777777" w:rsidR="00CB6A82" w:rsidRDefault="00CB6A82" w:rsidP="00CB6A82">
            <w:pPr>
              <w:widowControl w:val="0"/>
              <w:spacing w:beforeLines="50" w:before="120"/>
              <w:rPr>
                <w:iCs/>
                <w:kern w:val="2"/>
                <w:lang w:eastAsia="zh-CN"/>
              </w:rPr>
            </w:pPr>
          </w:p>
        </w:tc>
      </w:tr>
      <w:tr w:rsidR="00CB6A82"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CB6A82" w:rsidRDefault="00CB6A82" w:rsidP="00CB6A8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CB6A82" w:rsidRDefault="00CB6A82" w:rsidP="00CB6A82">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D1F27F"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201F48"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p>
        </w:tc>
      </w:tr>
    </w:tbl>
    <w:p w14:paraId="72E70C64"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맑은 고딕"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맑은 고딕" w:hint="eastAsia"/>
                <w:iCs/>
                <w:kern w:val="2"/>
                <w:lang w:eastAsia="ko-KR"/>
              </w:rPr>
              <w:t xml:space="preserve">Since it can be operated as if one serving cell is active in a given time based on semi-static configuration, there might not be </w:t>
            </w:r>
            <w:r>
              <w:rPr>
                <w:rFonts w:eastAsia="맑은 고딕"/>
                <w:iCs/>
                <w:kern w:val="2"/>
                <w:lang w:eastAsia="ko-KR"/>
              </w:rPr>
              <w:t>substantial</w:t>
            </w:r>
            <w:r>
              <w:rPr>
                <w:rFonts w:eastAsia="맑은 고딕" w:hint="eastAsia"/>
                <w:iCs/>
                <w:kern w:val="2"/>
                <w:lang w:eastAsia="ko-KR"/>
              </w:rPr>
              <w:t xml:space="preserve"> </w:t>
            </w:r>
            <w:r>
              <w:rPr>
                <w:rFonts w:eastAsia="맑은 고딕"/>
                <w:iCs/>
                <w:kern w:val="2"/>
                <w:lang w:eastAsia="ko-KR"/>
              </w:rPr>
              <w:t xml:space="preserve">specification impact. However, we are okay not to consider this aspect as well since mixing two features have marginal benefits. </w:t>
            </w:r>
          </w:p>
        </w:tc>
      </w:tr>
      <w:tr w:rsidR="000E2367"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0E2367" w:rsidRDefault="000E2367" w:rsidP="000E2367">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4C350E"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4C350E" w:rsidRDefault="004C350E" w:rsidP="004C350E">
            <w:pPr>
              <w:widowControl w:val="0"/>
              <w:spacing w:beforeLines="50" w:before="120"/>
              <w:rPr>
                <w:kern w:val="2"/>
                <w:lang w:eastAsia="zh-CN"/>
              </w:rPr>
            </w:pPr>
          </w:p>
        </w:tc>
      </w:tr>
      <w:tr w:rsidR="004C350E"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4C350E" w:rsidRDefault="004C350E"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4C350E" w:rsidRDefault="004C350E" w:rsidP="004C350E">
            <w:pPr>
              <w:widowControl w:val="0"/>
              <w:spacing w:beforeLines="50" w:before="120"/>
              <w:rPr>
                <w:iCs/>
                <w:kern w:val="2"/>
                <w:lang w:eastAsia="zh-CN"/>
              </w:rPr>
            </w:pPr>
          </w:p>
        </w:tc>
      </w:tr>
      <w:tr w:rsidR="004C350E"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4C350E" w:rsidRDefault="004C350E"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4C350E" w:rsidRDefault="004C350E" w:rsidP="004C350E">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lastRenderedPageBreak/>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lastRenderedPageBreak/>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lastRenderedPageBreak/>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맑은 고딕"/>
                <w:iCs/>
                <w:kern w:val="2"/>
                <w:lang w:eastAsia="ko-KR"/>
              </w:rPr>
            </w:pPr>
            <w:r>
              <w:rPr>
                <w:rFonts w:eastAsia="맑은 고딕" w:hint="eastAsia"/>
                <w:iCs/>
                <w:kern w:val="2"/>
                <w:lang w:eastAsia="ko-KR"/>
              </w:rPr>
              <w:t xml:space="preserve">Considering type-3 codebook trigger, there could be a way to </w:t>
            </w:r>
            <w:r>
              <w:rPr>
                <w:rFonts w:eastAsia="맑은 고딕"/>
                <w:iCs/>
                <w:kern w:val="2"/>
                <w:lang w:eastAsia="ko-KR"/>
              </w:rPr>
              <w:t>facilitate</w:t>
            </w:r>
            <w:r>
              <w:rPr>
                <w:rFonts w:eastAsia="맑은 고딕" w:hint="eastAsia"/>
                <w:iCs/>
                <w:kern w:val="2"/>
                <w:lang w:eastAsia="ko-KR"/>
              </w:rPr>
              <w:t xml:space="preserve"> </w:t>
            </w:r>
            <w:r>
              <w:rPr>
                <w:rFonts w:eastAsia="맑은 고딕"/>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맑은 고딕"/>
                <w:kern w:val="2"/>
                <w:lang w:eastAsia="ko-KR"/>
              </w:rPr>
            </w:pPr>
            <w:r>
              <w:rPr>
                <w:rFonts w:eastAsia="맑은 고딕"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맑은 고딕"/>
                <w:iCs/>
                <w:kern w:val="2"/>
                <w:lang w:eastAsia="ko-KR"/>
              </w:rPr>
            </w:pPr>
            <w:r>
              <w:rPr>
                <w:rFonts w:eastAsia="맑은 고딕" w:hint="eastAsia"/>
                <w:iCs/>
                <w:kern w:val="2"/>
                <w:lang w:eastAsia="ko-KR"/>
              </w:rPr>
              <w:t>Support Al</w:t>
            </w:r>
            <w:r>
              <w:rPr>
                <w:rFonts w:eastAsia="맑은 고딕"/>
                <w:iCs/>
                <w:kern w:val="2"/>
                <w:lang w:eastAsia="ko-KR"/>
              </w:rPr>
              <w:t xml:space="preserve">t. </w:t>
            </w:r>
            <w:r>
              <w:rPr>
                <w:rFonts w:eastAsia="맑은 고딕"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95424C2" w14:textId="77777777" w:rsidR="00991DD9" w:rsidRDefault="00991DD9" w:rsidP="00991DD9">
            <w:pPr>
              <w:spacing w:beforeLines="50" w:before="120"/>
              <w:rPr>
                <w:rFonts w:eastAsia="맑은 고딕"/>
                <w:iCs/>
                <w:kern w:val="2"/>
                <w:lang w:eastAsia="ko-KR"/>
              </w:rPr>
            </w:pPr>
            <w:r>
              <w:rPr>
                <w:rFonts w:eastAsia="맑은 고딕" w:hint="eastAsia"/>
                <w:iCs/>
                <w:kern w:val="2"/>
                <w:lang w:eastAsia="ko-KR"/>
              </w:rPr>
              <w:t>A</w:t>
            </w:r>
            <w:r>
              <w:rPr>
                <w:rFonts w:eastAsia="맑은 고딕"/>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맑은 고딕"/>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lastRenderedPageBreak/>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1"/>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529"/>
        <w:gridCol w:w="8105"/>
      </w:tblGrid>
      <w:tr w:rsidR="00657414" w14:paraId="7960198A"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4C350E">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4C350E">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4C350E">
        <w:tc>
          <w:tcPr>
            <w:tcW w:w="1529"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4C350E">
        <w:tc>
          <w:tcPr>
            <w:tcW w:w="1529"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0E2367" w14:paraId="09EB5D1A" w14:textId="77777777" w:rsidTr="004C350E">
        <w:tc>
          <w:tcPr>
            <w:tcW w:w="1529" w:type="dxa"/>
            <w:tcBorders>
              <w:top w:val="single" w:sz="4" w:space="0" w:color="auto"/>
              <w:left w:val="single" w:sz="4" w:space="0" w:color="auto"/>
              <w:bottom w:val="single" w:sz="4" w:space="0" w:color="auto"/>
              <w:right w:val="single" w:sz="4" w:space="0" w:color="auto"/>
            </w:tcBorders>
          </w:tcPr>
          <w:p w14:paraId="4C4E11D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102F16" w14:textId="77777777" w:rsidR="000E2367" w:rsidRDefault="000E2367" w:rsidP="000E2367">
            <w:pPr>
              <w:spacing w:beforeLines="50" w:before="120"/>
              <w:rPr>
                <w:iCs/>
                <w:kern w:val="2"/>
                <w:lang w:eastAsia="zh-CN"/>
              </w:rPr>
            </w:pP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41CBC2CD" w:rsidR="00581E1C" w:rsidRPr="00EF3EDB" w:rsidRDefault="004C350E" w:rsidP="004C350E">
            <w:pPr>
              <w:widowControl w:val="0"/>
              <w:spacing w:beforeLines="50" w:before="120"/>
              <w:rPr>
                <w:kern w:val="2"/>
                <w:lang w:eastAsia="zh-CN"/>
              </w:rPr>
            </w:pPr>
            <w:r>
              <w:rPr>
                <w:rFonts w:hint="eastAsia"/>
                <w:kern w:val="2"/>
                <w:lang w:eastAsia="zh-CN"/>
              </w:rPr>
              <w:t>v</w:t>
            </w:r>
            <w:r>
              <w:rPr>
                <w:kern w:val="2"/>
                <w:lang w:eastAsia="zh-CN"/>
              </w:rPr>
              <w:t>ivo</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5F45E790"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4C350E">
            <w:pPr>
              <w:widowControl w:val="0"/>
              <w:spacing w:beforeLines="50" w:before="120"/>
              <w:rPr>
                <w:kern w:val="2"/>
                <w:lang w:eastAsia="zh-CN"/>
              </w:rPr>
            </w:pPr>
          </w:p>
        </w:tc>
      </w:tr>
    </w:tbl>
    <w:p w14:paraId="3B916336" w14:textId="77777777" w:rsidR="00581E1C" w:rsidRDefault="00581E1C" w:rsidP="00581E1C"/>
    <w:tbl>
      <w:tblPr>
        <w:tblStyle w:val="af4"/>
        <w:tblW w:w="9634" w:type="dxa"/>
        <w:tblLook w:val="04A0" w:firstRow="1" w:lastRow="0" w:firstColumn="1" w:lastColumn="0" w:noHBand="0" w:noVBand="1"/>
      </w:tblPr>
      <w:tblGrid>
        <w:gridCol w:w="1529"/>
        <w:gridCol w:w="8105"/>
      </w:tblGrid>
      <w:tr w:rsidR="00581E1C" w14:paraId="160FFFB5"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4C350E">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4C350E">
        <w:tc>
          <w:tcPr>
            <w:tcW w:w="1529"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4C350E">
        <w:tc>
          <w:tcPr>
            <w:tcW w:w="1529"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0E2367" w14:paraId="04BCCE96" w14:textId="77777777" w:rsidTr="004C350E">
        <w:tc>
          <w:tcPr>
            <w:tcW w:w="1529" w:type="dxa"/>
            <w:tcBorders>
              <w:top w:val="single" w:sz="4" w:space="0" w:color="auto"/>
              <w:left w:val="single" w:sz="4" w:space="0" w:color="auto"/>
              <w:bottom w:val="single" w:sz="4" w:space="0" w:color="auto"/>
              <w:right w:val="single" w:sz="4" w:space="0" w:color="auto"/>
            </w:tcBorders>
          </w:tcPr>
          <w:p w14:paraId="7BF5713B"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0E2367" w:rsidRDefault="000E2367" w:rsidP="000E2367">
            <w:pPr>
              <w:widowControl w:val="0"/>
              <w:spacing w:beforeLines="50" w:before="120"/>
              <w:rPr>
                <w:iCs/>
                <w:kern w:val="2"/>
                <w:lang w:eastAsia="zh-CN"/>
              </w:rPr>
            </w:pPr>
          </w:p>
        </w:tc>
      </w:tr>
      <w:tr w:rsidR="000E2367" w14:paraId="66C6FB94" w14:textId="77777777" w:rsidTr="004C350E">
        <w:tc>
          <w:tcPr>
            <w:tcW w:w="1529" w:type="dxa"/>
            <w:tcBorders>
              <w:top w:val="single" w:sz="4" w:space="0" w:color="auto"/>
              <w:left w:val="single" w:sz="4" w:space="0" w:color="auto"/>
              <w:bottom w:val="single" w:sz="4" w:space="0" w:color="auto"/>
              <w:right w:val="single" w:sz="4" w:space="0" w:color="auto"/>
            </w:tcBorders>
          </w:tcPr>
          <w:p w14:paraId="5A4E0C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0E2367" w:rsidRDefault="000E2367" w:rsidP="000E2367">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4C350E">
            <w:pPr>
              <w:spacing w:beforeLines="50" w:before="120"/>
              <w:rPr>
                <w:iCs/>
                <w:kern w:val="2"/>
                <w:lang w:eastAsia="zh-CN"/>
              </w:rPr>
            </w:pPr>
          </w:p>
        </w:tc>
      </w:tr>
      <w:tr w:rsidR="00657414"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4C350E">
            <w:pPr>
              <w:widowControl w:val="0"/>
              <w:spacing w:beforeLines="50" w:before="120"/>
              <w:rPr>
                <w:kern w:val="2"/>
                <w:lang w:eastAsia="zh-CN"/>
              </w:rPr>
            </w:pPr>
          </w:p>
        </w:tc>
      </w:tr>
      <w:tr w:rsidR="00657414"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4C350E">
            <w:pPr>
              <w:widowControl w:val="0"/>
              <w:spacing w:beforeLines="50" w:before="120"/>
              <w:rPr>
                <w:kern w:val="2"/>
                <w:lang w:eastAsia="zh-CN"/>
              </w:rPr>
            </w:pPr>
          </w:p>
        </w:tc>
      </w:tr>
      <w:tr w:rsidR="00657414"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4C350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4C350E">
            <w:pPr>
              <w:widowControl w:val="0"/>
              <w:spacing w:beforeLines="50" w:before="120"/>
              <w:rPr>
                <w:iCs/>
                <w:kern w:val="2"/>
                <w:lang w:eastAsia="zh-CN"/>
              </w:rPr>
            </w:pPr>
          </w:p>
        </w:tc>
      </w:tr>
      <w:tr w:rsidR="00657414"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4C350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4C350E">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5B8379E7" w:rsidR="004F5CB2" w:rsidRDefault="004F5CB2"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5479A55"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r w:rsidR="004C350E">
              <w:rPr>
                <w:kern w:val="2"/>
                <w:lang w:eastAsia="zh-CN"/>
              </w:rPr>
              <w:t>, vivo</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0E2367" w:rsidRDefault="000E2367" w:rsidP="000E2367">
            <w:pPr>
              <w:widowControl w:val="0"/>
              <w:spacing w:beforeLines="50" w:before="120"/>
              <w:rPr>
                <w:iCs/>
                <w:kern w:val="2"/>
                <w:lang w:eastAsia="zh-CN"/>
              </w:rPr>
            </w:pPr>
          </w:p>
        </w:tc>
      </w:tr>
      <w:tr w:rsidR="000E2367"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0E2367" w:rsidRDefault="000E2367" w:rsidP="000E2367">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ko-KR"/>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ko-KR"/>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343CD385" w:rsidR="004F5CB2" w:rsidRPr="00EF3EDB" w:rsidRDefault="000E2367" w:rsidP="00D64C0D">
            <w:pPr>
              <w:spacing w:beforeLines="50" w:before="120"/>
              <w:rPr>
                <w:iCs/>
                <w:kern w:val="2"/>
                <w:lang w:eastAsia="zh-CN"/>
              </w:rPr>
            </w:pPr>
            <w:r>
              <w:rPr>
                <w:iCs/>
                <w:kern w:val="2"/>
                <w:lang w:eastAsia="zh-CN"/>
              </w:rPr>
              <w:t>Samsung</w:t>
            </w: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2E129A6A"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0E2367" w:rsidRDefault="000E2367" w:rsidP="000E2367">
            <w:pPr>
              <w:widowControl w:val="0"/>
              <w:spacing w:beforeLines="50" w:before="120"/>
              <w:rPr>
                <w:iCs/>
                <w:kern w:val="2"/>
                <w:lang w:eastAsia="zh-CN"/>
              </w:rPr>
            </w:pPr>
          </w:p>
        </w:tc>
      </w:tr>
      <w:tr w:rsidR="000E2367"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0E2367" w:rsidRDefault="000E2367" w:rsidP="000E2367">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lastRenderedPageBreak/>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7A7002E"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r w:rsidR="000E2367">
              <w:rPr>
                <w:iCs/>
                <w:kern w:val="2"/>
                <w:lang w:eastAsia="zh-CN"/>
              </w:rPr>
              <w:t>Samsung</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0E2367"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0E2367" w:rsidRDefault="000E2367" w:rsidP="000E2367">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lastRenderedPageBreak/>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lastRenderedPageBreak/>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w:t>
            </w:r>
            <w:r w:rsidR="00831DB9">
              <w:rPr>
                <w:iCs/>
                <w:color w:val="0070C0"/>
                <w:kern w:val="2"/>
                <w:lang w:eastAsia="zh-CN"/>
              </w:rPr>
              <w:lastRenderedPageBreak/>
              <w:t xml:space="preserve">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see the </w:t>
            </w:r>
            <w:r w:rsidR="00C94376">
              <w:rPr>
                <w:rFonts w:eastAsia="맑은 고딕"/>
                <w:iCs/>
                <w:kern w:val="2"/>
                <w:lang w:eastAsia="ko-KR"/>
              </w:rPr>
              <w:t>use case</w:t>
            </w:r>
            <w:r>
              <w:rPr>
                <w:rFonts w:eastAsia="맑은 고딕" w:hint="eastAsia"/>
                <w:iCs/>
                <w:kern w:val="2"/>
                <w:lang w:eastAsia="ko-KR"/>
              </w:rPr>
              <w:t xml:space="preserve"> to </w:t>
            </w:r>
            <w:r>
              <w:rPr>
                <w:rFonts w:eastAsia="맑은 고딕"/>
                <w:iCs/>
                <w:kern w:val="2"/>
                <w:lang w:eastAsia="ko-KR"/>
              </w:rPr>
              <w:t xml:space="preserve">extend support of PF0/2 to slot-based operation. </w:t>
            </w:r>
            <w:r w:rsidR="00C94376">
              <w:rPr>
                <w:rFonts w:eastAsia="맑은 고딕"/>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맑은 고딕"/>
                <w:iCs/>
                <w:kern w:val="2"/>
                <w:lang w:eastAsia="ko-KR"/>
              </w:rPr>
            </w:pPr>
            <w:r>
              <w:rPr>
                <w:rFonts w:eastAsia="맑은 고딕"/>
                <w:iCs/>
                <w:kern w:val="2"/>
                <w:lang w:eastAsia="ko-KR"/>
              </w:rPr>
              <w:t>Apple</w:t>
            </w:r>
          </w:p>
        </w:tc>
        <w:tc>
          <w:tcPr>
            <w:tcW w:w="8105" w:type="dxa"/>
          </w:tcPr>
          <w:p w14:paraId="1A8618FB" w14:textId="737D5BA7" w:rsidR="00151208" w:rsidRDefault="00151208" w:rsidP="00C94376">
            <w:pPr>
              <w:spacing w:beforeLines="50" w:before="120"/>
              <w:rPr>
                <w:rFonts w:eastAsia="맑은 고딕"/>
                <w:iCs/>
                <w:kern w:val="2"/>
                <w:lang w:eastAsia="ko-KR"/>
              </w:rPr>
            </w:pPr>
            <w:r>
              <w:rPr>
                <w:rFonts w:eastAsia="맑은 고딕"/>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lastRenderedPageBreak/>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맑은 고딕"/>
                <w:kern w:val="2"/>
                <w:lang w:eastAsia="ko-KR"/>
              </w:rPr>
            </w:pPr>
            <w:r>
              <w:rPr>
                <w:rFonts w:eastAsia="맑은 고딕" w:hint="eastAsia"/>
                <w:kern w:val="2"/>
                <w:lang w:eastAsia="ko-KR"/>
              </w:rPr>
              <w:t xml:space="preserve">We </w:t>
            </w:r>
            <w:r>
              <w:rPr>
                <w:rFonts w:eastAsia="맑은 고딕"/>
                <w:kern w:val="2"/>
                <w:lang w:eastAsia="ko-KR"/>
              </w:rPr>
              <w:t>don’t</w:t>
            </w:r>
            <w:r>
              <w:rPr>
                <w:rFonts w:eastAsia="맑은 고딕" w:hint="eastAsia"/>
                <w:kern w:val="2"/>
                <w:lang w:eastAsia="ko-KR"/>
              </w:rPr>
              <w:t xml:space="preserve"> </w:t>
            </w:r>
            <w:r>
              <w:rPr>
                <w:rFonts w:eastAsia="맑은 고딕"/>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맑은 고딕"/>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맑은 고딕"/>
                <w:iCs/>
                <w:kern w:val="2"/>
                <w:lang w:eastAsia="ko-KR"/>
              </w:rPr>
            </w:pPr>
            <w:r>
              <w:rPr>
                <w:rFonts w:eastAsia="맑은 고딕" w:hint="eastAsia"/>
                <w:iCs/>
                <w:kern w:val="2"/>
                <w:lang w:eastAsia="ko-KR"/>
              </w:rPr>
              <w:t xml:space="preserve">Alt. </w:t>
            </w:r>
            <w:r>
              <w:rPr>
                <w:rFonts w:eastAsia="맑은 고딕"/>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맑은 고딕"/>
                <w:kern w:val="2"/>
                <w:lang w:eastAsia="ko-KR"/>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맑은 고딕" w:hint="eastAsia"/>
                <w:iCs/>
                <w:kern w:val="2"/>
                <w:lang w:eastAsia="ko-KR"/>
              </w:rPr>
              <w:t xml:space="preserve">We </w:t>
            </w:r>
            <w:r>
              <w:rPr>
                <w:rFonts w:eastAsia="맑은 고딕"/>
                <w:iCs/>
                <w:kern w:val="2"/>
                <w:lang w:eastAsia="ko-KR"/>
              </w:rPr>
              <w:t>don’t</w:t>
            </w:r>
            <w:r>
              <w:rPr>
                <w:rFonts w:eastAsia="맑은 고딕" w:hint="eastAsia"/>
                <w:iCs/>
                <w:kern w:val="2"/>
                <w:lang w:eastAsia="ko-KR"/>
              </w:rPr>
              <w:t xml:space="preserve"> </w:t>
            </w:r>
            <w:r>
              <w:rPr>
                <w:rFonts w:eastAsia="맑은 고딕"/>
                <w:iCs/>
                <w:kern w:val="2"/>
                <w:lang w:eastAsia="ko-KR"/>
              </w:rPr>
              <w:t>have strong concern to support repetition of PF0/2. However, we still</w:t>
            </w:r>
            <w:r w:rsidRPr="009466CA">
              <w:rPr>
                <w:rFonts w:eastAsia="맑은 고딕"/>
                <w:iCs/>
                <w:kern w:val="2"/>
                <w:lang w:eastAsia="ko-KR"/>
              </w:rPr>
              <w:t xml:space="preserve"> don’t see the </w:t>
            </w:r>
            <w:r>
              <w:rPr>
                <w:rFonts w:eastAsia="맑은 고딕"/>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맑은 고딕"/>
                <w:iCs/>
                <w:kern w:val="2"/>
                <w:lang w:eastAsia="ko-KR"/>
              </w:rPr>
            </w:pPr>
            <w:r>
              <w:rPr>
                <w:rFonts w:eastAsia="맑은 고딕" w:hint="eastAsia"/>
                <w:iCs/>
                <w:kern w:val="2"/>
                <w:lang w:eastAsia="ko-KR"/>
              </w:rPr>
              <w:t>Samsung</w:t>
            </w:r>
            <w:r w:rsidR="004D286F">
              <w:rPr>
                <w:rFonts w:eastAsia="맑은 고딕"/>
                <w:iCs/>
                <w:kern w:val="2"/>
                <w:lang w:eastAsia="ko-KR"/>
              </w:rPr>
              <w:t>, DOCOMO</w:t>
            </w:r>
            <w:r w:rsidR="00782E75">
              <w:rPr>
                <w:rFonts w:eastAsia="맑은 고딕"/>
                <w:iCs/>
                <w:kern w:val="2"/>
                <w:lang w:eastAsia="ko-KR"/>
              </w:rPr>
              <w:t>,Xiaomi</w:t>
            </w:r>
            <w:r w:rsidR="00D01A5B">
              <w:rPr>
                <w:rFonts w:eastAsia="맑은 고딕"/>
                <w:iCs/>
                <w:kern w:val="2"/>
                <w:lang w:eastAsia="ko-KR"/>
              </w:rPr>
              <w:t>, LG</w:t>
            </w:r>
            <w:r w:rsidR="00057732">
              <w:rPr>
                <w:rFonts w:eastAsia="맑은 고딕"/>
                <w:iCs/>
                <w:kern w:val="2"/>
                <w:lang w:eastAsia="ko-KR"/>
              </w:rPr>
              <w:t>,  Spreadtrum</w:t>
            </w:r>
            <w:r w:rsidR="00E01E3B">
              <w:rPr>
                <w:rFonts w:eastAsia="맑은 고딕"/>
                <w:iCs/>
                <w:kern w:val="2"/>
                <w:lang w:eastAsia="ko-KR"/>
              </w:rPr>
              <w:t>, OPPO</w:t>
            </w:r>
            <w:r w:rsidR="0086794E">
              <w:rPr>
                <w:rFonts w:eastAsia="맑은 고딕"/>
                <w:iCs/>
                <w:kern w:val="2"/>
                <w:lang w:eastAsia="ko-KR"/>
              </w:rPr>
              <w:t>, ZTE</w:t>
            </w:r>
            <w:r w:rsidR="00043CF5">
              <w:rPr>
                <w:rFonts w:eastAsia="맑은 고딕"/>
                <w:iCs/>
                <w:kern w:val="2"/>
                <w:lang w:eastAsia="ko-KR"/>
              </w:rPr>
              <w:t>, Sony</w:t>
            </w:r>
            <w:r w:rsidR="003508EB">
              <w:rPr>
                <w:rFonts w:eastAsia="맑은 고딕"/>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맑은 고딕"/>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맑은 고딕"/>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lastRenderedPageBreak/>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16117860" w14:textId="77777777" w:rsidR="008369B0" w:rsidRDefault="00391644" w:rsidP="00391644">
            <w:pPr>
              <w:spacing w:beforeLines="50" w:before="120"/>
              <w:rPr>
                <w:rFonts w:eastAsia="맑은 고딕"/>
                <w:iCs/>
                <w:kern w:val="2"/>
                <w:lang w:eastAsia="ko-KR"/>
              </w:rPr>
            </w:pPr>
            <w:r>
              <w:rPr>
                <w:rFonts w:eastAsia="맑은 고딕" w:hint="eastAsia"/>
                <w:iCs/>
                <w:kern w:val="2"/>
                <w:lang w:eastAsia="ko-KR"/>
              </w:rPr>
              <w:t xml:space="preserve">We are discussing now how to </w:t>
            </w:r>
            <w:r>
              <w:rPr>
                <w:rFonts w:eastAsia="맑은 고딕"/>
                <w:iCs/>
                <w:kern w:val="2"/>
                <w:lang w:eastAsia="ko-KR"/>
              </w:rPr>
              <w:t>construct</w:t>
            </w:r>
            <w:r>
              <w:rPr>
                <w:rFonts w:eastAsia="맑은 고딕" w:hint="eastAsia"/>
                <w:iCs/>
                <w:kern w:val="2"/>
                <w:lang w:eastAsia="ko-KR"/>
              </w:rPr>
              <w:t xml:space="preserve"> </w:t>
            </w:r>
            <w:r>
              <w:rPr>
                <w:rFonts w:eastAsia="맑은 고딕"/>
                <w:iCs/>
                <w:kern w:val="2"/>
                <w:lang w:eastAsia="ko-KR"/>
              </w:rPr>
              <w:t>Type-1 CB for sub-slot based PUCCH, thus pseudo code should be final result of our discussion.</w:t>
            </w:r>
            <w:r w:rsidR="008369B0">
              <w:rPr>
                <w:rFonts w:eastAsia="맑은 고딕"/>
                <w:iCs/>
                <w:kern w:val="2"/>
                <w:lang w:eastAsia="ko-KR"/>
              </w:rPr>
              <w:t xml:space="preserve"> </w:t>
            </w:r>
          </w:p>
          <w:p w14:paraId="4FACFFC0" w14:textId="6DA143F0" w:rsidR="00462A70" w:rsidRPr="00391644" w:rsidRDefault="008369B0" w:rsidP="00391644">
            <w:pPr>
              <w:spacing w:beforeLines="50" w:before="120"/>
              <w:rPr>
                <w:rFonts w:eastAsia="맑은 고딕"/>
                <w:iCs/>
                <w:kern w:val="2"/>
                <w:lang w:eastAsia="ko-KR"/>
              </w:rPr>
            </w:pPr>
            <w:r>
              <w:rPr>
                <w:rFonts w:eastAsia="맑은 고딕"/>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맑은 고딕"/>
                <w:iCs/>
                <w:kern w:val="2"/>
                <w:lang w:eastAsia="ko-KR"/>
              </w:rPr>
            </w:pPr>
            <w:r>
              <w:rPr>
                <w:rFonts w:eastAsia="맑은 고딕" w:hint="eastAsia"/>
                <w:iCs/>
                <w:kern w:val="2"/>
                <w:lang w:eastAsia="ko-KR"/>
              </w:rPr>
              <w:t xml:space="preserve">We support sub-slot based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맑은 고딕"/>
                <w:iCs/>
                <w:kern w:val="2"/>
                <w:lang w:eastAsia="ko-KR"/>
              </w:rPr>
            </w:pPr>
            <w:r>
              <w:rPr>
                <w:rFonts w:eastAsia="맑은 고딕"/>
                <w:iCs/>
                <w:kern w:val="2"/>
                <w:lang w:eastAsia="ko-KR"/>
              </w:rPr>
              <w:t>We also agree that</w:t>
            </w:r>
            <w:r>
              <w:rPr>
                <w:rFonts w:eastAsia="맑은 고딕" w:hint="eastAsia"/>
                <w:iCs/>
                <w:kern w:val="2"/>
                <w:lang w:eastAsia="ko-KR"/>
              </w:rPr>
              <w:t xml:space="preserve"> slot-level </w:t>
            </w:r>
            <w:r>
              <w:rPr>
                <w:rFonts w:eastAsia="맑은 고딕"/>
                <w:iCs/>
                <w:kern w:val="2"/>
                <w:lang w:eastAsia="ko-KR"/>
              </w:rPr>
              <w:t>grouping</w:t>
            </w:r>
            <w:r>
              <w:rPr>
                <w:rFonts w:eastAsia="맑은 고딕" w:hint="eastAsia"/>
                <w:iCs/>
                <w:kern w:val="2"/>
                <w:lang w:eastAsia="ko-KR"/>
              </w:rPr>
              <w:t xml:space="preserve"> </w:t>
            </w:r>
            <w:r>
              <w:rPr>
                <w:rFonts w:eastAsia="맑은 고딕"/>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맑은 고딕" w:hint="eastAsia"/>
                <w:kern w:val="2"/>
                <w:lang w:eastAsia="ko-KR"/>
              </w:rPr>
              <w:t>LG</w:t>
            </w:r>
            <w:r>
              <w:rPr>
                <w:rFonts w:eastAsia="맑은 고딕"/>
                <w:kern w:val="2"/>
                <w:lang w:eastAsia="ko-KR"/>
              </w:rPr>
              <w:t>2</w:t>
            </w:r>
          </w:p>
        </w:tc>
        <w:tc>
          <w:tcPr>
            <w:tcW w:w="8650" w:type="dxa"/>
          </w:tcPr>
          <w:p w14:paraId="4430434A" w14:textId="77777777" w:rsidR="00D01A5B" w:rsidRDefault="00D01A5B" w:rsidP="00D01A5B">
            <w:pPr>
              <w:widowControl w:val="0"/>
              <w:spacing w:beforeLines="50" w:before="120"/>
              <w:rPr>
                <w:rFonts w:eastAsia="맑은 고딕"/>
                <w:iCs/>
                <w:kern w:val="2"/>
                <w:lang w:eastAsia="ko-KR"/>
              </w:rPr>
            </w:pPr>
            <w:r>
              <w:rPr>
                <w:rFonts w:eastAsia="맑은 고딕" w:hint="eastAsia"/>
                <w:iCs/>
                <w:kern w:val="2"/>
                <w:lang w:eastAsia="ko-KR"/>
              </w:rPr>
              <w:t xml:space="preserve">We share similar view to Qualcomm. </w:t>
            </w:r>
            <w:r>
              <w:rPr>
                <w:rFonts w:eastAsia="맑은 고딕"/>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맑은 고딕"/>
                <w:iCs/>
                <w:kern w:val="2"/>
                <w:lang w:eastAsia="ko-KR"/>
              </w:rPr>
            </w:pPr>
            <w:r>
              <w:rPr>
                <w:rFonts w:eastAsia="맑은 고딕"/>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맑은 고딕" w:hint="eastAsia"/>
                <w:iCs/>
                <w:kern w:val="2"/>
                <w:lang w:eastAsia="ko-KR"/>
              </w:rPr>
              <w:t>Ag</w:t>
            </w:r>
            <w:r>
              <w:rPr>
                <w:rFonts w:eastAsia="맑은 고딕"/>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맑은 고딕"/>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맑은 고딕"/>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lastRenderedPageBreak/>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C29796D"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맑은 고딕" w:hint="eastAsia"/>
                <w:iCs/>
                <w:kern w:val="2"/>
                <w:lang w:eastAsia="ko-KR"/>
              </w:rPr>
              <w:t>Samsung</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263409"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263409" w:rsidRDefault="00263409" w:rsidP="00263409">
            <w:pPr>
              <w:widowControl w:val="0"/>
              <w:spacing w:beforeLines="50" w:before="120"/>
              <w:rPr>
                <w:kern w:val="2"/>
                <w:lang w:eastAsia="zh-CN"/>
              </w:rPr>
            </w:pPr>
          </w:p>
        </w:tc>
      </w:tr>
      <w:tr w:rsidR="00263409"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263409" w:rsidRDefault="00263409" w:rsidP="00263409">
            <w:pPr>
              <w:widowControl w:val="0"/>
              <w:spacing w:beforeLines="50" w:before="120"/>
              <w:rPr>
                <w:kern w:val="2"/>
                <w:lang w:eastAsia="zh-CN"/>
              </w:rPr>
            </w:pPr>
          </w:p>
        </w:tc>
      </w:tr>
      <w:tr w:rsidR="00263409"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263409" w:rsidRDefault="00263409" w:rsidP="00263409">
            <w:pPr>
              <w:widowControl w:val="0"/>
              <w:spacing w:beforeLines="50" w:before="120"/>
              <w:rPr>
                <w:iCs/>
                <w:kern w:val="2"/>
                <w:lang w:eastAsia="zh-CN"/>
              </w:rPr>
            </w:pPr>
          </w:p>
        </w:tc>
      </w:tr>
      <w:tr w:rsidR="00263409" w14:paraId="5DA20810" w14:textId="77777777" w:rsidTr="00D64C0D">
        <w:tc>
          <w:tcPr>
            <w:tcW w:w="1529" w:type="dxa"/>
          </w:tcPr>
          <w:p w14:paraId="2F47B3AF" w14:textId="77777777" w:rsidR="00263409" w:rsidRDefault="00263409" w:rsidP="00263409">
            <w:pPr>
              <w:spacing w:beforeLines="50" w:before="120"/>
              <w:rPr>
                <w:iCs/>
                <w:kern w:val="2"/>
                <w:lang w:eastAsia="zh-CN"/>
              </w:rPr>
            </w:pPr>
          </w:p>
        </w:tc>
        <w:tc>
          <w:tcPr>
            <w:tcW w:w="8105" w:type="dxa"/>
          </w:tcPr>
          <w:p w14:paraId="6CC506C8" w14:textId="77777777" w:rsidR="00263409" w:rsidRDefault="00263409" w:rsidP="00263409">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맑은 고딕"/>
                <w:color w:val="000000"/>
                <w:bdr w:val="none" w:sz="0" w:space="0" w:color="auto" w:frame="1"/>
                <w:lang w:eastAsia="ko-KR"/>
              </w:rPr>
            </w:pPr>
            <w:r>
              <w:rPr>
                <w:rStyle w:val="normaltextrun"/>
                <w:rFonts w:eastAsia="맑은 고딕" w:hint="eastAsia"/>
                <w:color w:val="000000"/>
                <w:bdr w:val="none" w:sz="0" w:space="0" w:color="auto" w:frame="1"/>
                <w:lang w:eastAsia="ko-KR"/>
              </w:rPr>
              <w:t xml:space="preserve">Alt. </w:t>
            </w:r>
            <w:r>
              <w:rPr>
                <w:rStyle w:val="normaltextrun"/>
                <w:rFonts w:eastAsia="맑은 고딕"/>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맑은 고딕"/>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1FEA74C" w14:textId="0AFA50CA" w:rsidR="008369B0" w:rsidRPr="008369B0" w:rsidRDefault="008369B0" w:rsidP="008369B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맑은 고딕"/>
                <w:iCs/>
                <w:kern w:val="2"/>
                <w:lang w:eastAsia="ko-KR"/>
              </w:rPr>
            </w:pPr>
            <w:r>
              <w:rPr>
                <w:rFonts w:eastAsia="맑은 고딕" w:hint="eastAsia"/>
                <w:iCs/>
                <w:kern w:val="2"/>
                <w:lang w:eastAsia="ko-KR"/>
              </w:rPr>
              <w:t xml:space="preserve">We support Alt. 1. Similar to </w:t>
            </w:r>
            <w:r>
              <w:rPr>
                <w:rFonts w:eastAsia="맑은 고딕"/>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맑은 고딕"/>
                <w:iCs/>
                <w:kern w:val="2"/>
                <w:lang w:eastAsia="ko-KR"/>
              </w:rPr>
            </w:pPr>
            <w:r w:rsidRPr="00062866">
              <w:rPr>
                <w:rFonts w:eastAsia="맑은 고딕"/>
                <w:iCs/>
                <w:color w:val="00B0F0"/>
                <w:kern w:val="2"/>
                <w:lang w:eastAsia="ko-KR"/>
              </w:rPr>
              <w:t xml:space="preserve">Moderator: </w:t>
            </w:r>
            <w:r>
              <w:rPr>
                <w:rFonts w:eastAsia="맑은 고딕"/>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맑은 고딕"/>
                <w:kern w:val="2"/>
                <w:lang w:eastAsia="ko-KR"/>
              </w:rPr>
            </w:pPr>
            <w:r>
              <w:rPr>
                <w:rFonts w:eastAsia="맑은 고딕"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맑은 고딕"/>
                <w:iCs/>
                <w:kern w:val="2"/>
                <w:lang w:eastAsia="ko-KR"/>
              </w:rPr>
            </w:pPr>
            <w:r>
              <w:rPr>
                <w:rFonts w:eastAsia="맑은 고딕" w:hint="eastAsia"/>
                <w:iCs/>
                <w:kern w:val="2"/>
                <w:lang w:eastAsia="ko-KR"/>
              </w:rPr>
              <w:t xml:space="preserve">Support Alt. </w:t>
            </w:r>
            <w:r>
              <w:rPr>
                <w:rFonts w:eastAsia="맑은 고딕"/>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맑은 고딕"/>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맑은 고딕"/>
                <w:kern w:val="2"/>
                <w:lang w:eastAsia="ko-KR"/>
              </w:rPr>
            </w:pPr>
            <w:r>
              <w:rPr>
                <w:rFonts w:eastAsia="맑은 고딕"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맑은 고딕"/>
                <w:color w:val="000000"/>
                <w:shd w:val="clear" w:color="auto" w:fill="FFFFFF"/>
                <w:lang w:eastAsia="ko-KR"/>
              </w:rPr>
            </w:pPr>
            <w:r>
              <w:rPr>
                <w:rStyle w:val="normaltextrun"/>
                <w:rFonts w:eastAsia="맑은 고딕" w:hint="eastAsia"/>
                <w:color w:val="000000"/>
                <w:shd w:val="clear" w:color="auto" w:fill="FFFFFF"/>
                <w:lang w:eastAsia="ko-KR"/>
              </w:rPr>
              <w:t>Alt. 1</w:t>
            </w:r>
            <w:r>
              <w:rPr>
                <w:rStyle w:val="normaltextrun"/>
                <w:rFonts w:eastAsia="맑은 고딕"/>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맑은 고딕"/>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맑은 고딕"/>
                <w:kern w:val="2"/>
                <w:lang w:eastAsia="ko-KR"/>
              </w:rPr>
            </w:pPr>
            <w:r>
              <w:rPr>
                <w:rFonts w:eastAsia="맑은 고딕"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맑은 고딕"/>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맑은 고딕"/>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맑은 고딕"/>
                <w:kern w:val="2"/>
                <w:lang w:eastAsia="ko-KR"/>
              </w:rPr>
            </w:pPr>
            <w:r>
              <w:rPr>
                <w:rFonts w:eastAsia="맑은 고딕"/>
                <w:kern w:val="2"/>
                <w:lang w:eastAsia="ko-KR"/>
              </w:rPr>
              <w:t>S</w:t>
            </w:r>
            <w:r>
              <w:rPr>
                <w:rFonts w:eastAsia="맑은 고딕" w:hint="eastAsia"/>
                <w:kern w:val="2"/>
                <w:lang w:eastAsia="ko-KR"/>
              </w:rPr>
              <w:t xml:space="preserve">upport </w:t>
            </w:r>
            <w:r>
              <w:rPr>
                <w:rFonts w:eastAsia="맑은 고딕"/>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맑은 고딕"/>
                <w:iCs/>
                <w:kern w:val="2"/>
                <w:lang w:eastAsia="ko-KR"/>
              </w:rPr>
            </w:pPr>
            <w:r>
              <w:rPr>
                <w:rFonts w:eastAsia="맑은 고딕"/>
                <w:iCs/>
                <w:kern w:val="2"/>
                <w:lang w:eastAsia="ko-KR"/>
              </w:rPr>
              <w:t xml:space="preserve">Support </w:t>
            </w:r>
            <w:r>
              <w:rPr>
                <w:rFonts w:eastAsia="맑은 고딕"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맑은 고딕"/>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맑은 고딕"/>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맑은 고딕"/>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맑은 고딕"/>
                <w:kern w:val="2"/>
                <w:lang w:eastAsia="ko-KR"/>
              </w:rPr>
            </w:pPr>
            <w:r>
              <w:rPr>
                <w:rFonts w:eastAsia="맑은 고딕" w:hint="eastAsia"/>
                <w:kern w:val="2"/>
                <w:lang w:eastAsia="ko-KR"/>
              </w:rPr>
              <w:t>LG</w:t>
            </w:r>
          </w:p>
        </w:tc>
        <w:tc>
          <w:tcPr>
            <w:tcW w:w="8105" w:type="dxa"/>
          </w:tcPr>
          <w:p w14:paraId="770BEF0C" w14:textId="77777777" w:rsidR="00EB72B2" w:rsidRPr="008369B0" w:rsidRDefault="00EB72B2" w:rsidP="00C23CE0">
            <w:pPr>
              <w:spacing w:beforeLines="50" w:before="120"/>
              <w:rPr>
                <w:rFonts w:eastAsia="맑은 고딕"/>
                <w:iCs/>
                <w:kern w:val="2"/>
                <w:lang w:eastAsia="ko-KR"/>
              </w:rPr>
            </w:pPr>
            <w:r>
              <w:rPr>
                <w:rFonts w:eastAsia="맑은 고딕" w:hint="eastAsia"/>
                <w:iCs/>
                <w:kern w:val="2"/>
                <w:lang w:eastAsia="ko-KR"/>
              </w:rPr>
              <w:t>Similar to Intel</w:t>
            </w:r>
            <w:r>
              <w:rPr>
                <w:rFonts w:eastAsia="맑은 고딕"/>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맑은 고딕"/>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맑은 고딕"/>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A4F0797"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xml:space="preserve">, </w:t>
            </w:r>
            <w:r w:rsidR="000E2367">
              <w:rPr>
                <w:iCs/>
                <w:kern w:val="2"/>
                <w:lang w:eastAsia="zh-CN"/>
              </w:rPr>
              <w:t>Samsung</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0E2367"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74322" w14:textId="77777777" w:rsidR="000E2367" w:rsidRDefault="000E2367" w:rsidP="000E2367">
            <w:pPr>
              <w:widowControl w:val="0"/>
              <w:spacing w:beforeLines="50" w:before="120"/>
              <w:rPr>
                <w:kern w:val="2"/>
                <w:lang w:eastAsia="zh-CN"/>
              </w:rPr>
            </w:pPr>
          </w:p>
        </w:tc>
      </w:tr>
      <w:tr w:rsidR="000E2367"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0E2367" w:rsidRDefault="000E2367" w:rsidP="000E2367">
            <w:pPr>
              <w:widowControl w:val="0"/>
              <w:spacing w:beforeLines="50" w:before="120"/>
              <w:rPr>
                <w:iCs/>
                <w:kern w:val="2"/>
                <w:lang w:eastAsia="zh-CN"/>
              </w:rPr>
            </w:pPr>
          </w:p>
        </w:tc>
      </w:tr>
      <w:tr w:rsidR="000E2367"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0E2367" w:rsidRDefault="000E2367" w:rsidP="000E2367">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15011B80" w:rsidR="00AB3723" w:rsidRPr="00EF3EDB" w:rsidRDefault="00263409" w:rsidP="00D64C0D">
            <w:pPr>
              <w:spacing w:beforeLines="50" w:before="120"/>
              <w:rPr>
                <w:iCs/>
                <w:kern w:val="2"/>
                <w:lang w:eastAsia="zh-CN"/>
              </w:rPr>
            </w:pPr>
            <w:r>
              <w:rPr>
                <w:rFonts w:hint="eastAsia"/>
                <w:iCs/>
                <w:kern w:val="2"/>
                <w:lang w:eastAsia="zh-CN"/>
              </w:rPr>
              <w:t>v</w:t>
            </w:r>
            <w:r>
              <w:rPr>
                <w:iCs/>
                <w:kern w:val="2"/>
                <w:lang w:eastAsia="zh-CN"/>
              </w:rPr>
              <w:t>ivo (at least Case 2)</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1D87A76B" w:rsidR="00AB3723" w:rsidRPr="00EF3EDB" w:rsidRDefault="000E2367" w:rsidP="00D64C0D">
            <w:pPr>
              <w:widowControl w:val="0"/>
              <w:spacing w:beforeLines="50" w:before="120"/>
              <w:rPr>
                <w:kern w:val="2"/>
                <w:lang w:eastAsia="zh-CN"/>
              </w:rPr>
            </w:pPr>
            <w:r>
              <w:rPr>
                <w:kern w:val="2"/>
                <w:lang w:eastAsia="zh-CN"/>
              </w:rPr>
              <w:t>Samsung</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w:t>
            </w:r>
            <w:r>
              <w:rPr>
                <w:iCs/>
                <w:kern w:val="2"/>
                <w:lang w:eastAsia="zh-CN"/>
              </w:rPr>
              <w:lastRenderedPageBreak/>
              <w:t xml:space="preserve">don’t support Case 2. </w:t>
            </w:r>
          </w:p>
        </w:tc>
      </w:tr>
      <w:tr w:rsidR="000E2367"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0E2367" w:rsidRDefault="000E2367" w:rsidP="000E2367">
            <w:pPr>
              <w:widowControl w:val="0"/>
              <w:spacing w:beforeLines="50" w:before="120"/>
              <w:rPr>
                <w:kern w:val="2"/>
                <w:lang w:eastAsia="zh-CN"/>
              </w:rPr>
            </w:pPr>
          </w:p>
        </w:tc>
      </w:tr>
      <w:tr w:rsidR="000E2367"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0E2367" w:rsidRDefault="000E2367" w:rsidP="000E236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0E2367" w:rsidRDefault="000E2367" w:rsidP="000E2367">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0E2367" w:rsidRDefault="000E2367" w:rsidP="000E2367">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77777777"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4743DB3A"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r w:rsidR="00263409">
              <w:rPr>
                <w:kern w:val="2"/>
                <w:lang w:eastAsia="zh-CN"/>
              </w:rPr>
              <w:t>, vivo</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5C726CF6"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r>
            <w:r>
              <w:rPr>
                <w:kern w:val="2"/>
                <w:lang w:eastAsia="zh-CN"/>
              </w:rPr>
              <w:t>Samsung</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0E2367"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77777777" w:rsidR="000E2367" w:rsidRDefault="000E2367" w:rsidP="000E236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DED88" w14:textId="77777777" w:rsidR="000E2367" w:rsidRDefault="000E2367" w:rsidP="000E2367">
            <w:pPr>
              <w:spacing w:beforeLines="50" w:before="120"/>
              <w:rPr>
                <w:iCs/>
                <w:kern w:val="2"/>
                <w:lang w:eastAsia="zh-CN"/>
              </w:rPr>
            </w:pP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commentRangeStart w:id="16"/>
      <w:r>
        <w:t>15kHz slot-based PUCCH and 30kHz 7symbols sub-slot based PUCCH</w:t>
      </w:r>
      <w:commentRangeEnd w:id="16"/>
      <w:r w:rsidR="00263409">
        <w:rPr>
          <w:rStyle w:val="ab"/>
        </w:rPr>
        <w:commentReference w:id="16"/>
      </w:r>
      <w:r>
        <w:t xml:space="preserve">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5551B92E" w:rsidR="00C075CF" w:rsidRDefault="00C075CF" w:rsidP="00C075CF">
      <w:r>
        <w:t xml:space="preserve">The problem of (i) PUCCH slot on PCell is </w:t>
      </w:r>
      <w:commentRangeStart w:id="17"/>
      <w:del w:id="18" w:author="vivo" w:date="2021-08-24T16:29:00Z">
        <w:r w:rsidDel="00263409">
          <w:delText>shorter</w:delText>
        </w:r>
        <w:commentRangeEnd w:id="17"/>
        <w:r w:rsidR="00837ECF" w:rsidDel="00263409">
          <w:rPr>
            <w:rStyle w:val="ab"/>
          </w:rPr>
          <w:commentReference w:id="17"/>
        </w:r>
        <w:r w:rsidDel="00263409">
          <w:delText xml:space="preserve"> </w:delText>
        </w:r>
      </w:del>
      <w:ins w:id="19" w:author="vivo" w:date="2021-08-24T16:29:00Z">
        <w:r w:rsidR="00263409">
          <w:t xml:space="preserve">longer </w:t>
        </w:r>
      </w:ins>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ko-KR"/>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lastRenderedPageBreak/>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ins w:id="20" w:author="vivo" w:date="2021-08-24T16:29:00Z">
        <w:r w:rsidR="00263409">
          <w:t>+1</w:t>
        </w:r>
      </w:ins>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1F3A66FE"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ins w:id="21" w:author="vivo" w:date="2021-08-24T16:29:00Z">
              <w:r w:rsidR="00263409">
                <w:rPr>
                  <w:iCs/>
                  <w:kern w:val="2"/>
                  <w:lang w:eastAsia="zh-CN"/>
                </w:rPr>
                <w:t>, vivo</w:t>
              </w:r>
            </w:ins>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025AD42A"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ins w:id="22" w:author="vivo" w:date="2021-08-24T16:29:00Z">
              <w:r w:rsidR="00263409">
                <w:rPr>
                  <w:kern w:val="2"/>
                  <w:lang w:eastAsia="zh-CN"/>
                </w:rPr>
                <w:t>, vivo</w:t>
              </w:r>
            </w:ins>
            <w:r w:rsidR="00315E2B">
              <w:rPr>
                <w:kern w:val="2"/>
                <w:lang w:eastAsia="zh-CN"/>
              </w:rPr>
              <w:t xml:space="preserve">, </w:t>
            </w:r>
            <w:r w:rsidR="00315E2B">
              <w:rPr>
                <w:kern w:val="2"/>
                <w:lang w:eastAsia="zh-CN"/>
              </w:rPr>
              <w:t>[Samsung]</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315E2B"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3B6E64" w14:textId="77777777" w:rsidR="00315E2B" w:rsidRDefault="00315E2B" w:rsidP="00315E2B">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ko-KR"/>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can be multiplexed on slot m together with </w:t>
      </w:r>
      <w:commentRangeStart w:id="23"/>
      <w:r>
        <w:rPr>
          <w:b/>
          <w:bCs/>
          <w:i/>
          <w:iCs/>
        </w:rPr>
        <w:t>UCI1</w:t>
      </w:r>
      <w:commentRangeEnd w:id="23"/>
      <w:r w:rsidR="00263409">
        <w:rPr>
          <w:rStyle w:val="ab"/>
        </w:rPr>
        <w:commentReference w:id="23"/>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on slot m together with </w:t>
      </w:r>
      <w:commentRangeStart w:id="24"/>
      <w:r>
        <w:rPr>
          <w:b/>
          <w:bCs/>
          <w:i/>
          <w:iCs/>
        </w:rPr>
        <w:t>UCI1</w:t>
      </w:r>
      <w:commentRangeEnd w:id="24"/>
      <w:r w:rsidR="00263409">
        <w:rPr>
          <w:rStyle w:val="ab"/>
        </w:rPr>
        <w:commentReference w:id="24"/>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67C3AE68"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14402FEE"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85D7083"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49AB3EC5"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w:t>
            </w:r>
            <w:r>
              <w:rPr>
                <w:iCs/>
                <w:kern w:val="2"/>
                <w:lang w:eastAsia="zh-CN"/>
              </w:rPr>
              <w:lastRenderedPageBreak/>
              <w:t>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315E2B"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57FC71" w14:textId="77777777" w:rsidR="00315E2B" w:rsidRDefault="00315E2B" w:rsidP="00315E2B">
            <w:pPr>
              <w:spacing w:beforeLines="50" w:before="120"/>
              <w:rPr>
                <w:iCs/>
                <w:kern w:val="2"/>
                <w:lang w:eastAsia="zh-CN"/>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ko-KR"/>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4C927A"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xml:space="preserve">, </w:t>
            </w:r>
            <w:r w:rsidR="00315E2B">
              <w:rPr>
                <w:iCs/>
                <w:kern w:val="2"/>
                <w:lang w:eastAsia="zh-CN"/>
              </w:rPr>
              <w:t>Samsung</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263409" w:rsidRDefault="00263409" w:rsidP="00263409">
            <w:pPr>
              <w:widowControl w:val="0"/>
              <w:spacing w:beforeLines="50" w:before="120"/>
              <w:rPr>
                <w:kern w:val="2"/>
                <w:lang w:eastAsia="zh-CN"/>
              </w:rPr>
            </w:pP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263409" w:rsidRDefault="00263409" w:rsidP="00263409">
            <w:pPr>
              <w:widowControl w:val="0"/>
              <w:spacing w:beforeLines="50" w:before="120"/>
              <w:rPr>
                <w:kern w:val="2"/>
                <w:lang w:eastAsia="zh-CN"/>
              </w:rPr>
            </w:pPr>
          </w:p>
        </w:tc>
      </w:tr>
      <w:tr w:rsidR="00263409"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263409" w:rsidRDefault="00263409" w:rsidP="00263409">
            <w:pPr>
              <w:widowControl w:val="0"/>
              <w:spacing w:beforeLines="50" w:before="120"/>
              <w:rPr>
                <w:iCs/>
                <w:kern w:val="2"/>
                <w:lang w:eastAsia="zh-CN"/>
              </w:rPr>
            </w:pPr>
          </w:p>
        </w:tc>
      </w:tr>
      <w:tr w:rsidR="00263409"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263409" w:rsidRDefault="00263409" w:rsidP="00263409">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ko-KR"/>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75A5C81E"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45DB156" w:rsidR="00C075CF" w:rsidRPr="00EF3EDB" w:rsidRDefault="00263409" w:rsidP="00D64C0D">
            <w:pPr>
              <w:widowControl w:val="0"/>
              <w:spacing w:beforeLines="50" w:before="120"/>
              <w:rPr>
                <w:kern w:val="2"/>
                <w:lang w:eastAsia="zh-CN"/>
              </w:rPr>
            </w:pPr>
            <w:r>
              <w:rPr>
                <w:rFonts w:hint="eastAsia"/>
                <w:kern w:val="2"/>
                <w:lang w:eastAsia="zh-CN"/>
              </w:rPr>
              <w:t>v</w:t>
            </w:r>
            <w:r>
              <w:rPr>
                <w:kern w:val="2"/>
                <w:lang w:eastAsia="zh-CN"/>
              </w:rPr>
              <w:t>ivo</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32FBD129"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p>
        </w:tc>
      </w:tr>
    </w:tbl>
    <w:p w14:paraId="64B3B125"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263409"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77777777" w:rsidR="00263409" w:rsidRDefault="00263409" w:rsidP="002634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DBCE0C" w14:textId="77777777" w:rsidR="00263409" w:rsidRDefault="00263409" w:rsidP="00263409">
            <w:pPr>
              <w:widowControl w:val="0"/>
              <w:spacing w:beforeLines="50" w:before="120"/>
              <w:rPr>
                <w:iCs/>
                <w:kern w:val="2"/>
                <w:lang w:eastAsia="zh-CN"/>
              </w:rPr>
            </w:pPr>
          </w:p>
        </w:tc>
      </w:tr>
      <w:tr w:rsidR="00263409"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263409" w:rsidRDefault="00263409" w:rsidP="0026340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263409" w:rsidRDefault="00263409" w:rsidP="00263409">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ko-KR"/>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lastRenderedPageBreak/>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EBC4F7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xml:space="preserve">, </w:t>
            </w:r>
            <w:r w:rsidR="00315E2B">
              <w:rPr>
                <w:iCs/>
                <w:kern w:val="2"/>
                <w:lang w:eastAsia="zh-CN"/>
              </w:rPr>
              <w:t>Samsung</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1B13D74C"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315E2B"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315E2B" w:rsidRDefault="00315E2B" w:rsidP="00315E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315E2B" w:rsidRDefault="00315E2B" w:rsidP="00315E2B">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7777777"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77777777"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lastRenderedPageBreak/>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w:t>
      </w:r>
      <w:bookmarkStart w:id="25" w:name="_GoBack"/>
      <w:bookmarkEnd w:id="25"/>
      <w:r w:rsidRPr="00DF46A6">
        <w:rPr>
          <w:b/>
          <w:bCs/>
          <w:sz w:val="22"/>
          <w:szCs w:val="22"/>
          <w:lang w:eastAsia="zh-CN"/>
        </w:rPr>
        <w:t xml:space="preserve">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lastRenderedPageBreak/>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77777777"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lastRenderedPageBreak/>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lastRenderedPageBreak/>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0"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lastRenderedPageBreak/>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1"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맑은 고딕"/>
          <w:iCs/>
          <w:lang w:eastAsia="zh-CN"/>
        </w:rPr>
      </w:pPr>
      <w:r w:rsidRPr="00DA64B4">
        <w:rPr>
          <w:rFonts w:eastAsia="맑은 고딕"/>
          <w:iCs/>
          <w:lang w:eastAsia="zh-CN"/>
        </w:rPr>
        <w:t>Alt1: Deferral only, if the SPS HARQ-ACK in the initial slot/sub-slot cannot be transmitted as the resulting PUCCH resource for transmission using the PUCCH by</w:t>
      </w:r>
      <w:r w:rsidRPr="00DA64B4">
        <w:rPr>
          <w:rFonts w:eastAsia="맑은 고딕"/>
          <w:lang w:eastAsia="zh-CN"/>
        </w:rPr>
        <w:t xml:space="preserve"> SPS-PUCCH-AN-List-r16 </w:t>
      </w:r>
      <w:r w:rsidRPr="00DA64B4">
        <w:rPr>
          <w:rFonts w:eastAsia="맑은 고딕"/>
          <w:iCs/>
          <w:lang w:eastAsia="zh-CN"/>
        </w:rPr>
        <w:t>or</w:t>
      </w:r>
      <w:r w:rsidRPr="00DA64B4">
        <w:rPr>
          <w:rFonts w:eastAsia="맑은 고딕"/>
          <w:lang w:eastAsia="zh-CN"/>
        </w:rPr>
        <w:t xml:space="preserve"> n1PUCCH-AN </w:t>
      </w:r>
      <w:r w:rsidRPr="00DA64B4">
        <w:rPr>
          <w:rFonts w:eastAsia="맑은 고딕"/>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맑은 고딕"/>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Pr>
          <w:rFonts w:eastAsia="바탕"/>
          <w:i/>
          <w:iCs/>
          <w:sz w:val="22"/>
          <w:szCs w:val="28"/>
        </w:rPr>
        <w:t>1</w:t>
      </w:r>
      <w:r w:rsidRPr="00E41B2A">
        <w:rPr>
          <w:rFonts w:eastAsia="바탕"/>
          <w:i/>
          <w:iCs/>
          <w:sz w:val="22"/>
          <w:szCs w:val="28"/>
        </w:rPr>
        <w:t>: When enhanced Type-3 HARQ-ACK CB</w:t>
      </w:r>
      <w:r>
        <w:rPr>
          <w:rFonts w:eastAsia="바탕"/>
          <w:i/>
          <w:iCs/>
          <w:sz w:val="22"/>
          <w:szCs w:val="28"/>
        </w:rPr>
        <w:t xml:space="preserve"> with smaller size </w:t>
      </w:r>
      <w:r w:rsidRPr="00E41B2A">
        <w:rPr>
          <w:rFonts w:eastAsia="바탕"/>
          <w:i/>
          <w:iCs/>
          <w:sz w:val="22"/>
          <w:szCs w:val="28"/>
        </w:rPr>
        <w:t>is used for at least HARQ-ACK retransmission</w:t>
      </w:r>
      <w:r>
        <w:rPr>
          <w:rFonts w:eastAsia="바탕"/>
          <w:i/>
          <w:iCs/>
          <w:sz w:val="22"/>
          <w:szCs w:val="28"/>
        </w:rPr>
        <w:t>,</w:t>
      </w:r>
      <w:r w:rsidRPr="00E41B2A">
        <w:rPr>
          <w:rFonts w:eastAsia="바탕"/>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바탕"/>
          <w:i/>
          <w:iCs/>
          <w:sz w:val="22"/>
          <w:szCs w:val="28"/>
        </w:rPr>
      </w:pPr>
      <w:r w:rsidRPr="00E41B2A">
        <w:rPr>
          <w:rFonts w:eastAsia="바탕"/>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바탕"/>
          <w:i/>
          <w:iCs/>
          <w:sz w:val="22"/>
          <w:szCs w:val="28"/>
        </w:rPr>
      </w:pPr>
      <w:r w:rsidRPr="00E41B2A">
        <w:rPr>
          <w:rFonts w:eastAsia="바탕"/>
          <w:i/>
          <w:iCs/>
          <w:sz w:val="22"/>
          <w:szCs w:val="28"/>
        </w:rPr>
        <w:t xml:space="preserve">Proposal </w:t>
      </w:r>
      <w:r w:rsidRPr="007B1BB9">
        <w:rPr>
          <w:rFonts w:eastAsia="바탕"/>
          <w:i/>
          <w:iCs/>
          <w:sz w:val="22"/>
          <w:szCs w:val="28"/>
        </w:rPr>
        <w:t>2</w:t>
      </w:r>
      <w:r w:rsidRPr="00E41B2A">
        <w:rPr>
          <w:rFonts w:eastAsia="바탕"/>
          <w:i/>
          <w:iCs/>
          <w:sz w:val="22"/>
          <w:szCs w:val="28"/>
        </w:rPr>
        <w:t xml:space="preserve">: </w:t>
      </w:r>
      <w:r>
        <w:rPr>
          <w:rFonts w:eastAsia="바탕"/>
          <w:i/>
          <w:iCs/>
          <w:sz w:val="22"/>
          <w:szCs w:val="28"/>
        </w:rPr>
        <w:t>W</w:t>
      </w:r>
      <w:r w:rsidRPr="007B1BB9">
        <w:rPr>
          <w:rFonts w:eastAsia="바탕"/>
          <w:i/>
          <w:iCs/>
          <w:sz w:val="22"/>
          <w:szCs w:val="28"/>
        </w:rPr>
        <w:t>e propose to support Alt-2, i.e., the HARQ-ACK codebook to be re-tx is explicitly indicated in the triggering DCI</w:t>
      </w:r>
      <w:r>
        <w:rPr>
          <w:rFonts w:eastAsia="바탕"/>
          <w:i/>
          <w:iCs/>
          <w:sz w:val="22"/>
          <w:szCs w:val="28"/>
        </w:rPr>
        <w:t xml:space="preserve"> for</w:t>
      </w:r>
      <w:r w:rsidRPr="00D76BCF">
        <w:rPr>
          <w:rFonts w:eastAsia="바탕"/>
          <w:i/>
          <w:iCs/>
          <w:sz w:val="22"/>
          <w:szCs w:val="28"/>
        </w:rPr>
        <w:t xml:space="preserve"> one-shot triggering (by a DL assignment) of HARQ-ACK re-transmission on a PUCCH resource for Rel-17 URLLC/IIoT</w:t>
      </w:r>
      <w:r>
        <w:rPr>
          <w:rFonts w:eastAsia="바탕"/>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3"/>
      <w:footerReference w:type="defaul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vivo" w:date="2021-08-24T16:28:00Z" w:initials="vivo">
    <w:p w14:paraId="13ED917F" w14:textId="77777777" w:rsidR="00263409" w:rsidRDefault="00263409" w:rsidP="00263409">
      <w:pPr>
        <w:pStyle w:val="ac"/>
        <w:rPr>
          <w:lang w:eastAsia="zh-CN"/>
        </w:rPr>
      </w:pPr>
      <w:r>
        <w:rPr>
          <w:rStyle w:val="ab"/>
        </w:rPr>
        <w:annotationRef/>
      </w:r>
      <w:r>
        <w:rPr>
          <w:lang w:eastAsia="zh-CN"/>
        </w:rPr>
        <w:t xml:space="preserve">Opposite? </w:t>
      </w:r>
    </w:p>
    <w:p w14:paraId="1BF365FE" w14:textId="77777777" w:rsidR="00263409" w:rsidRDefault="00263409" w:rsidP="00263409">
      <w:pPr>
        <w:pStyle w:val="ac"/>
      </w:pPr>
      <w:r>
        <w:rPr>
          <w:lang w:eastAsia="zh-CN"/>
        </w:rPr>
        <w:t>should be “</w:t>
      </w:r>
      <w:r w:rsidRPr="009D4EB2">
        <w:rPr>
          <w:highlight w:val="yellow"/>
        </w:rPr>
        <w:t>30kHz</w:t>
      </w:r>
      <w:r>
        <w:t xml:space="preserve"> slot-based PUCCH and </w:t>
      </w:r>
      <w:r>
        <w:rPr>
          <w:highlight w:val="yellow"/>
        </w:rPr>
        <w:t>15</w:t>
      </w:r>
      <w:r w:rsidRPr="009D4EB2">
        <w:rPr>
          <w:highlight w:val="yellow"/>
        </w:rPr>
        <w:t>kHz</w:t>
      </w:r>
      <w:r>
        <w:t xml:space="preserve"> 7symbols sub-slot based PUCCH”</w:t>
      </w:r>
    </w:p>
    <w:p w14:paraId="639C853B" w14:textId="77777777" w:rsidR="00263409" w:rsidRDefault="00263409" w:rsidP="00263409">
      <w:pPr>
        <w:pStyle w:val="ac"/>
      </w:pPr>
    </w:p>
    <w:p w14:paraId="20DE475C" w14:textId="06B01EF9" w:rsidR="00263409" w:rsidRDefault="00263409" w:rsidP="00263409">
      <w:pPr>
        <w:pStyle w:val="ac"/>
      </w:pPr>
      <w:r>
        <w:t>There are some typos corrected below</w:t>
      </w:r>
    </w:p>
  </w:comment>
  <w:comment w:id="17" w:author="PI Qiping" w:date="2021-08-24T16:07:00Z" w:initials="PQ">
    <w:p w14:paraId="6A182836" w14:textId="7DECD693" w:rsidR="004C350E" w:rsidRDefault="004C350E">
      <w:pPr>
        <w:pStyle w:val="ac"/>
        <w:rPr>
          <w:lang w:eastAsia="zh-CN"/>
        </w:rPr>
      </w:pPr>
      <w:r>
        <w:rPr>
          <w:rStyle w:val="ab"/>
        </w:rPr>
        <w:annotationRef/>
      </w:r>
      <w:r>
        <w:rPr>
          <w:rFonts w:hint="eastAsia"/>
          <w:lang w:eastAsia="zh-CN"/>
        </w:rPr>
        <w:t>D</w:t>
      </w:r>
      <w:r>
        <w:rPr>
          <w:lang w:eastAsia="zh-CN"/>
        </w:rPr>
        <w:t>OCOMO: Maybe “longer” should be here?</w:t>
      </w:r>
    </w:p>
  </w:comment>
  <w:comment w:id="23" w:author="vivo" w:date="2021-08-24T16:30:00Z" w:initials="vivo">
    <w:p w14:paraId="565F87AB" w14:textId="0F29D83D" w:rsidR="00263409" w:rsidRDefault="00263409">
      <w:pPr>
        <w:pStyle w:val="ac"/>
        <w:rPr>
          <w:lang w:eastAsia="zh-CN"/>
        </w:rPr>
      </w:pPr>
      <w:r>
        <w:rPr>
          <w:rStyle w:val="ab"/>
        </w:rPr>
        <w:annotationRef/>
      </w:r>
      <w:r>
        <w:rPr>
          <w:rFonts w:hint="eastAsia"/>
          <w:lang w:eastAsia="zh-CN"/>
        </w:rPr>
        <w:t>U</w:t>
      </w:r>
      <w:r>
        <w:rPr>
          <w:lang w:eastAsia="zh-CN"/>
        </w:rPr>
        <w:t>CI3?</w:t>
      </w:r>
    </w:p>
  </w:comment>
  <w:comment w:id="24" w:author="vivo" w:date="2021-08-24T16:30:00Z" w:initials="vivo">
    <w:p w14:paraId="16673768" w14:textId="659299A6" w:rsidR="00263409" w:rsidRDefault="00263409">
      <w:pPr>
        <w:pStyle w:val="ac"/>
        <w:rPr>
          <w:lang w:eastAsia="zh-CN"/>
        </w:rPr>
      </w:pPr>
      <w:r>
        <w:rPr>
          <w:rStyle w:val="ab"/>
        </w:rPr>
        <w:annotationRef/>
      </w:r>
      <w:r>
        <w:rPr>
          <w:rFonts w:hint="eastAsia"/>
          <w:lang w:eastAsia="zh-CN"/>
        </w:rPr>
        <w:t>U</w:t>
      </w:r>
      <w:r>
        <w:rPr>
          <w:lang w:eastAsia="zh-CN"/>
        </w:rPr>
        <w:t>CI3?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DE475C" w15:done="0"/>
  <w15:commentEx w15:paraId="6A182836" w15:done="0"/>
  <w15:commentEx w15:paraId="565F87AB" w15:done="0"/>
  <w15:commentEx w15:paraId="166737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97AD" w16cex:dateUtc="2021-08-2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82836" w16cid:durableId="24CF97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7BB5F" w14:textId="77777777" w:rsidR="00040DC8" w:rsidRDefault="00040DC8">
      <w:r>
        <w:separator/>
      </w:r>
    </w:p>
  </w:endnote>
  <w:endnote w:type="continuationSeparator" w:id="0">
    <w:p w14:paraId="0CCEEA7E" w14:textId="77777777" w:rsidR="00040DC8" w:rsidRDefault="00040DC8">
      <w:r>
        <w:continuationSeparator/>
      </w:r>
    </w:p>
  </w:endnote>
  <w:endnote w:type="continuationNotice" w:id="1">
    <w:p w14:paraId="0E32B4EC" w14:textId="77777777" w:rsidR="00040DC8" w:rsidRDefault="00040D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103A99CB" w:rsidR="004C350E" w:rsidRDefault="004C350E">
        <w:pPr>
          <w:pStyle w:val="a9"/>
        </w:pPr>
        <w:r>
          <w:fldChar w:fldCharType="begin"/>
        </w:r>
        <w:r>
          <w:instrText>PAGE   \* MERGEFORMAT</w:instrText>
        </w:r>
        <w:r>
          <w:fldChar w:fldCharType="separate"/>
        </w:r>
        <w:r w:rsidR="00315E2B" w:rsidRPr="00315E2B">
          <w:rPr>
            <w:lang w:val="zh-CN" w:eastAsia="zh-CN"/>
          </w:rPr>
          <w:t>191</w:t>
        </w:r>
        <w:r>
          <w:fldChar w:fldCharType="end"/>
        </w:r>
      </w:p>
    </w:sdtContent>
  </w:sdt>
  <w:p w14:paraId="00A820FC" w14:textId="77777777" w:rsidR="004C350E" w:rsidRDefault="004C350E">
    <w:pPr>
      <w:pStyle w:val="a9"/>
    </w:pPr>
  </w:p>
  <w:p w14:paraId="4A48D3F3" w14:textId="77777777" w:rsidR="004C350E" w:rsidRDefault="004C350E"/>
  <w:p w14:paraId="46E31D82" w14:textId="77777777" w:rsidR="004C350E" w:rsidRDefault="004C350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A13B5" w14:textId="77777777" w:rsidR="00040DC8" w:rsidRDefault="00040DC8">
      <w:r>
        <w:separator/>
      </w:r>
    </w:p>
  </w:footnote>
  <w:footnote w:type="continuationSeparator" w:id="0">
    <w:p w14:paraId="534E6BF5" w14:textId="77777777" w:rsidR="00040DC8" w:rsidRDefault="00040DC8">
      <w:r>
        <w:continuationSeparator/>
      </w:r>
    </w:p>
  </w:footnote>
  <w:footnote w:type="continuationNotice" w:id="1">
    <w:p w14:paraId="7B89B2D8" w14:textId="77777777" w:rsidR="00040DC8" w:rsidRDefault="00040D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4C350E" w:rsidRDefault="004C350E">
    <w:pPr>
      <w:pStyle w:val="a4"/>
      <w:tabs>
        <w:tab w:val="right" w:pos="9639"/>
      </w:tabs>
    </w:pPr>
    <w:r>
      <w:tab/>
    </w:r>
  </w:p>
  <w:p w14:paraId="246D48EC" w14:textId="77777777" w:rsidR="004C350E" w:rsidRDefault="004C350E"/>
  <w:p w14:paraId="4F6F578E" w14:textId="77777777" w:rsidR="004C350E" w:rsidRDefault="004C35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rson w15:author="PI Qiping">
    <w15:presenceInfo w15:providerId="AD" w15:userId="S::piqp@docomolabs-beijing.com.cn::17333957-dd22-4a19-ba91-d67c3d166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6.emf"/><Relationship Id="rId34" Type="http://schemas.microsoft.com/office/2011/relationships/commentsExtended" Target="commentsExtended.xm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18.png"/><Relationship Id="rId40" Type="http://schemas.openxmlformats.org/officeDocument/2006/relationships/hyperlink" Target="http://www.3gpp.org/ftp/tsg_ran/TSG_RAN/TSGR_90e/Docs/RP-202872.zip"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PowerPoint____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eader" Target="header1.xml"/><Relationship Id="rId48" Type="http://schemas.microsoft.com/office/2018/08/relationships/commentsExtensible" Target="commentsExtensi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9.png"/><Relationship Id="rId46"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E57E1CA4-F174-457C-8D94-092BE6F9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223</Pages>
  <Words>80571</Words>
  <Characters>459256</Characters>
  <Application>Microsoft Office Word</Application>
  <DocSecurity>0</DocSecurity>
  <Lines>3827</Lines>
  <Paragraphs>1077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538750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박성진/표준연구팀(SR)/Staff Engineer/삼성전자</cp:lastModifiedBy>
  <cp:revision>5</cp:revision>
  <cp:lastPrinted>1901-01-01T19:00:00Z</cp:lastPrinted>
  <dcterms:created xsi:type="dcterms:W3CDTF">2021-08-24T08:56:00Z</dcterms:created>
  <dcterms:modified xsi:type="dcterms:W3CDTF">2021-08-24T09:04:00Z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