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proofErr w:type="gramStart"/>
      <w:r>
        <w:rPr>
          <w:lang w:eastAsia="zh-CN"/>
        </w:rPr>
        <w:t>HiSi</w:t>
      </w:r>
      <w:proofErr w:type="spellEnd"/>
      <w:r>
        <w:rPr>
          <w:lang w:eastAsia="zh-CN"/>
        </w:rPr>
        <w:t>[</w:t>
      </w:r>
      <w:proofErr w:type="gram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proofErr w:type="gramStart"/>
      <w:r w:rsidR="00D538DF">
        <w:rPr>
          <w:lang w:eastAsia="zh-CN"/>
        </w:rPr>
        <w:t>HiSi</w:t>
      </w:r>
      <w:proofErr w:type="spellEnd"/>
      <w:r w:rsidR="00D538DF">
        <w:rPr>
          <w:lang w:eastAsia="zh-CN"/>
        </w:rPr>
        <w:t>[</w:t>
      </w:r>
      <w:proofErr w:type="gram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w:t>
      </w:r>
      <w:proofErr w:type="gramStart"/>
      <w:r w:rsidRPr="00C77D0A">
        <w:rPr>
          <w:b/>
          <w:bCs/>
          <w:lang w:eastAsia="zh-CN"/>
        </w:rPr>
        <w:t>s)  is</w:t>
      </w:r>
      <w:proofErr w:type="gramEnd"/>
      <w:r w:rsidRPr="00C77D0A">
        <w:rPr>
          <w:b/>
          <w:bCs/>
          <w:lang w:eastAsia="zh-CN"/>
        </w:rPr>
        <w:t xml:space="preserve">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proofErr w:type="spellStart"/>
      <w:r w:rsidRPr="006A620D">
        <w:rPr>
          <w:lang w:eastAsia="zh-CN"/>
        </w:rPr>
        <w:t>gNB</w:t>
      </w:r>
      <w:proofErr w:type="spellEnd"/>
      <w:r w:rsidRPr="006A620D">
        <w:rPr>
          <w:lang w:eastAsia="zh-CN"/>
        </w:rPr>
        <w:t xml:space="preserve">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 xml:space="preserve">Initial SPS PUCCH resource defines validity in the target </w:t>
      </w:r>
      <w:proofErr w:type="gramStart"/>
      <w:r w:rsidRPr="006A620D">
        <w:rPr>
          <w:i/>
          <w:iCs/>
          <w:lang w:eastAsia="zh-CN"/>
        </w:rPr>
        <w:t>slot  -</w:t>
      </w:r>
      <w:proofErr w:type="gramEnd"/>
      <w:r w:rsidRPr="006A620D">
        <w:rPr>
          <w:i/>
          <w:iCs/>
          <w:lang w:eastAsia="zh-CN"/>
        </w:rPr>
        <w:t xml:space="preserve">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w:t>
      </w:r>
      <w:proofErr w:type="spellStart"/>
      <w:r>
        <w:rPr>
          <w:lang w:eastAsia="zh-CN"/>
        </w:rPr>
        <w:t>Ack</w:t>
      </w:r>
      <w:proofErr w:type="spellEnd"/>
      <w:r>
        <w:rPr>
          <w:lang w:eastAsia="zh-CN"/>
        </w:rPr>
        <w:t xml:space="preserve">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 xml:space="preserve">Nokia/NSB [3] (for simplicity due </w:t>
      </w:r>
      <w:proofErr w:type="gramStart"/>
      <w:r>
        <w:rPr>
          <w:lang w:eastAsia="zh-CN"/>
        </w:rPr>
        <w:t>to  same</w:t>
      </w:r>
      <w:proofErr w:type="gramEnd"/>
      <w:r>
        <w:rPr>
          <w:lang w:eastAsia="zh-CN"/>
        </w:rPr>
        <w:t xml:space="preserv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proofErr w:type="gramStart"/>
      <w:r w:rsidR="00DD6C9B">
        <w:t>HiSi</w:t>
      </w:r>
      <w:proofErr w:type="spellEnd"/>
      <w:r w:rsidR="00DD6C9B">
        <w:t>[</w:t>
      </w:r>
      <w:proofErr w:type="gram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 xml:space="preserve">Alt. 4. The different max values can provide better handling of multiplexing when multiple back-to-back SPS configuration are configured, and the </w:t>
            </w:r>
            <w:proofErr w:type="spellStart"/>
            <w:r>
              <w:rPr>
                <w:iCs/>
                <w:kern w:val="2"/>
                <w:lang w:eastAsia="zh-CN"/>
              </w:rPr>
              <w:t>gNB</w:t>
            </w:r>
            <w:proofErr w:type="spellEnd"/>
            <w:r>
              <w:rPr>
                <w:iCs/>
                <w:kern w:val="2"/>
                <w:lang w:eastAsia="zh-CN"/>
              </w:rPr>
              <w:t xml:space="preserve">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spellStart"/>
            <w:r w:rsidRPr="00DB0246">
              <w:rPr>
                <w:bCs/>
                <w:sz w:val="22"/>
                <w:szCs w:val="22"/>
                <w:vertAlign w:val="subscript"/>
                <w:lang w:eastAsia="zh-CN"/>
              </w:rPr>
              <w:t>def</w:t>
            </w:r>
            <w:proofErr w:type="spellEnd"/>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w:t>
            </w:r>
            <w:proofErr w:type="spellStart"/>
            <w:r>
              <w:rPr>
                <w:rFonts w:eastAsiaTheme="minorEastAsia"/>
                <w:iCs/>
                <w:kern w:val="2"/>
                <w:lang w:eastAsia="zh-CN"/>
              </w:rPr>
              <w:t>config</w:t>
            </w:r>
            <w:proofErr w:type="spellEnd"/>
            <w:r>
              <w:rPr>
                <w:rFonts w:eastAsiaTheme="minorEastAsia"/>
                <w:iCs/>
                <w:kern w:val="2"/>
                <w:lang w:eastAsia="zh-CN"/>
              </w:rPr>
              <w:t>,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w:t>
      </w:r>
      <w:proofErr w:type="spellStart"/>
      <w:r>
        <w:rPr>
          <w:lang w:eastAsia="zh-CN"/>
        </w:rPr>
        <w:t>gNB</w:t>
      </w:r>
      <w:proofErr w:type="spellEnd"/>
      <w:r>
        <w:rPr>
          <w:lang w:eastAsia="zh-CN"/>
        </w:rPr>
        <w:t xml:space="preserve">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w:t>
      </w:r>
      <w:proofErr w:type="gramStart"/>
      <w:r>
        <w:rPr>
          <w:b/>
          <w:bCs/>
          <w:lang w:val="en-US" w:eastAsia="zh-CN"/>
        </w:rPr>
        <w:t>LG,  Lenovo</w:t>
      </w:r>
      <w:proofErr w:type="gramEnd"/>
      <w:r>
        <w:rPr>
          <w:b/>
          <w:bCs/>
          <w:lang w:val="en-US" w:eastAsia="zh-CN"/>
        </w:rPr>
        <w:t xml:space="preserve">/Motorola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proofErr w:type="gramStart"/>
      <w:r>
        <w:rPr>
          <w:b/>
          <w:bCs/>
          <w:lang w:val="en-US" w:eastAsia="zh-CN"/>
        </w:rPr>
        <w:t>) ,</w:t>
      </w:r>
      <w:proofErr w:type="gramEnd"/>
      <w:r>
        <w:rPr>
          <w:b/>
          <w:bCs/>
          <w:lang w:val="en-US" w:eastAsia="zh-CN"/>
        </w:rPr>
        <w:t xml:space="preserve">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 xml:space="preserve">CATT (see comments in the </w:t>
      </w:r>
      <w:proofErr w:type="gramStart"/>
      <w:r>
        <w:rPr>
          <w:rFonts w:hint="eastAsia"/>
          <w:b/>
          <w:bCs/>
          <w:lang w:val="en-US" w:eastAsia="zh-CN"/>
        </w:rPr>
        <w:t>table)</w:t>
      </w:r>
      <w:r w:rsidRPr="004046F5">
        <w:rPr>
          <w:highlight w:val="yellow"/>
          <w:lang w:val="en-US" w:eastAsia="zh-CN"/>
        </w:rPr>
        <w:t>…</w:t>
      </w:r>
      <w:proofErr w:type="gramEnd"/>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 xml:space="preserve">egarding Alt. 2, </w:t>
            </w:r>
            <w:proofErr w:type="spellStart"/>
            <w:r>
              <w:rPr>
                <w:kern w:val="2"/>
                <w:lang w:eastAsia="zh-CN"/>
              </w:rPr>
              <w:t>gNB</w:t>
            </w:r>
            <w:proofErr w:type="spellEnd"/>
            <w:r>
              <w:rPr>
                <w:kern w:val="2"/>
                <w:lang w:eastAsia="zh-CN"/>
              </w:rPr>
              <w:t xml:space="preserve">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 xml:space="preserve">Collision by dynamic scheduling can be avoided by </w:t>
            </w:r>
            <w:proofErr w:type="spellStart"/>
            <w:r>
              <w:rPr>
                <w:rFonts w:eastAsia="Malgun Gothic"/>
                <w:kern w:val="2"/>
                <w:lang w:eastAsia="ko-KR"/>
              </w:rPr>
              <w:t>gNB</w:t>
            </w:r>
            <w:proofErr w:type="spellEnd"/>
            <w:r>
              <w:rPr>
                <w:rFonts w:eastAsia="Malgun Gothic"/>
                <w:kern w:val="2"/>
                <w:lang w:eastAsia="ko-KR"/>
              </w:rPr>
              <w:t xml:space="preserve">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 xml:space="preserve">Alt.1 and Alt.3 provide flexibility for </w:t>
            </w:r>
            <w:proofErr w:type="spellStart"/>
            <w:r>
              <w:rPr>
                <w:rFonts w:eastAsiaTheme="minorEastAsia"/>
                <w:kern w:val="2"/>
                <w:lang w:eastAsia="zh-CN"/>
              </w:rPr>
              <w:t>gNB</w:t>
            </w:r>
            <w:proofErr w:type="spellEnd"/>
            <w:r>
              <w:rPr>
                <w:rFonts w:eastAsiaTheme="minorEastAsia"/>
                <w:kern w:val="2"/>
                <w:lang w:eastAsia="zh-CN"/>
              </w:rPr>
              <w:t xml:space="preserve">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w:t>
            </w:r>
            <w:proofErr w:type="spellStart"/>
            <w:r>
              <w:rPr>
                <w:rFonts w:hint="eastAsia"/>
                <w:iCs/>
                <w:kern w:val="2"/>
                <w:lang w:eastAsia="zh-CN"/>
              </w:rPr>
              <w:t>gNB</w:t>
            </w:r>
            <w:proofErr w:type="spellEnd"/>
            <w:r>
              <w:rPr>
                <w:rFonts w:hint="eastAsia"/>
                <w:iCs/>
                <w:kern w:val="2"/>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xml:space="preserve">, UE does not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w:t>
            </w:r>
            <w:proofErr w:type="spellStart"/>
            <w:r>
              <w:rPr>
                <w:kern w:val="2"/>
                <w:lang w:eastAsia="zh-CN"/>
              </w:rPr>
              <w:t>Tx</w:t>
            </w:r>
            <w:proofErr w:type="spellEnd"/>
            <w:r>
              <w:rPr>
                <w:kern w:val="2"/>
                <w:lang w:eastAsia="zh-CN"/>
              </w:rPr>
              <w:t xml:space="preserve">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269pt;mso-width-percent:0;mso-height-percent:0;mso-width-percent:0;mso-height-percent:0" o:ole="">
                  <v:imagedata r:id="rId14" o:title=""/>
                </v:shape>
                <o:OLEObject Type="Embed" ProgID="PowerPoint.SlideMacroEnabled.12" ShapeID="_x0000_i1025" DrawAspect="Content" ObjectID="_169133084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55pt;height:124.5pt" o:ole="">
                  <v:imagedata r:id="rId19" o:title=""/>
                </v:shape>
                <o:OLEObject Type="Embed" ProgID="Visio.Drawing.11" ShapeID="_x0000_i1026" DrawAspect="Content" ObjectID="_169133084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85pt;height:125.75pt" o:ole="">
                  <v:imagedata r:id="rId21" o:title=""/>
                </v:shape>
                <o:OLEObject Type="Embed" ProgID="Visio.Drawing.11" ShapeID="_x0000_i1027" DrawAspect="Content" ObjectID="_169133084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57E98FB5"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4C350E"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5A62A3" w14:textId="77777777" w:rsidR="004C350E" w:rsidRDefault="004C350E" w:rsidP="004C350E">
            <w:pPr>
              <w:widowControl w:val="0"/>
              <w:spacing w:beforeLines="50" w:before="120"/>
              <w:rPr>
                <w:kern w:val="2"/>
                <w:lang w:eastAsia="zh-CN"/>
              </w:rPr>
            </w:pPr>
          </w:p>
        </w:tc>
      </w:tr>
      <w:tr w:rsidR="004C350E"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BE7C28" w14:textId="77777777" w:rsidR="004C350E" w:rsidRDefault="004C350E" w:rsidP="004C350E">
            <w:pPr>
              <w:widowControl w:val="0"/>
              <w:spacing w:beforeLines="50" w:before="120"/>
              <w:rPr>
                <w:iCs/>
                <w:kern w:val="2"/>
                <w:lang w:eastAsia="zh-CN"/>
              </w:rPr>
            </w:pPr>
          </w:p>
        </w:tc>
      </w:tr>
      <w:tr w:rsidR="004C350E"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EEEBE5" w14:textId="77777777" w:rsidR="004C350E" w:rsidRDefault="004C350E" w:rsidP="004C350E">
            <w:pPr>
              <w:spacing w:beforeLines="50" w:before="120"/>
              <w:rPr>
                <w:iCs/>
                <w:kern w:val="2"/>
                <w:lang w:eastAsia="zh-CN"/>
              </w:rPr>
            </w:pP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77777777" w:rsidR="00A55B2B" w:rsidRPr="005A0849" w:rsidRDefault="00A55B2B" w:rsidP="00727E8F">
      <w:pPr>
        <w:pStyle w:val="af4"/>
        <w:numPr>
          <w:ilvl w:val="0"/>
          <w:numId w:val="174"/>
        </w:numPr>
        <w:spacing w:after="160" w:line="259" w:lineRule="auto"/>
      </w:pPr>
      <w:r w:rsidRPr="005A0849">
        <w:rPr>
          <w:b/>
          <w:bCs/>
        </w:rPr>
        <w:t xml:space="preserve">Alt. 2: Adopt the ‘modified working assumption’ (in principle) on the HARQ process collision and do not rely on DG PDSCH overriding SPS PDSCH and DG PUSCH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77777777" w:rsidR="00A55B2B" w:rsidRPr="00EF3EDB" w:rsidRDefault="00A55B2B" w:rsidP="00A55B2B">
            <w:pPr>
              <w:spacing w:beforeLines="50" w:before="120"/>
              <w:rPr>
                <w:iCs/>
                <w:kern w:val="2"/>
                <w:lang w:eastAsia="zh-CN"/>
              </w:rPr>
            </w:pP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420363F3" w:rsidR="00A55B2B" w:rsidRPr="00EF3EDB" w:rsidRDefault="00030B81" w:rsidP="00A55B2B">
            <w:pPr>
              <w:widowControl w:val="0"/>
              <w:spacing w:beforeLines="50" w:before="120"/>
              <w:rPr>
                <w:kern w:val="2"/>
                <w:lang w:eastAsia="zh-CN"/>
              </w:rPr>
            </w:pPr>
            <w:r>
              <w:rPr>
                <w:kern w:val="2"/>
                <w:lang w:eastAsia="zh-CN"/>
              </w:rPr>
              <w:t>Nokia/NSB</w:t>
            </w:r>
            <w:r w:rsidR="00C60FCA">
              <w:rPr>
                <w:kern w:val="2"/>
                <w:lang w:eastAsia="zh-CN"/>
              </w:rPr>
              <w:t>, DOCOMO</w:t>
            </w:r>
            <w:r w:rsidR="004C350E">
              <w:rPr>
                <w:kern w:val="2"/>
                <w:lang w:eastAsia="zh-CN"/>
              </w:rPr>
              <w:t xml:space="preserve">, </w:t>
            </w:r>
            <w:r w:rsidR="004C350E">
              <w:rPr>
                <w:rFonts w:hint="eastAsia"/>
                <w:kern w:val="2"/>
                <w:lang w:eastAsia="zh-CN"/>
              </w:rPr>
              <w:t>v</w:t>
            </w:r>
            <w:r w:rsidR="004C350E">
              <w:rPr>
                <w:kern w:val="2"/>
                <w:lang w:eastAsia="zh-CN"/>
              </w:rPr>
              <w:t>ivo</w:t>
            </w:r>
          </w:p>
        </w:tc>
      </w:tr>
    </w:tbl>
    <w:p w14:paraId="316FDCD5"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B8319F" w:rsidRDefault="008F3118" w:rsidP="008F3118">
            <w:pPr>
              <w:spacing w:beforeLines="50" w:before="120"/>
              <w:rPr>
                <w:iCs/>
                <w:kern w:val="2"/>
                <w:lang w:val="fr-FR"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proofErr w:type="spellStart"/>
            <w:r>
              <w:rPr>
                <w:rFonts w:hint="eastAsia"/>
                <w:iCs/>
                <w:kern w:val="2"/>
                <w:lang w:eastAsia="zh-CN"/>
              </w:rPr>
              <w:t>g</w:t>
            </w:r>
            <w:r>
              <w:rPr>
                <w:iCs/>
                <w:kern w:val="2"/>
                <w:lang w:eastAsia="zh-CN"/>
              </w:rPr>
              <w:t>N</w:t>
            </w:r>
            <w:r>
              <w:rPr>
                <w:rFonts w:hint="eastAsia"/>
                <w:iCs/>
                <w:kern w:val="2"/>
                <w:lang w:eastAsia="zh-CN"/>
              </w:rPr>
              <w:t>B</w:t>
            </w:r>
            <w:proofErr w:type="spellEnd"/>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w:t>
            </w:r>
            <w:proofErr w:type="spellStart"/>
            <w:r w:rsidRPr="00F11FEA">
              <w:rPr>
                <w:iCs/>
                <w:kern w:val="2"/>
                <w:lang w:eastAsia="zh-CN"/>
              </w:rPr>
              <w:t>gNB</w:t>
            </w:r>
            <w:proofErr w:type="spellEnd"/>
            <w:r w:rsidRPr="00F11FEA">
              <w:rPr>
                <w:iCs/>
                <w:kern w:val="2"/>
                <w:lang w:eastAsia="zh-CN"/>
              </w:rPr>
              <w:t xml:space="preserve"> implementation</w:t>
            </w:r>
            <w:r>
              <w:rPr>
                <w:iCs/>
                <w:kern w:val="2"/>
                <w:lang w:eastAsia="zh-CN"/>
              </w:rPr>
              <w:t xml:space="preserve"> for the case when</w:t>
            </w:r>
            <w:r w:rsidRPr="00F11FEA">
              <w:rPr>
                <w:iCs/>
                <w:kern w:val="2"/>
                <w:lang w:eastAsia="zh-CN"/>
              </w:rPr>
              <w:t xml:space="preserve"> more than one SPS </w:t>
            </w:r>
            <w:proofErr w:type="spellStart"/>
            <w:r w:rsidRPr="00F11FEA">
              <w:rPr>
                <w:iCs/>
                <w:kern w:val="2"/>
                <w:lang w:eastAsia="zh-CN"/>
              </w:rPr>
              <w:t>Config</w:t>
            </w:r>
            <w:proofErr w:type="spellEnd"/>
            <w:r>
              <w:rPr>
                <w:iCs/>
                <w:kern w:val="2"/>
                <w:lang w:eastAsia="zh-CN"/>
              </w:rPr>
              <w:t xml:space="preserve"> are</w:t>
            </w:r>
            <w:r w:rsidRPr="00F11FEA">
              <w:rPr>
                <w:iCs/>
                <w:kern w:val="2"/>
                <w:lang w:eastAsia="zh-CN"/>
              </w:rPr>
              <w:t xml:space="preserve"> configured with small periodicity.</w:t>
            </w:r>
          </w:p>
        </w:tc>
      </w:tr>
      <w:tr w:rsidR="004C350E"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BBB921" w14:textId="77777777" w:rsidR="004C350E" w:rsidRDefault="004C350E" w:rsidP="004C350E">
            <w:pPr>
              <w:widowControl w:val="0"/>
              <w:spacing w:beforeLines="50" w:before="120"/>
              <w:rPr>
                <w:iCs/>
                <w:kern w:val="2"/>
                <w:lang w:eastAsia="zh-CN"/>
              </w:rPr>
            </w:pPr>
          </w:p>
        </w:tc>
      </w:tr>
      <w:tr w:rsidR="004C350E"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A4FD32" w14:textId="77777777" w:rsidR="004C350E" w:rsidRDefault="004C350E" w:rsidP="004C350E">
            <w:pPr>
              <w:spacing w:beforeLines="50" w:before="120"/>
              <w:rPr>
                <w:iCs/>
                <w:kern w:val="2"/>
                <w:lang w:eastAsia="zh-CN"/>
              </w:rPr>
            </w:pP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and 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35377B76"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77777777" w:rsidR="00A55B2B" w:rsidRPr="00EF3EDB" w:rsidRDefault="00A55B2B" w:rsidP="00A55B2B">
            <w:pPr>
              <w:widowControl w:val="0"/>
              <w:spacing w:beforeLines="50" w:before="120"/>
              <w:rPr>
                <w:kern w:val="2"/>
                <w:lang w:eastAsia="zh-CN"/>
              </w:rPr>
            </w:pPr>
          </w:p>
        </w:tc>
      </w:tr>
    </w:tbl>
    <w:p w14:paraId="266561B7"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4C350E"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BCE525" w14:textId="77777777" w:rsidR="004C350E" w:rsidRDefault="004C350E" w:rsidP="004C350E">
            <w:pPr>
              <w:widowControl w:val="0"/>
              <w:spacing w:beforeLines="50" w:before="120"/>
              <w:rPr>
                <w:iCs/>
                <w:kern w:val="2"/>
                <w:lang w:eastAsia="zh-CN"/>
              </w:rPr>
            </w:pPr>
          </w:p>
        </w:tc>
      </w:tr>
      <w:tr w:rsidR="004C350E"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F844F1" w14:textId="77777777" w:rsidR="004C350E" w:rsidRDefault="004C350E" w:rsidP="004C350E">
            <w:pPr>
              <w:spacing w:beforeLines="50" w:before="120"/>
              <w:rPr>
                <w:iCs/>
                <w:kern w:val="2"/>
                <w:lang w:eastAsia="zh-CN"/>
              </w:rPr>
            </w:pP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lastRenderedPageBreak/>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02DDA689"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856DFEB" w:rsidR="00A55B2B" w:rsidRPr="00EF3EDB" w:rsidRDefault="00071939" w:rsidP="00A55B2B">
            <w:pPr>
              <w:widowControl w:val="0"/>
              <w:spacing w:beforeLines="50" w:before="120"/>
              <w:rPr>
                <w:kern w:val="2"/>
                <w:lang w:eastAsia="zh-CN"/>
              </w:rPr>
            </w:pPr>
            <w:r>
              <w:rPr>
                <w:rFonts w:hint="eastAsia"/>
                <w:kern w:val="2"/>
                <w:lang w:eastAsia="zh-CN"/>
              </w:rPr>
              <w:t>D</w:t>
            </w:r>
            <w:r>
              <w:rPr>
                <w:kern w:val="2"/>
                <w:lang w:eastAsia="zh-CN"/>
              </w:rPr>
              <w:t>OCOMO</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5C3F5F"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77777777" w:rsidR="005C3F5F" w:rsidRDefault="005C3F5F" w:rsidP="005C3F5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7E97AB" w14:textId="77777777" w:rsidR="005C3F5F" w:rsidRDefault="005C3F5F" w:rsidP="005C3F5F">
            <w:pPr>
              <w:widowControl w:val="0"/>
              <w:spacing w:beforeLines="50" w:before="120"/>
              <w:rPr>
                <w:kern w:val="2"/>
                <w:lang w:eastAsia="zh-CN"/>
              </w:rPr>
            </w:pPr>
          </w:p>
        </w:tc>
      </w:tr>
      <w:tr w:rsidR="005C3F5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7777777" w:rsidR="005C3F5F" w:rsidRDefault="005C3F5F" w:rsidP="005C3F5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ADA157" w14:textId="77777777" w:rsidR="005C3F5F" w:rsidRDefault="005C3F5F" w:rsidP="005C3F5F">
            <w:pPr>
              <w:widowControl w:val="0"/>
              <w:spacing w:beforeLines="50" w:before="120"/>
              <w:rPr>
                <w:iCs/>
                <w:kern w:val="2"/>
                <w:lang w:eastAsia="zh-CN"/>
              </w:rPr>
            </w:pPr>
          </w:p>
        </w:tc>
      </w:tr>
      <w:tr w:rsidR="005C3F5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7777777" w:rsidR="005C3F5F" w:rsidRDefault="005C3F5F" w:rsidP="005C3F5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8A9210" w14:textId="77777777" w:rsidR="005C3F5F" w:rsidRDefault="005C3F5F" w:rsidP="005C3F5F">
            <w:pPr>
              <w:spacing w:beforeLines="50" w:before="120"/>
              <w:rPr>
                <w:iCs/>
                <w:kern w:val="2"/>
                <w:lang w:eastAsia="zh-CN"/>
              </w:rPr>
            </w:pP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13EE25D1" w:rsidR="00A55B2B" w:rsidRPr="00EF3EDB" w:rsidRDefault="003974A8" w:rsidP="00A55B2B">
            <w:pPr>
              <w:spacing w:beforeLines="50" w:before="120"/>
              <w:rPr>
                <w:iCs/>
                <w:kern w:val="2"/>
                <w:lang w:eastAsia="zh-CN"/>
              </w:rPr>
            </w:pPr>
            <w:r>
              <w:rPr>
                <w:iCs/>
                <w:kern w:val="2"/>
                <w:lang w:eastAsia="zh-CN"/>
              </w:rPr>
              <w:t>Nokia/NSB</w:t>
            </w:r>
            <w:r w:rsidR="004C350E">
              <w:rPr>
                <w:iCs/>
                <w:kern w:val="2"/>
                <w:lang w:eastAsia="zh-CN"/>
              </w:rPr>
              <w:t>, vivo</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4C201F48"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p>
        </w:tc>
      </w:tr>
    </w:tbl>
    <w:p w14:paraId="72E70C64"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4C350E"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8237731" w14:textId="77777777" w:rsidR="004C350E" w:rsidRDefault="004C350E" w:rsidP="004C350E">
            <w:pPr>
              <w:widowControl w:val="0"/>
              <w:spacing w:beforeLines="50" w:before="120"/>
              <w:rPr>
                <w:iCs/>
                <w:kern w:val="2"/>
                <w:lang w:eastAsia="zh-CN"/>
              </w:rPr>
            </w:pPr>
          </w:p>
        </w:tc>
      </w:tr>
      <w:tr w:rsidR="004C350E"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6DE9B" w14:textId="77777777" w:rsidR="004C350E" w:rsidRDefault="004C350E" w:rsidP="004C350E">
            <w:pPr>
              <w:spacing w:beforeLines="50" w:before="120"/>
              <w:rPr>
                <w:iCs/>
                <w:kern w:val="2"/>
                <w:lang w:eastAsia="zh-CN"/>
              </w:rPr>
            </w:pP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4C350E"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4C350E" w:rsidRDefault="004C350E" w:rsidP="004C350E">
            <w:pPr>
              <w:widowControl w:val="0"/>
              <w:spacing w:beforeLines="50" w:before="120"/>
              <w:rPr>
                <w:kern w:val="2"/>
                <w:lang w:eastAsia="zh-CN"/>
              </w:rPr>
            </w:pPr>
          </w:p>
        </w:tc>
      </w:tr>
      <w:tr w:rsidR="004C350E"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4C350E" w:rsidRDefault="004C350E" w:rsidP="004C350E">
            <w:pPr>
              <w:widowControl w:val="0"/>
              <w:spacing w:beforeLines="50" w:before="120"/>
              <w:rPr>
                <w:iCs/>
                <w:kern w:val="2"/>
                <w:lang w:eastAsia="zh-CN"/>
              </w:rPr>
            </w:pPr>
          </w:p>
        </w:tc>
      </w:tr>
      <w:tr w:rsidR="004C350E"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4C350E" w:rsidRDefault="004C350E" w:rsidP="004C350E">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lastRenderedPageBreak/>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lastRenderedPageBreak/>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lastRenderedPageBreak/>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 xml:space="preserve">Type-3 CB is about reporting all HARQ-ACK bits of all HARQ processes. The intention of enhanced Type-3 is to make the CB size smaller. There is no need to further have dynamic </w:t>
            </w:r>
            <w:r w:rsidRPr="007E7267">
              <w:rPr>
                <w:kern w:val="2"/>
                <w:lang w:eastAsia="zh-CN"/>
              </w:rPr>
              <w:lastRenderedPageBreak/>
              <w:t>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lastRenderedPageBreak/>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lastRenderedPageBreak/>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lastRenderedPageBreak/>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lastRenderedPageBreak/>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lastRenderedPageBreak/>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lastRenderedPageBreak/>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lastRenderedPageBreak/>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lastRenderedPageBreak/>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lastRenderedPageBreak/>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lastRenderedPageBreak/>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lastRenderedPageBreak/>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lastRenderedPageBreak/>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lastRenderedPageBreak/>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4"/>
        <w:numPr>
          <w:ilvl w:val="0"/>
          <w:numId w:val="185"/>
        </w:numPr>
      </w:pPr>
      <w:r>
        <w:lastRenderedPageBreak/>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529"/>
        <w:gridCol w:w="8105"/>
      </w:tblGrid>
      <w:tr w:rsidR="00657414" w14:paraId="7960198A"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4C350E">
        <w:tc>
          <w:tcPr>
            <w:tcW w:w="1529"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4C350E">
        <w:tc>
          <w:tcPr>
            <w:tcW w:w="1529"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4C350E">
        <w:tc>
          <w:tcPr>
            <w:tcW w:w="1529"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4C350E" w14:paraId="5DB38DA6" w14:textId="77777777" w:rsidTr="004C350E">
        <w:tc>
          <w:tcPr>
            <w:tcW w:w="1529" w:type="dxa"/>
            <w:tcBorders>
              <w:top w:val="single" w:sz="4" w:space="0" w:color="auto"/>
              <w:left w:val="single" w:sz="4" w:space="0" w:color="auto"/>
              <w:bottom w:val="single" w:sz="4" w:space="0" w:color="auto"/>
              <w:right w:val="single" w:sz="4" w:space="0" w:color="auto"/>
            </w:tcBorders>
          </w:tcPr>
          <w:p w14:paraId="1EF11B8A"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BA3C99" w14:textId="77777777" w:rsidR="004C350E" w:rsidRDefault="004C350E" w:rsidP="004C350E">
            <w:pPr>
              <w:widowControl w:val="0"/>
              <w:spacing w:beforeLines="50" w:before="120"/>
              <w:rPr>
                <w:iCs/>
                <w:kern w:val="2"/>
                <w:lang w:eastAsia="zh-CN"/>
              </w:rPr>
            </w:pPr>
          </w:p>
        </w:tc>
      </w:tr>
      <w:tr w:rsidR="004C350E" w14:paraId="09EB5D1A" w14:textId="77777777" w:rsidTr="004C350E">
        <w:tc>
          <w:tcPr>
            <w:tcW w:w="1529" w:type="dxa"/>
            <w:tcBorders>
              <w:top w:val="single" w:sz="4" w:space="0" w:color="auto"/>
              <w:left w:val="single" w:sz="4" w:space="0" w:color="auto"/>
              <w:bottom w:val="single" w:sz="4" w:space="0" w:color="auto"/>
              <w:right w:val="single" w:sz="4" w:space="0" w:color="auto"/>
            </w:tcBorders>
          </w:tcPr>
          <w:p w14:paraId="4C4E11DD"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102F16" w14:textId="77777777" w:rsidR="004C350E" w:rsidRDefault="004C350E" w:rsidP="004C350E">
            <w:pPr>
              <w:spacing w:beforeLines="50" w:before="120"/>
              <w:rPr>
                <w:iCs/>
                <w:kern w:val="2"/>
                <w:lang w:eastAsia="zh-CN"/>
              </w:rPr>
            </w:pP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lastRenderedPageBreak/>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41CBC2CD" w:rsidR="00581E1C" w:rsidRPr="00EF3EDB" w:rsidRDefault="004C350E" w:rsidP="004C350E">
            <w:pPr>
              <w:widowControl w:val="0"/>
              <w:spacing w:beforeLines="50" w:before="120"/>
              <w:rPr>
                <w:kern w:val="2"/>
                <w:lang w:eastAsia="zh-CN"/>
              </w:rPr>
            </w:pPr>
            <w:r>
              <w:rPr>
                <w:rFonts w:hint="eastAsia"/>
                <w:kern w:val="2"/>
                <w:lang w:eastAsia="zh-CN"/>
              </w:rPr>
              <w:t>v</w:t>
            </w:r>
            <w:r>
              <w:rPr>
                <w:kern w:val="2"/>
                <w:lang w:eastAsia="zh-CN"/>
              </w:rPr>
              <w:t>ivo</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5F45E790"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77777777" w:rsidR="00581E1C" w:rsidRPr="00EF3EDB" w:rsidRDefault="00581E1C" w:rsidP="004C350E">
            <w:pPr>
              <w:widowControl w:val="0"/>
              <w:spacing w:beforeLines="50" w:before="120"/>
              <w:rPr>
                <w:kern w:val="2"/>
                <w:lang w:eastAsia="zh-CN"/>
              </w:rPr>
            </w:pPr>
          </w:p>
        </w:tc>
      </w:tr>
    </w:tbl>
    <w:p w14:paraId="3B916336" w14:textId="77777777" w:rsidR="00581E1C" w:rsidRDefault="00581E1C" w:rsidP="00581E1C"/>
    <w:tbl>
      <w:tblPr>
        <w:tblStyle w:val="af9"/>
        <w:tblW w:w="9634" w:type="dxa"/>
        <w:tblLook w:val="04A0" w:firstRow="1" w:lastRow="0" w:firstColumn="1" w:lastColumn="0" w:noHBand="0" w:noVBand="1"/>
      </w:tblPr>
      <w:tblGrid>
        <w:gridCol w:w="1529"/>
        <w:gridCol w:w="8105"/>
      </w:tblGrid>
      <w:tr w:rsidR="00581E1C" w14:paraId="160FFFB5"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4C350E">
        <w:tc>
          <w:tcPr>
            <w:tcW w:w="1529"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4C350E">
        <w:tc>
          <w:tcPr>
            <w:tcW w:w="1529"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4C350E" w14:paraId="0F063394" w14:textId="77777777" w:rsidTr="004C350E">
        <w:tc>
          <w:tcPr>
            <w:tcW w:w="1529" w:type="dxa"/>
            <w:tcBorders>
              <w:top w:val="single" w:sz="4" w:space="0" w:color="auto"/>
              <w:left w:val="single" w:sz="4" w:space="0" w:color="auto"/>
              <w:bottom w:val="single" w:sz="4" w:space="0" w:color="auto"/>
              <w:right w:val="single" w:sz="4" w:space="0" w:color="auto"/>
            </w:tcBorders>
          </w:tcPr>
          <w:p w14:paraId="1443C49F"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6DAB2B3" w14:textId="77777777" w:rsidR="004C350E" w:rsidRDefault="004C350E" w:rsidP="004C350E">
            <w:pPr>
              <w:widowControl w:val="0"/>
              <w:spacing w:beforeLines="50" w:before="120"/>
              <w:rPr>
                <w:kern w:val="2"/>
                <w:lang w:eastAsia="zh-CN"/>
              </w:rPr>
            </w:pPr>
          </w:p>
        </w:tc>
      </w:tr>
      <w:tr w:rsidR="004C350E" w14:paraId="04BCCE96" w14:textId="77777777" w:rsidTr="004C350E">
        <w:tc>
          <w:tcPr>
            <w:tcW w:w="1529" w:type="dxa"/>
            <w:tcBorders>
              <w:top w:val="single" w:sz="4" w:space="0" w:color="auto"/>
              <w:left w:val="single" w:sz="4" w:space="0" w:color="auto"/>
              <w:bottom w:val="single" w:sz="4" w:space="0" w:color="auto"/>
              <w:right w:val="single" w:sz="4" w:space="0" w:color="auto"/>
            </w:tcBorders>
          </w:tcPr>
          <w:p w14:paraId="7BF5713B"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05D4AE" w14:textId="77777777" w:rsidR="004C350E" w:rsidRDefault="004C350E" w:rsidP="004C350E">
            <w:pPr>
              <w:widowControl w:val="0"/>
              <w:spacing w:beforeLines="50" w:before="120"/>
              <w:rPr>
                <w:iCs/>
                <w:kern w:val="2"/>
                <w:lang w:eastAsia="zh-CN"/>
              </w:rPr>
            </w:pPr>
          </w:p>
        </w:tc>
      </w:tr>
      <w:tr w:rsidR="004C350E" w14:paraId="66C6FB94" w14:textId="77777777" w:rsidTr="004C350E">
        <w:tc>
          <w:tcPr>
            <w:tcW w:w="1529" w:type="dxa"/>
            <w:tcBorders>
              <w:top w:val="single" w:sz="4" w:space="0" w:color="auto"/>
              <w:left w:val="single" w:sz="4" w:space="0" w:color="auto"/>
              <w:bottom w:val="single" w:sz="4" w:space="0" w:color="auto"/>
              <w:right w:val="single" w:sz="4" w:space="0" w:color="auto"/>
            </w:tcBorders>
          </w:tcPr>
          <w:p w14:paraId="5A4E0CE2"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1235F" w14:textId="77777777" w:rsidR="004C350E" w:rsidRDefault="004C350E" w:rsidP="004C350E">
            <w:pPr>
              <w:spacing w:beforeLines="50" w:before="120"/>
              <w:rPr>
                <w:iCs/>
                <w:kern w:val="2"/>
                <w:lang w:eastAsia="zh-CN"/>
              </w:rPr>
            </w:pP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5F19404"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5B8379E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8B3021">
              <w:rPr>
                <w:rFonts w:eastAsiaTheme="minorEastAsia"/>
                <w:iCs/>
                <w:kern w:val="2"/>
                <w:lang w:eastAsia="zh-CN"/>
              </w:rPr>
              <w:t>, DOCOMO</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lastRenderedPageBreak/>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5479A55" w:rsidR="004F5CB2" w:rsidRPr="00EF3EDB" w:rsidRDefault="003974A8" w:rsidP="00D64C0D">
            <w:pPr>
              <w:widowControl w:val="0"/>
              <w:spacing w:beforeLines="50" w:before="120"/>
              <w:rPr>
                <w:kern w:val="2"/>
                <w:lang w:eastAsia="zh-CN"/>
              </w:rPr>
            </w:pPr>
            <w:r>
              <w:rPr>
                <w:kern w:val="2"/>
                <w:lang w:eastAsia="zh-CN"/>
              </w:rPr>
              <w:t xml:space="preserve">Nokia/NSB, </w:t>
            </w:r>
            <w:r w:rsidR="008B3021">
              <w:rPr>
                <w:kern w:val="2"/>
                <w:lang w:eastAsia="zh-CN"/>
              </w:rPr>
              <w:t>DOCOMO</w:t>
            </w:r>
            <w:r w:rsidR="004C350E">
              <w:rPr>
                <w:kern w:val="2"/>
                <w:lang w:eastAsia="zh-CN"/>
              </w:rPr>
              <w:t>, vivo</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77777777" w:rsidR="004F5CB2" w:rsidRPr="00EF3EDB" w:rsidRDefault="004F5CB2" w:rsidP="00D64C0D">
            <w:pPr>
              <w:widowControl w:val="0"/>
              <w:spacing w:beforeLines="50" w:before="120"/>
              <w:rPr>
                <w:kern w:val="2"/>
                <w:lang w:eastAsia="zh-CN"/>
              </w:rPr>
            </w:pPr>
          </w:p>
        </w:tc>
      </w:tr>
    </w:tbl>
    <w:p w14:paraId="50B0BE6F"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4C350E"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3B55BF" w14:textId="77777777" w:rsidR="004C350E" w:rsidRDefault="004C350E" w:rsidP="004C350E">
            <w:pPr>
              <w:widowControl w:val="0"/>
              <w:spacing w:beforeLines="50" w:before="120"/>
              <w:rPr>
                <w:kern w:val="2"/>
                <w:lang w:eastAsia="zh-CN"/>
              </w:rPr>
            </w:pPr>
          </w:p>
        </w:tc>
      </w:tr>
      <w:tr w:rsidR="004C350E"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B16293" w14:textId="77777777" w:rsidR="004C350E" w:rsidRDefault="004C350E" w:rsidP="004C350E">
            <w:pPr>
              <w:widowControl w:val="0"/>
              <w:spacing w:beforeLines="50" w:before="120"/>
              <w:rPr>
                <w:iCs/>
                <w:kern w:val="2"/>
                <w:lang w:eastAsia="zh-CN"/>
              </w:rPr>
            </w:pPr>
          </w:p>
        </w:tc>
      </w:tr>
      <w:tr w:rsidR="004C350E"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4C350E" w:rsidRDefault="004C350E" w:rsidP="004C350E">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77777777" w:rsidR="004F5CB2" w:rsidRPr="00EF3EDB" w:rsidRDefault="004F5CB2" w:rsidP="00D64C0D">
            <w:pPr>
              <w:spacing w:beforeLines="50" w:before="120"/>
              <w:rPr>
                <w:iCs/>
                <w:kern w:val="2"/>
                <w:lang w:eastAsia="zh-CN"/>
              </w:rPr>
            </w:pP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2E129A6A" w:rsidR="004F5CB2" w:rsidRPr="00EF3EDB" w:rsidRDefault="003974A8" w:rsidP="00D64C0D">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77777777" w:rsidR="004F5CB2" w:rsidRPr="00EF3EDB" w:rsidRDefault="004F5CB2" w:rsidP="00D64C0D">
            <w:pPr>
              <w:widowControl w:val="0"/>
              <w:spacing w:beforeLines="50" w:before="120"/>
              <w:rPr>
                <w:kern w:val="2"/>
                <w:lang w:eastAsia="zh-CN"/>
              </w:rPr>
            </w:pPr>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4C350E"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B33025" w14:textId="77777777" w:rsidR="004C350E" w:rsidRDefault="004C350E" w:rsidP="004C350E">
            <w:pPr>
              <w:widowControl w:val="0"/>
              <w:spacing w:beforeLines="50" w:before="120"/>
              <w:rPr>
                <w:kern w:val="2"/>
                <w:lang w:eastAsia="zh-CN"/>
              </w:rPr>
            </w:pPr>
          </w:p>
        </w:tc>
      </w:tr>
      <w:tr w:rsidR="004C350E"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CF72A" w14:textId="77777777" w:rsidR="004C350E" w:rsidRDefault="004C350E" w:rsidP="004C350E">
            <w:pPr>
              <w:widowControl w:val="0"/>
              <w:spacing w:beforeLines="50" w:before="120"/>
              <w:rPr>
                <w:iCs/>
                <w:kern w:val="2"/>
                <w:lang w:eastAsia="zh-CN"/>
              </w:rPr>
            </w:pPr>
          </w:p>
        </w:tc>
      </w:tr>
      <w:tr w:rsidR="004C350E"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4C350E" w:rsidRDefault="004C350E" w:rsidP="004C350E">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5B02E5A"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4C350E"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9F8741" w14:textId="77777777" w:rsidR="004C350E" w:rsidRDefault="004C350E" w:rsidP="004C350E">
            <w:pPr>
              <w:widowControl w:val="0"/>
              <w:spacing w:beforeLines="50" w:before="120"/>
              <w:rPr>
                <w:iCs/>
                <w:kern w:val="2"/>
                <w:lang w:eastAsia="zh-CN"/>
              </w:rPr>
            </w:pPr>
          </w:p>
        </w:tc>
      </w:tr>
      <w:tr w:rsidR="004C350E"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77777777" w:rsidR="004C350E" w:rsidRDefault="004C350E" w:rsidP="004C350E">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lastRenderedPageBreak/>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 xml:space="preserve">Lenovo, </w:t>
            </w:r>
            <w:r>
              <w:rPr>
                <w:rFonts w:eastAsia="MS Mincho"/>
                <w:kern w:val="2"/>
                <w:lang w:eastAsia="ja-JP"/>
              </w:rPr>
              <w:lastRenderedPageBreak/>
              <w:t>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lastRenderedPageBreak/>
              <w:t>For semi-statically configured PUCCH transmissions, PUCCH repetition can also be semi-</w:t>
            </w:r>
            <w:r>
              <w:rPr>
                <w:rFonts w:eastAsia="MS Mincho"/>
                <w:kern w:val="2"/>
                <w:lang w:eastAsia="ja-JP"/>
              </w:rPr>
              <w:lastRenderedPageBreak/>
              <w:t>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lastRenderedPageBreak/>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lastRenderedPageBreak/>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0DF971D7"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lastRenderedPageBreak/>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lastRenderedPageBreak/>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w:t>
            </w:r>
            <w:r w:rsidRPr="00BD45E2">
              <w:rPr>
                <w:color w:val="0070C0"/>
                <w:kern w:val="2"/>
                <w:lang w:eastAsia="zh-CN"/>
              </w:rPr>
              <w:lastRenderedPageBreak/>
              <w:t>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lastRenderedPageBreak/>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lastRenderedPageBreak/>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lastRenderedPageBreak/>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45E6EEE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263409"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263409" w:rsidRDefault="00263409" w:rsidP="00263409">
            <w:pPr>
              <w:widowControl w:val="0"/>
              <w:spacing w:beforeLines="50" w:before="120"/>
              <w:rPr>
                <w:kern w:val="2"/>
                <w:lang w:eastAsia="zh-CN"/>
              </w:rPr>
            </w:pPr>
          </w:p>
        </w:tc>
      </w:tr>
      <w:tr w:rsidR="00263409"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263409" w:rsidRDefault="00263409" w:rsidP="00263409">
            <w:pPr>
              <w:widowControl w:val="0"/>
              <w:spacing w:beforeLines="50" w:before="120"/>
              <w:rPr>
                <w:kern w:val="2"/>
                <w:lang w:eastAsia="zh-CN"/>
              </w:rPr>
            </w:pPr>
          </w:p>
        </w:tc>
      </w:tr>
      <w:tr w:rsidR="00263409"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263409" w:rsidRDefault="00263409" w:rsidP="00263409">
            <w:pPr>
              <w:widowControl w:val="0"/>
              <w:spacing w:beforeLines="50" w:before="120"/>
              <w:rPr>
                <w:iCs/>
                <w:kern w:val="2"/>
                <w:lang w:eastAsia="zh-CN"/>
              </w:rPr>
            </w:pPr>
          </w:p>
        </w:tc>
      </w:tr>
      <w:tr w:rsidR="00263409" w14:paraId="5DA20810" w14:textId="77777777" w:rsidTr="00D64C0D">
        <w:tc>
          <w:tcPr>
            <w:tcW w:w="1529" w:type="dxa"/>
          </w:tcPr>
          <w:p w14:paraId="2F47B3AF" w14:textId="77777777" w:rsidR="00263409" w:rsidRDefault="00263409" w:rsidP="00263409">
            <w:pPr>
              <w:spacing w:beforeLines="50" w:before="120"/>
              <w:rPr>
                <w:iCs/>
                <w:kern w:val="2"/>
                <w:lang w:eastAsia="zh-CN"/>
              </w:rPr>
            </w:pPr>
          </w:p>
        </w:tc>
        <w:tc>
          <w:tcPr>
            <w:tcW w:w="8105" w:type="dxa"/>
          </w:tcPr>
          <w:p w14:paraId="6CC506C8" w14:textId="77777777" w:rsidR="00263409" w:rsidRDefault="00263409" w:rsidP="00263409">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lastRenderedPageBreak/>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lastRenderedPageBreak/>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lastRenderedPageBreak/>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lastRenderedPageBreak/>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lastRenderedPageBreak/>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lastRenderedPageBreak/>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lastRenderedPageBreak/>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w:t>
            </w:r>
            <w:r w:rsidR="00C368DC">
              <w:rPr>
                <w:iCs/>
                <w:kern w:val="2"/>
                <w:lang w:eastAsia="zh-CN"/>
              </w:rPr>
              <w:lastRenderedPageBreak/>
              <w:t xml:space="preserve">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w:t>
            </w:r>
            <w:r w:rsidR="003B7B26">
              <w:rPr>
                <w:iCs/>
                <w:kern w:val="2"/>
                <w:lang w:eastAsia="zh-CN"/>
              </w:rPr>
              <w:lastRenderedPageBreak/>
              <w:t>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lastRenderedPageBreak/>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lastRenderedPageBreak/>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PCell/PSCell takes into account different UCI multiplexing </w:t>
            </w:r>
            <w:r>
              <w:rPr>
                <w:iCs/>
                <w:kern w:val="2"/>
                <w:lang w:eastAsia="zh-CN"/>
              </w:rPr>
              <w:lastRenderedPageBreak/>
              <w:t>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040C2F9"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263409"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49940F02"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01D068" w14:textId="55661DDA" w:rsidR="00263409" w:rsidRDefault="00263409" w:rsidP="00263409">
            <w:pPr>
              <w:widowControl w:val="0"/>
              <w:spacing w:beforeLines="50" w:before="120"/>
              <w:rPr>
                <w:kern w:val="2"/>
                <w:lang w:eastAsia="zh-CN"/>
              </w:rPr>
            </w:pPr>
          </w:p>
        </w:tc>
      </w:tr>
      <w:tr w:rsidR="00263409"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74322" w14:textId="77777777" w:rsidR="00263409" w:rsidRDefault="00263409" w:rsidP="00263409">
            <w:pPr>
              <w:widowControl w:val="0"/>
              <w:spacing w:beforeLines="50" w:before="120"/>
              <w:rPr>
                <w:kern w:val="2"/>
                <w:lang w:eastAsia="zh-CN"/>
              </w:rPr>
            </w:pPr>
          </w:p>
        </w:tc>
      </w:tr>
      <w:tr w:rsidR="00263409"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263409" w:rsidRDefault="00263409" w:rsidP="00263409">
            <w:pPr>
              <w:widowControl w:val="0"/>
              <w:spacing w:beforeLines="50" w:before="120"/>
              <w:rPr>
                <w:iCs/>
                <w:kern w:val="2"/>
                <w:lang w:eastAsia="zh-CN"/>
              </w:rPr>
            </w:pPr>
          </w:p>
        </w:tc>
      </w:tr>
      <w:tr w:rsidR="00263409"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263409" w:rsidRDefault="00263409" w:rsidP="00263409">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15011B80"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77777777" w:rsidR="00AB3723" w:rsidRPr="00EF3EDB" w:rsidRDefault="00AB3723" w:rsidP="00D64C0D">
            <w:pPr>
              <w:widowControl w:val="0"/>
              <w:spacing w:beforeLines="50" w:before="120"/>
              <w:rPr>
                <w:kern w:val="2"/>
                <w:lang w:eastAsia="zh-CN"/>
              </w:rPr>
            </w:pP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263409"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63FC775" w14:textId="77777777" w:rsidR="00263409" w:rsidRDefault="00263409" w:rsidP="00263409">
            <w:pPr>
              <w:widowControl w:val="0"/>
              <w:spacing w:beforeLines="50" w:before="120"/>
              <w:rPr>
                <w:kern w:val="2"/>
                <w:lang w:eastAsia="zh-CN"/>
              </w:rPr>
            </w:pPr>
          </w:p>
        </w:tc>
      </w:tr>
      <w:tr w:rsidR="00263409"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263409" w:rsidRDefault="00263409" w:rsidP="00263409">
            <w:pPr>
              <w:widowControl w:val="0"/>
              <w:spacing w:beforeLines="50" w:before="120"/>
              <w:rPr>
                <w:kern w:val="2"/>
                <w:lang w:eastAsia="zh-CN"/>
              </w:rPr>
            </w:pPr>
          </w:p>
        </w:tc>
      </w:tr>
      <w:tr w:rsidR="00263409"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263409" w:rsidRDefault="00263409" w:rsidP="00263409">
            <w:pPr>
              <w:widowControl w:val="0"/>
              <w:spacing w:beforeLines="50" w:before="120"/>
              <w:rPr>
                <w:iCs/>
                <w:kern w:val="2"/>
                <w:lang w:eastAsia="zh-CN"/>
              </w:rPr>
            </w:pPr>
          </w:p>
        </w:tc>
      </w:tr>
      <w:tr w:rsidR="00263409"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263409" w:rsidRDefault="00263409" w:rsidP="00263409">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77777777"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4743DB3A" w:rsidR="00C075CF" w:rsidRPr="00EF3EDB"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r w:rsidR="00263409">
              <w:rPr>
                <w:kern w:val="2"/>
                <w:lang w:eastAsia="zh-CN"/>
              </w:rPr>
              <w:t>, vivo</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77777777" w:rsidR="00C075CF" w:rsidRPr="00EF3EDB" w:rsidRDefault="00C075CF" w:rsidP="00D64C0D">
            <w:pPr>
              <w:widowControl w:val="0"/>
              <w:spacing w:beforeLines="50" w:before="120"/>
              <w:rPr>
                <w:kern w:val="2"/>
                <w:lang w:eastAsia="zh-CN"/>
              </w:rPr>
            </w:pP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263409"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14CBB3" w14:textId="77777777" w:rsidR="00263409" w:rsidRDefault="00263409" w:rsidP="00263409">
            <w:pPr>
              <w:widowControl w:val="0"/>
              <w:spacing w:beforeLines="50" w:before="120"/>
              <w:rPr>
                <w:iCs/>
                <w:kern w:val="2"/>
                <w:lang w:eastAsia="zh-CN"/>
              </w:rPr>
            </w:pPr>
          </w:p>
        </w:tc>
      </w:tr>
      <w:tr w:rsidR="00263409"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DED88" w14:textId="77777777" w:rsidR="00263409" w:rsidRDefault="00263409" w:rsidP="00263409">
            <w:pPr>
              <w:spacing w:beforeLines="50" w:before="120"/>
              <w:rPr>
                <w:iCs/>
                <w:kern w:val="2"/>
                <w:lang w:eastAsia="zh-CN"/>
              </w:rPr>
            </w:pP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dynamic indication of PUCCH carrier switching:</w:t>
      </w:r>
    </w:p>
    <w:p w14:paraId="7A83D553" w14:textId="77777777"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commentRangeStart w:id="16"/>
      <w:r>
        <w:t>15kHz slot-based PUCCH and 30kHz 7symbols sub-slot based PUCCH</w:t>
      </w:r>
      <w:commentRangeEnd w:id="16"/>
      <w:r w:rsidR="00263409">
        <w:rPr>
          <w:rStyle w:val="ad"/>
        </w:rPr>
        <w:commentReference w:id="16"/>
      </w:r>
      <w:r>
        <w:t xml:space="preserve">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5551B92E" w:rsidR="00C075CF" w:rsidRDefault="00C075CF" w:rsidP="00C075CF">
      <w:r>
        <w:t xml:space="preserve">The problem of (i) PUCCH slot on </w:t>
      </w:r>
      <w:proofErr w:type="spellStart"/>
      <w:r>
        <w:t>PCell</w:t>
      </w:r>
      <w:proofErr w:type="spellEnd"/>
      <w:r>
        <w:t xml:space="preserve"> is </w:t>
      </w:r>
      <w:commentRangeStart w:id="17"/>
      <w:del w:id="18" w:author="vivo" w:date="2021-08-24T16:29:00Z">
        <w:r w:rsidDel="00263409">
          <w:delText>shorter</w:delText>
        </w:r>
        <w:commentRangeEnd w:id="17"/>
        <w:r w:rsidR="00837ECF" w:rsidDel="00263409">
          <w:rPr>
            <w:rStyle w:val="ad"/>
          </w:rPr>
          <w:commentReference w:id="17"/>
        </w:r>
        <w:r w:rsidDel="00263409">
          <w:delText xml:space="preserve"> </w:delText>
        </w:r>
      </w:del>
      <w:ins w:id="19" w:author="vivo" w:date="2021-08-24T16:29:00Z">
        <w:r w:rsidR="00263409">
          <w:t>longer</w:t>
        </w:r>
        <w:r w:rsidR="00263409">
          <w:t xml:space="preserve"> </w:t>
        </w:r>
      </w:ins>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ins w:id="20" w:author="vivo" w:date="2021-08-24T16:29:00Z">
        <w:r w:rsidR="00263409">
          <w:t>+1</w:t>
        </w:r>
      </w:ins>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1F3A66FE"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ins w:id="21" w:author="vivo" w:date="2021-08-24T16:29:00Z">
              <w:r w:rsidR="00263409">
                <w:rPr>
                  <w:iCs/>
                  <w:kern w:val="2"/>
                  <w:lang w:eastAsia="zh-CN"/>
                </w:rPr>
                <w:t>, vivo</w:t>
              </w:r>
            </w:ins>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5ACDCB9F" w:rsidR="00C075CF" w:rsidRPr="00EF3EDB" w:rsidRDefault="009D6D9C" w:rsidP="00D64C0D">
            <w:pPr>
              <w:widowControl w:val="0"/>
              <w:spacing w:beforeLines="50" w:before="120"/>
              <w:rPr>
                <w:kern w:val="2"/>
                <w:lang w:eastAsia="zh-CN"/>
              </w:rPr>
            </w:pPr>
            <w:r>
              <w:rPr>
                <w:kern w:val="2"/>
                <w:lang w:eastAsia="zh-CN"/>
              </w:rPr>
              <w:t>Nokia/NSB</w:t>
            </w:r>
            <w:r w:rsidR="00D720FC">
              <w:rPr>
                <w:kern w:val="2"/>
                <w:lang w:eastAsia="zh-CN"/>
              </w:rPr>
              <w:t>, DOCOMO (2</w:t>
            </w:r>
            <w:r w:rsidR="00D720FC" w:rsidRPr="00D720FC">
              <w:rPr>
                <w:kern w:val="2"/>
                <w:vertAlign w:val="superscript"/>
                <w:lang w:eastAsia="zh-CN"/>
              </w:rPr>
              <w:t>nd</w:t>
            </w:r>
            <w:r w:rsidR="00D720FC">
              <w:rPr>
                <w:kern w:val="2"/>
                <w:lang w:eastAsia="zh-CN"/>
              </w:rPr>
              <w:t xml:space="preserve"> preference)</w:t>
            </w:r>
            <w:ins w:id="22" w:author="vivo" w:date="2021-08-24T16:29:00Z">
              <w:r w:rsidR="00263409">
                <w:rPr>
                  <w:kern w:val="2"/>
                  <w:lang w:eastAsia="zh-CN"/>
                </w:rPr>
                <w:t>, vivo</w:t>
              </w:r>
            </w:ins>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263409"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96728C" w14:textId="77777777" w:rsidR="00263409" w:rsidRDefault="00263409" w:rsidP="00263409">
            <w:pPr>
              <w:widowControl w:val="0"/>
              <w:spacing w:beforeLines="50" w:before="120"/>
              <w:rPr>
                <w:iCs/>
                <w:kern w:val="2"/>
                <w:lang w:eastAsia="zh-CN"/>
              </w:rPr>
            </w:pPr>
          </w:p>
        </w:tc>
      </w:tr>
      <w:tr w:rsidR="00263409"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3B6E64" w14:textId="77777777" w:rsidR="00263409" w:rsidRDefault="00263409" w:rsidP="00263409">
            <w:pPr>
              <w:spacing w:beforeLines="50" w:before="120"/>
              <w:rPr>
                <w:iCs/>
                <w:kern w:val="2"/>
                <w:lang w:eastAsia="zh-CN"/>
              </w:rPr>
            </w:pP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can be multiplexed on slot m together with </w:t>
      </w:r>
      <w:commentRangeStart w:id="23"/>
      <w:r>
        <w:rPr>
          <w:b/>
          <w:bCs/>
          <w:i/>
          <w:iCs/>
        </w:rPr>
        <w:t>UCI1</w:t>
      </w:r>
      <w:commentRangeEnd w:id="23"/>
      <w:r w:rsidR="00263409">
        <w:rPr>
          <w:rStyle w:val="ad"/>
        </w:rPr>
        <w:commentReference w:id="23"/>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on slot m together with </w:t>
      </w:r>
      <w:commentRangeStart w:id="24"/>
      <w:r>
        <w:rPr>
          <w:b/>
          <w:bCs/>
          <w:i/>
          <w:iCs/>
        </w:rPr>
        <w:t>UCI1</w:t>
      </w:r>
      <w:commentRangeEnd w:id="24"/>
      <w:r w:rsidR="00263409">
        <w:rPr>
          <w:rStyle w:val="ad"/>
        </w:rPr>
        <w:commentReference w:id="24"/>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7C3AE68"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14402FEE"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77777777" w:rsidR="00C075CF" w:rsidRPr="00EF3EDB" w:rsidRDefault="00C075CF" w:rsidP="00D64C0D">
            <w:pPr>
              <w:widowControl w:val="0"/>
              <w:spacing w:beforeLines="50" w:before="120"/>
              <w:rPr>
                <w:kern w:val="2"/>
                <w:lang w:eastAsia="zh-CN"/>
              </w:rPr>
            </w:pPr>
          </w:p>
        </w:tc>
      </w:tr>
    </w:tbl>
    <w:p w14:paraId="49AB3EC5"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263409"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7A4CC" w14:textId="77777777" w:rsidR="00263409" w:rsidRDefault="00263409" w:rsidP="00263409">
            <w:pPr>
              <w:widowControl w:val="0"/>
              <w:spacing w:beforeLines="50" w:before="120"/>
              <w:rPr>
                <w:iCs/>
                <w:kern w:val="2"/>
                <w:lang w:eastAsia="zh-CN"/>
              </w:rPr>
            </w:pPr>
          </w:p>
        </w:tc>
      </w:tr>
      <w:tr w:rsidR="00263409"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57FC71" w14:textId="77777777" w:rsidR="00263409" w:rsidRDefault="00263409" w:rsidP="00263409">
            <w:pPr>
              <w:spacing w:beforeLines="50" w:before="120"/>
              <w:rPr>
                <w:iCs/>
                <w:kern w:val="2"/>
                <w:lang w:eastAsia="zh-CN"/>
              </w:rPr>
            </w:pP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31C51F1"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75A5C81E"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45DB156"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77777777" w:rsidR="00C075CF" w:rsidRPr="00EF3EDB" w:rsidRDefault="00C075CF" w:rsidP="00D64C0D">
            <w:pPr>
              <w:widowControl w:val="0"/>
              <w:spacing w:beforeLines="50" w:before="120"/>
              <w:rPr>
                <w:kern w:val="2"/>
                <w:lang w:eastAsia="zh-CN"/>
              </w:rPr>
            </w:pPr>
          </w:p>
        </w:tc>
      </w:tr>
    </w:tbl>
    <w:p w14:paraId="64B3B125"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263409"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DBCE0C" w14:textId="77777777" w:rsidR="00263409" w:rsidRDefault="00263409" w:rsidP="00263409">
            <w:pPr>
              <w:widowControl w:val="0"/>
              <w:spacing w:beforeLines="50" w:before="120"/>
              <w:rPr>
                <w:iCs/>
                <w:kern w:val="2"/>
                <w:lang w:eastAsia="zh-CN"/>
              </w:rPr>
            </w:pPr>
          </w:p>
        </w:tc>
      </w:tr>
      <w:tr w:rsidR="00263409"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263409" w:rsidRDefault="00263409" w:rsidP="00263409">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00CA825E"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1B13D74C"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bookmarkStart w:id="25" w:name="_GoBack" w:colFirst="0" w:colLast="0"/>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bookmarkEnd w:id="25"/>
      <w:tr w:rsidR="00263409"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00580" w14:textId="77777777" w:rsidR="00263409" w:rsidRDefault="00263409" w:rsidP="00263409">
            <w:pPr>
              <w:widowControl w:val="0"/>
              <w:spacing w:beforeLines="50" w:before="120"/>
              <w:rPr>
                <w:iCs/>
                <w:kern w:val="2"/>
                <w:lang w:eastAsia="zh-CN"/>
              </w:rPr>
            </w:pPr>
          </w:p>
        </w:tc>
      </w:tr>
      <w:tr w:rsidR="00263409"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263409" w:rsidRDefault="00263409" w:rsidP="00263409">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7777777"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77777777"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77777777"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lastRenderedPageBreak/>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lastRenderedPageBreak/>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lastRenderedPageBreak/>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lastRenderedPageBreak/>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vivo" w:date="2021-08-24T16:28:00Z" w:initials="vivo">
    <w:p w14:paraId="13ED917F" w14:textId="77777777" w:rsidR="00263409" w:rsidRDefault="00263409" w:rsidP="00263409">
      <w:pPr>
        <w:pStyle w:val="ae"/>
        <w:rPr>
          <w:lang w:eastAsia="zh-CN"/>
        </w:rPr>
      </w:pPr>
      <w:r>
        <w:rPr>
          <w:rStyle w:val="ad"/>
        </w:rPr>
        <w:annotationRef/>
      </w:r>
      <w:r>
        <w:rPr>
          <w:lang w:eastAsia="zh-CN"/>
        </w:rPr>
        <w:t xml:space="preserve">Opposite? </w:t>
      </w:r>
    </w:p>
    <w:p w14:paraId="1BF365FE" w14:textId="77777777" w:rsidR="00263409" w:rsidRDefault="00263409" w:rsidP="00263409">
      <w:pPr>
        <w:pStyle w:val="ae"/>
      </w:pPr>
      <w:r>
        <w:rPr>
          <w:lang w:eastAsia="zh-CN"/>
        </w:rPr>
        <w:t>should be “</w:t>
      </w:r>
      <w:r w:rsidRPr="009D4EB2">
        <w:rPr>
          <w:highlight w:val="yellow"/>
        </w:rPr>
        <w:t>30kHz</w:t>
      </w:r>
      <w:r>
        <w:t xml:space="preserve"> slot-based PUCCH and </w:t>
      </w:r>
      <w:r>
        <w:rPr>
          <w:highlight w:val="yellow"/>
        </w:rPr>
        <w:t>15</w:t>
      </w:r>
      <w:r w:rsidRPr="009D4EB2">
        <w:rPr>
          <w:highlight w:val="yellow"/>
        </w:rPr>
        <w:t>kHz</w:t>
      </w:r>
      <w:r>
        <w:t xml:space="preserve"> 7symbols sub-slot based PUCCH”</w:t>
      </w:r>
    </w:p>
    <w:p w14:paraId="639C853B" w14:textId="77777777" w:rsidR="00263409" w:rsidRDefault="00263409" w:rsidP="00263409">
      <w:pPr>
        <w:pStyle w:val="ae"/>
      </w:pPr>
    </w:p>
    <w:p w14:paraId="20DE475C" w14:textId="06B01EF9" w:rsidR="00263409" w:rsidRDefault="00263409" w:rsidP="00263409">
      <w:pPr>
        <w:pStyle w:val="ae"/>
      </w:pPr>
      <w:r>
        <w:t>There are some typos corrected below</w:t>
      </w:r>
    </w:p>
  </w:comment>
  <w:comment w:id="17" w:author="PI Qiping" w:date="2021-08-24T16:07:00Z" w:initials="PQ">
    <w:p w14:paraId="6A182836" w14:textId="7DECD693" w:rsidR="004C350E" w:rsidRDefault="004C350E">
      <w:pPr>
        <w:pStyle w:val="ae"/>
        <w:rPr>
          <w:lang w:eastAsia="zh-CN"/>
        </w:rPr>
      </w:pPr>
      <w:r>
        <w:rPr>
          <w:rStyle w:val="ad"/>
        </w:rPr>
        <w:annotationRef/>
      </w:r>
      <w:r>
        <w:rPr>
          <w:rFonts w:hint="eastAsia"/>
          <w:lang w:eastAsia="zh-CN"/>
        </w:rPr>
        <w:t>D</w:t>
      </w:r>
      <w:r>
        <w:rPr>
          <w:lang w:eastAsia="zh-CN"/>
        </w:rPr>
        <w:t>OCOMO: Maybe “longer” should be here?</w:t>
      </w:r>
    </w:p>
  </w:comment>
  <w:comment w:id="23" w:author="vivo" w:date="2021-08-24T16:30:00Z" w:initials="vivo">
    <w:p w14:paraId="565F87AB" w14:textId="0F29D83D" w:rsidR="00263409" w:rsidRDefault="00263409">
      <w:pPr>
        <w:pStyle w:val="ae"/>
        <w:rPr>
          <w:rFonts w:hint="eastAsia"/>
          <w:lang w:eastAsia="zh-CN"/>
        </w:rPr>
      </w:pPr>
      <w:r>
        <w:rPr>
          <w:rStyle w:val="ad"/>
        </w:rPr>
        <w:annotationRef/>
      </w:r>
      <w:r>
        <w:rPr>
          <w:rFonts w:hint="eastAsia"/>
          <w:lang w:eastAsia="zh-CN"/>
        </w:rPr>
        <w:t>U</w:t>
      </w:r>
      <w:r>
        <w:rPr>
          <w:lang w:eastAsia="zh-CN"/>
        </w:rPr>
        <w:t>CI3?</w:t>
      </w:r>
    </w:p>
  </w:comment>
  <w:comment w:id="24" w:author="vivo" w:date="2021-08-24T16:30:00Z" w:initials="vivo">
    <w:p w14:paraId="16673768" w14:textId="659299A6" w:rsidR="00263409" w:rsidRDefault="00263409">
      <w:pPr>
        <w:pStyle w:val="ae"/>
        <w:rPr>
          <w:rFonts w:hint="eastAsia"/>
          <w:lang w:eastAsia="zh-CN"/>
        </w:rPr>
      </w:pPr>
      <w:r>
        <w:rPr>
          <w:rStyle w:val="ad"/>
        </w:rPr>
        <w:annotationRef/>
      </w:r>
      <w:r>
        <w:rPr>
          <w:rFonts w:hint="eastAsia"/>
          <w:lang w:eastAsia="zh-CN"/>
        </w:rPr>
        <w:t>U</w:t>
      </w:r>
      <w:r>
        <w:rPr>
          <w:lang w:eastAsia="zh-CN"/>
        </w:rPr>
        <w:t>CI3?</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DE475C" w15:done="0"/>
  <w15:commentEx w15:paraId="6A182836" w15:done="0"/>
  <w15:commentEx w15:paraId="565F87AB" w15:done="0"/>
  <w15:commentEx w15:paraId="166737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F97AD" w16cex:dateUtc="2021-08-24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82836" w16cid:durableId="24CF97A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75159" w14:textId="77777777" w:rsidR="00D82FDA" w:rsidRDefault="00D82FDA">
      <w:r>
        <w:separator/>
      </w:r>
    </w:p>
  </w:endnote>
  <w:endnote w:type="continuationSeparator" w:id="0">
    <w:p w14:paraId="39C4C271" w14:textId="77777777" w:rsidR="00D82FDA" w:rsidRDefault="00D82FDA">
      <w:r>
        <w:continuationSeparator/>
      </w:r>
    </w:p>
  </w:endnote>
  <w:endnote w:type="continuationNotice" w:id="1">
    <w:p w14:paraId="3DE850AE" w14:textId="77777777" w:rsidR="00D82FDA" w:rsidRDefault="00D82F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Malgun Gothic"/>
    <w:panose1 w:val="020B0600000101010101"/>
    <w:charset w:val="81"/>
    <w:family w:val="swiss"/>
    <w:pitch w:val="variable"/>
    <w:sig w:usb0="B00002AF" w:usb1="69D77CFB" w:usb2="00000030" w:usb3="00000000" w:csb0="0008009F" w:csb1="00000000"/>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26F25170" w:rsidR="004C350E" w:rsidRDefault="004C350E">
        <w:pPr>
          <w:pStyle w:val="aa"/>
        </w:pPr>
        <w:r>
          <w:fldChar w:fldCharType="begin"/>
        </w:r>
        <w:r>
          <w:instrText>PAGE   \* MERGEFORMAT</w:instrText>
        </w:r>
        <w:r>
          <w:fldChar w:fldCharType="separate"/>
        </w:r>
        <w:r w:rsidR="00263409" w:rsidRPr="00263409">
          <w:rPr>
            <w:lang w:val="zh-CN" w:eastAsia="zh-CN"/>
          </w:rPr>
          <w:t>189</w:t>
        </w:r>
        <w:r>
          <w:fldChar w:fldCharType="end"/>
        </w:r>
      </w:p>
    </w:sdtContent>
  </w:sdt>
  <w:p w14:paraId="00A820FC" w14:textId="77777777" w:rsidR="004C350E" w:rsidRDefault="004C350E">
    <w:pPr>
      <w:pStyle w:val="aa"/>
    </w:pPr>
  </w:p>
  <w:p w14:paraId="4A48D3F3" w14:textId="77777777" w:rsidR="004C350E" w:rsidRDefault="004C350E"/>
  <w:p w14:paraId="46E31D82" w14:textId="77777777" w:rsidR="004C350E" w:rsidRDefault="004C350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F2FA9" w14:textId="77777777" w:rsidR="00D82FDA" w:rsidRDefault="00D82FDA">
      <w:r>
        <w:separator/>
      </w:r>
    </w:p>
  </w:footnote>
  <w:footnote w:type="continuationSeparator" w:id="0">
    <w:p w14:paraId="29CE4EE2" w14:textId="77777777" w:rsidR="00D82FDA" w:rsidRDefault="00D82FDA">
      <w:r>
        <w:continuationSeparator/>
      </w:r>
    </w:p>
  </w:footnote>
  <w:footnote w:type="continuationNotice" w:id="1">
    <w:p w14:paraId="3BCB4BEB" w14:textId="77777777" w:rsidR="00D82FDA" w:rsidRDefault="00D82FDA">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4C350E" w:rsidRDefault="004C350E">
    <w:pPr>
      <w:pStyle w:val="a4"/>
      <w:tabs>
        <w:tab w:val="right" w:pos="9639"/>
      </w:tabs>
    </w:pPr>
    <w:r>
      <w:tab/>
    </w:r>
  </w:p>
  <w:p w14:paraId="246D48EC" w14:textId="77777777" w:rsidR="004C350E" w:rsidRDefault="004C350E"/>
  <w:p w14:paraId="4F6F578E" w14:textId="77777777" w:rsidR="004C350E" w:rsidRDefault="004C350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rson w15:author="PI Qiping">
    <w15:presenceInfo w15:providerId="AD" w15:userId="S::piqp@docomolabs-beijing.com.cn::17333957-dd22-4a19-ba91-d67c3d166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6.emf"/><Relationship Id="rId34" Type="http://schemas.microsoft.com/office/2011/relationships/commentsExtended" Target="commentsExtended.xm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18.png"/><Relationship Id="rId40" Type="http://schemas.openxmlformats.org/officeDocument/2006/relationships/hyperlink" Target="http://www.3gpp.org/ftp/tsg_ran/TSG_RAN/TSGR_90e/Docs/RP-202872.zip"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header" Target="header1.xml"/><Relationship Id="rId48" Type="http://schemas.microsoft.com/office/2018/08/relationships/commentsExtensible" Target="commentsExtensi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comments" Target="comments.xml"/><Relationship Id="rId38" Type="http://schemas.openxmlformats.org/officeDocument/2006/relationships/image" Target="media/image19.png"/><Relationship Id="rId46" Type="http://schemas.microsoft.com/office/2011/relationships/people" Target="people.xml"/><Relationship Id="rId20" Type="http://schemas.openxmlformats.org/officeDocument/2006/relationships/oleObject" Target="embeddings/Microsoft_Visio_2003-2010___.vsd"/><Relationship Id="rId41"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94A6D6B-C628-4A30-B930-7DFFCBE16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222</Pages>
  <Words>79789</Words>
  <Characters>454799</Characters>
  <Application>Microsoft Office Word</Application>
  <DocSecurity>0</DocSecurity>
  <Lines>3789</Lines>
  <Paragraphs>1067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533521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vivo</cp:lastModifiedBy>
  <cp:revision>23</cp:revision>
  <cp:lastPrinted>1901-01-01T19:00:00Z</cp:lastPrinted>
  <dcterms:created xsi:type="dcterms:W3CDTF">2021-08-24T07:56:00Z</dcterms:created>
  <dcterms:modified xsi:type="dcterms:W3CDTF">2021-08-24T08:31:00Z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