
<file path=[Content_Types].xml><?xml version="1.0" encoding="utf-8"?>
<Types xmlns="http://schemas.openxmlformats.org/package/2006/content-types">
  <Default Extension="png" ContentType="image/png"/>
  <Default Extension="vsd" ContentType="application/vnd.visio"/>
  <Default Extension="sldm" ContentType="application/vnd.ms-powerpoint.slide.macroEnabled.12"/>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59986" w14:textId="3208404F"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R1-2106639</w:t>
      </w:r>
    </w:p>
    <w:p w14:paraId="4D56DEE9" w14:textId="37619709" w:rsidR="00F12DF5" w:rsidRDefault="00F12DF5" w:rsidP="00F12DF5">
      <w:pPr>
        <w:pStyle w:val="a4"/>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19D78077"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2078B0" w:rsidRPr="002078B0">
        <w:rPr>
          <w:rFonts w:ascii="Arial" w:hAnsi="Arial" w:cs="Arial"/>
          <w:b/>
          <w:bCs/>
          <w:sz w:val="24"/>
          <w:lang w:val="en-US"/>
        </w:rPr>
        <w:t>1</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af1"/>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af1"/>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aa"/>
          </w:rPr>
          <w:t>RP-211569</w:t>
        </w:r>
      </w:hyperlink>
      <w:bookmarkEnd w:id="0"/>
      <w:r w:rsidRPr="00CE4E81">
        <w:rPr>
          <w:rStyle w:val="aa"/>
          <w:color w:val="auto"/>
          <w:u w:val="none"/>
        </w:rPr>
        <w:t>)</w:t>
      </w:r>
    </w:p>
    <w:p w14:paraId="6E827FE5" w14:textId="22A281DD" w:rsidR="00FB4BFC" w:rsidRPr="00CE4E81" w:rsidRDefault="00FB4BFC" w:rsidP="00A17222">
      <w:pPr>
        <w:pStyle w:val="af1"/>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af1"/>
        <w:jc w:val="both"/>
        <w:rPr>
          <w:sz w:val="22"/>
          <w:lang w:val="en-US" w:eastAsia="zh-CN"/>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 xml:space="preserve">FFS: Details including the definition of a next (e.g,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af1"/>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af1"/>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lastRenderedPageBreak/>
              <w:t xml:space="preserve">Further down-select between the following two options for SPS HARQ-ACK deferral: </w:t>
            </w:r>
          </w:p>
          <w:p w14:paraId="2EDE454B" w14:textId="77777777" w:rsidR="00CE4E81" w:rsidRPr="00515C89" w:rsidRDefault="00CE4E81" w:rsidP="00877C0B">
            <w:pPr>
              <w:pStyle w:val="af1"/>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af1"/>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af1"/>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af1"/>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af1"/>
              <w:ind w:left="800"/>
              <w:jc w:val="both"/>
            </w:pPr>
          </w:p>
          <w:p w14:paraId="1888D74A" w14:textId="77777777" w:rsidR="00931583" w:rsidRDefault="00931583" w:rsidP="00931583">
            <w:pPr>
              <w:pStyle w:val="af1"/>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af1"/>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af1"/>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af1"/>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af1"/>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af1"/>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af1"/>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Mediatek [20]</w:t>
      </w:r>
      <w:r w:rsidR="00707469">
        <w:rPr>
          <w:lang w:eastAsia="zh-CN"/>
        </w:rPr>
        <w:t>, DoCoMo [26]</w:t>
      </w:r>
    </w:p>
    <w:p w14:paraId="3A032F00" w14:textId="006CA45F" w:rsidR="00931583" w:rsidRPr="00B80434" w:rsidRDefault="00931583" w:rsidP="00877C0B">
      <w:pPr>
        <w:pStyle w:val="af1"/>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r w:rsidR="00756204">
        <w:rPr>
          <w:lang w:eastAsia="zh-CN"/>
        </w:rPr>
        <w:t xml:space="preserve">Spreadtrum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af1"/>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dl-DataToUL-ACK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 xml:space="preserve">Huawei/HiSi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Mediatek [20]</w:t>
      </w:r>
      <w:r w:rsidR="0025212D">
        <w:rPr>
          <w:lang w:eastAsia="zh-CN"/>
        </w:rPr>
        <w:t>, TCL [25]</w:t>
      </w:r>
    </w:p>
    <w:p w14:paraId="06EBF86F" w14:textId="1B617B38" w:rsidR="00DD6C9B" w:rsidRPr="00D32320" w:rsidRDefault="00490243" w:rsidP="00877C0B">
      <w:pPr>
        <w:pStyle w:val="af1"/>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dl-DataToUL-ACK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af1"/>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value range up to 15), Spreadtrum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af1"/>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af1"/>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af1"/>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af1"/>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af1"/>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af1"/>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/HiSi[1]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af1"/>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af1"/>
        <w:numPr>
          <w:ilvl w:val="1"/>
          <w:numId w:val="18"/>
        </w:numPr>
        <w:rPr>
          <w:lang w:eastAsia="zh-CN"/>
        </w:rPr>
      </w:pPr>
      <w:r>
        <w:rPr>
          <w:lang w:eastAsia="zh-CN"/>
        </w:rPr>
        <w:t xml:space="preserve">Additional info: </w:t>
      </w:r>
    </w:p>
    <w:p w14:paraId="7C0A7189" w14:textId="72364CA8" w:rsidR="00DD6C9B" w:rsidRPr="009D6FBD" w:rsidRDefault="00DD6C9B" w:rsidP="00877C0B">
      <w:pPr>
        <w:pStyle w:val="af1"/>
        <w:numPr>
          <w:ilvl w:val="2"/>
          <w:numId w:val="18"/>
        </w:numPr>
        <w:rPr>
          <w:bCs/>
          <w:iCs/>
          <w:lang w:eastAsia="zh-CN"/>
        </w:rPr>
      </w:pPr>
      <w:r w:rsidRPr="00DD6C9B">
        <w:rPr>
          <w:bCs/>
          <w:iCs/>
          <w:lang w:eastAsia="zh-CN"/>
        </w:rPr>
        <w:t>multi-CSI-PUCCH-ResourceList, as well as pucch-CSI-ResourceList,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af1"/>
        <w:numPr>
          <w:ilvl w:val="2"/>
          <w:numId w:val="18"/>
        </w:numPr>
        <w:rPr>
          <w:bCs/>
          <w:iCs/>
          <w:lang w:eastAsia="zh-CN"/>
        </w:rPr>
      </w:pPr>
      <w:r>
        <w:rPr>
          <w:lang w:eastAsia="zh-CN"/>
        </w:rPr>
        <w:t>Deferal decision should be done before the multiplexing decision: OPPO [14]</w:t>
      </w:r>
    </w:p>
    <w:p w14:paraId="029B6918" w14:textId="7C93B7CB" w:rsidR="00EB735E" w:rsidRDefault="00EB735E" w:rsidP="00877C0B">
      <w:pPr>
        <w:pStyle w:val="af1"/>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af1"/>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af1"/>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/HiSi[1]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af1"/>
        <w:numPr>
          <w:ilvl w:val="1"/>
          <w:numId w:val="18"/>
        </w:numPr>
        <w:rPr>
          <w:b/>
          <w:bCs/>
          <w:sz w:val="22"/>
          <w:szCs w:val="22"/>
          <w:lang w:eastAsia="zh-CN"/>
        </w:rPr>
      </w:pPr>
      <w:r>
        <w:rPr>
          <w:b/>
          <w:bCs/>
          <w:sz w:val="22"/>
          <w:szCs w:val="22"/>
          <w:lang w:eastAsia="zh-CN"/>
        </w:rPr>
        <w:t xml:space="preserve">Moderator understanding: </w:t>
      </w:r>
      <w:r>
        <w:rPr>
          <w:i/>
          <w:iCs/>
          <w:lang w:val="en-US"/>
        </w:rPr>
        <w:t>Defer SPS HARQ even if multiplexing &amp; transmission based e.g on PRI in initial slot would be possible – i.e. deferral decision is done before the multiplexing decision</w:t>
      </w:r>
    </w:p>
    <w:p w14:paraId="59137D54" w14:textId="77777777" w:rsidR="00931583" w:rsidRPr="00FB6BE6" w:rsidRDefault="00931583" w:rsidP="00877C0B">
      <w:pPr>
        <w:pStyle w:val="af1"/>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af1"/>
        <w:numPr>
          <w:ilvl w:val="2"/>
          <w:numId w:val="18"/>
        </w:numPr>
        <w:rPr>
          <w:lang w:eastAsia="zh-CN"/>
        </w:rPr>
      </w:pPr>
      <w:r w:rsidRPr="00E36361">
        <w:rPr>
          <w:lang w:eastAsia="zh-CN"/>
        </w:rPr>
        <w:lastRenderedPageBreak/>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af1"/>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af1"/>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af1"/>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af1"/>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r w:rsidR="00756204" w:rsidRPr="00756204">
        <w:rPr>
          <w:lang w:eastAsia="zh-CN"/>
        </w:rPr>
        <w:t>Spreadtrum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af1"/>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af1"/>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af1"/>
        <w:numPr>
          <w:ilvl w:val="2"/>
          <w:numId w:val="18"/>
        </w:numPr>
        <w:rPr>
          <w:sz w:val="22"/>
          <w:szCs w:val="22"/>
          <w:lang w:eastAsia="zh-CN"/>
        </w:rPr>
      </w:pPr>
      <w:r w:rsidRPr="00253401">
        <w:rPr>
          <w:rFonts w:eastAsia="Gulim"/>
          <w:i/>
          <w:iCs/>
          <w:lang w:eastAsia="ko-KR"/>
        </w:rPr>
        <w:t xml:space="preserve">PUCCH-ResourceSet: </w:t>
      </w:r>
      <w:r w:rsidRPr="00253401">
        <w:rPr>
          <w:lang w:eastAsia="zh-CN"/>
        </w:rPr>
        <w:t>Spreadtrum [</w:t>
      </w:r>
      <w:r w:rsidR="00756204" w:rsidRPr="00253401">
        <w:rPr>
          <w:lang w:eastAsia="zh-CN"/>
        </w:rPr>
        <w:t>5</w:t>
      </w:r>
      <w:r w:rsidRPr="00253401">
        <w:rPr>
          <w:lang w:eastAsia="zh-CN"/>
        </w:rPr>
        <w:t>]</w:t>
      </w:r>
    </w:p>
    <w:p w14:paraId="7D2C9849" w14:textId="07071314" w:rsidR="00931583" w:rsidRPr="00253401" w:rsidRDefault="00931583" w:rsidP="00877C0B">
      <w:pPr>
        <w:pStyle w:val="af1"/>
        <w:numPr>
          <w:ilvl w:val="2"/>
          <w:numId w:val="18"/>
        </w:numPr>
        <w:rPr>
          <w:b/>
          <w:bCs/>
          <w:sz w:val="22"/>
          <w:szCs w:val="22"/>
          <w:lang w:eastAsia="zh-CN"/>
        </w:rPr>
      </w:pPr>
      <w:r w:rsidRPr="00253401">
        <w:rPr>
          <w:i/>
        </w:rPr>
        <w:t>multi-CSI-PUCCH-ResourceList:</w:t>
      </w:r>
      <w:r w:rsidRPr="00253401">
        <w:rPr>
          <w:b/>
          <w:bCs/>
          <w:i/>
        </w:rPr>
        <w:t xml:space="preserve"> </w:t>
      </w:r>
      <w:r w:rsidRPr="00253401">
        <w:rPr>
          <w:lang w:eastAsia="zh-CN"/>
        </w:rPr>
        <w:t>Spreadtrum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af1"/>
        <w:numPr>
          <w:ilvl w:val="1"/>
          <w:numId w:val="18"/>
        </w:numPr>
        <w:rPr>
          <w:b/>
          <w:bCs/>
          <w:sz w:val="22"/>
          <w:szCs w:val="22"/>
          <w:lang w:eastAsia="zh-CN"/>
        </w:rPr>
      </w:pPr>
      <w:r w:rsidRPr="00253401">
        <w:rPr>
          <w:iCs/>
        </w:rPr>
        <w:t xml:space="preserve">Apply some default rules to choose one resource: </w:t>
      </w:r>
      <w:r w:rsidRPr="00253401">
        <w:rPr>
          <w:lang w:eastAsia="zh-CN"/>
        </w:rPr>
        <w:t>Spreadtrum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af1"/>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af1"/>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af1"/>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af1"/>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af1"/>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af1"/>
        <w:numPr>
          <w:ilvl w:val="1"/>
          <w:numId w:val="18"/>
        </w:numPr>
        <w:rPr>
          <w:lang w:eastAsia="zh-CN"/>
        </w:rPr>
      </w:pPr>
      <w:r w:rsidRPr="006A620D">
        <w:rPr>
          <w:lang w:eastAsia="zh-CN"/>
        </w:rPr>
        <w:t>The decision on the deferral scheme / condition may be dependent on the gNBs PUCCH blind detection capability: CAICT [29]</w:t>
      </w:r>
    </w:p>
    <w:p w14:paraId="65DFF0F6" w14:textId="4D2194C1" w:rsidR="0055421A" w:rsidRPr="006A620D" w:rsidRDefault="0055421A" w:rsidP="00877C0B">
      <w:pPr>
        <w:pStyle w:val="af1"/>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af1"/>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af1"/>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PUCCH-ResourceSet</w:t>
      </w:r>
      <w:bookmarkEnd w:id="2"/>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af1"/>
        <w:numPr>
          <w:ilvl w:val="1"/>
          <w:numId w:val="18"/>
        </w:numPr>
        <w:rPr>
          <w:lang w:eastAsia="zh-CN"/>
        </w:rPr>
      </w:pPr>
      <w:r w:rsidRPr="006A620D">
        <w:rPr>
          <w:i/>
          <w:iCs/>
        </w:rPr>
        <w:t>multi-CSI-PUCCH-ResourceList</w:t>
      </w:r>
      <w:r w:rsidRPr="006A620D">
        <w:rPr>
          <w:rFonts w:eastAsiaTheme="minorEastAsia"/>
          <w:lang w:eastAsia="zh-CN"/>
        </w:rPr>
        <w:t xml:space="preserve">, as well as </w:t>
      </w:r>
      <w:r w:rsidRPr="006A620D">
        <w:rPr>
          <w:rFonts w:eastAsiaTheme="minorEastAsia"/>
          <w:i/>
          <w:lang w:eastAsia="zh-CN"/>
        </w:rPr>
        <w:t>pucch-CSI-ResourceList</w:t>
      </w:r>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af1"/>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af1"/>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PUCCH-ResourceSet</w:t>
      </w:r>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af1"/>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af1"/>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af1"/>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af1"/>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af1"/>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af1"/>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af1"/>
        <w:numPr>
          <w:ilvl w:val="0"/>
          <w:numId w:val="18"/>
        </w:numPr>
        <w:rPr>
          <w:b/>
          <w:bCs/>
          <w:sz w:val="22"/>
          <w:szCs w:val="22"/>
          <w:lang w:eastAsia="zh-CN"/>
        </w:rPr>
      </w:pPr>
      <w:r w:rsidRPr="008E631C">
        <w:rPr>
          <w:b/>
          <w:bCs/>
          <w:sz w:val="22"/>
          <w:szCs w:val="22"/>
          <w:lang w:eastAsia="zh-CN"/>
        </w:rPr>
        <w:lastRenderedPageBreak/>
        <w:t xml:space="preserve">Additional input on the PUCCH resource selection in the target slot &amp; target slot determination: </w:t>
      </w:r>
    </w:p>
    <w:p w14:paraId="2BD7BA65" w14:textId="3E8B551A" w:rsidR="00311450" w:rsidRPr="006A620D" w:rsidRDefault="00E36361" w:rsidP="00877C0B">
      <w:pPr>
        <w:pStyle w:val="af1"/>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Huawei/HiSi [1]</w:t>
      </w:r>
      <w:r w:rsidR="00552CDE" w:rsidRPr="006A620D">
        <w:rPr>
          <w:lang w:eastAsia="zh-CN"/>
        </w:rPr>
        <w:t>, Qualcomm [16]</w:t>
      </w:r>
    </w:p>
    <w:p w14:paraId="0C5E58F6" w14:textId="268AFA08" w:rsidR="00E36361" w:rsidRPr="006A620D" w:rsidRDefault="00E36361" w:rsidP="00877C0B">
      <w:pPr>
        <w:pStyle w:val="af1"/>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af1"/>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af1"/>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af1"/>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af1"/>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af1"/>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af1"/>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af1"/>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af1"/>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af1"/>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af1"/>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af1"/>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af1"/>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af1"/>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af1"/>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af1"/>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af1"/>
        <w:numPr>
          <w:ilvl w:val="2"/>
          <w:numId w:val="34"/>
        </w:numPr>
        <w:jc w:val="both"/>
      </w:pPr>
      <w:r>
        <w:t xml:space="preserve">Alt. 1: </w:t>
      </w:r>
      <w:r w:rsidR="00DD6C9B">
        <w:t>Rel-16 rules to be applied: Huawei/HiSi[1], vivo</w:t>
      </w:r>
      <w:r>
        <w:t xml:space="preserve"> [2]</w:t>
      </w:r>
      <w:r w:rsidR="00AC5969">
        <w:t>, Sony [7]</w:t>
      </w:r>
      <w:r w:rsidR="00FF75DE">
        <w:t>, Intel [21]</w:t>
      </w:r>
    </w:p>
    <w:p w14:paraId="3B4BA65C" w14:textId="226B7CA1" w:rsidR="00972780" w:rsidRDefault="00972780" w:rsidP="00877C0B">
      <w:pPr>
        <w:pStyle w:val="af1"/>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af1"/>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af1"/>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Huawei/HiSi [1]</w:t>
      </w:r>
      <w:r w:rsidR="00DD6C9B">
        <w:t>, vivo [2]</w:t>
      </w:r>
      <w:r w:rsidR="00FA5A58">
        <w:t>, Ericsson [4] (?)</w:t>
      </w:r>
      <w:r w:rsidR="00972780">
        <w:t>, ZTE [6]</w:t>
      </w:r>
      <w:r w:rsidR="001D2A1B">
        <w:t>, NEC [12]</w:t>
      </w:r>
    </w:p>
    <w:p w14:paraId="0C84AE90" w14:textId="005DCC98" w:rsidR="00931583" w:rsidRPr="00307885" w:rsidRDefault="00DD6C9B" w:rsidP="00877C0B">
      <w:pPr>
        <w:pStyle w:val="af1"/>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af1"/>
        <w:numPr>
          <w:ilvl w:val="2"/>
          <w:numId w:val="34"/>
        </w:numPr>
        <w:jc w:val="both"/>
        <w:rPr>
          <w:b/>
          <w:bCs/>
        </w:rPr>
      </w:pPr>
      <w:r>
        <w:t>Alt. 3: Pre-pend the deferred SPS HARQ-ACK to the Type 1 CB: ETRI [19]</w:t>
      </w:r>
    </w:p>
    <w:p w14:paraId="12EDD9E7" w14:textId="77777777" w:rsidR="00641F1E" w:rsidRDefault="00D538DF" w:rsidP="00877C0B">
      <w:pPr>
        <w:pStyle w:val="af1"/>
        <w:numPr>
          <w:ilvl w:val="1"/>
          <w:numId w:val="34"/>
        </w:numPr>
        <w:jc w:val="both"/>
      </w:pPr>
      <w:r w:rsidRPr="00D32320">
        <w:rPr>
          <w:b/>
          <w:bCs/>
        </w:rPr>
        <w:t>Type 2 CB</w:t>
      </w:r>
      <w:r>
        <w:t xml:space="preserve">: </w:t>
      </w:r>
    </w:p>
    <w:p w14:paraId="4401D02E" w14:textId="67DF23B5" w:rsidR="00641F1E" w:rsidRDefault="00641F1E" w:rsidP="00877C0B">
      <w:pPr>
        <w:pStyle w:val="af1"/>
        <w:numPr>
          <w:ilvl w:val="2"/>
          <w:numId w:val="34"/>
        </w:numPr>
        <w:jc w:val="both"/>
      </w:pPr>
      <w:r>
        <w:t xml:space="preserve">Alt. 1: </w:t>
      </w:r>
      <w:r w:rsidR="00D538DF">
        <w:t xml:space="preserve">Rel-16 rules to be applied: Huawei/HiSi [1], </w:t>
      </w:r>
      <w:r w:rsidR="00DD6C9B">
        <w:t>vivo [2]</w:t>
      </w:r>
      <w:r w:rsidR="00AC5969">
        <w:t>, Sony [7]</w:t>
      </w:r>
      <w:r w:rsidR="00D27714">
        <w:t>, Intel [21]</w:t>
      </w:r>
    </w:p>
    <w:p w14:paraId="659C10C6" w14:textId="7D82C6FA" w:rsidR="00972780" w:rsidRDefault="00972780" w:rsidP="00877C0B">
      <w:pPr>
        <w:pStyle w:val="af1"/>
        <w:numPr>
          <w:ilvl w:val="2"/>
          <w:numId w:val="34"/>
        </w:numPr>
        <w:jc w:val="both"/>
      </w:pPr>
      <w:r>
        <w:t>Alt. 2: Deferred SPS HARQ-ACK bits amended to new, initial HARQ-ACK bits: ZTE [6]</w:t>
      </w:r>
    </w:p>
    <w:p w14:paraId="1D186D7E" w14:textId="5B448454" w:rsidR="00307885" w:rsidRDefault="00307885" w:rsidP="00877C0B">
      <w:pPr>
        <w:pStyle w:val="af1"/>
        <w:numPr>
          <w:ilvl w:val="2"/>
          <w:numId w:val="34"/>
        </w:numPr>
        <w:jc w:val="both"/>
      </w:pPr>
      <w:r>
        <w:t>FFS: ETRI [19]</w:t>
      </w:r>
    </w:p>
    <w:p w14:paraId="3C35361C" w14:textId="77777777" w:rsidR="00BE2A01" w:rsidRPr="00BE2A01" w:rsidRDefault="00BE2A01" w:rsidP="00877C0B">
      <w:pPr>
        <w:pStyle w:val="af1"/>
        <w:numPr>
          <w:ilvl w:val="0"/>
          <w:numId w:val="34"/>
        </w:numPr>
        <w:jc w:val="both"/>
        <w:rPr>
          <w:b/>
          <w:bCs/>
        </w:rPr>
      </w:pPr>
      <w:r w:rsidRPr="00BE2A01">
        <w:rPr>
          <w:b/>
          <w:bCs/>
        </w:rPr>
        <w:t>In addition:</w:t>
      </w:r>
    </w:p>
    <w:p w14:paraId="1616A0BD" w14:textId="329D96E1" w:rsidR="00BE2A01" w:rsidRDefault="00BE2A01" w:rsidP="00877C0B">
      <w:pPr>
        <w:pStyle w:val="af1"/>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af1"/>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af1"/>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af1"/>
        <w:numPr>
          <w:ilvl w:val="1"/>
          <w:numId w:val="76"/>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af1"/>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af1"/>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af1"/>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misc: </w:t>
      </w:r>
    </w:p>
    <w:p w14:paraId="65AD5727" w14:textId="45B0CD4C" w:rsidR="00552CDE" w:rsidRPr="00552CDE" w:rsidRDefault="00552CDE" w:rsidP="00877C0B">
      <w:pPr>
        <w:pStyle w:val="af1"/>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af1"/>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af1"/>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af1"/>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af1"/>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af1"/>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af1"/>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Round of email discusssions</w:t>
      </w:r>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af4"/>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af1"/>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af1"/>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af1"/>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af1"/>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lastRenderedPageBreak/>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dl-DataToUL-ACK sets</w:t>
      </w:r>
    </w:p>
    <w:p w14:paraId="5658318F" w14:textId="77777777" w:rsidR="003046AB" w:rsidRDefault="003046AB" w:rsidP="003046AB">
      <w:pPr>
        <w:pStyle w:val="af1"/>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 xml:space="preserve">dl-DataToUL-ACK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Spreadtrum,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af1"/>
        <w:ind w:left="1440"/>
        <w:jc w:val="both"/>
        <w:rPr>
          <w:i/>
          <w:iCs/>
          <w:lang w:val="en-US" w:eastAsia="zh-CN"/>
        </w:rPr>
      </w:pPr>
    </w:p>
    <w:p w14:paraId="730CA40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r>
              <w:rPr>
                <w:iCs/>
                <w:kern w:val="2"/>
                <w:lang w:eastAsia="zh-CN"/>
              </w:rPr>
              <w:t>Spreadtrum</w:t>
            </w:r>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can not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af4"/>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af1"/>
        <w:numPr>
          <w:ilvl w:val="0"/>
          <w:numId w:val="144"/>
        </w:numPr>
        <w:jc w:val="both"/>
        <w:rPr>
          <w:lang w:eastAsia="zh-CN"/>
        </w:rPr>
      </w:pPr>
      <w:r>
        <w:rPr>
          <w:lang w:eastAsia="zh-CN"/>
        </w:rPr>
        <w:t xml:space="preserve">Samsung [8] discusses, that the OoO rule /collision should be limited to SPS PDSCH only but not apply to HARQ of DG PDSCH which should be avoided by gNB implementation. </w:t>
      </w:r>
    </w:p>
    <w:p w14:paraId="09ABE024" w14:textId="77777777" w:rsidR="00082896" w:rsidRPr="00776D53" w:rsidRDefault="00082896" w:rsidP="00082896">
      <w:pPr>
        <w:pStyle w:val="af1"/>
        <w:numPr>
          <w:ilvl w:val="1"/>
          <w:numId w:val="144"/>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af1"/>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af1"/>
        <w:numPr>
          <w:ilvl w:val="1"/>
          <w:numId w:val="144"/>
        </w:numPr>
        <w:spacing w:after="0" w:line="276" w:lineRule="auto"/>
        <w:contextualSpacing w:val="0"/>
        <w:jc w:val="both"/>
        <w:rPr>
          <w:rFonts w:eastAsia="等线"/>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等线"/>
          <w:bCs/>
          <w:i/>
          <w:iCs/>
        </w:rPr>
      </w:pPr>
    </w:p>
    <w:p w14:paraId="2722C248" w14:textId="77777777" w:rsidR="00082896" w:rsidRPr="007E72B8" w:rsidRDefault="00082896" w:rsidP="00082896">
      <w:pPr>
        <w:jc w:val="both"/>
        <w:rPr>
          <w:lang w:val="en-US" w:eastAsia="zh-CN"/>
        </w:rPr>
      </w:pPr>
      <w:r>
        <w:rPr>
          <w:rFonts w:eastAsia="等线"/>
          <w:bCs/>
        </w:rPr>
        <w:t xml:space="preserve">Let’s gather company input here, based one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Panasonic, Sharp, ZTE, DOCOMO, Spreadtrum,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af1"/>
        <w:numPr>
          <w:ilvl w:val="1"/>
          <w:numId w:val="143"/>
        </w:numPr>
        <w:spacing w:after="0" w:line="276" w:lineRule="auto"/>
        <w:contextualSpacing w:val="0"/>
        <w:jc w:val="both"/>
        <w:rPr>
          <w:rFonts w:eastAsia="等线"/>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af1"/>
        <w:numPr>
          <w:ilvl w:val="1"/>
          <w:numId w:val="143"/>
        </w:numPr>
        <w:spacing w:after="0" w:line="276" w:lineRule="auto"/>
        <w:contextualSpacing w:val="0"/>
        <w:jc w:val="both"/>
        <w:rPr>
          <w:rFonts w:eastAsia="等线"/>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af1"/>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Spreadtrum,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af1"/>
        <w:ind w:left="1440"/>
        <w:jc w:val="both"/>
        <w:rPr>
          <w:i/>
          <w:iCs/>
          <w:lang w:val="en-US" w:eastAsia="zh-CN"/>
        </w:rPr>
      </w:pPr>
    </w:p>
    <w:p w14:paraId="3E02FE4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p>
    <w:p w14:paraId="7935AD06" w14:textId="0BFF9C68" w:rsidR="00232E57" w:rsidRPr="008D05A0" w:rsidRDefault="00232E57" w:rsidP="00232E57">
      <w:pPr>
        <w:pStyle w:val="af1"/>
        <w:numPr>
          <w:ilvl w:val="1"/>
          <w:numId w:val="148"/>
        </w:numPr>
        <w:jc w:val="both"/>
        <w:rPr>
          <w:i/>
          <w:iCs/>
          <w:sz w:val="22"/>
          <w:szCs w:val="22"/>
          <w:lang w:val="en-US" w:eastAsia="zh-CN"/>
        </w:rPr>
      </w:pPr>
      <w:r w:rsidRPr="008D05A0">
        <w:rPr>
          <w:i/>
          <w:iCs/>
          <w:sz w:val="22"/>
          <w:szCs w:val="22"/>
          <w:lang w:val="en-US" w:eastAsia="zh-CN"/>
        </w:rPr>
        <w:lastRenderedPageBreak/>
        <w:t xml:space="preserve">Moderator comment / understanding: This is somehow aligned with the handling in the initial slot </w:t>
      </w:r>
    </w:p>
    <w:p w14:paraId="66F01370" w14:textId="77777777" w:rsidR="00B22F4E" w:rsidRPr="008A12DE" w:rsidRDefault="00B22F4E" w:rsidP="00B22F4E">
      <w:pPr>
        <w:pStyle w:val="af1"/>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af1"/>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af1"/>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af1"/>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af1"/>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af1"/>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af4"/>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Before we go to Alt x.A and Alt x.B,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Alt.x A and Alt. xB.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One comment is for Alt.1B, we think Alt.1 precldue Alt.1B by its description of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lastRenderedPageBreak/>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lt 1A. Alignment for behavior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PUCCH-ResourceSet</w:t>
            </w:r>
            <w:r>
              <w:rPr>
                <w:bCs/>
                <w:i/>
                <w:sz w:val="22"/>
                <w:szCs w:val="22"/>
              </w:rPr>
              <w:t xml:space="preserve">, or </w:t>
            </w:r>
            <w:r w:rsidRPr="0004735A">
              <w:rPr>
                <w:i/>
                <w:iCs/>
              </w:rPr>
              <w:t>multi-CSI-PUCCH-ResourceList</w:t>
            </w:r>
            <w:r w:rsidRPr="0004735A">
              <w:t xml:space="preserve"> and </w:t>
            </w:r>
            <w:r w:rsidRPr="0004735A">
              <w:rPr>
                <w:i/>
                <w:iCs/>
              </w:rPr>
              <w:t>pucch-CSI-ResourceList</w:t>
            </w:r>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af1"/>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af1"/>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af1"/>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PUCCH-ResourceSet</w:t>
            </w:r>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af1"/>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af1"/>
              <w:widowControl w:val="0"/>
              <w:spacing w:beforeLines="50" w:before="120"/>
              <w:ind w:left="1080"/>
              <w:rPr>
                <w:iCs/>
                <w:kern w:val="2"/>
                <w:lang w:eastAsia="zh-CN"/>
              </w:rPr>
            </w:pPr>
          </w:p>
          <w:p w14:paraId="6BDF8260" w14:textId="77777777" w:rsidR="008565C8" w:rsidRPr="00395157" w:rsidRDefault="008565C8" w:rsidP="008565C8">
            <w:pPr>
              <w:pStyle w:val="af1"/>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af1"/>
              <w:widowControl w:val="0"/>
              <w:numPr>
                <w:ilvl w:val="0"/>
                <w:numId w:val="145"/>
              </w:numPr>
              <w:spacing w:beforeLines="50" w:before="120"/>
              <w:rPr>
                <w:iCs/>
                <w:kern w:val="2"/>
                <w:lang w:eastAsia="zh-CN"/>
              </w:rPr>
            </w:pPr>
            <w:r w:rsidRPr="0004735A">
              <w:rPr>
                <w:i/>
                <w:iCs/>
              </w:rPr>
              <w:t>multi-CSI-PUCCH-ResourceList</w:t>
            </w:r>
            <w:r w:rsidRPr="0004735A">
              <w:t xml:space="preserve"> </w:t>
            </w:r>
            <w:r>
              <w:t>or</w:t>
            </w:r>
            <w:r w:rsidRPr="0004735A">
              <w:t xml:space="preserve"> </w:t>
            </w:r>
            <w:r w:rsidRPr="0004735A">
              <w:rPr>
                <w:i/>
                <w:iCs/>
              </w:rPr>
              <w:t>pucch-CSI-ResourceList</w:t>
            </w:r>
          </w:p>
          <w:p w14:paraId="36F567FB" w14:textId="77777777" w:rsidR="008565C8" w:rsidRPr="00DF7E24" w:rsidRDefault="008565C8" w:rsidP="008565C8">
            <w:pPr>
              <w:pStyle w:val="af1"/>
              <w:widowControl w:val="0"/>
              <w:spacing w:beforeLines="50" w:before="120"/>
              <w:ind w:left="760"/>
              <w:rPr>
                <w:iCs/>
                <w:kern w:val="2"/>
                <w:lang w:eastAsia="zh-CN"/>
              </w:rPr>
            </w:pPr>
          </w:p>
          <w:p w14:paraId="7FA2D954" w14:textId="77777777" w:rsidR="008565C8" w:rsidRDefault="008565C8" w:rsidP="008565C8">
            <w:pPr>
              <w:pStyle w:val="af1"/>
              <w:widowControl w:val="0"/>
              <w:spacing w:beforeLines="50" w:before="120"/>
              <w:ind w:left="1080"/>
              <w:rPr>
                <w:iCs/>
                <w:kern w:val="2"/>
                <w:lang w:eastAsia="zh-CN"/>
              </w:rPr>
            </w:pPr>
            <w:r>
              <w:rPr>
                <w:iCs/>
                <w:kern w:val="2"/>
                <w:lang w:eastAsia="zh-CN"/>
              </w:rPr>
              <w:lastRenderedPageBreak/>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With the current formulation of the questions, support for Alt 1 and Alt 2 based on the current understanding. Interested to expl</w:t>
            </w:r>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af1"/>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af1"/>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PUCCH-ResourceSet</w:t>
            </w:r>
            <w:r w:rsidRPr="00171621">
              <w:rPr>
                <w:bCs/>
                <w:iCs/>
              </w:rPr>
              <w:t>)</w:t>
            </w:r>
            <w:r>
              <w:rPr>
                <w:bCs/>
                <w:iCs/>
              </w:rPr>
              <w:t>” be removed from Option 1? Option 1 and 2 then become identical, correct?</w:t>
            </w:r>
          </w:p>
          <w:p w14:paraId="5C575A1B" w14:textId="77777777" w:rsidR="008565C8" w:rsidRPr="00171621" w:rsidRDefault="008565C8" w:rsidP="008565C8">
            <w:pPr>
              <w:pStyle w:val="af1"/>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compard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af1"/>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multi-CSI-PUCCH-ResourceList</w:t>
            </w:r>
            <w:r w:rsidRPr="0004735A">
              <w:t xml:space="preserve"> </w:t>
            </w:r>
            <w:r>
              <w:t>or</w:t>
            </w:r>
            <w:r w:rsidRPr="0004735A">
              <w:t xml:space="preserve"> </w:t>
            </w:r>
            <w:r w:rsidRPr="00694CE0">
              <w:rPr>
                <w:i/>
                <w:iCs/>
              </w:rPr>
              <w:t>pucch-CSI-ResourceList</w:t>
            </w:r>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PUCCH-ResourceSet</w:t>
            </w:r>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af1"/>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af1"/>
              <w:numPr>
                <w:ilvl w:val="0"/>
                <w:numId w:val="148"/>
              </w:numPr>
              <w:rPr>
                <w:b/>
                <w:bCs/>
                <w:sz w:val="22"/>
                <w:szCs w:val="22"/>
                <w:lang w:eastAsia="zh-CN"/>
              </w:rPr>
            </w:pPr>
            <w:r>
              <w:rPr>
                <w:iCs/>
                <w:color w:val="7030A0"/>
                <w:kern w:val="2"/>
                <w:lang w:eastAsia="zh-CN"/>
              </w:rPr>
              <w:lastRenderedPageBreak/>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PUCCH-ResourceSet</w:t>
            </w:r>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PUCCH-ResourceSet</w:t>
            </w:r>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Alt 1A. Agree with Vivo’s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af1"/>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af4"/>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w:t>
            </w:r>
            <w:r>
              <w:rPr>
                <w:rFonts w:eastAsia="Malgun Gothic"/>
                <w:kern w:val="2"/>
                <w:lang w:eastAsia="ko-KR"/>
              </w:rPr>
              <w:lastRenderedPageBreak/>
              <w:t xml:space="preserve">(TDD,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lastRenderedPageBreak/>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B3372A" w:rsidP="007951D9">
            <w:pPr>
              <w:widowControl w:val="0"/>
              <w:spacing w:beforeLines="50" w:before="120"/>
              <w:rPr>
                <w:lang w:eastAsia="zh-CN"/>
              </w:rPr>
            </w:pPr>
            <w:r>
              <w:rPr>
                <w:noProof/>
                <w:lang w:eastAsia="zh-CN"/>
              </w:rPr>
              <w:object w:dxaOrig="9613" w:dyaOrig="5409" w14:anchorId="30C47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65pt;height:269.55pt;mso-width-percent:0;mso-height-percent:0;mso-width-percent:0;mso-height-percent:0" o:ole="">
                  <v:imagedata r:id="rId14" o:title=""/>
                </v:shape>
                <o:OLEObject Type="Embed" ProgID="PowerPoint.SlideMacroEnabled.12" ShapeID="_x0000_i1025" DrawAspect="Content" ObjectID="_1691242795"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lastRenderedPageBreak/>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af1"/>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If it is about having SFI changing some F symbols to D symbols, causing deferral, then our view is to simply drop </w:t>
            </w:r>
            <w:r w:rsidRPr="00FB3C20">
              <w:rPr>
                <w:color w:val="8064A2" w:themeColor="accent4"/>
                <w:kern w:val="2"/>
                <w:lang w:eastAsia="zh-CN"/>
              </w:rPr>
              <w:lastRenderedPageBreak/>
              <w:t>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af1"/>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af1"/>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af1"/>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af1"/>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af1"/>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af1"/>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af4"/>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w:t>
            </w:r>
            <w:r>
              <w:rPr>
                <w:kern w:val="2"/>
                <w:lang w:eastAsia="zh-CN"/>
              </w:rPr>
              <w:lastRenderedPageBreak/>
              <w:t xml:space="preserve">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lastRenderedPageBreak/>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lastRenderedPageBreak/>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af1"/>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af1"/>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af1"/>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lastRenderedPageBreak/>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af1"/>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af1"/>
        <w:ind w:left="1440"/>
        <w:jc w:val="both"/>
        <w:rPr>
          <w:i/>
          <w:iCs/>
          <w:lang w:val="en-US" w:eastAsia="zh-CN"/>
        </w:rPr>
      </w:pPr>
    </w:p>
    <w:p w14:paraId="27416FD1" w14:textId="77777777" w:rsidR="00082896" w:rsidRDefault="00082896" w:rsidP="00082896">
      <w:pPr>
        <w:pStyle w:val="af1"/>
        <w:ind w:left="1440"/>
        <w:jc w:val="both"/>
        <w:rPr>
          <w:i/>
          <w:iCs/>
          <w:lang w:val="en-US" w:eastAsia="zh-CN"/>
        </w:rPr>
      </w:pPr>
    </w:p>
    <w:p w14:paraId="146B7567"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af1"/>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af1"/>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af1"/>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af1"/>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af1"/>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af1"/>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af1"/>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af1"/>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af1"/>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lastRenderedPageBreak/>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af1"/>
        <w:ind w:left="1440"/>
        <w:jc w:val="both"/>
        <w:rPr>
          <w:i/>
          <w:iCs/>
          <w:lang w:val="en-US" w:eastAsia="zh-CN"/>
        </w:rPr>
      </w:pPr>
    </w:p>
    <w:p w14:paraId="517CF606"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lastRenderedPageBreak/>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lastRenderedPageBreak/>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af1"/>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af1"/>
        <w:ind w:left="1440"/>
        <w:jc w:val="both"/>
        <w:rPr>
          <w:i/>
          <w:iCs/>
          <w:lang w:val="en-US" w:eastAsia="zh-CN"/>
        </w:rPr>
      </w:pPr>
    </w:p>
    <w:p w14:paraId="4052281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lastRenderedPageBreak/>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af4"/>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af1"/>
        <w:spacing w:after="0"/>
        <w:ind w:left="998"/>
        <w:rPr>
          <w:b/>
          <w:bCs/>
          <w:sz w:val="22"/>
          <w:szCs w:val="22"/>
          <w:lang w:eastAsia="zh-CN"/>
        </w:rPr>
      </w:pPr>
    </w:p>
    <w:tbl>
      <w:tblPr>
        <w:tblStyle w:val="af4"/>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w:t>
            </w:r>
            <w:r w:rsidRPr="00C242F8">
              <w:rPr>
                <w:rFonts w:hint="eastAsia"/>
                <w:i/>
                <w:iCs/>
                <w:kern w:val="2"/>
                <w:lang w:eastAsia="zh-CN"/>
              </w:rPr>
              <w:lastRenderedPageBreak/>
              <w:t xml:space="preserve">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af1"/>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af1"/>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af1"/>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af1"/>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af1"/>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af1"/>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af1"/>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af1"/>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af1"/>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af1"/>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af1"/>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af1"/>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af1"/>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af1"/>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w:t>
            </w:r>
            <w:r>
              <w:rPr>
                <w:rFonts w:hint="eastAsia"/>
                <w:kern w:val="2"/>
                <w:lang w:eastAsia="zh-CN"/>
              </w:rPr>
              <w:lastRenderedPageBreak/>
              <w:t>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af1"/>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af1"/>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af1"/>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lastRenderedPageBreak/>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af1"/>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af1"/>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 xml:space="preserve">Moderator 2: Now I get it, sorry. Please note, that I still think the current formulation is fine </w:t>
            </w:r>
            <w:r>
              <w:rPr>
                <w:color w:val="0070C0"/>
                <w:kern w:val="2"/>
                <w:lang w:eastAsia="zh-CN"/>
              </w:rPr>
              <w:lastRenderedPageBreak/>
              <w:t>(without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af1"/>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lastRenderedPageBreak/>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af4"/>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lastRenderedPageBreak/>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af1"/>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af1"/>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af4"/>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Default="00F72C25" w:rsidP="00F72C25">
            <w:pPr>
              <w:pStyle w:val="af1"/>
              <w:numPr>
                <w:ilvl w:val="0"/>
                <w:numId w:val="25"/>
              </w:numPr>
              <w:spacing w:after="0"/>
              <w:ind w:left="998" w:hanging="357"/>
              <w:rPr>
                <w:ins w:id="7" w:author="Wong, Shin Horng" w:date="2021-08-20T12:01:00Z"/>
                <w:b/>
                <w:bCs/>
                <w:sz w:val="22"/>
                <w:szCs w:val="22"/>
                <w:lang w:eastAsia="zh-CN"/>
              </w:rPr>
            </w:pPr>
            <w:ins w:id="8" w:author="Wong, Shin Horng" w:date="2021-08-20T12:01:00Z">
              <w:r>
                <w:rPr>
                  <w:b/>
                  <w:bCs/>
                  <w:sz w:val="22"/>
                  <w:szCs w:val="22"/>
                  <w:lang w:eastAsia="zh-CN"/>
                </w:rPr>
                <w:t>The HARQ-ACKs for the dropped deferred SPS HARQ bits are transmitted in the target PUCCH</w:t>
              </w:r>
            </w:ins>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af1"/>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af1"/>
              <w:widowControl w:val="0"/>
              <w:numPr>
                <w:ilvl w:val="0"/>
                <w:numId w:val="170"/>
              </w:numPr>
              <w:spacing w:beforeLines="50" w:before="120"/>
              <w:rPr>
                <w:kern w:val="2"/>
                <w:lang w:val="en-US" w:eastAsia="zh-CN"/>
              </w:rPr>
            </w:pPr>
            <w:r w:rsidRPr="00764A61">
              <w:rPr>
                <w:kern w:val="2"/>
                <w:lang w:val="en-US" w:eastAsia="zh-CN"/>
              </w:rPr>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 xml:space="preserve">Reason 1: Maximum deferral time is set so as UE stops deferring when new SPS packet </w:t>
            </w:r>
            <w:r w:rsidRPr="000D7867">
              <w:rPr>
                <w:b/>
                <w:bCs/>
                <w:kern w:val="2"/>
                <w:lang w:val="en-US" w:eastAsia="zh-CN"/>
              </w:rPr>
              <w:lastRenderedPageBreak/>
              <w:t>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af1"/>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af1"/>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af1"/>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af1"/>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 xml:space="preserve">When UE misses DCI that overrides a SPS PDSCH occasions of the same HARQ process ID with a DG PDSCH of a different HARQ process ID, the UE drops SPS HARQ bits and corresponding deferred SPS HARQ-ACK, and generates/transmits new SPS HARQ-ACK for the </w:t>
            </w:r>
            <w:r>
              <w:rPr>
                <w:kern w:val="2"/>
                <w:lang w:eastAsia="zh-CN"/>
              </w:rPr>
              <w:lastRenderedPageBreak/>
              <w:t>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141338" w:rsidP="004F5F03">
            <w:pPr>
              <w:spacing w:beforeLines="50" w:before="120"/>
              <w:jc w:val="both"/>
              <w:rPr>
                <w:lang w:eastAsia="zh-CN"/>
              </w:rPr>
            </w:pPr>
            <w:r>
              <w:object w:dxaOrig="10983" w:dyaOrig="3740" w14:anchorId="75B41704">
                <v:shape id="_x0000_i1026" type="#_x0000_t75" style="width:363.45pt;height:124.3pt" o:ole="">
                  <v:imagedata r:id="rId19" o:title=""/>
                </v:shape>
                <o:OLEObject Type="Embed" ProgID="Visio.Drawing.11" ShapeID="_x0000_i1026" DrawAspect="Content" ObjectID="_1691242796"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141338" w:rsidP="004F5F03">
            <w:pPr>
              <w:spacing w:beforeLines="50" w:before="120"/>
              <w:jc w:val="both"/>
              <w:rPr>
                <w:iCs/>
                <w:kern w:val="2"/>
                <w:lang w:eastAsia="zh-CN"/>
              </w:rPr>
            </w:pPr>
            <w:r>
              <w:object w:dxaOrig="8808" w:dyaOrig="2890" w14:anchorId="1C087867">
                <v:shape id="_x0000_i1027" type="#_x0000_t75" style="width:385.35pt;height:126.45pt" o:ole="">
                  <v:imagedata r:id="rId21" o:title=""/>
                </v:shape>
                <o:OLEObject Type="Embed" ProgID="Visio.Drawing.11" ShapeID="_x0000_i1027" DrawAspect="Content" ObjectID="_1691242797"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lastRenderedPageBreak/>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af4"/>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1C692AB0"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29788A">
            <w:pPr>
              <w:pStyle w:val="af1"/>
              <w:numPr>
                <w:ilvl w:val="0"/>
                <w:numId w:val="174"/>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29788A">
            <w:pPr>
              <w:pStyle w:val="af1"/>
              <w:numPr>
                <w:ilvl w:val="0"/>
                <w:numId w:val="174"/>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af4"/>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11BB5E1E"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8D0A1F">
              <w:rPr>
                <w:lang w:val="en-US"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af1"/>
        <w:jc w:val="both"/>
        <w:rPr>
          <w:b/>
          <w:bCs/>
          <w:lang w:val="en-US" w:eastAsia="zh-CN"/>
        </w:rPr>
      </w:pPr>
    </w:p>
    <w:tbl>
      <w:tblPr>
        <w:tblStyle w:val="af4"/>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af1"/>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af1"/>
              <w:widowControl w:val="0"/>
              <w:numPr>
                <w:ilvl w:val="0"/>
                <w:numId w:val="168"/>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af1"/>
              <w:widowControl w:val="0"/>
              <w:numPr>
                <w:ilvl w:val="1"/>
                <w:numId w:val="168"/>
              </w:numPr>
              <w:spacing w:beforeLines="50" w:before="120"/>
              <w:rPr>
                <w:color w:val="0070C0"/>
                <w:kern w:val="2"/>
                <w:lang w:eastAsia="zh-CN"/>
              </w:rPr>
            </w:pPr>
            <w:r>
              <w:rPr>
                <w:color w:val="0070C0"/>
                <w:kern w:val="2"/>
                <w:lang w:eastAsia="zh-CN"/>
              </w:rPr>
              <w:t xml:space="preserve">If no CSI, the SPS HARQ-ACK is using SPS PUCCH config. As explained, there could still be the case that the UCI cannot be transmitted (such as SFI, </w:t>
            </w:r>
            <w:r>
              <w:rPr>
                <w:color w:val="0070C0"/>
                <w:kern w:val="2"/>
                <w:lang w:eastAsia="zh-CN"/>
              </w:rPr>
              <w:lastRenderedPageBreak/>
              <w:t>DL grant overlapping, UL CI when mux on PUSCH)</w:t>
            </w:r>
          </w:p>
          <w:p w14:paraId="2DDB1019" w14:textId="4DDC08FE" w:rsidR="00151C35" w:rsidRPr="00151C35" w:rsidRDefault="00151C35" w:rsidP="00151C35">
            <w:pPr>
              <w:pStyle w:val="af1"/>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ins w:id="9" w:author="Wong, Shin Horng" w:date="2021-08-20T14:19:00Z"/>
                <w:rFonts w:eastAsia="Times New Roman"/>
                <w:b/>
                <w:bCs/>
                <w:color w:val="FF0000"/>
                <w:highlight w:val="yellow"/>
              </w:rPr>
            </w:pPr>
            <w:ins w:id="10" w:author="Wong, Shin Horng" w:date="2021-08-20T14:19:00Z">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ins>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af1"/>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af1"/>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af1"/>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af1"/>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af1"/>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af1"/>
        <w:jc w:val="both"/>
        <w:rPr>
          <w:b/>
          <w:bCs/>
          <w:lang w:val="en-US" w:eastAsia="zh-CN"/>
        </w:rPr>
      </w:pPr>
    </w:p>
    <w:tbl>
      <w:tblPr>
        <w:tblStyle w:val="af4"/>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af1"/>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af1"/>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w:t>
            </w:r>
            <w:r>
              <w:rPr>
                <w:iCs/>
                <w:color w:val="0070C0"/>
                <w:kern w:val="2"/>
                <w:lang w:eastAsia="zh-CN"/>
              </w:rPr>
              <w:lastRenderedPageBreak/>
              <w:t xml:space="preserve">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af1"/>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af1"/>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af1"/>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I have similar questions as QC’s (not exactly but similar).  So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af1"/>
        <w:rPr>
          <w:sz w:val="22"/>
          <w:szCs w:val="22"/>
          <w:lang w:eastAsia="zh-CN"/>
        </w:rPr>
      </w:pPr>
    </w:p>
    <w:p w14:paraId="3D351703" w14:textId="77777777" w:rsidR="0098383A" w:rsidRDefault="0098383A" w:rsidP="005A0F0F">
      <w:r>
        <w:lastRenderedPageBreak/>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62A4E864"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8D0A1F">
              <w:rPr>
                <w:lang w:val="en-US" w:eastAsia="zh-CN"/>
              </w:rPr>
              <w:t xml:space="preserve"> </w:t>
            </w:r>
            <w:r w:rsidR="008D0A1F">
              <w:rPr>
                <w:lang w:val="en-US" w:eastAsia="zh-CN"/>
              </w:rPr>
              <w:t>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af4"/>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af1"/>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af1"/>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af1"/>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6AB9BCB4" w14:textId="77777777" w:rsidR="00183E61" w:rsidRPr="00226540" w:rsidRDefault="00183E61" w:rsidP="00183E61">
      <w:pPr>
        <w:rPr>
          <w:sz w:val="22"/>
          <w:szCs w:val="22"/>
          <w:lang w:eastAsia="zh-CN"/>
        </w:rPr>
      </w:pPr>
    </w:p>
    <w:p w14:paraId="737AAC97" w14:textId="77777777" w:rsidR="00344144" w:rsidRDefault="00344144" w:rsidP="00E17954">
      <w:pPr>
        <w:pStyle w:val="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af1"/>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af1"/>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af1"/>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af1"/>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af1"/>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af1"/>
        <w:numPr>
          <w:ilvl w:val="0"/>
          <w:numId w:val="31"/>
        </w:numPr>
        <w:jc w:val="both"/>
        <w:rPr>
          <w:szCs w:val="18"/>
          <w:lang w:val="en-US" w:eastAsia="zh-CN"/>
        </w:rPr>
      </w:pPr>
      <w:r w:rsidRPr="0057531C">
        <w:rPr>
          <w:b/>
          <w:bCs/>
          <w:szCs w:val="18"/>
          <w:lang w:val="en-US" w:eastAsia="zh-CN"/>
        </w:rPr>
        <w:lastRenderedPageBreak/>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af1"/>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af1"/>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af1"/>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af1"/>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af1"/>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af1"/>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af1"/>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af1"/>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af1"/>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af1"/>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af1"/>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af1"/>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af1"/>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af1"/>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af1"/>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af1"/>
        <w:ind w:left="0"/>
        <w:jc w:val="both"/>
        <w:rPr>
          <w:sz w:val="22"/>
          <w:lang w:val="en-US" w:eastAsia="zh-CN"/>
        </w:rPr>
      </w:pPr>
    </w:p>
    <w:p w14:paraId="24E80123" w14:textId="738060CC" w:rsidR="00D32320" w:rsidRDefault="00D32320" w:rsidP="00E37678">
      <w:pPr>
        <w:pStyle w:val="af1"/>
        <w:ind w:left="0"/>
        <w:jc w:val="both"/>
        <w:rPr>
          <w:sz w:val="22"/>
          <w:lang w:val="en-US" w:eastAsia="zh-CN"/>
        </w:rPr>
      </w:pPr>
    </w:p>
    <w:p w14:paraId="1F0E5E15" w14:textId="6355CA5D" w:rsidR="00D32320" w:rsidRPr="00D32320" w:rsidRDefault="00D32320" w:rsidP="00E37678">
      <w:pPr>
        <w:pStyle w:val="af1"/>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af1"/>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af1"/>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af1"/>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af1"/>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af1"/>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af1"/>
        <w:numPr>
          <w:ilvl w:val="0"/>
          <w:numId w:val="59"/>
        </w:numPr>
        <w:jc w:val="both"/>
        <w:rPr>
          <w:lang w:val="en-US" w:eastAsia="zh-CN"/>
        </w:rPr>
      </w:pPr>
      <w:r>
        <w:rPr>
          <w:lang w:val="en-US" w:eastAsia="zh-CN"/>
        </w:rPr>
        <w:lastRenderedPageBreak/>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af1"/>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af1"/>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af1"/>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af1"/>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af1"/>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af1"/>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af1"/>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af1"/>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af1"/>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af1"/>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af1"/>
        <w:numPr>
          <w:ilvl w:val="1"/>
          <w:numId w:val="63"/>
        </w:numPr>
        <w:jc w:val="both"/>
        <w:rPr>
          <w:lang w:val="en-US" w:eastAsia="zh-CN"/>
        </w:rPr>
      </w:pPr>
      <w:r w:rsidRPr="0025284D">
        <w:rPr>
          <w:lang w:val="en-US" w:eastAsia="zh-CN"/>
        </w:rPr>
        <w:lastRenderedPageBreak/>
        <w:t>Can be triggered as early as possible after the conflict is determined: ZTE [6]</w:t>
      </w:r>
    </w:p>
    <w:p w14:paraId="111A405D" w14:textId="3D460D36" w:rsidR="00842D30" w:rsidRPr="00747013" w:rsidRDefault="00842D30" w:rsidP="00877C0B">
      <w:pPr>
        <w:pStyle w:val="af1"/>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af1"/>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af1"/>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af1"/>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af1"/>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af1"/>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af1"/>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af1"/>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af1"/>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af1"/>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af1"/>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af1"/>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af1"/>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af1"/>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af1"/>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af1"/>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af1"/>
        <w:numPr>
          <w:ilvl w:val="0"/>
          <w:numId w:val="88"/>
        </w:numPr>
        <w:jc w:val="both"/>
        <w:rPr>
          <w:szCs w:val="18"/>
          <w:lang w:val="en-US" w:eastAsia="zh-CN"/>
        </w:rPr>
      </w:pPr>
      <w:r w:rsidRPr="00F70AD8">
        <w:rPr>
          <w:szCs w:val="18"/>
          <w:lang w:val="en-US" w:eastAsia="zh-CN"/>
        </w:rPr>
        <w:lastRenderedPageBreak/>
        <w:t>Limited to UL-CI operation (i.e. dropping due to DCI format 2_4 reception)</w:t>
      </w:r>
    </w:p>
    <w:p w14:paraId="0EDEA14B" w14:textId="39045BF9" w:rsidR="0089325A" w:rsidRPr="00F70AD8" w:rsidRDefault="0089325A" w:rsidP="00877C0B">
      <w:pPr>
        <w:pStyle w:val="af1"/>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af1"/>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af1"/>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af1"/>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af1"/>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af1"/>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af1"/>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af1"/>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lastRenderedPageBreak/>
        <w:t xml:space="preserve">Companies not supporting: </w:t>
      </w:r>
      <w:r w:rsidRPr="004046F5">
        <w:rPr>
          <w:highlight w:val="yellow"/>
          <w:lang w:val="en-US" w:eastAsia="zh-CN"/>
        </w:rPr>
        <w:t>…</w:t>
      </w:r>
    </w:p>
    <w:p w14:paraId="13D0D026" w14:textId="77777777" w:rsidR="00FF046A" w:rsidRPr="004046F5" w:rsidRDefault="00FF046A" w:rsidP="00FF046A">
      <w:pPr>
        <w:pStyle w:val="af1"/>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 xml:space="preserve">We like many options, which could be realized by proper design of how Type 3 CB is configured </w:t>
            </w:r>
            <w:r>
              <w:rPr>
                <w:iCs/>
                <w:kern w:val="2"/>
                <w:lang w:eastAsia="zh-CN"/>
              </w:rPr>
              <w:lastRenderedPageBreak/>
              <w:t>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lastRenderedPageBreak/>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We are a bit puzzled by Nokia’s comments. Isn’t the Alt 3 about considering activated </w:t>
            </w:r>
            <w:r w:rsidRPr="00FE4BF5">
              <w:rPr>
                <w:rFonts w:eastAsiaTheme="minorEastAsia"/>
                <w:iCs/>
                <w:color w:val="8064A2" w:themeColor="accent4"/>
                <w:kern w:val="2"/>
                <w:lang w:eastAsia="zh-CN"/>
              </w:rPr>
              <w:lastRenderedPageBreak/>
              <w:t>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af1"/>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af1"/>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af1"/>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af1"/>
        <w:ind w:left="0"/>
        <w:jc w:val="both"/>
        <w:rPr>
          <w:color w:val="000000" w:themeColor="text1"/>
          <w:lang w:val="en-US"/>
        </w:rPr>
      </w:pPr>
    </w:p>
    <w:p w14:paraId="3FC2D588" w14:textId="1F52CFE6" w:rsidR="00B52DFC" w:rsidRPr="00FF046A" w:rsidRDefault="00B52DFC" w:rsidP="00B52DFC">
      <w:pPr>
        <w:pStyle w:val="af1"/>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af1"/>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af1"/>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af1"/>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af1"/>
        <w:ind w:left="0"/>
        <w:jc w:val="both"/>
        <w:rPr>
          <w:b/>
          <w:bCs/>
          <w:color w:val="000000" w:themeColor="text1"/>
          <w:highlight w:val="yellow"/>
          <w:lang w:val="en-US"/>
        </w:rPr>
      </w:pPr>
    </w:p>
    <w:p w14:paraId="1D6BA59F" w14:textId="29053816" w:rsidR="00AF5629" w:rsidRPr="00FF046A" w:rsidRDefault="00AF5629" w:rsidP="00AF5629">
      <w:pPr>
        <w:pStyle w:val="af1"/>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af1"/>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af1"/>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lastRenderedPageBreak/>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af1"/>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af1"/>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lastRenderedPageBreak/>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lastRenderedPageBreak/>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af1"/>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af1"/>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af1"/>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af1"/>
        <w:ind w:left="0"/>
        <w:jc w:val="both"/>
        <w:rPr>
          <w:b/>
          <w:bCs/>
          <w:color w:val="000000" w:themeColor="text1"/>
          <w:highlight w:val="yellow"/>
          <w:lang w:val="en-US"/>
        </w:rPr>
      </w:pPr>
    </w:p>
    <w:p w14:paraId="23062882" w14:textId="46764208" w:rsidR="00F314D9" w:rsidRPr="00FF046A" w:rsidRDefault="00F314D9" w:rsidP="00F314D9">
      <w:pPr>
        <w:pStyle w:val="af1"/>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af1"/>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af1"/>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af1"/>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af1"/>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lastRenderedPageBreak/>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af1"/>
              <w:numPr>
                <w:ilvl w:val="0"/>
                <w:numId w:val="151"/>
              </w:numPr>
              <w:spacing w:after="60"/>
              <w:contextualSpacing w:val="0"/>
              <w:rPr>
                <w:iCs/>
                <w:kern w:val="2"/>
                <w:lang w:eastAsia="zh-CN"/>
              </w:rPr>
            </w:pPr>
            <w:r>
              <w:rPr>
                <w:iCs/>
                <w:kern w:val="2"/>
                <w:lang w:eastAsia="zh-CN"/>
              </w:rPr>
              <w:lastRenderedPageBreak/>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af1"/>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af1"/>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lastRenderedPageBreak/>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af1"/>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af1"/>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af1"/>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af1"/>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af1"/>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af1"/>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af1"/>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Looking at the input give, some companies think a single triggering DCI should only trigger the re-transmission of a single PUCCH occasion / HARQ-ACK CB whereas some companies think, a single triggering DCI could trigger the re-</w:t>
      </w:r>
      <w:r>
        <w:rPr>
          <w:szCs w:val="18"/>
          <w:lang w:val="en-US" w:eastAsia="zh-CN"/>
        </w:rPr>
        <w:lastRenderedPageBreak/>
        <w:t xml:space="preserv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af1"/>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af1"/>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lastRenderedPageBreak/>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af1"/>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af1"/>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af1"/>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af1"/>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af1"/>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t>
            </w:r>
            <w:r w:rsidRPr="00AB3019">
              <w:rPr>
                <w:iCs/>
                <w:kern w:val="2"/>
                <w:lang w:eastAsia="zh-CN"/>
              </w:rPr>
              <w:lastRenderedPageBreak/>
              <w:t xml:space="preserve">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af1"/>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af1"/>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af1"/>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af1"/>
        <w:ind w:left="0"/>
        <w:jc w:val="both"/>
        <w:rPr>
          <w:b/>
          <w:bCs/>
          <w:color w:val="000000" w:themeColor="text1"/>
          <w:sz w:val="22"/>
          <w:szCs w:val="22"/>
          <w:highlight w:val="yellow"/>
          <w:lang w:val="en-US"/>
        </w:rPr>
      </w:pPr>
    </w:p>
    <w:p w14:paraId="74D81686" w14:textId="4B6C8185" w:rsidR="007439F7" w:rsidRDefault="007439F7" w:rsidP="007439F7">
      <w:pPr>
        <w:pStyle w:val="af1"/>
        <w:ind w:left="0"/>
        <w:jc w:val="both"/>
        <w:rPr>
          <w:b/>
          <w:bCs/>
          <w:color w:val="000000" w:themeColor="text1"/>
          <w:sz w:val="22"/>
          <w:szCs w:val="22"/>
          <w:highlight w:val="yellow"/>
          <w:lang w:val="en-US"/>
        </w:rPr>
      </w:pPr>
    </w:p>
    <w:p w14:paraId="1CB1AB87" w14:textId="77777777" w:rsidR="006D7EFD" w:rsidRDefault="006D7EFD" w:rsidP="007439F7">
      <w:pPr>
        <w:pStyle w:val="af1"/>
        <w:ind w:left="0"/>
        <w:jc w:val="both"/>
        <w:rPr>
          <w:b/>
          <w:bCs/>
          <w:color w:val="000000" w:themeColor="text1"/>
          <w:sz w:val="22"/>
          <w:szCs w:val="22"/>
          <w:highlight w:val="yellow"/>
          <w:lang w:val="en-US"/>
        </w:rPr>
      </w:pPr>
    </w:p>
    <w:p w14:paraId="20E5004D"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af1"/>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af1"/>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af4"/>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af1"/>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af1"/>
        <w:ind w:left="0"/>
        <w:jc w:val="both"/>
        <w:rPr>
          <w:b/>
          <w:bCs/>
          <w:color w:val="000000" w:themeColor="text1"/>
          <w:highlight w:val="yellow"/>
          <w:lang w:val="en-US"/>
        </w:rPr>
      </w:pPr>
    </w:p>
    <w:tbl>
      <w:tblPr>
        <w:tblStyle w:val="af4"/>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af1"/>
        <w:ind w:left="0"/>
        <w:jc w:val="both"/>
        <w:rPr>
          <w:b/>
          <w:bCs/>
          <w:color w:val="000000" w:themeColor="text1"/>
          <w:highlight w:val="yellow"/>
          <w:lang w:val="en-US"/>
        </w:rPr>
      </w:pPr>
    </w:p>
    <w:p w14:paraId="747E7270"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af1"/>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lastRenderedPageBreak/>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af1"/>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af1"/>
        <w:numPr>
          <w:ilvl w:val="0"/>
          <w:numId w:val="123"/>
        </w:numPr>
        <w:jc w:val="both"/>
        <w:rPr>
          <w:b/>
          <w:bCs/>
          <w:i/>
          <w:iCs/>
          <w:sz w:val="22"/>
          <w:szCs w:val="22"/>
        </w:rPr>
      </w:pPr>
      <w:r>
        <w:rPr>
          <w:b/>
          <w:bCs/>
          <w:i/>
          <w:iCs/>
          <w:sz w:val="22"/>
          <w:szCs w:val="22"/>
        </w:rPr>
        <w:t xml:space="preserve">FFS details </w:t>
      </w:r>
    </w:p>
    <w:tbl>
      <w:tblPr>
        <w:tblStyle w:val="af4"/>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af1"/>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af4"/>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af1"/>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af1"/>
        <w:ind w:left="0"/>
        <w:jc w:val="both"/>
        <w:rPr>
          <w:b/>
          <w:bCs/>
          <w:sz w:val="22"/>
          <w:lang w:val="en-US" w:eastAsia="zh-CN"/>
        </w:rPr>
      </w:pPr>
    </w:p>
    <w:tbl>
      <w:tblPr>
        <w:tblStyle w:val="af4"/>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af1"/>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af1"/>
        <w:ind w:left="0"/>
        <w:jc w:val="both"/>
        <w:rPr>
          <w:b/>
          <w:bCs/>
          <w:color w:val="000000" w:themeColor="text1"/>
          <w:sz w:val="22"/>
          <w:szCs w:val="22"/>
          <w:highlight w:val="yellow"/>
          <w:lang w:val="en-US"/>
        </w:rPr>
      </w:pPr>
    </w:p>
    <w:p w14:paraId="5EC6C972" w14:textId="77777777" w:rsidR="007439F7" w:rsidRDefault="007439F7" w:rsidP="007439F7">
      <w:pPr>
        <w:pStyle w:val="af1"/>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af1"/>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af4"/>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af1"/>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11" w:name="_Hlk80205776"/>
      <w:r w:rsidRPr="006D7EFD">
        <w:rPr>
          <w:b/>
          <w:bCs/>
          <w:sz w:val="22"/>
          <w:lang w:val="en-US" w:eastAsia="zh-CN"/>
        </w:rPr>
        <w:t>at least defined by RRC configuration (FFS based on activation)</w:t>
      </w:r>
      <w:bookmarkEnd w:id="11"/>
    </w:p>
    <w:p w14:paraId="5BE80A9F"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af1"/>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af1"/>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af1"/>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af4"/>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af1"/>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af1"/>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af1"/>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0C3D2D"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lastRenderedPageBreak/>
        <w:t xml:space="preserve">Looking at the input given to Question 3.1, which enh. Type 3 CBs could be supported, the following can be noted: </w:t>
      </w:r>
    </w:p>
    <w:p w14:paraId="2AD2FC81" w14:textId="77777777" w:rsidR="007439F7" w:rsidRDefault="007439F7" w:rsidP="007439F7">
      <w:pPr>
        <w:pStyle w:val="af1"/>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af1"/>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af1"/>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af1"/>
        <w:ind w:left="1440"/>
        <w:jc w:val="both"/>
        <w:rPr>
          <w:b/>
          <w:bCs/>
          <w:lang w:val="en-US" w:eastAsia="zh-CN"/>
        </w:rPr>
      </w:pPr>
    </w:p>
    <w:tbl>
      <w:tblPr>
        <w:tblStyle w:val="af4"/>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61D2BC7D" w:rsidR="007439F7" w:rsidRPr="001860B8" w:rsidRDefault="008274EA" w:rsidP="007439F7">
            <w:pPr>
              <w:spacing w:beforeLines="50" w:before="120"/>
              <w:rPr>
                <w:kern w:val="2"/>
                <w:lang w:val="it-IT"/>
              </w:rPr>
            </w:pPr>
            <w:r w:rsidRPr="001860B8">
              <w:rPr>
                <w:rFonts w:hint="eastAsia"/>
                <w:kern w:val="2"/>
                <w:lang w:val="it-IT"/>
              </w:rPr>
              <w:t>N</w:t>
            </w:r>
            <w:r w:rsidRPr="001860B8">
              <w:rPr>
                <w:kern w:val="2"/>
                <w:lang w:val="it-IT"/>
              </w:rPr>
              <w:t>EC</w:t>
            </w:r>
            <w:r w:rsidR="009A3386" w:rsidRPr="001860B8">
              <w:rPr>
                <w:kern w:val="2"/>
                <w:lang w:val="it-IT"/>
              </w:rPr>
              <w:t>, QC</w:t>
            </w:r>
            <w:r w:rsidR="00D01A5B" w:rsidRPr="001860B8">
              <w:rPr>
                <w:kern w:val="2"/>
                <w:lang w:val="it-IT"/>
              </w:rPr>
              <w:t>, LG</w:t>
            </w:r>
            <w:r w:rsidR="00E01E3B" w:rsidRPr="001860B8">
              <w:rPr>
                <w:kern w:val="2"/>
                <w:lang w:val="it-IT"/>
              </w:rPr>
              <w:t>, OPPO</w:t>
            </w:r>
            <w:r w:rsidR="00EB1A4B" w:rsidRPr="001860B8">
              <w:rPr>
                <w:kern w:val="2"/>
                <w:lang w:val="it-IT"/>
              </w:rPr>
              <w:t>, Intel</w:t>
            </w:r>
            <w:r w:rsidR="00630382" w:rsidRPr="001860B8">
              <w:rPr>
                <w:kern w:val="2"/>
                <w:lang w:val="it-IT"/>
              </w:rPr>
              <w:t>, Nokia/NSB</w:t>
            </w:r>
            <w:r w:rsidR="006E734A" w:rsidRPr="001860B8">
              <w:rPr>
                <w:kern w:val="2"/>
                <w:lang w:val="it-IT"/>
              </w:rPr>
              <w:t>, DOCOMO</w:t>
            </w:r>
            <w:r w:rsidR="005335C2" w:rsidRPr="001860B8">
              <w:rPr>
                <w:kern w:val="2"/>
                <w:lang w:val="it-IT"/>
              </w:rPr>
              <w:t>, Samsung (cases 1 and 2)</w:t>
            </w:r>
            <w:r w:rsidR="008D0A1F">
              <w:rPr>
                <w:lang w:val="en-US" w:eastAsia="zh-CN"/>
              </w:rPr>
              <w:t xml:space="preserve"> </w:t>
            </w:r>
            <w:r w:rsidR="008D0A1F">
              <w:rPr>
                <w:lang w:val="en-US" w:eastAsia="zh-CN"/>
              </w:rPr>
              <w:t>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af1"/>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af1"/>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af1"/>
              <w:spacing w:beforeLines="50" w:before="120"/>
              <w:ind w:left="420"/>
              <w:rPr>
                <w:iCs/>
                <w:kern w:val="2"/>
                <w:lang w:eastAsia="zh-CN"/>
              </w:rPr>
            </w:pPr>
          </w:p>
          <w:p w14:paraId="7C9F4DCB" w14:textId="77777777" w:rsidR="00E01E3B" w:rsidRPr="009C3002" w:rsidRDefault="00E01E3B" w:rsidP="00E01E3B">
            <w:pPr>
              <w:pStyle w:val="af1"/>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lastRenderedPageBreak/>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bl>
    <w:p w14:paraId="05019B9C" w14:textId="77777777" w:rsidR="007439F7" w:rsidRPr="004F5F03" w:rsidRDefault="007439F7" w:rsidP="007439F7">
      <w:pPr>
        <w:rPr>
          <w:sz w:val="22"/>
          <w:szCs w:val="22"/>
          <w:lang w:eastAsia="zh-CN"/>
        </w:rPr>
      </w:pPr>
    </w:p>
    <w:p w14:paraId="695BB11D" w14:textId="77777777" w:rsidR="007439F7" w:rsidRPr="00462A70" w:rsidRDefault="007439F7" w:rsidP="00462A70">
      <w:pPr>
        <w:jc w:val="both"/>
        <w:rPr>
          <w:b/>
          <w:bCs/>
        </w:rPr>
      </w:pPr>
    </w:p>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lastRenderedPageBreak/>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af1"/>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af1"/>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af1"/>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2" w:name="_Hlk79681198"/>
      <w:r w:rsidRPr="00972780">
        <w:rPr>
          <w:b/>
          <w:bCs/>
          <w:i/>
          <w:iCs/>
          <w:sz w:val="22"/>
          <w:lang w:val="en-US" w:eastAsia="zh-CN"/>
        </w:rPr>
        <w:t>nrofSlots</w:t>
      </w:r>
      <w:bookmarkEnd w:id="12"/>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af1"/>
        <w:numPr>
          <w:ilvl w:val="0"/>
          <w:numId w:val="19"/>
        </w:numPr>
        <w:jc w:val="both"/>
        <w:rPr>
          <w:b/>
          <w:bCs/>
          <w:sz w:val="22"/>
          <w:szCs w:val="22"/>
          <w:lang w:val="en-US" w:eastAsia="zh-CN"/>
        </w:rPr>
      </w:pPr>
      <w:r w:rsidRPr="00B86B26">
        <w:rPr>
          <w:b/>
          <w:bCs/>
          <w:sz w:val="22"/>
          <w:szCs w:val="22"/>
          <w:lang w:val="en-US" w:eastAsia="zh-CN"/>
        </w:rPr>
        <w:lastRenderedPageBreak/>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af1"/>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af1"/>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af1"/>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af1"/>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af1"/>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af1"/>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af1"/>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af1"/>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af1"/>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w:t>
            </w:r>
            <w:r w:rsidR="00831DB9">
              <w:rPr>
                <w:iCs/>
                <w:color w:val="0070C0"/>
                <w:kern w:val="2"/>
                <w:lang w:eastAsia="zh-CN"/>
              </w:rPr>
              <w:lastRenderedPageBreak/>
              <w:t xml:space="preserve">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af4"/>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af1"/>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lastRenderedPageBreak/>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af1"/>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af1"/>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af1"/>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lastRenderedPageBreak/>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af1"/>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af1"/>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af1"/>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af1"/>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af1"/>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af1"/>
        <w:rPr>
          <w:sz w:val="22"/>
          <w:szCs w:val="22"/>
          <w:lang w:eastAsia="zh-CN"/>
        </w:rPr>
      </w:pPr>
    </w:p>
    <w:p w14:paraId="11B42973"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lastRenderedPageBreak/>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af1"/>
        <w:numPr>
          <w:ilvl w:val="0"/>
          <w:numId w:val="138"/>
        </w:numPr>
      </w:pPr>
      <w:r w:rsidRPr="00B84AE1">
        <w:t>based on X-symbol gap</w:t>
      </w:r>
    </w:p>
    <w:p w14:paraId="7DEE7C1C" w14:textId="77777777" w:rsidR="00462A70" w:rsidRDefault="00462A70" w:rsidP="00462A70">
      <w:pPr>
        <w:pStyle w:val="af1"/>
        <w:numPr>
          <w:ilvl w:val="0"/>
          <w:numId w:val="138"/>
        </w:numPr>
      </w:pPr>
      <w:r>
        <w:t xml:space="preserve">based on a </w:t>
      </w:r>
      <w:r w:rsidRPr="00B84AE1">
        <w:t xml:space="preserve">Y-sub-slot gap </w:t>
      </w:r>
    </w:p>
    <w:p w14:paraId="411C4AF6" w14:textId="77777777" w:rsidR="00462A70" w:rsidRDefault="00462A70" w:rsidP="00462A70">
      <w:pPr>
        <w:pStyle w:val="af1"/>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af4"/>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af1"/>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af1"/>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af1"/>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af1"/>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af1"/>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af1"/>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af1"/>
        <w:numPr>
          <w:ilvl w:val="1"/>
          <w:numId w:val="124"/>
        </w:numPr>
        <w:jc w:val="both"/>
        <w:rPr>
          <w:b/>
          <w:bCs/>
          <w:lang w:val="en-US" w:eastAsia="zh-CN"/>
        </w:rPr>
      </w:pPr>
      <w:r>
        <w:rPr>
          <w:b/>
          <w:bCs/>
        </w:rPr>
        <w:t xml:space="preserve"> </w:t>
      </w:r>
      <w:bookmarkStart w:id="13" w:name="_Hlk79681024"/>
      <w:r w:rsidRPr="004046F5">
        <w:rPr>
          <w:b/>
          <w:bCs/>
          <w:lang w:val="en-US" w:eastAsia="zh-CN"/>
        </w:rPr>
        <w:t xml:space="preserve">Supporting companies: </w:t>
      </w:r>
      <w:r w:rsidRPr="004046F5">
        <w:rPr>
          <w:highlight w:val="yellow"/>
          <w:lang w:val="en-US" w:eastAsia="zh-CN"/>
        </w:rPr>
        <w:t>…</w:t>
      </w:r>
      <w:bookmarkEnd w:id="13"/>
    </w:p>
    <w:p w14:paraId="4AFED7FC"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af1"/>
        <w:rPr>
          <w:sz w:val="22"/>
          <w:szCs w:val="22"/>
          <w:lang w:eastAsia="zh-CN"/>
        </w:rPr>
      </w:pPr>
    </w:p>
    <w:p w14:paraId="20ADEB05" w14:textId="4B1DD7FD" w:rsidR="00932ED5" w:rsidRDefault="00932ED5" w:rsidP="00462A70">
      <w:pPr>
        <w:pStyle w:val="af1"/>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af4"/>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lastRenderedPageBreak/>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af1"/>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af4"/>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af4"/>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af1"/>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4"/>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4EFA4E62"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8D0A1F">
              <w:rPr>
                <w:lang w:val="en-US" w:eastAsia="zh-CN"/>
              </w:rPr>
              <w:t xml:space="preserve"> </w:t>
            </w:r>
            <w:r w:rsidR="008D0A1F">
              <w:rPr>
                <w:lang w:val="en-US" w:eastAsia="zh-CN"/>
              </w:rPr>
              <w:t>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568F537E"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af1"/>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af1"/>
        <w:numPr>
          <w:ilvl w:val="0"/>
          <w:numId w:val="139"/>
        </w:numPr>
        <w:rPr>
          <w:b/>
          <w:bCs/>
          <w:sz w:val="22"/>
          <w:szCs w:val="22"/>
        </w:rPr>
      </w:pPr>
      <w:r>
        <w:rPr>
          <w:b/>
          <w:bCs/>
          <w:sz w:val="22"/>
          <w:szCs w:val="22"/>
        </w:rPr>
        <w:t>Alt. 2: HARQ-ACK and SR</w:t>
      </w:r>
    </w:p>
    <w:p w14:paraId="5A2D7925" w14:textId="164E57D1" w:rsidR="00771E48" w:rsidRDefault="00771E48" w:rsidP="00771E48">
      <w:pPr>
        <w:pStyle w:val="af1"/>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af1"/>
        <w:numPr>
          <w:ilvl w:val="0"/>
          <w:numId w:val="139"/>
        </w:numPr>
        <w:rPr>
          <w:b/>
          <w:bCs/>
          <w:sz w:val="22"/>
          <w:szCs w:val="22"/>
        </w:rPr>
      </w:pPr>
      <w:r>
        <w:rPr>
          <w:b/>
          <w:bCs/>
          <w:sz w:val="22"/>
          <w:szCs w:val="22"/>
        </w:rPr>
        <w:t>Alt. 4: other</w:t>
      </w:r>
    </w:p>
    <w:tbl>
      <w:tblPr>
        <w:tblStyle w:val="af4"/>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af4"/>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7F1AFBE2" w:rsidR="0045775B" w:rsidRDefault="0045775B" w:rsidP="0045775B">
            <w:pPr>
              <w:widowControl w:val="0"/>
              <w:spacing w:beforeLines="50" w:before="120"/>
              <w:rPr>
                <w:iCs/>
                <w:kern w:val="2"/>
                <w:lang w:eastAsia="zh-CN"/>
              </w:rPr>
            </w:pPr>
            <w:r>
              <w:rPr>
                <w:iCs/>
                <w:kern w:val="2"/>
                <w:lang w:eastAsia="zh-CN"/>
              </w:rPr>
              <w:t>Agree with samsung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af1"/>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af1"/>
        <w:numPr>
          <w:ilvl w:val="0"/>
          <w:numId w:val="139"/>
        </w:numPr>
        <w:rPr>
          <w:b/>
          <w:bCs/>
          <w:sz w:val="22"/>
          <w:szCs w:val="22"/>
        </w:rPr>
      </w:pPr>
      <w:r>
        <w:rPr>
          <w:b/>
          <w:bCs/>
          <w:sz w:val="22"/>
          <w:szCs w:val="22"/>
        </w:rPr>
        <w:t>Alt. 2: HARQ-ACK and SR</w:t>
      </w:r>
    </w:p>
    <w:p w14:paraId="5939EDCC" w14:textId="77777777" w:rsidR="00771E48" w:rsidRDefault="00771E48" w:rsidP="00771E48">
      <w:pPr>
        <w:pStyle w:val="af1"/>
        <w:numPr>
          <w:ilvl w:val="0"/>
          <w:numId w:val="139"/>
        </w:numPr>
        <w:rPr>
          <w:b/>
          <w:bCs/>
          <w:sz w:val="22"/>
          <w:szCs w:val="22"/>
        </w:rPr>
      </w:pPr>
      <w:r>
        <w:rPr>
          <w:b/>
          <w:bCs/>
          <w:sz w:val="22"/>
          <w:szCs w:val="22"/>
        </w:rPr>
        <w:lastRenderedPageBreak/>
        <w:t>Alt. 3: HARQ-ACK, SR &amp; CSI (i.e. all UCI types)</w:t>
      </w:r>
    </w:p>
    <w:p w14:paraId="1E64906A" w14:textId="77777777" w:rsidR="00771E48" w:rsidRDefault="00771E48" w:rsidP="00771E48">
      <w:pPr>
        <w:pStyle w:val="af1"/>
        <w:numPr>
          <w:ilvl w:val="0"/>
          <w:numId w:val="139"/>
        </w:numPr>
        <w:rPr>
          <w:b/>
          <w:bCs/>
          <w:sz w:val="22"/>
          <w:szCs w:val="22"/>
        </w:rPr>
      </w:pPr>
      <w:r>
        <w:rPr>
          <w:b/>
          <w:bCs/>
          <w:sz w:val="22"/>
          <w:szCs w:val="22"/>
        </w:rPr>
        <w:t>Alt. 4: other</w:t>
      </w:r>
    </w:p>
    <w:tbl>
      <w:tblPr>
        <w:tblStyle w:val="af4"/>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af4"/>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af4"/>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af4"/>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0C1EA8FF" w14:textId="0F45F1E4" w:rsidR="00710D90" w:rsidRDefault="00710D90"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af1"/>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af1"/>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af1"/>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lastRenderedPageBreak/>
        <w:t xml:space="preserve">TDRA grouping: </w:t>
      </w:r>
    </w:p>
    <w:p w14:paraId="0D9C659D" w14:textId="4AC0422B" w:rsidR="00D93C28" w:rsidRPr="00D93C28" w:rsidRDefault="00D93C28" w:rsidP="00877C0B">
      <w:pPr>
        <w:pStyle w:val="af1"/>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af1"/>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af1"/>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af1"/>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af1"/>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af1"/>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af1"/>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af1"/>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af1"/>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4"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4"/>
    </w:p>
    <w:p w14:paraId="3EE00577" w14:textId="3892A903" w:rsidR="00756204" w:rsidRDefault="00756204" w:rsidP="00877C0B">
      <w:pPr>
        <w:pStyle w:val="af1"/>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af1"/>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af1"/>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af1"/>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af1"/>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af1"/>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af1"/>
        <w:numPr>
          <w:ilvl w:val="0"/>
          <w:numId w:val="64"/>
        </w:numPr>
        <w:ind w:left="1496"/>
        <w:contextualSpacing w:val="0"/>
        <w:jc w:val="both"/>
        <w:rPr>
          <w:lang w:eastAsia="zh-CN"/>
        </w:rPr>
      </w:pPr>
      <w:r>
        <w:rPr>
          <w:lang w:eastAsia="zh-CN"/>
        </w:rPr>
        <w:t xml:space="preserve">The </w:t>
      </w:r>
      <w:bookmarkStart w:id="15" w:name="OLE_LINK6"/>
      <w:bookmarkStart w:id="16" w:name="OLE_LINK7"/>
      <w:r>
        <w:rPr>
          <w:lang w:eastAsia="zh-CN"/>
        </w:rPr>
        <w:t>PDSCH occasions</w:t>
      </w:r>
      <w:bookmarkEnd w:id="15"/>
      <w:bookmarkEnd w:id="16"/>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af1"/>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af1"/>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af1"/>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af1"/>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af1"/>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lastRenderedPageBreak/>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af1"/>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af1"/>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af1"/>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af1"/>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af1"/>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af1"/>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af4"/>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lastRenderedPageBreak/>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F1CB3AC" w14:textId="1064C744" w:rsidR="00561161" w:rsidRPr="008E6CEE" w:rsidRDefault="00561161" w:rsidP="00561161">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of email discussions</w:t>
      </w:r>
      <w:r w:rsidRPr="008E6CEE">
        <w:rPr>
          <w:rFonts w:ascii="Arial" w:hAnsi="Arial"/>
          <w:sz w:val="32"/>
        </w:rPr>
        <w:t xml:space="preserve"> </w:t>
      </w:r>
    </w:p>
    <w:p w14:paraId="247BD21F" w14:textId="66182FAC" w:rsidR="00561161" w:rsidRDefault="00561161" w:rsidP="00462A70">
      <w:pPr>
        <w:jc w:val="both"/>
      </w:pPr>
      <w:r>
        <w:t xml:space="preserve">I do not plan to discuss anything more in this meeting on Type 1 CB construction than the needed FFS on slot/sub-slot based grouping, to not distract from other features that require more urgent decisions. </w:t>
      </w:r>
    </w:p>
    <w:p w14:paraId="56CDE58D" w14:textId="77777777" w:rsidR="006D55B5" w:rsidRDefault="00561161" w:rsidP="00462A7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301952DF" w14:textId="45728E67" w:rsidR="00561161" w:rsidRPr="006D55B5" w:rsidRDefault="006D55B5" w:rsidP="00462A7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2795D051" w14:textId="396573CA" w:rsidR="00561161" w:rsidRDefault="00561161" w:rsidP="00462A70">
      <w:pPr>
        <w:jc w:val="both"/>
      </w:pPr>
    </w:p>
    <w:p w14:paraId="24130871" w14:textId="2BFDA3C7" w:rsidR="00561161" w:rsidRDefault="00561161" w:rsidP="00561161">
      <w:pPr>
        <w:spacing w:after="0"/>
        <w:jc w:val="both"/>
        <w:rPr>
          <w:b/>
          <w:color w:val="000000"/>
          <w:sz w:val="22"/>
          <w:szCs w:val="22"/>
        </w:rPr>
      </w:pPr>
      <w:r w:rsidRPr="006D55B5">
        <w:rPr>
          <w:b/>
          <w:bCs/>
          <w:color w:val="0070C0"/>
          <w:sz w:val="22"/>
          <w:szCs w:val="22"/>
          <w:highlight w:val="yellow"/>
          <w:lang w:val="en-US" w:eastAsia="zh-CN"/>
        </w:rPr>
        <w:t>Mod</w:t>
      </w:r>
      <w:r w:rsidR="006D55B5" w:rsidRPr="006D55B5">
        <w:rPr>
          <w:b/>
          <w:bCs/>
          <w:color w:val="0070C0"/>
          <w:sz w:val="22"/>
          <w:szCs w:val="22"/>
          <w:highlight w:val="yellow"/>
          <w:lang w:val="en-US" w:eastAsia="zh-CN"/>
        </w:rPr>
        <w:t>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93798FE" w14:textId="77777777" w:rsidR="00561161" w:rsidRDefault="00561161" w:rsidP="00561161">
      <w:pPr>
        <w:spacing w:after="0"/>
        <w:jc w:val="both"/>
        <w:rPr>
          <w:b/>
          <w:color w:val="000000"/>
          <w:sz w:val="22"/>
          <w:szCs w:val="22"/>
        </w:rPr>
      </w:pPr>
    </w:p>
    <w:p w14:paraId="34F4F5C2" w14:textId="77777777" w:rsidR="00561161" w:rsidRDefault="00561161" w:rsidP="00561161">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561161" w14:paraId="3B0B1621" w14:textId="77777777" w:rsidTr="00C23CE0">
        <w:tc>
          <w:tcPr>
            <w:tcW w:w="2547" w:type="dxa"/>
            <w:tcBorders>
              <w:top w:val="single" w:sz="4" w:space="0" w:color="auto"/>
              <w:left w:val="single" w:sz="4" w:space="0" w:color="auto"/>
              <w:bottom w:val="single" w:sz="4" w:space="0" w:color="auto"/>
              <w:right w:val="single" w:sz="4" w:space="0" w:color="auto"/>
            </w:tcBorders>
          </w:tcPr>
          <w:p w14:paraId="3484D0C5" w14:textId="77777777" w:rsidR="00561161" w:rsidRPr="00FF046A" w:rsidRDefault="00561161" w:rsidP="00C23CE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6649DF5E" w14:textId="7F083E65" w:rsidR="00561161" w:rsidRDefault="00561161" w:rsidP="007B4D7B">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w:t>
            </w:r>
            <w:r w:rsidR="005335C2">
              <w:rPr>
                <w:iCs/>
                <w:kern w:val="2"/>
                <w:lang w:eastAsia="zh-CN"/>
              </w:rPr>
              <w:t>, Samsung</w:t>
            </w:r>
            <w:r w:rsidR="00782E75">
              <w:rPr>
                <w:iCs/>
                <w:kern w:val="2"/>
                <w:lang w:eastAsia="zh-CN"/>
              </w:rPr>
              <w:t>,Xiaomi</w:t>
            </w:r>
          </w:p>
        </w:tc>
      </w:tr>
      <w:tr w:rsidR="00561161" w14:paraId="388F91A4" w14:textId="77777777" w:rsidTr="00C23CE0">
        <w:tc>
          <w:tcPr>
            <w:tcW w:w="2547" w:type="dxa"/>
            <w:tcBorders>
              <w:top w:val="single" w:sz="4" w:space="0" w:color="auto"/>
              <w:left w:val="single" w:sz="4" w:space="0" w:color="auto"/>
              <w:bottom w:val="single" w:sz="4" w:space="0" w:color="auto"/>
              <w:right w:val="single" w:sz="4" w:space="0" w:color="auto"/>
            </w:tcBorders>
          </w:tcPr>
          <w:p w14:paraId="335CC8EE" w14:textId="77777777" w:rsidR="00561161" w:rsidRPr="00FF046A" w:rsidRDefault="00561161"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9951D3E" w14:textId="2144BCA4" w:rsidR="00561161" w:rsidRDefault="00561161" w:rsidP="005335C2">
            <w:pPr>
              <w:widowControl w:val="0"/>
              <w:spacing w:beforeLines="50" w:before="120"/>
              <w:rPr>
                <w:kern w:val="2"/>
                <w:lang w:eastAsia="zh-CN"/>
              </w:rPr>
            </w:pPr>
            <w:r>
              <w:rPr>
                <w:kern w:val="2"/>
                <w:lang w:eastAsia="zh-CN"/>
              </w:rPr>
              <w:t>Qualcomm, LG</w:t>
            </w:r>
          </w:p>
        </w:tc>
      </w:tr>
    </w:tbl>
    <w:p w14:paraId="76D30A4E" w14:textId="77777777" w:rsidR="00561161" w:rsidRPr="00FF046A" w:rsidRDefault="00561161" w:rsidP="00561161">
      <w:pPr>
        <w:jc w:val="both"/>
        <w:rPr>
          <w:b/>
          <w:bCs/>
          <w:lang w:val="en-US" w:eastAsia="zh-CN"/>
        </w:rPr>
      </w:pPr>
    </w:p>
    <w:tbl>
      <w:tblPr>
        <w:tblStyle w:val="af4"/>
        <w:tblW w:w="9855" w:type="dxa"/>
        <w:tblLook w:val="04A0" w:firstRow="1" w:lastRow="0" w:firstColumn="1" w:lastColumn="0" w:noHBand="0" w:noVBand="1"/>
      </w:tblPr>
      <w:tblGrid>
        <w:gridCol w:w="1205"/>
        <w:gridCol w:w="8650"/>
      </w:tblGrid>
      <w:tr w:rsidR="00561161" w14:paraId="1A0CDBF8" w14:textId="77777777" w:rsidTr="007B4D7B">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3F485A" w14:textId="77777777" w:rsidR="00561161" w:rsidRDefault="00561161" w:rsidP="00C23CE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75B78" w14:textId="77777777" w:rsidR="00561161" w:rsidRDefault="00561161" w:rsidP="00C23CE0">
            <w:pPr>
              <w:spacing w:beforeLines="50" w:before="120"/>
              <w:rPr>
                <w:i/>
                <w:kern w:val="2"/>
                <w:lang w:eastAsia="zh-CN"/>
              </w:rPr>
            </w:pPr>
            <w:r>
              <w:rPr>
                <w:i/>
                <w:kern w:val="2"/>
                <w:lang w:eastAsia="zh-CN"/>
              </w:rPr>
              <w:t xml:space="preserve">Comments </w:t>
            </w:r>
          </w:p>
        </w:tc>
      </w:tr>
      <w:tr w:rsidR="00561161" w14:paraId="5524659F" w14:textId="77777777" w:rsidTr="007B4D7B">
        <w:tc>
          <w:tcPr>
            <w:tcW w:w="1205" w:type="dxa"/>
            <w:tcBorders>
              <w:top w:val="single" w:sz="4" w:space="0" w:color="auto"/>
              <w:left w:val="single" w:sz="4" w:space="0" w:color="auto"/>
              <w:bottom w:val="single" w:sz="4" w:space="0" w:color="auto"/>
              <w:right w:val="single" w:sz="4" w:space="0" w:color="auto"/>
            </w:tcBorders>
          </w:tcPr>
          <w:p w14:paraId="7A5F769B" w14:textId="77777777" w:rsidR="00561161" w:rsidRDefault="00561161" w:rsidP="00C23CE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3B561D62" w14:textId="77777777" w:rsidR="00561161" w:rsidRDefault="00561161" w:rsidP="00C23CE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71B202DA" w14:textId="77777777" w:rsidR="00561161" w:rsidRDefault="00561161" w:rsidP="00C23CE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61161" w14:paraId="337942BD" w14:textId="77777777" w:rsidTr="007B4D7B">
        <w:tc>
          <w:tcPr>
            <w:tcW w:w="1205" w:type="dxa"/>
            <w:tcBorders>
              <w:top w:val="single" w:sz="4" w:space="0" w:color="auto"/>
              <w:left w:val="single" w:sz="4" w:space="0" w:color="auto"/>
              <w:bottom w:val="single" w:sz="4" w:space="0" w:color="auto"/>
              <w:right w:val="single" w:sz="4" w:space="0" w:color="auto"/>
            </w:tcBorders>
          </w:tcPr>
          <w:p w14:paraId="705B6B7C" w14:textId="77777777" w:rsidR="00561161" w:rsidRDefault="00561161" w:rsidP="00C23CE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7E37755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309EAB22"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218074D"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7EDCE78A"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7BAB9FC7"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021D7ED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527285B3" wp14:editId="0E7FFC12">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4098E1F1" w14:textId="77777777" w:rsidR="00561161" w:rsidRDefault="00561161" w:rsidP="00C23CE0">
            <w:pPr>
              <w:widowControl w:val="0"/>
              <w:spacing w:beforeLines="50" w:before="120"/>
              <w:rPr>
                <w:kern w:val="2"/>
                <w:lang w:eastAsia="zh-CN"/>
              </w:rPr>
            </w:pPr>
          </w:p>
          <w:p w14:paraId="4420A57B" w14:textId="77777777" w:rsidR="00561161" w:rsidRDefault="00561161" w:rsidP="00C23CE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61161" w14:paraId="7EFCD954" w14:textId="77777777" w:rsidTr="007B4D7B">
        <w:tc>
          <w:tcPr>
            <w:tcW w:w="1205" w:type="dxa"/>
            <w:tcBorders>
              <w:top w:val="single" w:sz="4" w:space="0" w:color="auto"/>
              <w:left w:val="single" w:sz="4" w:space="0" w:color="auto"/>
              <w:bottom w:val="single" w:sz="4" w:space="0" w:color="auto"/>
              <w:right w:val="single" w:sz="4" w:space="0" w:color="auto"/>
            </w:tcBorders>
          </w:tcPr>
          <w:p w14:paraId="4E022B72" w14:textId="77777777" w:rsidR="00561161" w:rsidRDefault="00561161" w:rsidP="00C23CE0">
            <w:pPr>
              <w:widowControl w:val="0"/>
              <w:spacing w:beforeLines="50" w:before="120"/>
              <w:rPr>
                <w:kern w:val="2"/>
                <w:lang w:eastAsia="zh-CN"/>
              </w:rPr>
            </w:pPr>
            <w:r>
              <w:rPr>
                <w:rFonts w:hint="eastAsia"/>
                <w:kern w:val="2"/>
                <w:lang w:eastAsia="zh-CN"/>
              </w:rPr>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444985A3" w14:textId="77777777" w:rsidR="00561161" w:rsidRDefault="00561161" w:rsidP="00C23CE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53989428" w14:textId="77777777" w:rsidR="00561161" w:rsidRDefault="00561161" w:rsidP="00C23CE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w:t>
            </w:r>
            <w:r>
              <w:rPr>
                <w:kern w:val="2"/>
                <w:lang w:eastAsia="zh-CN"/>
              </w:rPr>
              <w:lastRenderedPageBreak/>
              <w:t xml:space="preserve">cannot be found in the CB. So we suggest to add one FFS: </w:t>
            </w:r>
          </w:p>
          <w:p w14:paraId="1F78A97C" w14:textId="77777777" w:rsidR="00561161" w:rsidRDefault="00561161" w:rsidP="00C23CE0">
            <w:pPr>
              <w:widowControl w:val="0"/>
              <w:spacing w:beforeLines="50" w:before="120"/>
              <w:rPr>
                <w:kern w:val="2"/>
                <w:lang w:eastAsia="zh-CN"/>
              </w:rPr>
            </w:pPr>
            <w:r>
              <w:rPr>
                <w:kern w:val="2"/>
                <w:lang w:eastAsia="zh-CN"/>
              </w:rPr>
              <w:t xml:space="preserve">FFS HARQ-ACK determination for SPS release  </w:t>
            </w:r>
          </w:p>
          <w:p w14:paraId="730AC38C" w14:textId="77777777" w:rsidR="00561161" w:rsidRPr="00EE61CA" w:rsidRDefault="00561161" w:rsidP="00C23CE0">
            <w:pPr>
              <w:widowControl w:val="0"/>
              <w:spacing w:beforeLines="50" w:before="120"/>
              <w:rPr>
                <w:kern w:val="2"/>
                <w:lang w:eastAsia="zh-CN"/>
              </w:rPr>
            </w:pPr>
            <w:r w:rsidRPr="007A36ED">
              <w:rPr>
                <w:noProof/>
                <w:kern w:val="2"/>
                <w:lang w:val="en-US" w:eastAsia="zh-CN"/>
              </w:rPr>
              <w:drawing>
                <wp:inline distT="0" distB="0" distL="0" distR="0" wp14:anchorId="5EF6026C" wp14:editId="1EC7D8CE">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61161" w14:paraId="40784272" w14:textId="77777777" w:rsidTr="007B4D7B">
        <w:tc>
          <w:tcPr>
            <w:tcW w:w="1205" w:type="dxa"/>
            <w:tcBorders>
              <w:top w:val="single" w:sz="4" w:space="0" w:color="auto"/>
              <w:left w:val="single" w:sz="4" w:space="0" w:color="auto"/>
              <w:bottom w:val="single" w:sz="4" w:space="0" w:color="auto"/>
              <w:right w:val="single" w:sz="4" w:space="0" w:color="auto"/>
            </w:tcBorders>
          </w:tcPr>
          <w:p w14:paraId="452A54F1" w14:textId="77777777" w:rsidR="00561161" w:rsidRPr="00C94376" w:rsidRDefault="00561161" w:rsidP="00C23CE0">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650" w:type="dxa"/>
            <w:tcBorders>
              <w:top w:val="single" w:sz="4" w:space="0" w:color="auto"/>
              <w:left w:val="single" w:sz="4" w:space="0" w:color="auto"/>
              <w:bottom w:val="single" w:sz="4" w:space="0" w:color="auto"/>
              <w:right w:val="single" w:sz="4" w:space="0" w:color="auto"/>
            </w:tcBorders>
          </w:tcPr>
          <w:p w14:paraId="04096AE9" w14:textId="77777777" w:rsidR="00561161" w:rsidRDefault="00561161" w:rsidP="00C23CE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78571973" w14:textId="77777777" w:rsidR="00561161" w:rsidRPr="00C94376" w:rsidRDefault="00561161" w:rsidP="00C23CE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61161" w14:paraId="4D6C833C" w14:textId="77777777" w:rsidTr="007B4D7B">
        <w:tc>
          <w:tcPr>
            <w:tcW w:w="1205" w:type="dxa"/>
          </w:tcPr>
          <w:p w14:paraId="6099D805" w14:textId="77777777" w:rsidR="00561161" w:rsidRDefault="00561161" w:rsidP="00C23CE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09011209" w14:textId="77777777" w:rsidR="00561161" w:rsidRDefault="00561161" w:rsidP="00C23CE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091D8B0F" w14:textId="77777777" w:rsidR="00561161" w:rsidRDefault="00561161" w:rsidP="00C23CE0">
            <w:pPr>
              <w:spacing w:beforeLines="50" w:before="120"/>
              <w:rPr>
                <w:iCs/>
                <w:kern w:val="2"/>
                <w:lang w:eastAsia="zh-CN"/>
              </w:rPr>
            </w:pPr>
            <w:r>
              <w:rPr>
                <w:noProof/>
                <w:lang w:val="en-US" w:eastAsia="zh-CN"/>
              </w:rPr>
              <w:drawing>
                <wp:inline distT="0" distB="0" distL="0" distR="0" wp14:anchorId="73D51C11" wp14:editId="51A2B21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7939" cy="1839294"/>
                          </a:xfrm>
                          <a:prstGeom prst="rect">
                            <a:avLst/>
                          </a:prstGeom>
                        </pic:spPr>
                      </pic:pic>
                    </a:graphicData>
                  </a:graphic>
                </wp:inline>
              </w:drawing>
            </w:r>
          </w:p>
        </w:tc>
      </w:tr>
      <w:tr w:rsidR="0080605B" w14:paraId="25F26681" w14:textId="77777777" w:rsidTr="007B4D7B">
        <w:tc>
          <w:tcPr>
            <w:tcW w:w="1205" w:type="dxa"/>
          </w:tcPr>
          <w:p w14:paraId="34398105" w14:textId="654594C8" w:rsidR="0080605B" w:rsidRDefault="0080605B" w:rsidP="0080605B">
            <w:pPr>
              <w:spacing w:beforeLines="50" w:before="120"/>
              <w:rPr>
                <w:kern w:val="2"/>
                <w:lang w:eastAsia="zh-CN"/>
              </w:rPr>
            </w:pPr>
            <w:r>
              <w:rPr>
                <w:kern w:val="2"/>
                <w:lang w:eastAsia="zh-CN"/>
              </w:rPr>
              <w:t>Qualcomm2</w:t>
            </w:r>
          </w:p>
        </w:tc>
        <w:tc>
          <w:tcPr>
            <w:tcW w:w="8650" w:type="dxa"/>
          </w:tcPr>
          <w:p w14:paraId="3969A721" w14:textId="77777777" w:rsidR="0080605B" w:rsidRDefault="0080605B" w:rsidP="0080605B">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253D7B1A" w14:textId="77777777" w:rsidR="0080605B" w:rsidRDefault="0080605B" w:rsidP="0080605B">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w:t>
            </w:r>
            <w:r>
              <w:rPr>
                <w:iCs/>
                <w:kern w:val="2"/>
                <w:lang w:eastAsia="zh-CN"/>
              </w:rPr>
              <w:lastRenderedPageBreak/>
              <w:t xml:space="preserve">code. The slot-based construction requires some back and forth between indexing of DL slots and UL subslots, which is not yet in the Rel-16 spec. </w:t>
            </w:r>
          </w:p>
          <w:p w14:paraId="1D1767B6" w14:textId="42A84D51" w:rsidR="0080605B" w:rsidRDefault="0080605B" w:rsidP="0080605B">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7B4D7B" w14:paraId="04477AAD" w14:textId="77777777" w:rsidTr="007B4D7B">
        <w:tc>
          <w:tcPr>
            <w:tcW w:w="1205" w:type="dxa"/>
          </w:tcPr>
          <w:p w14:paraId="29A587B5" w14:textId="2FBA1183" w:rsidR="007B4D7B" w:rsidRPr="007B4D7B" w:rsidRDefault="007B4D7B" w:rsidP="007B4D7B">
            <w:pPr>
              <w:spacing w:beforeLines="50" w:before="120"/>
              <w:rPr>
                <w:kern w:val="2"/>
                <w:lang w:eastAsia="zh-CN"/>
              </w:rPr>
            </w:pPr>
            <w:r w:rsidRPr="007B4D7B">
              <w:rPr>
                <w:rFonts w:hint="eastAsia"/>
                <w:kern w:val="2"/>
                <w:lang w:eastAsia="zh-CN"/>
              </w:rPr>
              <w:lastRenderedPageBreak/>
              <w:t>S</w:t>
            </w:r>
            <w:r w:rsidRPr="007B4D7B">
              <w:rPr>
                <w:kern w:val="2"/>
                <w:lang w:eastAsia="zh-CN"/>
              </w:rPr>
              <w:t xml:space="preserve">amsung </w:t>
            </w:r>
          </w:p>
        </w:tc>
        <w:tc>
          <w:tcPr>
            <w:tcW w:w="8650" w:type="dxa"/>
          </w:tcPr>
          <w:p w14:paraId="103EAA61" w14:textId="77777777" w:rsidR="007B4D7B" w:rsidRPr="007B4D7B" w:rsidRDefault="007B4D7B" w:rsidP="007B4D7B">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F1B1245" w14:textId="77777777" w:rsidR="007B4D7B" w:rsidRPr="007B4D7B" w:rsidRDefault="007B4D7B" w:rsidP="007B4D7B">
            <w:pPr>
              <w:widowControl w:val="0"/>
              <w:spacing w:beforeLines="50" w:before="120"/>
            </w:pPr>
            <w:r w:rsidRPr="007B4D7B">
              <w:rPr>
                <w:highlight w:val="green"/>
              </w:rPr>
              <w:t>Agreement:</w:t>
            </w:r>
            <w:r w:rsidRPr="007B4D7B">
              <w:t xml:space="preserve"> </w:t>
            </w:r>
          </w:p>
          <w:p w14:paraId="5C98C266" w14:textId="77777777" w:rsidR="007B4D7B" w:rsidRPr="007B4D7B" w:rsidRDefault="007B4D7B" w:rsidP="007B4D7B">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B669B05" w14:textId="77777777" w:rsidR="007B4D7B" w:rsidRPr="007B4D7B" w:rsidRDefault="007B4D7B" w:rsidP="007B4D7B">
            <w:pPr>
              <w:widowControl w:val="0"/>
              <w:spacing w:beforeLines="50" w:before="120"/>
            </w:pPr>
          </w:p>
          <w:p w14:paraId="5A55F218" w14:textId="77777777" w:rsidR="007B4D7B" w:rsidRPr="007B4D7B" w:rsidRDefault="007B4D7B" w:rsidP="007B4D7B">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2E35767C" w14:textId="77777777" w:rsidR="007B4D7B" w:rsidRPr="007B4D7B" w:rsidRDefault="007B4D7B" w:rsidP="007B4D7B">
            <w:pPr>
              <w:widowControl w:val="0"/>
              <w:spacing w:beforeLines="50" w:before="120"/>
              <w:rPr>
                <w:iCs/>
                <w:kern w:val="2"/>
                <w:lang w:eastAsia="zh-CN"/>
              </w:rPr>
            </w:pPr>
            <w:r w:rsidRPr="007B4D7B">
              <w:t xml:space="preserve">In short, we support: </w:t>
            </w:r>
          </w:p>
          <w:p w14:paraId="540F3EE0" w14:textId="77777777" w:rsidR="007B4D7B" w:rsidRPr="007B4D7B" w:rsidRDefault="007B4D7B" w:rsidP="007B4D7B">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4E53EA11" w14:textId="77777777" w:rsidR="007B4D7B" w:rsidRPr="007B4D7B" w:rsidRDefault="007B4D7B" w:rsidP="007B4D7B">
            <w:pPr>
              <w:widowControl w:val="0"/>
              <w:spacing w:beforeLines="50" w:before="120"/>
              <w:rPr>
                <w:iCs/>
                <w:kern w:val="2"/>
                <w:lang w:eastAsia="zh-CN"/>
              </w:rPr>
            </w:pPr>
          </w:p>
        </w:tc>
      </w:tr>
      <w:tr w:rsidR="00D01A5B" w14:paraId="7887E11A" w14:textId="77777777" w:rsidTr="007B4D7B">
        <w:tc>
          <w:tcPr>
            <w:tcW w:w="1205" w:type="dxa"/>
          </w:tcPr>
          <w:p w14:paraId="734A83C1" w14:textId="085397D8" w:rsidR="00D01A5B" w:rsidRPr="007B4D7B" w:rsidRDefault="00D01A5B" w:rsidP="00D01A5B">
            <w:pPr>
              <w:spacing w:beforeLines="50" w:before="120"/>
              <w:rPr>
                <w:kern w:val="2"/>
                <w:lang w:eastAsia="zh-CN"/>
              </w:rPr>
            </w:pPr>
            <w:r>
              <w:rPr>
                <w:rFonts w:eastAsia="Malgun Gothic" w:hint="eastAsia"/>
                <w:kern w:val="2"/>
                <w:lang w:eastAsia="ko-KR"/>
              </w:rPr>
              <w:t>LG</w:t>
            </w:r>
            <w:r>
              <w:rPr>
                <w:rFonts w:eastAsia="Malgun Gothic"/>
                <w:kern w:val="2"/>
                <w:lang w:eastAsia="ko-KR"/>
              </w:rPr>
              <w:t>2</w:t>
            </w:r>
          </w:p>
        </w:tc>
        <w:tc>
          <w:tcPr>
            <w:tcW w:w="8650" w:type="dxa"/>
          </w:tcPr>
          <w:p w14:paraId="4430434A" w14:textId="77777777" w:rsidR="00D01A5B" w:rsidRDefault="00D01A5B" w:rsidP="00D01A5B">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0A923D2A" w14:textId="77777777" w:rsidR="00D01A5B" w:rsidRPr="001255BB" w:rsidRDefault="00D01A5B" w:rsidP="00D01A5B">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0CAD89B0" w14:textId="27411F1E" w:rsidR="00D01A5B" w:rsidRPr="007B4D7B" w:rsidRDefault="00D01A5B" w:rsidP="00D01A5B">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057732" w14:paraId="1DB385B3" w14:textId="77777777" w:rsidTr="007B4D7B">
        <w:tc>
          <w:tcPr>
            <w:tcW w:w="1205" w:type="dxa"/>
          </w:tcPr>
          <w:p w14:paraId="6333DB4C" w14:textId="0A9AFBCF" w:rsidR="00057732" w:rsidRDefault="00057732" w:rsidP="00057732">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76BADCA8" w14:textId="77777777" w:rsidR="00057732" w:rsidRDefault="00057732" w:rsidP="00057732">
            <w:pPr>
              <w:widowControl w:val="0"/>
              <w:spacing w:beforeLines="50" w:before="120"/>
              <w:rPr>
                <w:iCs/>
                <w:kern w:val="2"/>
                <w:lang w:eastAsia="zh-CN"/>
              </w:rPr>
            </w:pPr>
            <w:bookmarkStart w:id="17"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5770CE9F" w14:textId="79B01C87" w:rsidR="00057732" w:rsidRDefault="00057732" w:rsidP="00057732">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7"/>
          </w:p>
        </w:tc>
      </w:tr>
      <w:tr w:rsidR="00A94556" w14:paraId="12FF54AC" w14:textId="77777777" w:rsidTr="007B4D7B">
        <w:tc>
          <w:tcPr>
            <w:tcW w:w="1205" w:type="dxa"/>
          </w:tcPr>
          <w:p w14:paraId="56924993" w14:textId="636997DD" w:rsidR="00A94556" w:rsidRDefault="00A94556" w:rsidP="00A94556">
            <w:pPr>
              <w:spacing w:beforeLines="50" w:before="120"/>
              <w:rPr>
                <w:kern w:val="2"/>
                <w:lang w:eastAsia="zh-CN"/>
              </w:rPr>
            </w:pPr>
            <w:r>
              <w:rPr>
                <w:rFonts w:hint="eastAsia"/>
                <w:kern w:val="2"/>
                <w:lang w:eastAsia="zh-CN"/>
              </w:rPr>
              <w:t>H</w:t>
            </w:r>
            <w:r>
              <w:rPr>
                <w:kern w:val="2"/>
                <w:lang w:eastAsia="zh-CN"/>
              </w:rPr>
              <w:t>uawei2</w:t>
            </w:r>
          </w:p>
        </w:tc>
        <w:tc>
          <w:tcPr>
            <w:tcW w:w="8650" w:type="dxa"/>
          </w:tcPr>
          <w:p w14:paraId="64F3DB97" w14:textId="77777777" w:rsidR="00A94556" w:rsidRDefault="00A94556" w:rsidP="00A94556">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t>
            </w:r>
            <w:r>
              <w:rPr>
                <w:iCs/>
                <w:kern w:val="2"/>
                <w:lang w:eastAsia="zh-CN"/>
              </w:rPr>
              <w:lastRenderedPageBreak/>
              <w:t xml:space="preserve">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7A3C15AE" w14:textId="77777777" w:rsidR="00A94556" w:rsidRDefault="00A94556" w:rsidP="00A94556">
            <w:pPr>
              <w:widowControl w:val="0"/>
              <w:spacing w:beforeLines="50" w:before="120"/>
              <w:rPr>
                <w:iCs/>
                <w:kern w:val="2"/>
                <w:lang w:eastAsia="zh-CN"/>
              </w:rPr>
            </w:pPr>
            <w:r>
              <w:rPr>
                <w:iCs/>
                <w:noProof/>
                <w:kern w:val="2"/>
                <w:lang w:val="en-US" w:eastAsia="zh-CN"/>
              </w:rPr>
              <w:drawing>
                <wp:inline distT="0" distB="0" distL="0" distR="0" wp14:anchorId="78085458" wp14:editId="7298A19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6E18AEA4" w14:textId="77777777" w:rsidR="00A94556" w:rsidRDefault="00A94556" w:rsidP="00A94556">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43F0C24A" w14:textId="77777777" w:rsidR="00A94556" w:rsidRPr="002361F9" w:rsidRDefault="00A94556" w:rsidP="00A94556">
            <w:pPr>
              <w:pStyle w:val="af1"/>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065A5C57" w14:textId="77777777" w:rsidR="00A94556" w:rsidRPr="002361F9" w:rsidRDefault="00A94556" w:rsidP="00A94556">
            <w:pPr>
              <w:pStyle w:val="af1"/>
              <w:numPr>
                <w:ilvl w:val="0"/>
                <w:numId w:val="164"/>
              </w:numPr>
              <w:spacing w:after="120"/>
              <w:contextualSpacing w:val="0"/>
            </w:pPr>
            <w:r w:rsidRPr="00EB675D">
              <w:rPr>
                <w:b/>
              </w:rPr>
              <w:t xml:space="preserve">Step 2: </w:t>
            </w:r>
            <w:r>
              <w:t xml:space="preserve">For each candidate DL slot, </w:t>
            </w:r>
            <w:bookmarkStart w:id="18" w:name="OLE_LINK58"/>
            <w:r>
              <w:t xml:space="preserve">prune </w:t>
            </w:r>
            <w:bookmarkEnd w:id="18"/>
            <w:r>
              <w:t>the SLIVs that is conflict with the UL symbol regarding to the DL/UL configuration</w:t>
            </w:r>
            <w:r w:rsidRPr="00014A6E">
              <w:t xml:space="preserve"> </w:t>
            </w:r>
            <w:r>
              <w:t>from the TDRA table.</w:t>
            </w:r>
          </w:p>
          <w:p w14:paraId="539525B5" w14:textId="77777777" w:rsidR="00A94556" w:rsidRPr="002361F9" w:rsidRDefault="00A94556" w:rsidP="00A94556">
            <w:pPr>
              <w:pStyle w:val="af1"/>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1BD4821F" w14:textId="77777777" w:rsidR="00A94556" w:rsidRDefault="00A94556" w:rsidP="00A94556">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4290B248" w14:textId="77777777" w:rsidR="00A94556" w:rsidRPr="002361F9" w:rsidRDefault="00A94556" w:rsidP="00A94556">
            <w:pPr>
              <w:pStyle w:val="af1"/>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1457E3" w14:textId="77777777" w:rsidR="00A94556" w:rsidRPr="002361F9" w:rsidRDefault="00A94556" w:rsidP="00A94556">
            <w:pPr>
              <w:pStyle w:val="af1"/>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5B7C703C" w14:textId="77777777" w:rsidR="00A94556" w:rsidRPr="002361F9" w:rsidRDefault="00A94556" w:rsidP="00A94556">
            <w:pPr>
              <w:pStyle w:val="af1"/>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451D602C" w14:textId="4FEAA6A8" w:rsidR="00A94556" w:rsidRDefault="00A94556" w:rsidP="00A94556">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B65738" w14:paraId="6F7CAE62" w14:textId="77777777" w:rsidTr="007B4D7B">
        <w:tc>
          <w:tcPr>
            <w:tcW w:w="1205" w:type="dxa"/>
          </w:tcPr>
          <w:p w14:paraId="06E34940" w14:textId="5969DAED" w:rsidR="00B65738" w:rsidRDefault="00B65738" w:rsidP="00B65738">
            <w:pPr>
              <w:spacing w:beforeLines="50" w:before="120"/>
              <w:rPr>
                <w:kern w:val="2"/>
                <w:lang w:eastAsia="zh-CN"/>
              </w:rPr>
            </w:pPr>
            <w:r w:rsidRPr="1357E17A">
              <w:rPr>
                <w:lang w:eastAsia="zh-CN"/>
              </w:rPr>
              <w:lastRenderedPageBreak/>
              <w:t>Qualcomm3</w:t>
            </w:r>
          </w:p>
        </w:tc>
        <w:tc>
          <w:tcPr>
            <w:tcW w:w="8650" w:type="dxa"/>
          </w:tcPr>
          <w:p w14:paraId="4D00951C" w14:textId="77777777" w:rsidR="00B65738" w:rsidRDefault="00B65738" w:rsidP="00B65738">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A6529F1" w14:textId="77777777" w:rsidR="00B65738" w:rsidRDefault="00B65738" w:rsidP="00B65738">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0606C311" w14:textId="77777777" w:rsidR="00B65738" w:rsidRDefault="00B65738" w:rsidP="00B65738">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587DDC63" w14:textId="4C7625B6" w:rsidR="00B65738" w:rsidRPr="00880B0D" w:rsidRDefault="00B65738" w:rsidP="00B65738">
            <w:pPr>
              <w:widowControl w:val="0"/>
              <w:spacing w:beforeLines="50" w:before="120"/>
              <w:rPr>
                <w:b/>
                <w:iCs/>
                <w:kern w:val="2"/>
                <w:lang w:eastAsia="zh-CN"/>
              </w:rPr>
            </w:pPr>
            <w:r w:rsidRPr="7B796704">
              <w:rPr>
                <w:lang w:eastAsia="zh-CN"/>
              </w:rPr>
              <w:lastRenderedPageBreak/>
              <w:t xml:space="preserve">In summary, implementing a more complicated procedure which only has benefit for some corner cases (which is unlikely to be ever configured by a gNB) does not seem to be well justified. </w:t>
            </w:r>
          </w:p>
        </w:tc>
      </w:tr>
      <w:tr w:rsidR="005335C2" w14:paraId="4E0AA103" w14:textId="77777777" w:rsidTr="007B4D7B">
        <w:tc>
          <w:tcPr>
            <w:tcW w:w="1205" w:type="dxa"/>
          </w:tcPr>
          <w:p w14:paraId="421F8502" w14:textId="2AEA35A0" w:rsidR="005335C2" w:rsidRPr="1357E17A" w:rsidRDefault="005335C2" w:rsidP="005335C2">
            <w:pPr>
              <w:spacing w:beforeLines="50" w:before="120"/>
              <w:rPr>
                <w:lang w:eastAsia="zh-CN"/>
              </w:rPr>
            </w:pPr>
            <w:r>
              <w:rPr>
                <w:lang w:eastAsia="zh-CN"/>
              </w:rPr>
              <w:lastRenderedPageBreak/>
              <w:t>Samsung2</w:t>
            </w:r>
          </w:p>
        </w:tc>
        <w:tc>
          <w:tcPr>
            <w:tcW w:w="8650" w:type="dxa"/>
          </w:tcPr>
          <w:p w14:paraId="76180048" w14:textId="77777777" w:rsidR="005335C2" w:rsidRDefault="005335C2" w:rsidP="005335C2">
            <w:pPr>
              <w:rPr>
                <w:lang w:eastAsia="zh-CN"/>
              </w:rPr>
            </w:pPr>
            <w:r>
              <w:rPr>
                <w:rFonts w:hint="eastAsia"/>
                <w:lang w:eastAsia="zh-CN"/>
              </w:rPr>
              <w:t>W</w:t>
            </w:r>
            <w:r>
              <w:rPr>
                <w:lang w:eastAsia="zh-CN"/>
              </w:rPr>
              <w:t>e can support the modified proposal.</w:t>
            </w:r>
          </w:p>
          <w:p w14:paraId="4E3E7B3D" w14:textId="11CFBD19" w:rsidR="005335C2" w:rsidRPr="4DB15E22" w:rsidRDefault="005335C2" w:rsidP="005335C2">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E93938" w14:paraId="28069880" w14:textId="77777777" w:rsidTr="007B4D7B">
        <w:tc>
          <w:tcPr>
            <w:tcW w:w="1205" w:type="dxa"/>
          </w:tcPr>
          <w:p w14:paraId="7EAE6041" w14:textId="1BF479EF" w:rsidR="00E93938" w:rsidRDefault="00E93938" w:rsidP="005335C2">
            <w:pPr>
              <w:spacing w:beforeLines="50" w:before="120"/>
              <w:rPr>
                <w:lang w:eastAsia="zh-CN"/>
              </w:rPr>
            </w:pPr>
            <w:r w:rsidRPr="00E93938">
              <w:rPr>
                <w:color w:val="0070C0"/>
                <w:lang w:eastAsia="zh-CN"/>
              </w:rPr>
              <w:t>Moderator</w:t>
            </w:r>
          </w:p>
        </w:tc>
        <w:tc>
          <w:tcPr>
            <w:tcW w:w="8650" w:type="dxa"/>
          </w:tcPr>
          <w:p w14:paraId="64823E27" w14:textId="77777777" w:rsidR="00E93938" w:rsidRPr="00E93938" w:rsidRDefault="00E93938" w:rsidP="00E93938">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67FCBAD" w14:textId="55C4ECBF" w:rsidR="00E93938" w:rsidRDefault="00E93938" w:rsidP="00E93938">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0FB56BD7" w14:textId="77777777" w:rsidR="00E93938" w:rsidRDefault="00E93938" w:rsidP="00E93938">
            <w:pPr>
              <w:rPr>
                <w:lang w:eastAsia="zh-CN"/>
              </w:rPr>
            </w:pPr>
            <w:r>
              <w:rPr>
                <w:lang w:eastAsia="zh-CN"/>
              </w:rPr>
              <w:t xml:space="preserve"> </w:t>
            </w:r>
          </w:p>
          <w:p w14:paraId="4078BFC8" w14:textId="01253D5E" w:rsidR="00E93938" w:rsidRDefault="00E93938" w:rsidP="00E93938">
            <w:pPr>
              <w:rPr>
                <w:lang w:eastAsia="zh-CN"/>
              </w:rPr>
            </w:pPr>
            <w:r w:rsidRPr="00E93938">
              <w:rPr>
                <w:highlight w:val="yellow"/>
                <w:lang w:eastAsia="zh-CN"/>
              </w:rPr>
              <w:t>Proposal 2</w:t>
            </w:r>
            <w:r>
              <w:rPr>
                <w:lang w:eastAsia="zh-CN"/>
              </w:rPr>
              <w:t>: Confirm the RAN1#105-e working assumption with the following modification:</w:t>
            </w:r>
          </w:p>
          <w:p w14:paraId="73624215" w14:textId="77777777" w:rsidR="00E93938" w:rsidRDefault="00E93938" w:rsidP="00E93938">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1B8E0516" w14:textId="77777777" w:rsidR="00E93938" w:rsidRPr="00E93938" w:rsidRDefault="00E93938" w:rsidP="00E93938">
            <w:pPr>
              <w:rPr>
                <w:strike/>
                <w:color w:val="FF0000"/>
                <w:lang w:eastAsia="zh-CN"/>
              </w:rPr>
            </w:pPr>
            <w:r w:rsidRPr="00E93938">
              <w:rPr>
                <w:strike/>
                <w:color w:val="FF0000"/>
                <w:lang w:eastAsia="zh-CN"/>
              </w:rPr>
              <w:t>•       Further discuss the HARQ-ACK timing for sub-slot-based HARQ-ACK feedback</w:t>
            </w:r>
          </w:p>
          <w:p w14:paraId="02AFA982" w14:textId="3265CE5F" w:rsidR="00E93938" w:rsidRDefault="00E93938" w:rsidP="00E93938">
            <w:pPr>
              <w:rPr>
                <w:lang w:eastAsia="zh-CN"/>
              </w:rPr>
            </w:pPr>
            <w:r>
              <w:rPr>
                <w:lang w:eastAsia="zh-CN"/>
              </w:rPr>
              <w:t>•       FFS specification impact</w:t>
            </w:r>
          </w:p>
        </w:tc>
      </w:tr>
    </w:tbl>
    <w:p w14:paraId="56F364E5" w14:textId="77777777" w:rsidR="00561161" w:rsidRPr="00462A70" w:rsidRDefault="00561161" w:rsidP="00561161">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55D64A8B" w14:textId="77777777" w:rsidR="00241910" w:rsidRPr="00B740C1" w:rsidRDefault="00241910" w:rsidP="00877C0B">
            <w:pPr>
              <w:pStyle w:val="listparagraph"/>
              <w:numPr>
                <w:ilvl w:val="0"/>
                <w:numId w:val="21"/>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
              <w:numPr>
                <w:ilvl w:val="0"/>
                <w:numId w:val="21"/>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af8"/>
                <w:rFonts w:eastAsia="Times New Roman"/>
                <w:b w:val="0"/>
                <w:bCs w:val="0"/>
                <w:i/>
                <w:iCs/>
              </w:rPr>
            </w:pPr>
            <w:r w:rsidRPr="00B740C1">
              <w:rPr>
                <w:rStyle w:val="af8"/>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af8"/>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af1"/>
              <w:numPr>
                <w:ilvl w:val="0"/>
                <w:numId w:val="30"/>
              </w:numPr>
              <w:spacing w:after="100" w:afterAutospacing="1"/>
              <w:jc w:val="both"/>
              <w:rPr>
                <w:rFonts w:ascii="Calibri" w:hAnsi="Calibri" w:cs="Calibri"/>
              </w:rPr>
            </w:pPr>
            <w:r w:rsidRPr="0049179E">
              <w:rPr>
                <w:lang w:eastAsia="zh-CN"/>
              </w:rPr>
              <w:lastRenderedPageBreak/>
              <w:t>Details are FFS (including applicability of dynamic and/or semi-static means)</w:t>
            </w:r>
          </w:p>
          <w:p w14:paraId="615DD44D" w14:textId="77777777" w:rsidR="00241910" w:rsidRPr="0049179E" w:rsidRDefault="00241910" w:rsidP="00877C0B">
            <w:pPr>
              <w:pStyle w:val="af1"/>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af1"/>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af1"/>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af1"/>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af1"/>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af1"/>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af1"/>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af1"/>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af1"/>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af1"/>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af1"/>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af1"/>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af1"/>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af1"/>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af1"/>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af1"/>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af1"/>
        <w:numPr>
          <w:ilvl w:val="0"/>
          <w:numId w:val="29"/>
        </w:numPr>
        <w:rPr>
          <w:lang w:val="en-US" w:eastAsia="zh-CN"/>
        </w:rPr>
      </w:pPr>
      <w:r>
        <w:rPr>
          <w:lang w:val="en-US" w:eastAsia="zh-CN"/>
        </w:rPr>
        <w:lastRenderedPageBreak/>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af1"/>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af1"/>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af1"/>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af1"/>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af1"/>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af1"/>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af1"/>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af1"/>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af1"/>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af1"/>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af1"/>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af1"/>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af1"/>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af1"/>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af1"/>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af1"/>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af1"/>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af1"/>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af1"/>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af1"/>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af1"/>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af1"/>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af1"/>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af1"/>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af1"/>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af1"/>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af1"/>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af1"/>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af1"/>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af1"/>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af1"/>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af1"/>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af1"/>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af1"/>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af1"/>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af1"/>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af1"/>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af1"/>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af1"/>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af1"/>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af1"/>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af1"/>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af1"/>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af1"/>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af1"/>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af1"/>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af1"/>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af1"/>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af1"/>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af1"/>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af1"/>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af1"/>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af1"/>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af1"/>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af1"/>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af1"/>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af1"/>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af1"/>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af1"/>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af1"/>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af1"/>
        <w:numPr>
          <w:ilvl w:val="0"/>
          <w:numId w:val="49"/>
        </w:numPr>
        <w:rPr>
          <w:lang w:val="en-US" w:eastAsia="zh-CN"/>
        </w:rPr>
      </w:pPr>
      <w:r>
        <w:rPr>
          <w:lang w:val="en-US" w:eastAsia="zh-CN"/>
        </w:rPr>
        <w:lastRenderedPageBreak/>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af1"/>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af1"/>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af1"/>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af1"/>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af1"/>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af1"/>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af1"/>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af1"/>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af1"/>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af1"/>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af1"/>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af1"/>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af1"/>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af1"/>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af1"/>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af1"/>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af1"/>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af1"/>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af1"/>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lastRenderedPageBreak/>
        <w:t>SFI utilization:</w:t>
      </w:r>
    </w:p>
    <w:p w14:paraId="2B27C0A0" w14:textId="3CF7CD02" w:rsidR="00297661" w:rsidRPr="00297661" w:rsidRDefault="00297661" w:rsidP="00877C0B">
      <w:pPr>
        <w:pStyle w:val="af1"/>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af1"/>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af1"/>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af1"/>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af1"/>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af1"/>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af1"/>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af1"/>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af1"/>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af1"/>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af1"/>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af1"/>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af4"/>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lastRenderedPageBreak/>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af1"/>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af1"/>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af1"/>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lastRenderedPageBreak/>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af1"/>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af1"/>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af1"/>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af1"/>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af1"/>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af1"/>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lastRenderedPageBreak/>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af1"/>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af1"/>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af1"/>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af1"/>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af1"/>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af1"/>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af1"/>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af1"/>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af1"/>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af1"/>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af1"/>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af1"/>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af1"/>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af1"/>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af1"/>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af1"/>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af1"/>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af1"/>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af1"/>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af1"/>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af1"/>
        <w:numPr>
          <w:ilvl w:val="0"/>
          <w:numId w:val="130"/>
        </w:numPr>
        <w:rPr>
          <w:b/>
          <w:bCs/>
          <w:sz w:val="22"/>
          <w:szCs w:val="22"/>
          <w:lang w:eastAsia="zh-CN"/>
        </w:rPr>
      </w:pPr>
      <w:r w:rsidRPr="00DF46A6">
        <w:rPr>
          <w:b/>
          <w:bCs/>
          <w:sz w:val="22"/>
          <w:szCs w:val="22"/>
          <w:lang w:eastAsia="zh-CN"/>
        </w:rPr>
        <w:lastRenderedPageBreak/>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af1"/>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af1"/>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af4"/>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lastRenderedPageBreak/>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af1"/>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HARQ-ACK CB determination would be complicated if there is overlapping of dynamic HARQ-</w:t>
            </w:r>
            <w:r>
              <w:rPr>
                <w:iCs/>
                <w:kern w:val="2"/>
                <w:lang w:eastAsia="zh-CN"/>
              </w:rPr>
              <w:lastRenderedPageBreak/>
              <w:t xml:space="preserve">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af1"/>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af1"/>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af1"/>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af1"/>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af1"/>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af1"/>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af1"/>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af1"/>
        <w:ind w:left="1440"/>
        <w:rPr>
          <w:b/>
          <w:bCs/>
          <w:lang w:val="en-US" w:eastAsia="zh-CN"/>
        </w:rPr>
      </w:pPr>
    </w:p>
    <w:p w14:paraId="287B306F" w14:textId="77777777" w:rsidR="002B47DF" w:rsidRDefault="002B47DF" w:rsidP="002B47DF">
      <w:pPr>
        <w:rPr>
          <w:sz w:val="22"/>
          <w:szCs w:val="22"/>
          <w:lang w:eastAsia="zh-CN"/>
        </w:rPr>
      </w:pPr>
    </w:p>
    <w:tbl>
      <w:tblPr>
        <w:tblStyle w:val="af4"/>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 xml:space="preserve">that </w:t>
            </w:r>
            <w:r w:rsidR="00A23718" w:rsidRPr="00A23718">
              <w:rPr>
                <w:b/>
                <w:bCs/>
                <w:kern w:val="2"/>
                <w:lang w:eastAsia="zh-CN"/>
              </w:rPr>
              <w:lastRenderedPageBreak/>
              <w:t>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af1"/>
        <w:ind w:left="1440"/>
        <w:rPr>
          <w:b/>
          <w:bCs/>
          <w:lang w:val="en-US" w:eastAsia="zh-CN"/>
        </w:rPr>
      </w:pPr>
    </w:p>
    <w:p w14:paraId="702A1038" w14:textId="18BD1D05" w:rsidR="002B47DF" w:rsidRDefault="002B47DF" w:rsidP="00C5438C">
      <w:pPr>
        <w:pStyle w:val="af1"/>
        <w:ind w:left="1440"/>
        <w:rPr>
          <w:b/>
          <w:bCs/>
          <w:lang w:val="en-US" w:eastAsia="zh-CN"/>
        </w:rPr>
      </w:pPr>
    </w:p>
    <w:p w14:paraId="0D9CE6B5" w14:textId="77777777" w:rsidR="0013147F" w:rsidRDefault="0013147F" w:rsidP="0013147F">
      <w:r w:rsidRPr="00FC04EE">
        <w:rPr>
          <w:lang w:eastAsia="zh-CN"/>
        </w:rPr>
        <w:lastRenderedPageBreak/>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af4"/>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af1"/>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lastRenderedPageBreak/>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af1"/>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af1"/>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af1"/>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af1"/>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af1"/>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af1"/>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af1"/>
        <w:numPr>
          <w:ilvl w:val="1"/>
          <w:numId w:val="132"/>
        </w:numPr>
        <w:rPr>
          <w:b/>
          <w:i/>
          <w:iCs/>
          <w:sz w:val="22"/>
          <w:szCs w:val="22"/>
          <w:lang w:val="en-US" w:eastAsia="zh-CN"/>
        </w:rPr>
      </w:pPr>
      <w:r w:rsidRPr="0013147F">
        <w:rPr>
          <w:b/>
          <w:i/>
          <w:iCs/>
          <w:sz w:val="22"/>
          <w:szCs w:val="22"/>
          <w:lang w:val="en-US" w:eastAsia="zh-CN"/>
        </w:rPr>
        <w:lastRenderedPageBreak/>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af1"/>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lastRenderedPageBreak/>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lastRenderedPageBreak/>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af1"/>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af1"/>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af1"/>
        <w:numPr>
          <w:ilvl w:val="1"/>
          <w:numId w:val="136"/>
        </w:numPr>
        <w:rPr>
          <w:lang w:eastAsia="zh-CN"/>
        </w:rPr>
      </w:pPr>
      <w:r w:rsidRPr="008D646C">
        <w:lastRenderedPageBreak/>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af1"/>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af1"/>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af1"/>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af1"/>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af1"/>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af1"/>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w:t>
            </w:r>
            <w:r w:rsidRPr="009E20DF">
              <w:rPr>
                <w:kern w:val="2"/>
                <w:lang w:eastAsia="zh-CN"/>
              </w:rPr>
              <w:lastRenderedPageBreak/>
              <w:t xml:space="preserve">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lastRenderedPageBreak/>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af4"/>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lastRenderedPageBreak/>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lastRenderedPageBreak/>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af1"/>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af4"/>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af1"/>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af1"/>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af1"/>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af1"/>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lastRenderedPageBreak/>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af1"/>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af1"/>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af1"/>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af1"/>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4"/>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af1"/>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af1"/>
        <w:numPr>
          <w:ilvl w:val="1"/>
          <w:numId w:val="132"/>
        </w:numPr>
        <w:rPr>
          <w:b/>
          <w:i/>
          <w:iCs/>
          <w:sz w:val="22"/>
          <w:szCs w:val="22"/>
          <w:lang w:val="en-US" w:eastAsia="zh-CN"/>
        </w:rPr>
      </w:pPr>
      <w:r w:rsidRPr="00EC01B6">
        <w:rPr>
          <w:b/>
          <w:i/>
          <w:iCs/>
          <w:sz w:val="22"/>
          <w:szCs w:val="22"/>
          <w:lang w:val="en-US" w:eastAsia="zh-CN"/>
        </w:rPr>
        <w:lastRenderedPageBreak/>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af4"/>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af4"/>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af1"/>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af1"/>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 xml:space="preserve">PCell / PScell as </w:t>
            </w:r>
            <w:r w:rsidRPr="006108BA">
              <w:rPr>
                <w:iCs/>
                <w:kern w:val="2"/>
                <w:lang w:eastAsia="zh-CN"/>
              </w:rPr>
              <w:lastRenderedPageBreak/>
              <w:t>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lastRenderedPageBreak/>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af4"/>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2C1ED2">
              <w:rPr>
                <w:rFonts w:hint="eastAsia"/>
                <w:color w:val="FF0000"/>
                <w:kern w:val="2"/>
                <w:lang w:eastAsia="zh-CN"/>
              </w:rPr>
              <w:t>X</w:t>
            </w:r>
            <w:r w:rsidR="002C1ED2" w:rsidRPr="002C1ED2">
              <w:rPr>
                <w:color w:val="FF0000"/>
                <w:kern w:val="2"/>
                <w:lang w:eastAsia="zh-CN"/>
              </w:rPr>
              <w:t>iaomi</w:t>
            </w:r>
            <w:r w:rsidR="002C1ED2">
              <w:rPr>
                <w:kern w:val="2"/>
                <w:lang w:eastAsia="zh-CN"/>
              </w:rPr>
              <w:t xml:space="preserve">,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9" w:name="OLE_LINK25"/>
            <w:r w:rsidRPr="003445F1">
              <w:rPr>
                <w:iCs/>
                <w:kern w:val="2"/>
                <w:lang w:eastAsia="zh-CN"/>
              </w:rPr>
              <w:t xml:space="preserve">excluded </w:t>
            </w:r>
            <w:bookmarkEnd w:id="19"/>
            <w:r w:rsidRPr="003445F1">
              <w:rPr>
                <w:iCs/>
                <w:kern w:val="2"/>
                <w:lang w:eastAsia="zh-CN"/>
              </w:rPr>
              <w:t xml:space="preserve">and no reason to preclude </w:t>
            </w:r>
            <w:r w:rsidRPr="003445F1">
              <w:rPr>
                <w:iCs/>
                <w:kern w:val="2"/>
                <w:lang w:eastAsia="zh-CN"/>
              </w:rPr>
              <w:lastRenderedPageBreak/>
              <w:t xml:space="preserve">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af1"/>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af1"/>
              <w:numPr>
                <w:ilvl w:val="0"/>
                <w:numId w:val="30"/>
              </w:numPr>
              <w:spacing w:after="0"/>
              <w:jc w:val="both"/>
              <w:rPr>
                <w:rFonts w:ascii="Times" w:eastAsia="Times New Roman" w:hAnsi="Times" w:cs="Times"/>
                <w:lang w:val="it-IT" w:eastAsia="x-none"/>
              </w:rPr>
            </w:pPr>
            <w:r>
              <w:rPr>
                <w:rFonts w:eastAsia="Times New Roman"/>
              </w:rPr>
              <w:lastRenderedPageBreak/>
              <w:t xml:space="preserve">Aim for minimum specification impact </w:t>
            </w:r>
          </w:p>
          <w:p w14:paraId="5E54F9F3" w14:textId="77777777" w:rsidR="0042510A" w:rsidRDefault="0042510A" w:rsidP="0042510A">
            <w:pPr>
              <w:pStyle w:val="af1"/>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af1"/>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af1"/>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af1"/>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af1"/>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af1"/>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lastRenderedPageBreak/>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63029587" w:rsidR="00D97C76" w:rsidRPr="00D97C76" w:rsidRDefault="00D97C76" w:rsidP="00D97C76">
      <w:pPr>
        <w:rPr>
          <w:b/>
          <w:lang w:val="en-US" w:eastAsia="zh-CN"/>
        </w:rPr>
      </w:pPr>
      <w:r w:rsidRPr="00D97C76">
        <w:rPr>
          <w:b/>
          <w:highlight w:val="yellow"/>
          <w:lang w:val="en-US" w:eastAsia="zh-CN"/>
        </w:rPr>
        <w:t>Question 2.4.1</w:t>
      </w:r>
      <w:r w:rsidRPr="00D97C76">
        <w:rPr>
          <w:b/>
          <w:lang w:val="en-US" w:eastAsia="zh-CN"/>
        </w:rPr>
        <w:t>: For independent TPC per PUCCH cell, should separate TPC command indications in DCI format 2_2 be available for the individual PUCCH cells?</w:t>
      </w:r>
    </w:p>
    <w:tbl>
      <w:tblPr>
        <w:tblStyle w:val="af4"/>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bookmarkStart w:id="20" w:name="_GoBack"/>
      <w:bookmarkEnd w:id="20"/>
    </w:p>
    <w:p w14:paraId="486F6FE0" w14:textId="77777777" w:rsidR="00D97C76" w:rsidRPr="000355FB" w:rsidRDefault="00D97C76" w:rsidP="00D97C76">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7B5E7A9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44C37354"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lastRenderedPageBreak/>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af1"/>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4"/>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4F1C0E0C"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af1"/>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4"/>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3DEEDF36"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af4"/>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af1"/>
        <w:numPr>
          <w:ilvl w:val="0"/>
          <w:numId w:val="132"/>
        </w:numPr>
        <w:rPr>
          <w:b/>
          <w:i/>
          <w:iCs/>
          <w:color w:val="7030A0"/>
          <w:sz w:val="22"/>
          <w:szCs w:val="22"/>
          <w:lang w:val="en-US" w:eastAsia="zh-CN"/>
        </w:rPr>
      </w:pPr>
      <w:r w:rsidRPr="00655AC8">
        <w:rPr>
          <w:b/>
          <w:i/>
          <w:iCs/>
          <w:color w:val="7030A0"/>
          <w:sz w:val="22"/>
          <w:szCs w:val="22"/>
          <w:lang w:val="en-US" w:eastAsia="zh-CN"/>
        </w:rPr>
        <w:lastRenderedPageBreak/>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af1"/>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af1"/>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lastRenderedPageBreak/>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PCell / PScell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4"/>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af1"/>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af1"/>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lastRenderedPageBreak/>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af1"/>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af1"/>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af4"/>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af1"/>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af1"/>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lastRenderedPageBreak/>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77777777" w:rsidR="00DA1C25" w:rsidRDefault="00DA1C25" w:rsidP="00DA1C25">
      <w:pPr>
        <w:spacing w:after="0"/>
        <w:rPr>
          <w:b/>
          <w:bCs/>
          <w:sz w:val="22"/>
          <w:szCs w:val="22"/>
          <w:highlight w:val="yellow"/>
          <w:lang w:eastAsia="zh-CN"/>
        </w:rPr>
      </w:pPr>
    </w:p>
    <w:p w14:paraId="5313B3FE" w14:textId="2B7E0527" w:rsidR="00F56CC8" w:rsidRPr="00BB3A4E" w:rsidRDefault="00F56CC8" w:rsidP="00E17954">
      <w:pPr>
        <w:pStyle w:val="1"/>
      </w:pPr>
      <w:r>
        <w:t>Other proposals (not directly related to Sec. 2-6</w:t>
      </w:r>
      <w:r w:rsidR="00D16DE1">
        <w:t xml:space="preserve"> / agreed Rel-17 HARQ enhancements</w:t>
      </w:r>
      <w:r>
        <w:t>)</w:t>
      </w:r>
    </w:p>
    <w:p w14:paraId="4E101694" w14:textId="1E392D0C" w:rsidR="00F56CC8" w:rsidRDefault="00F56CC8" w:rsidP="00877C0B">
      <w:pPr>
        <w:pStyle w:val="af1"/>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af1"/>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af1"/>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1"/>
      </w:pPr>
      <w:r>
        <w:t>References</w:t>
      </w:r>
    </w:p>
    <w:p w14:paraId="24CE9102" w14:textId="77777777" w:rsidR="00CE4E81" w:rsidRDefault="00CE4E81" w:rsidP="00CE4E81">
      <w:pPr>
        <w:pStyle w:val="af1"/>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af1"/>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af1"/>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af1"/>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af1"/>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af1"/>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af1"/>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af1"/>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af1"/>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af1"/>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af1"/>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af1"/>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af1"/>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af1"/>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af1"/>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af1"/>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af1"/>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af1"/>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af1"/>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af1"/>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af1"/>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af1"/>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af1"/>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af1"/>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af1"/>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af1"/>
        <w:numPr>
          <w:ilvl w:val="0"/>
          <w:numId w:val="1"/>
        </w:numPr>
        <w:rPr>
          <w:lang w:eastAsia="x-none"/>
        </w:rPr>
      </w:pPr>
      <w:r>
        <w:rPr>
          <w:lang w:eastAsia="x-none"/>
        </w:rPr>
        <w:lastRenderedPageBreak/>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af1"/>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af1"/>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af1"/>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af1"/>
        <w:numPr>
          <w:ilvl w:val="0"/>
          <w:numId w:val="6"/>
        </w:numPr>
        <w:spacing w:after="0"/>
        <w:ind w:left="567"/>
      </w:pPr>
      <w:r w:rsidRPr="0091423F">
        <w:t>This topic is to be considered as high priority</w:t>
      </w:r>
    </w:p>
    <w:p w14:paraId="54F4EA49" w14:textId="77777777" w:rsidR="0091423F" w:rsidRPr="0091423F" w:rsidRDefault="0091423F" w:rsidP="00877C0B">
      <w:pPr>
        <w:pStyle w:val="af1"/>
        <w:numPr>
          <w:ilvl w:val="0"/>
          <w:numId w:val="6"/>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af1"/>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af1"/>
        <w:numPr>
          <w:ilvl w:val="0"/>
          <w:numId w:val="7"/>
        </w:numPr>
        <w:spacing w:after="0"/>
      </w:pPr>
      <w:r w:rsidRPr="0091423F">
        <w:t>SPS HARQ skipping for ‘skipped’ SPS PDSCH</w:t>
      </w:r>
    </w:p>
    <w:p w14:paraId="5439D477" w14:textId="77777777" w:rsidR="0091423F" w:rsidRPr="0091423F" w:rsidRDefault="0091423F" w:rsidP="00877C0B">
      <w:pPr>
        <w:pStyle w:val="af1"/>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af1"/>
        <w:numPr>
          <w:ilvl w:val="0"/>
          <w:numId w:val="7"/>
        </w:numPr>
        <w:spacing w:after="0"/>
      </w:pPr>
      <w:r w:rsidRPr="0091423F">
        <w:t>Retransmission of cancelled HARQ</w:t>
      </w:r>
    </w:p>
    <w:p w14:paraId="03765B91" w14:textId="77777777" w:rsidR="0091423F" w:rsidRPr="0091423F" w:rsidRDefault="0091423F" w:rsidP="00877C0B">
      <w:pPr>
        <w:pStyle w:val="af1"/>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af1"/>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af1"/>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af8"/>
          <w:b w:val="0"/>
          <w:bCs w:val="0"/>
          <w:lang w:eastAsia="zh-CN"/>
        </w:rPr>
        <w:lastRenderedPageBreak/>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31" w:history="1">
        <w:r w:rsidRPr="001C211B">
          <w:rPr>
            <w:rStyle w:val="aa"/>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af1"/>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af1"/>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af1"/>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af1"/>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af1"/>
        <w:numPr>
          <w:ilvl w:val="1"/>
          <w:numId w:val="9"/>
        </w:numPr>
        <w:jc w:val="both"/>
        <w:rPr>
          <w:i/>
          <w:iCs/>
          <w:lang w:val="en-US"/>
        </w:rPr>
      </w:pPr>
      <w:r w:rsidRPr="00515C89">
        <w:rPr>
          <w:i/>
          <w:iCs/>
          <w:lang w:eastAsia="zh-CN"/>
        </w:rPr>
        <w:lastRenderedPageBreak/>
        <w:t>Note: any SPS HARQ-ACK within a PUCCH cell group in principle is subject to deferral</w:t>
      </w:r>
    </w:p>
    <w:p w14:paraId="5BFA667D" w14:textId="77777777" w:rsidR="00151A21" w:rsidRPr="00515C89" w:rsidRDefault="00151A21" w:rsidP="00877C0B">
      <w:pPr>
        <w:pStyle w:val="af1"/>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af1"/>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af1"/>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877C0B">
      <w:pPr>
        <w:pStyle w:val="listparagraph"/>
        <w:numPr>
          <w:ilvl w:val="0"/>
          <w:numId w:val="21"/>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
        <w:numPr>
          <w:ilvl w:val="0"/>
          <w:numId w:val="21"/>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
        <w:numPr>
          <w:ilvl w:val="0"/>
          <w:numId w:val="21"/>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lastRenderedPageBreak/>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af1"/>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af1"/>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af1"/>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af1"/>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af1"/>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lastRenderedPageBreak/>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af1"/>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af1"/>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af1"/>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af1"/>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af1"/>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32"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af1"/>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af1"/>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af1"/>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af1"/>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af1"/>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af1"/>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af1"/>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ab"/>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af1"/>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af1"/>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af1"/>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af1"/>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af1"/>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af1"/>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af1"/>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af1"/>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af1"/>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af1"/>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af1"/>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af1"/>
        <w:rPr>
          <w:b/>
          <w:bCs/>
        </w:rPr>
      </w:pPr>
    </w:p>
    <w:p w14:paraId="2A368BCA" w14:textId="77777777" w:rsidR="00641F1E" w:rsidRDefault="00641F1E" w:rsidP="00641F1E">
      <w:pPr>
        <w:pStyle w:val="af1"/>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af1"/>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af1"/>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af1"/>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af1"/>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af1"/>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af1"/>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af1"/>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af1"/>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af1"/>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af1"/>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af1"/>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af1"/>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af1"/>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af1"/>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af1"/>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af1"/>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af1"/>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af1"/>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af1"/>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af5"/>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af5"/>
        <w:rPr>
          <w:b/>
          <w:bCs/>
          <w:sz w:val="20"/>
          <w:szCs w:val="20"/>
        </w:rPr>
      </w:pPr>
    </w:p>
    <w:p w14:paraId="45D378E5" w14:textId="43BF1846" w:rsidR="00171D7D" w:rsidRDefault="00171D7D" w:rsidP="00171D7D">
      <w:pPr>
        <w:pStyle w:val="af5"/>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af5"/>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af5"/>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af5"/>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af5"/>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af5"/>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af5"/>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af5"/>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af5"/>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af5"/>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af5"/>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af5"/>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af5"/>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af5"/>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af5"/>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af5"/>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af5"/>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af5"/>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af5"/>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af5"/>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af5"/>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af5"/>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af5"/>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af5"/>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af5"/>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af5"/>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af5"/>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af5"/>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af5"/>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af5"/>
        <w:rPr>
          <w:sz w:val="20"/>
          <w:szCs w:val="20"/>
        </w:rPr>
      </w:pPr>
    </w:p>
    <w:p w14:paraId="7CF98433" w14:textId="7008836F" w:rsidR="00756204" w:rsidRDefault="00851670" w:rsidP="00E17954">
      <w:pPr>
        <w:pStyle w:val="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af5"/>
        <w:snapToGrid w:val="0"/>
        <w:spacing w:afterLines="50"/>
        <w:rPr>
          <w:i/>
        </w:rPr>
      </w:pPr>
      <w:r>
        <w:rPr>
          <w:b/>
          <w:i/>
        </w:rPr>
        <w:t>Proposal 1</w:t>
      </w:r>
      <w:r>
        <w:rPr>
          <w:rFonts w:eastAsia="宋体"/>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af5"/>
        <w:snapToGrid w:val="0"/>
        <w:spacing w:afterLines="50"/>
        <w:rPr>
          <w:rFonts w:eastAsia="宋体"/>
          <w:i/>
          <w:iCs/>
        </w:rPr>
      </w:pPr>
      <w:r>
        <w:rPr>
          <w:rFonts w:eastAsia="宋体" w:hint="eastAsia"/>
          <w:b/>
          <w:bCs/>
          <w:i/>
          <w:iCs/>
        </w:rPr>
        <w:t xml:space="preserve">Proposal </w:t>
      </w:r>
      <w:r>
        <w:rPr>
          <w:rFonts w:eastAsia="宋体"/>
          <w:b/>
          <w:bCs/>
          <w:i/>
          <w:iCs/>
        </w:rPr>
        <w:t>18</w:t>
      </w:r>
      <w:r>
        <w:rPr>
          <w:rFonts w:eastAsia="宋体" w:hint="eastAsia"/>
          <w:b/>
          <w:bCs/>
          <w:i/>
          <w:iCs/>
        </w:rPr>
        <w:t xml:space="preserve">: </w:t>
      </w:r>
      <w:r>
        <w:rPr>
          <w:rFonts w:eastAsia="宋体" w:hint="eastAsia"/>
          <w:i/>
          <w:iCs/>
        </w:rPr>
        <w:t xml:space="preserve">For dynamic PUCCH carrier switching, </w:t>
      </w:r>
      <w:r>
        <w:rPr>
          <w:rFonts w:eastAsia="宋体"/>
          <w:i/>
          <w:iCs/>
        </w:rPr>
        <w:t>dynamic indication in DCI</w:t>
      </w:r>
      <w:r>
        <w:rPr>
          <w:rFonts w:eastAsia="宋体" w:hint="eastAsia"/>
          <w:i/>
          <w:iCs/>
        </w:rPr>
        <w:t xml:space="preserve"> should be supported.</w:t>
      </w:r>
    </w:p>
    <w:p w14:paraId="66EB6D8F"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宋体"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af5"/>
        <w:snapToGrid w:val="0"/>
        <w:spacing w:afterLines="50"/>
        <w:rPr>
          <w:rFonts w:eastAsia="宋体"/>
          <w:i/>
          <w:iCs/>
        </w:rPr>
      </w:pPr>
      <w:r>
        <w:rPr>
          <w:rFonts w:eastAsia="宋体" w:hint="eastAsia"/>
          <w:b/>
          <w:bCs/>
          <w:i/>
          <w:iCs/>
        </w:rPr>
        <w:t xml:space="preserve">Proposal 19: </w:t>
      </w:r>
      <w:r>
        <w:rPr>
          <w:rFonts w:eastAsia="宋体" w:hint="eastAsia"/>
          <w:i/>
          <w:iCs/>
        </w:rPr>
        <w:t>For the semi-static PUCCH carrier switching configuration operation:</w:t>
      </w:r>
    </w:p>
    <w:p w14:paraId="7EA2B53E"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af5"/>
        <w:numPr>
          <w:ilvl w:val="0"/>
          <w:numId w:val="22"/>
        </w:numPr>
        <w:snapToGrid w:val="0"/>
        <w:spacing w:beforeLines="50" w:before="120" w:afterLines="50" w:line="240" w:lineRule="auto"/>
        <w:ind w:leftChars="200" w:left="820"/>
        <w:rPr>
          <w:rFonts w:eastAsia="宋体"/>
          <w:i/>
          <w:iCs/>
        </w:rPr>
      </w:pPr>
      <w:r w:rsidRPr="00696C5E">
        <w:rPr>
          <w:rFonts w:hint="eastAsia"/>
          <w:i/>
          <w:iCs/>
        </w:rPr>
        <w:t>k1 is interpreted based on the reference carrier.</w:t>
      </w:r>
    </w:p>
    <w:p w14:paraId="18887A99" w14:textId="77777777" w:rsidR="0027242F" w:rsidRDefault="0027242F" w:rsidP="00877C0B">
      <w:pPr>
        <w:pStyle w:val="af5"/>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af1"/>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af1"/>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af1"/>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af1"/>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af1"/>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af1"/>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等线"/>
          <w:b/>
          <w:lang w:val="x-none" w:eastAsia="zh-CN"/>
        </w:rPr>
      </w:pPr>
      <w:r w:rsidRPr="001A3969">
        <w:rPr>
          <w:rFonts w:eastAsia="等线"/>
          <w:b/>
          <w:lang w:val="x-none" w:eastAsia="zh-CN"/>
        </w:rPr>
        <w:t>Proposal 3</w:t>
      </w:r>
      <w:r w:rsidRPr="001A3969">
        <w:rPr>
          <w:rFonts w:eastAsia="等线" w:hint="eastAsia"/>
          <w:b/>
          <w:lang w:val="x-none" w:eastAsia="zh-CN"/>
        </w:rPr>
        <w:t>：</w:t>
      </w:r>
      <w:r w:rsidRPr="001A3969">
        <w:rPr>
          <w:rFonts w:eastAsia="等线" w:hint="eastAsia"/>
          <w:b/>
          <w:lang w:val="x-none" w:eastAsia="zh-CN"/>
        </w:rPr>
        <w:t xml:space="preserve"> </w:t>
      </w:r>
      <w:r w:rsidRPr="001A3969">
        <w:rPr>
          <w:rFonts w:eastAsia="等线"/>
          <w:b/>
          <w:lang w:val="x-none" w:eastAsia="zh-CN"/>
        </w:rPr>
        <w:t>Confirm the working assumption in RAN1#104e</w:t>
      </w:r>
      <w:r w:rsidRPr="001A3969">
        <w:rPr>
          <w:rFonts w:eastAsia="等线" w:hint="eastAsia"/>
          <w:b/>
          <w:lang w:val="x-none" w:eastAsia="zh-CN"/>
        </w:rPr>
        <w:t>-bis</w:t>
      </w:r>
      <w:r w:rsidRPr="001A3969">
        <w:rPr>
          <w:rFonts w:eastAsia="等线"/>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af1"/>
        <w:numPr>
          <w:ilvl w:val="0"/>
          <w:numId w:val="78"/>
        </w:numPr>
        <w:spacing w:afterLines="100" w:after="240" w:line="276" w:lineRule="auto"/>
        <w:ind w:left="714" w:hanging="357"/>
        <w:contextualSpacing w:val="0"/>
        <w:jc w:val="both"/>
        <w:rPr>
          <w:rFonts w:eastAsia="等线"/>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af1"/>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af5"/>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af5"/>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af5"/>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af5"/>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af5"/>
        <w:numPr>
          <w:ilvl w:val="0"/>
          <w:numId w:val="80"/>
        </w:numPr>
        <w:spacing w:afterLines="50" w:line="240" w:lineRule="auto"/>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宋体"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宋体" w:hAnsi="Times New Roman" w:cs="Times New Roman"/>
          <w:b/>
          <w:i/>
          <w:iCs/>
          <w:sz w:val="20"/>
          <w:szCs w:val="20"/>
        </w:rPr>
        <w:t>perform PUCCH carrier switching first</w:t>
      </w:r>
      <w:r w:rsidRPr="00477713">
        <w:rPr>
          <w:rFonts w:ascii="Times New Roman" w:eastAsia="宋体" w:hAnsi="Times New Roman" w:cs="Times New Roman"/>
          <w:b/>
          <w:i/>
          <w:sz w:val="20"/>
          <w:szCs w:val="20"/>
        </w:rPr>
        <w:t>.</w:t>
      </w:r>
    </w:p>
    <w:p w14:paraId="2E3F5575"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af5"/>
        <w:rPr>
          <w:rFonts w:ascii="Times New Roman" w:hAnsi="Times New Roman" w:cs="Times New Roman"/>
          <w:sz w:val="20"/>
          <w:szCs w:val="20"/>
        </w:rPr>
      </w:pPr>
      <w:r w:rsidRPr="00477713">
        <w:rPr>
          <w:rFonts w:ascii="Times New Roman" w:eastAsia="宋体"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af1"/>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af1"/>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af1"/>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af1"/>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af1"/>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af1"/>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af1"/>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af1"/>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af1"/>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af1"/>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af1"/>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af1"/>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af1"/>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af1"/>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af1"/>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af1"/>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af1"/>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af1"/>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af1"/>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af1"/>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af1"/>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af1"/>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3"/>
        <w:numPr>
          <w:ilvl w:val="0"/>
          <w:numId w:val="3"/>
        </w:numPr>
      </w:pPr>
      <w:r>
        <w:t>R1-2107272</w:t>
      </w:r>
      <w:r>
        <w:tab/>
        <w:t>HARQ-ACK enhancements for Rel-17 URLLC/IIoT</w:t>
      </w:r>
      <w:r>
        <w:tab/>
        <w:t>OPPO</w:t>
      </w:r>
    </w:p>
    <w:p w14:paraId="50B033C6"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等线"/>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af5"/>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af5"/>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af5"/>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af5"/>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af5"/>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af5"/>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af1"/>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af1"/>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af1"/>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af1"/>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af1"/>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af1"/>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af1"/>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af1"/>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af1"/>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af1"/>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af1"/>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af1"/>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af1"/>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af1"/>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lastRenderedPageBreak/>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3"/>
        <w:numPr>
          <w:ilvl w:val="0"/>
          <w:numId w:val="3"/>
        </w:numPr>
      </w:pPr>
      <w:r>
        <w:lastRenderedPageBreak/>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af1"/>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af1"/>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af1"/>
        <w:numPr>
          <w:ilvl w:val="0"/>
          <w:numId w:val="107"/>
        </w:numPr>
        <w:spacing w:after="0"/>
        <w:contextualSpacing w:val="0"/>
        <w:jc w:val="both"/>
        <w:rPr>
          <w:sz w:val="24"/>
        </w:rPr>
      </w:pPr>
      <w:r w:rsidRPr="00E1347F">
        <w:rPr>
          <w:rFonts w:eastAsia="PMingLiU"/>
          <w:b/>
          <w:bCs/>
          <w:i/>
        </w:rPr>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af1"/>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af1"/>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af1"/>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af1"/>
        <w:numPr>
          <w:ilvl w:val="0"/>
          <w:numId w:val="107"/>
        </w:numPr>
        <w:spacing w:line="276" w:lineRule="auto"/>
        <w:jc w:val="both"/>
        <w:rPr>
          <w:rFonts w:eastAsia="PMingLiU"/>
          <w:b/>
          <w:bCs/>
          <w:i/>
        </w:rPr>
      </w:pPr>
      <w:r w:rsidRPr="0026570D">
        <w:rPr>
          <w:rFonts w:eastAsia="PMingLiU"/>
          <w:b/>
          <w:bCs/>
          <w:i/>
        </w:rPr>
        <w:lastRenderedPageBreak/>
        <w:t xml:space="preserve">Explore the signalling and the support of one-shot triggering: </w:t>
      </w:r>
    </w:p>
    <w:p w14:paraId="194B22C5" w14:textId="77777777" w:rsidR="00350012" w:rsidRPr="0026570D" w:rsidRDefault="00350012" w:rsidP="00877C0B">
      <w:pPr>
        <w:pStyle w:val="ac"/>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ac"/>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ac"/>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ac"/>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af1"/>
        <w:ind w:left="0"/>
        <w:contextualSpacing w:val="0"/>
        <w:jc w:val="both"/>
      </w:pPr>
    </w:p>
    <w:p w14:paraId="1317157A" w14:textId="77777777" w:rsidR="00350012" w:rsidRPr="00E1347F" w:rsidRDefault="00350012" w:rsidP="00877C0B">
      <w:pPr>
        <w:pStyle w:val="af1"/>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af1"/>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af1"/>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af1"/>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lastRenderedPageBreak/>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lastRenderedPageBreak/>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lastRenderedPageBreak/>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8"/>
          <w:bCs w:val="0"/>
          <w:lang w:eastAsia="zh-CN"/>
        </w:rPr>
        <w:t>‘NACK skipping’ for (skipped) SPS PDSCH</w:t>
      </w:r>
      <w:r>
        <w:rPr>
          <w:rStyle w:val="af8"/>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8"/>
          <w:bCs w:val="0"/>
          <w:lang w:eastAsia="zh-CN"/>
        </w:rPr>
        <w:t>‘</w:t>
      </w:r>
      <w:r w:rsidRPr="00C16EF0">
        <w:rPr>
          <w:rStyle w:val="af8"/>
          <w:bCs w:val="0"/>
          <w:lang w:eastAsia="zh-CN"/>
        </w:rPr>
        <w:t>HARQ bundling</w:t>
      </w:r>
      <w:r w:rsidRPr="002C7F5F">
        <w:rPr>
          <w:rStyle w:val="af8"/>
          <w:bCs w:val="0"/>
          <w:lang w:eastAsia="zh-CN"/>
        </w:rPr>
        <w:t>’ for (</w:t>
      </w:r>
      <w:r>
        <w:rPr>
          <w:rStyle w:val="af8"/>
          <w:bCs w:val="0"/>
          <w:lang w:eastAsia="zh-CN"/>
        </w:rPr>
        <w:t>non-</w:t>
      </w:r>
      <w:r w:rsidRPr="002C7F5F">
        <w:rPr>
          <w:rStyle w:val="af8"/>
          <w:bCs w:val="0"/>
          <w:lang w:eastAsia="zh-CN"/>
        </w:rPr>
        <w:t>skipped) SPS PDSCH</w:t>
      </w:r>
      <w:r>
        <w:rPr>
          <w:rStyle w:val="af8"/>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af8"/>
          <w:bCs w:val="0"/>
          <w:lang w:eastAsia="zh-CN"/>
        </w:rPr>
        <w:t>PUCCH repetition for PUCCH formats 0 and 2</w:t>
      </w:r>
      <w:r>
        <w:rPr>
          <w:rStyle w:val="af8"/>
          <w:bCs w:val="0"/>
          <w:lang w:eastAsia="zh-CN"/>
        </w:rPr>
        <w:t xml:space="preserve"> is</w:t>
      </w:r>
      <w:r w:rsidRPr="00C275BA">
        <w:rPr>
          <w:rStyle w:val="af8"/>
          <w:bCs w:val="0"/>
          <w:lang w:eastAsia="zh-CN"/>
        </w:rPr>
        <w:t xml:space="preserve"> also</w:t>
      </w:r>
      <w:r>
        <w:rPr>
          <w:rStyle w:val="af8"/>
          <w:bCs w:val="0"/>
          <w:lang w:eastAsia="zh-CN"/>
        </w:rPr>
        <w:t xml:space="preserve"> supported</w:t>
      </w:r>
      <w:r w:rsidRPr="00C275BA">
        <w:rPr>
          <w:rStyle w:val="af8"/>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af8"/>
          <w:bCs w:val="0"/>
          <w:lang w:eastAsia="zh-CN"/>
        </w:rPr>
        <w:t>S</w:t>
      </w:r>
      <w:r w:rsidRPr="00B563BD">
        <w:rPr>
          <w:rStyle w:val="af8"/>
          <w:bCs w:val="0"/>
          <w:lang w:eastAsia="zh-CN"/>
        </w:rPr>
        <w:t xml:space="preserve">ub-slot based PUCCH repetition </w:t>
      </w:r>
      <w:r>
        <w:rPr>
          <w:rStyle w:val="af8"/>
          <w:bCs w:val="0"/>
          <w:lang w:eastAsia="zh-CN"/>
        </w:rPr>
        <w:t>f</w:t>
      </w:r>
      <w:r w:rsidRPr="00B563BD">
        <w:rPr>
          <w:rStyle w:val="af8"/>
          <w:bCs w:val="0"/>
          <w:lang w:eastAsia="zh-CN"/>
        </w:rPr>
        <w:t>or other UCI types</w:t>
      </w:r>
      <w:r>
        <w:rPr>
          <w:rStyle w:val="af8"/>
          <w:bCs w:val="0"/>
          <w:lang w:eastAsia="zh-CN"/>
        </w:rPr>
        <w:t xml:space="preserve"> </w:t>
      </w:r>
      <w:r w:rsidRPr="00B563BD">
        <w:rPr>
          <w:rStyle w:val="af8"/>
          <w:bCs w:val="0"/>
          <w:lang w:eastAsia="zh-CN"/>
        </w:rPr>
        <w:t>(than HARQ</w:t>
      </w:r>
      <w:r>
        <w:rPr>
          <w:rStyle w:val="af8"/>
          <w:bCs w:val="0"/>
          <w:lang w:eastAsia="zh-CN"/>
        </w:rPr>
        <w:t>-ACK</w:t>
      </w:r>
      <w:r w:rsidRPr="00B563BD">
        <w:rPr>
          <w:rStyle w:val="af8"/>
          <w:bCs w:val="0"/>
          <w:lang w:eastAsia="zh-CN"/>
        </w:rPr>
        <w:t>)</w:t>
      </w:r>
      <w:r>
        <w:rPr>
          <w:rStyle w:val="af8"/>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3"/>
        <w:numPr>
          <w:ilvl w:val="0"/>
          <w:numId w:val="3"/>
        </w:numPr>
      </w:pPr>
      <w:r>
        <w:t>R1-2107851</w:t>
      </w:r>
      <w:r>
        <w:tab/>
        <w:t>Discussion on HARQ-ACK feedback enhancements for Rel.17 URLLC</w:t>
      </w:r>
      <w:r>
        <w:tab/>
        <w:t>NTT DOCOMO, INC.</w:t>
      </w:r>
    </w:p>
    <w:p w14:paraId="6D308FBF" w14:textId="77777777" w:rsidR="00707469" w:rsidRPr="00707469" w:rsidRDefault="00707469" w:rsidP="00707469">
      <w:pPr>
        <w:pStyle w:val="af3"/>
        <w:rPr>
          <w:rFonts w:ascii="Times New Roman" w:eastAsia="宋体"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宋体"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af3"/>
        <w:rPr>
          <w:rFonts w:ascii="Times New Roman" w:eastAsia="宋体"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宋体"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af3"/>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宋体" w:hAnsi="Times New Roman" w:cs="Times New Roman"/>
          <w:sz w:val="20"/>
          <w:lang w:eastAsia="zh-CN"/>
        </w:rPr>
        <w:t xml:space="preserve">“next available PUCCH resource”, </w:t>
      </w:r>
    </w:p>
    <w:p w14:paraId="24A17C76" w14:textId="77777777" w:rsidR="00707469" w:rsidRPr="00707469" w:rsidRDefault="00707469" w:rsidP="00877C0B">
      <w:pPr>
        <w:pStyle w:val="af3"/>
        <w:numPr>
          <w:ilvl w:val="0"/>
          <w:numId w:val="117"/>
        </w:numPr>
        <w:spacing w:line="240" w:lineRule="auto"/>
        <w:jc w:val="both"/>
        <w:rPr>
          <w:rFonts w:ascii="Times New Roman" w:hAnsi="Times New Roman" w:cs="Times New Roman"/>
          <w:sz w:val="20"/>
        </w:rPr>
      </w:pPr>
      <w:r w:rsidRPr="00707469">
        <w:rPr>
          <w:rFonts w:ascii="Times New Roman" w:eastAsia="宋体" w:hAnsi="Times New Roman" w:cs="Times New Roman"/>
          <w:sz w:val="20"/>
          <w:lang w:eastAsia="zh-CN"/>
        </w:rPr>
        <w:lastRenderedPageBreak/>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af1"/>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af1"/>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af1"/>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af1"/>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af1"/>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af3"/>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af3"/>
        <w:rPr>
          <w:rFonts w:ascii="Times New Roman" w:eastAsia="宋体"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宋体"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Proposal 14: If there is overlapping of SPS HARQ-ACK slot and dynamic HARQ-ACK slot on different PUCCH cells, SPS HARQ-ACK will be multiplexed to the dynamic HARQ-ACK slot on the target cell indicated by DCI. 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af1"/>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af1"/>
        <w:numPr>
          <w:ilvl w:val="0"/>
          <w:numId w:val="120"/>
        </w:numPr>
        <w:spacing w:afterLines="50" w:after="120"/>
        <w:contextualSpacing w:val="0"/>
        <w:jc w:val="both"/>
        <w:rPr>
          <w:b/>
          <w:bCs/>
          <w:lang w:eastAsia="zh-CN"/>
        </w:rPr>
      </w:pPr>
      <w:r w:rsidRPr="00707469">
        <w:rPr>
          <w:b/>
          <w:bCs/>
          <w:lang w:eastAsia="zh-CN"/>
        </w:rPr>
        <w:lastRenderedPageBreak/>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3"/>
        <w:numPr>
          <w:ilvl w:val="0"/>
          <w:numId w:val="3"/>
        </w:numPr>
      </w:pPr>
      <w:r>
        <w:t>R1-2107917</w:t>
      </w:r>
      <w:r>
        <w:tab/>
        <w:t>UE feedback enhancements for HARQ-ACK</w:t>
      </w:r>
      <w:r>
        <w:tab/>
        <w:t>Xiaomi</w:t>
      </w:r>
    </w:p>
    <w:p w14:paraId="6C95EEA7" w14:textId="77777777" w:rsidR="00C25F22" w:rsidRDefault="00C25F22" w:rsidP="00C25F22">
      <w:pPr>
        <w:pStyle w:val="af3"/>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af3"/>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af3"/>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af3"/>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af3"/>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af3"/>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af3"/>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af3"/>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af3"/>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af3"/>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af1"/>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af1"/>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af1"/>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3"/>
        <w:numPr>
          <w:ilvl w:val="0"/>
          <w:numId w:val="3"/>
        </w:numPr>
      </w:pPr>
      <w:r>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lastRenderedPageBreak/>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af1"/>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楷体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34"/>
      <w:footerReference w:type="default" r:id="rId35"/>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0D5D73" w14:textId="77777777" w:rsidR="00FD4015" w:rsidRDefault="00FD4015">
      <w:r>
        <w:separator/>
      </w:r>
    </w:p>
  </w:endnote>
  <w:endnote w:type="continuationSeparator" w:id="0">
    <w:p w14:paraId="64B0410F" w14:textId="77777777" w:rsidR="00FD4015" w:rsidRDefault="00FD4015">
      <w:r>
        <w:continuationSeparator/>
      </w:r>
    </w:p>
  </w:endnote>
  <w:endnote w:type="continuationNotice" w:id="1">
    <w:p w14:paraId="5E72BAF8" w14:textId="77777777" w:rsidR="00FD4015" w:rsidRDefault="00FD401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Arial Unicode MS"/>
    <w:panose1 w:val="020B0600000101010101"/>
    <w:charset w:val="81"/>
    <w:family w:val="roman"/>
    <w:notTrueType/>
    <w:pitch w:val="fixed"/>
    <w:sig w:usb0="00000000" w:usb1="09060000" w:usb2="00000010" w:usb3="00000000" w:csb0="0008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Yu Mincho">
    <w:altName w:val="MS Gothic"/>
    <w:charset w:val="80"/>
    <w:family w:val="roman"/>
    <w:pitch w:val="variable"/>
    <w:sig w:usb0="00000000" w:usb1="2AC7FCFF" w:usb2="00000012" w:usb3="00000000" w:csb0="0002009F" w:csb1="00000000"/>
  </w:font>
  <w:font w:name="楷体_GB2312">
    <w:altName w:val="楷体"/>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341477"/>
      <w:docPartObj>
        <w:docPartGallery w:val="Page Numbers (Bottom of Page)"/>
        <w:docPartUnique/>
      </w:docPartObj>
    </w:sdtPr>
    <w:sdtEndPr/>
    <w:sdtContent>
      <w:p w14:paraId="42F76C3F" w14:textId="3D7694F7" w:rsidR="00BB34BB" w:rsidRDefault="00BB34BB">
        <w:pPr>
          <w:pStyle w:val="a9"/>
        </w:pPr>
        <w:r>
          <w:fldChar w:fldCharType="begin"/>
        </w:r>
        <w:r>
          <w:instrText>PAGE   \* MERGEFORMAT</w:instrText>
        </w:r>
        <w:r>
          <w:fldChar w:fldCharType="separate"/>
        </w:r>
        <w:r w:rsidR="0045775B" w:rsidRPr="0045775B">
          <w:rPr>
            <w:lang w:val="zh-CN" w:eastAsia="zh-CN"/>
          </w:rPr>
          <w:t>134</w:t>
        </w:r>
        <w:r>
          <w:fldChar w:fldCharType="end"/>
        </w:r>
      </w:p>
    </w:sdtContent>
  </w:sdt>
  <w:p w14:paraId="00A820FC" w14:textId="77777777" w:rsidR="00BB34BB" w:rsidRDefault="00BB34BB">
    <w:pPr>
      <w:pStyle w:val="a9"/>
    </w:pPr>
  </w:p>
  <w:p w14:paraId="4A48D3F3" w14:textId="77777777" w:rsidR="00BB34BB" w:rsidRDefault="00BB34BB"/>
  <w:p w14:paraId="46E31D82" w14:textId="77777777" w:rsidR="00BB34BB" w:rsidRDefault="00BB34B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C11D40" w14:textId="77777777" w:rsidR="00FD4015" w:rsidRDefault="00FD4015">
      <w:r>
        <w:separator/>
      </w:r>
    </w:p>
  </w:footnote>
  <w:footnote w:type="continuationSeparator" w:id="0">
    <w:p w14:paraId="0DC3F901" w14:textId="77777777" w:rsidR="00FD4015" w:rsidRDefault="00FD4015">
      <w:r>
        <w:continuationSeparator/>
      </w:r>
    </w:p>
  </w:footnote>
  <w:footnote w:type="continuationNotice" w:id="1">
    <w:p w14:paraId="1E64E163" w14:textId="77777777" w:rsidR="00FD4015" w:rsidRDefault="00FD4015">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D8B21" w14:textId="79E03EB5" w:rsidR="00BB34BB" w:rsidRDefault="00BB34BB">
    <w:pPr>
      <w:pStyle w:val="a4"/>
      <w:tabs>
        <w:tab w:val="right" w:pos="9639"/>
      </w:tabs>
    </w:pPr>
    <w:r>
      <w:tab/>
    </w:r>
  </w:p>
  <w:p w14:paraId="246D48EC" w14:textId="77777777" w:rsidR="00BB34BB" w:rsidRDefault="00BB34BB"/>
  <w:p w14:paraId="4F6F578E" w14:textId="77777777" w:rsidR="00BB34BB" w:rsidRDefault="00BB34B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FD3448"/>
    <w:multiLevelType w:val="hybridMultilevel"/>
    <w:tmpl w:val="F62ECB06"/>
    <w:lvl w:ilvl="0" w:tplc="0AFCD52E">
      <w:numFmt w:val="bullet"/>
      <w:lvlText w:val="-"/>
      <w:lvlJc w:val="left"/>
      <w:pPr>
        <w:ind w:left="720" w:hanging="360"/>
      </w:pPr>
      <w:rPr>
        <w:rFonts w:ascii="Times New Roman" w:eastAsia="宋体"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6"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7"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1"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2"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8"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8"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5CB3089"/>
    <w:multiLevelType w:val="hybridMultilevel"/>
    <w:tmpl w:val="0E4CB6A0"/>
    <w:lvl w:ilvl="0" w:tplc="598E3328">
      <w:start w:val="4"/>
      <w:numFmt w:val="bullet"/>
      <w:lvlText w:val="-"/>
      <w:lvlJc w:val="left"/>
      <w:pPr>
        <w:ind w:left="1145" w:hanging="420"/>
      </w:pPr>
      <w:rPr>
        <w:rFonts w:ascii="Times New Roman" w:eastAsia="宋体"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0"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4"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35"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49"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1"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2"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5"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8"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0"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66"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7"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73"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4"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6"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7"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0"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1"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宋体" w:eastAsia="宋体" w:hAnsi="宋体"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 w15:restartNumberingAfterBreak="0">
    <w:nsid w:val="4DF97DE6"/>
    <w:multiLevelType w:val="hybridMultilevel"/>
    <w:tmpl w:val="42BCAE6E"/>
    <w:lvl w:ilvl="0" w:tplc="598E3328">
      <w:start w:val="4"/>
      <w:numFmt w:val="bullet"/>
      <w:lvlText w:val="-"/>
      <w:lvlJc w:val="left"/>
      <w:pPr>
        <w:ind w:left="1140" w:hanging="420"/>
      </w:pPr>
      <w:rPr>
        <w:rFonts w:ascii="Times New Roman" w:eastAsia="宋体"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8"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6"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0"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1"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15"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19"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1"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3"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5"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26"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0"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2"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34"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8"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42"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3"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45"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48"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50"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1"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3" w15:restartNumberingAfterBreak="0">
    <w:nsid w:val="752B545E"/>
    <w:multiLevelType w:val="hybridMultilevel"/>
    <w:tmpl w:val="C0F4D1B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4"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5"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6"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57"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8"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9" w15:restartNumberingAfterBreak="0">
    <w:nsid w:val="7A5261EA"/>
    <w:multiLevelType w:val="hybridMultilevel"/>
    <w:tmpl w:val="1C228AAE"/>
    <w:lvl w:ilvl="0" w:tplc="1B62FF26">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1"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2"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5"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66"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1"/>
  </w:num>
  <w:num w:numId="2">
    <w:abstractNumId w:val="6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5"/>
  </w:num>
  <w:num w:numId="4">
    <w:abstractNumId w:val="125"/>
  </w:num>
  <w:num w:numId="5">
    <w:abstractNumId w:val="83"/>
  </w:num>
  <w:num w:numId="6">
    <w:abstractNumId w:val="6"/>
  </w:num>
  <w:num w:numId="7">
    <w:abstractNumId w:val="2"/>
  </w:num>
  <w:num w:numId="8">
    <w:abstractNumId w:val="57"/>
  </w:num>
  <w:num w:numId="9">
    <w:abstractNumId w:val="43"/>
  </w:num>
  <w:num w:numId="10">
    <w:abstractNumId w:val="43"/>
  </w:num>
  <w:num w:numId="11">
    <w:abstractNumId w:val="3"/>
  </w:num>
  <w:num w:numId="1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7"/>
  </w:num>
  <w:num w:numId="14">
    <w:abstractNumId w:val="73"/>
  </w:num>
  <w:num w:numId="15">
    <w:abstractNumId w:val="51"/>
  </w:num>
  <w:num w:numId="16">
    <w:abstractNumId w:val="62"/>
  </w:num>
  <w:num w:numId="17">
    <w:abstractNumId w:val="43"/>
  </w:num>
  <w:num w:numId="18">
    <w:abstractNumId w:val="69"/>
  </w:num>
  <w:num w:numId="19">
    <w:abstractNumId w:val="126"/>
  </w:num>
  <w:num w:numId="20">
    <w:abstractNumId w:val="167"/>
  </w:num>
  <w:num w:numId="21">
    <w:abstractNumId w:val="103"/>
  </w:num>
  <w:num w:numId="22">
    <w:abstractNumId w:val="0"/>
  </w:num>
  <w:num w:numId="23">
    <w:abstractNumId w:val="63"/>
  </w:num>
  <w:num w:numId="24">
    <w:abstractNumId w:val="98"/>
  </w:num>
  <w:num w:numId="25">
    <w:abstractNumId w:val="23"/>
  </w:num>
  <w:num w:numId="26">
    <w:abstractNumId w:val="130"/>
  </w:num>
  <w:num w:numId="27">
    <w:abstractNumId w:val="160"/>
  </w:num>
  <w:num w:numId="28">
    <w:abstractNumId w:val="152"/>
  </w:num>
  <w:num w:numId="29">
    <w:abstractNumId w:val="146"/>
  </w:num>
  <w:num w:numId="30">
    <w:abstractNumId w:val="14"/>
  </w:num>
  <w:num w:numId="31">
    <w:abstractNumId w:val="47"/>
  </w:num>
  <w:num w:numId="32">
    <w:abstractNumId w:val="139"/>
  </w:num>
  <w:num w:numId="33">
    <w:abstractNumId w:val="37"/>
  </w:num>
  <w:num w:numId="34">
    <w:abstractNumId w:val="92"/>
  </w:num>
  <w:num w:numId="35">
    <w:abstractNumId w:val="55"/>
  </w:num>
  <w:num w:numId="36">
    <w:abstractNumId w:val="12"/>
  </w:num>
  <w:num w:numId="37">
    <w:abstractNumId w:val="157"/>
  </w:num>
  <w:num w:numId="38">
    <w:abstractNumId w:val="156"/>
  </w:num>
  <w:num w:numId="39">
    <w:abstractNumId w:val="148"/>
  </w:num>
  <w:num w:numId="40">
    <w:abstractNumId w:val="39"/>
  </w:num>
  <w:num w:numId="41">
    <w:abstractNumId w:val="140"/>
  </w:num>
  <w:num w:numId="42">
    <w:abstractNumId w:val="162"/>
  </w:num>
  <w:num w:numId="43">
    <w:abstractNumId w:val="54"/>
  </w:num>
  <w:num w:numId="44">
    <w:abstractNumId w:val="68"/>
  </w:num>
  <w:num w:numId="45">
    <w:abstractNumId w:val="26"/>
  </w:num>
  <w:num w:numId="46">
    <w:abstractNumId w:val="12"/>
  </w:num>
  <w:num w:numId="47">
    <w:abstractNumId w:val="89"/>
  </w:num>
  <w:num w:numId="48">
    <w:abstractNumId w:val="95"/>
  </w:num>
  <w:num w:numId="49">
    <w:abstractNumId w:val="16"/>
  </w:num>
  <w:num w:numId="50">
    <w:abstractNumId w:val="38"/>
  </w:num>
  <w:num w:numId="51">
    <w:abstractNumId w:val="44"/>
  </w:num>
  <w:num w:numId="52">
    <w:abstractNumId w:val="27"/>
  </w:num>
  <w:num w:numId="53">
    <w:abstractNumId w:val="5"/>
    <w:lvlOverride w:ilvl="0"/>
    <w:lvlOverride w:ilvl="1">
      <w:startOverride w:val="1"/>
    </w:lvlOverride>
    <w:lvlOverride w:ilvl="2"/>
    <w:lvlOverride w:ilvl="3"/>
    <w:lvlOverride w:ilvl="4"/>
    <w:lvlOverride w:ilvl="5"/>
    <w:lvlOverride w:ilvl="6"/>
    <w:lvlOverride w:ilvl="7"/>
    <w:lvlOverride w:ilvl="8"/>
  </w:num>
  <w:num w:numId="54">
    <w:abstractNumId w:val="7"/>
  </w:num>
  <w:num w:numId="55">
    <w:abstractNumId w:val="131"/>
  </w:num>
  <w:num w:numId="56">
    <w:abstractNumId w:val="150"/>
  </w:num>
  <w:num w:numId="57">
    <w:abstractNumId w:val="36"/>
  </w:num>
  <w:num w:numId="58">
    <w:abstractNumId w:val="31"/>
  </w:num>
  <w:num w:numId="59">
    <w:abstractNumId w:val="163"/>
  </w:num>
  <w:num w:numId="60">
    <w:abstractNumId w:val="61"/>
  </w:num>
  <w:num w:numId="61">
    <w:abstractNumId w:val="80"/>
  </w:num>
  <w:num w:numId="62">
    <w:abstractNumId w:val="99"/>
  </w:num>
  <w:num w:numId="63">
    <w:abstractNumId w:val="118"/>
  </w:num>
  <w:num w:numId="64">
    <w:abstractNumId w:val="25"/>
  </w:num>
  <w:num w:numId="65">
    <w:abstractNumId w:val="141"/>
  </w:num>
  <w:num w:numId="66">
    <w:abstractNumId w:val="10"/>
  </w:num>
  <w:num w:numId="67">
    <w:abstractNumId w:val="1"/>
  </w:num>
  <w:num w:numId="68">
    <w:abstractNumId w:val="122"/>
  </w:num>
  <w:num w:numId="69">
    <w:abstractNumId w:val="34"/>
  </w:num>
  <w:num w:numId="70">
    <w:abstractNumId w:val="65"/>
  </w:num>
  <w:num w:numId="71">
    <w:abstractNumId w:val="116"/>
  </w:num>
  <w:num w:numId="72">
    <w:abstractNumId w:val="132"/>
  </w:num>
  <w:num w:numId="73">
    <w:abstractNumId w:val="124"/>
  </w:num>
  <w:num w:numId="74">
    <w:abstractNumId w:val="23"/>
  </w:num>
  <w:num w:numId="75">
    <w:abstractNumId w:val="129"/>
  </w:num>
  <w:num w:numId="76">
    <w:abstractNumId w:val="33"/>
  </w:num>
  <w:num w:numId="77">
    <w:abstractNumId w:val="129"/>
  </w:num>
  <w:num w:numId="78">
    <w:abstractNumId w:val="49"/>
  </w:num>
  <w:num w:numId="79">
    <w:abstractNumId w:val="45"/>
  </w:num>
  <w:num w:numId="80">
    <w:abstractNumId w:val="29"/>
  </w:num>
  <w:num w:numId="81">
    <w:abstractNumId w:val="97"/>
  </w:num>
  <w:num w:numId="82">
    <w:abstractNumId w:val="115"/>
  </w:num>
  <w:num w:numId="83">
    <w:abstractNumId w:val="149"/>
  </w:num>
  <w:num w:numId="84">
    <w:abstractNumId w:val="158"/>
  </w:num>
  <w:num w:numId="85">
    <w:abstractNumId w:val="101"/>
  </w:num>
  <w:num w:numId="86">
    <w:abstractNumId w:val="24"/>
  </w:num>
  <w:num w:numId="87">
    <w:abstractNumId w:val="20"/>
  </w:num>
  <w:num w:numId="88">
    <w:abstractNumId w:val="35"/>
  </w:num>
  <w:num w:numId="89">
    <w:abstractNumId w:val="94"/>
  </w:num>
  <w:num w:numId="90">
    <w:abstractNumId w:val="52"/>
  </w:num>
  <w:num w:numId="91">
    <w:abstractNumId w:val="53"/>
  </w:num>
  <w:num w:numId="92">
    <w:abstractNumId w:val="8"/>
  </w:num>
  <w:num w:numId="93">
    <w:abstractNumId w:val="60"/>
  </w:num>
  <w:num w:numId="94">
    <w:abstractNumId w:val="32"/>
  </w:num>
  <w:num w:numId="95">
    <w:abstractNumId w:val="159"/>
  </w:num>
  <w:num w:numId="96">
    <w:abstractNumId w:val="165"/>
  </w:num>
  <w:num w:numId="97">
    <w:abstractNumId w:val="72"/>
  </w:num>
  <w:num w:numId="98">
    <w:abstractNumId w:val="59"/>
  </w:num>
  <w:num w:numId="99">
    <w:abstractNumId w:val="166"/>
  </w:num>
  <w:num w:numId="100">
    <w:abstractNumId w:val="133"/>
  </w:num>
  <w:num w:numId="101">
    <w:abstractNumId w:val="114"/>
  </w:num>
  <w:num w:numId="102">
    <w:abstractNumId w:val="21"/>
  </w:num>
  <w:num w:numId="103">
    <w:abstractNumId w:val="155"/>
  </w:num>
  <w:num w:numId="104">
    <w:abstractNumId w:val="86"/>
  </w:num>
  <w:num w:numId="105">
    <w:abstractNumId w:val="9"/>
  </w:num>
  <w:num w:numId="106">
    <w:abstractNumId w:val="110"/>
  </w:num>
  <w:num w:numId="107">
    <w:abstractNumId w:val="76"/>
  </w:num>
  <w:num w:numId="108">
    <w:abstractNumId w:val="50"/>
  </w:num>
  <w:num w:numId="109">
    <w:abstractNumId w:val="111"/>
  </w:num>
  <w:num w:numId="110">
    <w:abstractNumId w:val="87"/>
  </w:num>
  <w:num w:numId="111">
    <w:abstractNumId w:val="77"/>
  </w:num>
  <w:num w:numId="112">
    <w:abstractNumId w:val="145"/>
  </w:num>
  <w:num w:numId="113">
    <w:abstractNumId w:val="81"/>
  </w:num>
  <w:num w:numId="114">
    <w:abstractNumId w:val="127"/>
  </w:num>
  <w:num w:numId="115">
    <w:abstractNumId w:val="79"/>
  </w:num>
  <w:num w:numId="116">
    <w:abstractNumId w:val="164"/>
  </w:num>
  <w:num w:numId="117">
    <w:abstractNumId w:val="104"/>
  </w:num>
  <w:num w:numId="118">
    <w:abstractNumId w:val="100"/>
  </w:num>
  <w:num w:numId="119">
    <w:abstractNumId w:val="154"/>
  </w:num>
  <w:num w:numId="120">
    <w:abstractNumId w:val="15"/>
  </w:num>
  <w:num w:numId="121">
    <w:abstractNumId w:val="17"/>
  </w:num>
  <w:num w:numId="122">
    <w:abstractNumId w:val="11"/>
  </w:num>
  <w:num w:numId="123">
    <w:abstractNumId w:val="22"/>
  </w:num>
  <w:num w:numId="124">
    <w:abstractNumId w:val="93"/>
  </w:num>
  <w:num w:numId="125">
    <w:abstractNumId w:val="108"/>
  </w:num>
  <w:num w:numId="126">
    <w:abstractNumId w:val="46"/>
  </w:num>
  <w:num w:numId="127">
    <w:abstractNumId w:val="119"/>
  </w:num>
  <w:num w:numId="128">
    <w:abstractNumId w:val="144"/>
  </w:num>
  <w:num w:numId="129">
    <w:abstractNumId w:val="107"/>
  </w:num>
  <w:num w:numId="130">
    <w:abstractNumId w:val="78"/>
  </w:num>
  <w:num w:numId="131">
    <w:abstractNumId w:val="19"/>
  </w:num>
  <w:num w:numId="132">
    <w:abstractNumId w:val="121"/>
  </w:num>
  <w:num w:numId="133">
    <w:abstractNumId w:val="142"/>
  </w:num>
  <w:num w:numId="134">
    <w:abstractNumId w:val="109"/>
  </w:num>
  <w:num w:numId="135">
    <w:abstractNumId w:val="161"/>
  </w:num>
  <w:num w:numId="136">
    <w:abstractNumId w:val="117"/>
  </w:num>
  <w:num w:numId="137">
    <w:abstractNumId w:val="70"/>
  </w:num>
  <w:num w:numId="138">
    <w:abstractNumId w:val="48"/>
  </w:num>
  <w:num w:numId="139">
    <w:abstractNumId w:val="88"/>
  </w:num>
  <w:num w:numId="140">
    <w:abstractNumId w:val="90"/>
  </w:num>
  <w:num w:numId="141">
    <w:abstractNumId w:val="136"/>
  </w:num>
  <w:num w:numId="142">
    <w:abstractNumId w:val="58"/>
  </w:num>
  <w:num w:numId="143">
    <w:abstractNumId w:val="75"/>
  </w:num>
  <w:num w:numId="144">
    <w:abstractNumId w:val="102"/>
  </w:num>
  <w:num w:numId="145">
    <w:abstractNumId w:val="85"/>
  </w:num>
  <w:num w:numId="146">
    <w:abstractNumId w:val="40"/>
  </w:num>
  <w:num w:numId="147">
    <w:abstractNumId w:val="4"/>
  </w:num>
  <w:num w:numId="148">
    <w:abstractNumId w:val="67"/>
  </w:num>
  <w:num w:numId="149">
    <w:abstractNumId w:val="96"/>
  </w:num>
  <w:num w:numId="150">
    <w:abstractNumId w:val="105"/>
  </w:num>
  <w:num w:numId="151">
    <w:abstractNumId w:val="138"/>
  </w:num>
  <w:num w:numId="152">
    <w:abstractNumId w:val="134"/>
  </w:num>
  <w:num w:numId="153">
    <w:abstractNumId w:val="64"/>
  </w:num>
  <w:num w:numId="154">
    <w:abstractNumId w:val="84"/>
  </w:num>
  <w:num w:numId="155">
    <w:abstractNumId w:val="74"/>
  </w:num>
  <w:num w:numId="156">
    <w:abstractNumId w:val="82"/>
  </w:num>
  <w:num w:numId="157">
    <w:abstractNumId w:val="56"/>
  </w:num>
  <w:num w:numId="158">
    <w:abstractNumId w:val="128"/>
  </w:num>
  <w:num w:numId="159">
    <w:abstractNumId w:val="120"/>
  </w:num>
  <w:num w:numId="160">
    <w:abstractNumId w:val="91"/>
  </w:num>
  <w:num w:numId="161">
    <w:abstractNumId w:val="112"/>
  </w:num>
  <w:num w:numId="162">
    <w:abstractNumId w:val="13"/>
  </w:num>
  <w:num w:numId="163">
    <w:abstractNumId w:val="139"/>
  </w:num>
  <w:num w:numId="164">
    <w:abstractNumId w:val="106"/>
  </w:num>
  <w:num w:numId="165">
    <w:abstractNumId w:val="71"/>
  </w:num>
  <w:num w:numId="166">
    <w:abstractNumId w:val="147"/>
  </w:num>
  <w:num w:numId="167">
    <w:abstractNumId w:val="41"/>
  </w:num>
  <w:num w:numId="168">
    <w:abstractNumId w:val="18"/>
  </w:num>
  <w:num w:numId="169">
    <w:abstractNumId w:val="143"/>
  </w:num>
  <w:num w:numId="170">
    <w:abstractNumId w:val="30"/>
  </w:num>
  <w:num w:numId="171">
    <w:abstractNumId w:val="42"/>
  </w:num>
  <w:num w:numId="172">
    <w:abstractNumId w:val="28"/>
  </w:num>
  <w:num w:numId="173">
    <w:abstractNumId w:val="153"/>
  </w:num>
  <w:num w:numId="174">
    <w:abstractNumId w:val="123"/>
  </w:num>
  <w:numIdMacAtCleanup w:val="16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1"/>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282"/>
    <w:rsid w:val="00002592"/>
    <w:rsid w:val="00002B30"/>
    <w:rsid w:val="00002B5A"/>
    <w:rsid w:val="0000305B"/>
    <w:rsid w:val="0000315C"/>
    <w:rsid w:val="00003710"/>
    <w:rsid w:val="0000377D"/>
    <w:rsid w:val="00003A8E"/>
    <w:rsid w:val="00003AD0"/>
    <w:rsid w:val="00003E73"/>
    <w:rsid w:val="00004512"/>
    <w:rsid w:val="00004737"/>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B50"/>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5999"/>
    <w:rsid w:val="00055B06"/>
    <w:rsid w:val="0005670B"/>
    <w:rsid w:val="00056B8C"/>
    <w:rsid w:val="00056EC2"/>
    <w:rsid w:val="00057372"/>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C2"/>
    <w:rsid w:val="000A1C10"/>
    <w:rsid w:val="000A2674"/>
    <w:rsid w:val="000A2BE6"/>
    <w:rsid w:val="000A33D9"/>
    <w:rsid w:val="000A350C"/>
    <w:rsid w:val="000A3B0D"/>
    <w:rsid w:val="000A3D1B"/>
    <w:rsid w:val="000A3F0E"/>
    <w:rsid w:val="000A4083"/>
    <w:rsid w:val="000A4333"/>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779"/>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514"/>
    <w:rsid w:val="000E2784"/>
    <w:rsid w:val="000E2AAC"/>
    <w:rsid w:val="000E33CE"/>
    <w:rsid w:val="000E35F7"/>
    <w:rsid w:val="000E3745"/>
    <w:rsid w:val="000E3A35"/>
    <w:rsid w:val="000E3B30"/>
    <w:rsid w:val="000E3EF4"/>
    <w:rsid w:val="000E3F4E"/>
    <w:rsid w:val="000E48E2"/>
    <w:rsid w:val="000E4A1C"/>
    <w:rsid w:val="000E51D6"/>
    <w:rsid w:val="000E529A"/>
    <w:rsid w:val="000E5976"/>
    <w:rsid w:val="000E5FF6"/>
    <w:rsid w:val="000E600E"/>
    <w:rsid w:val="000E6219"/>
    <w:rsid w:val="000E65E4"/>
    <w:rsid w:val="000E68E3"/>
    <w:rsid w:val="000E6AC6"/>
    <w:rsid w:val="000E6E3A"/>
    <w:rsid w:val="000E7C94"/>
    <w:rsid w:val="000E7EAD"/>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5404"/>
    <w:rsid w:val="00135464"/>
    <w:rsid w:val="00135740"/>
    <w:rsid w:val="00135B17"/>
    <w:rsid w:val="00135F81"/>
    <w:rsid w:val="001360C8"/>
    <w:rsid w:val="001363D7"/>
    <w:rsid w:val="00136520"/>
    <w:rsid w:val="00136654"/>
    <w:rsid w:val="00136725"/>
    <w:rsid w:val="0013694F"/>
    <w:rsid w:val="00136981"/>
    <w:rsid w:val="00136A3F"/>
    <w:rsid w:val="001370EC"/>
    <w:rsid w:val="001374C4"/>
    <w:rsid w:val="0013767D"/>
    <w:rsid w:val="00137732"/>
    <w:rsid w:val="001377AA"/>
    <w:rsid w:val="001400DE"/>
    <w:rsid w:val="0014030B"/>
    <w:rsid w:val="0014032F"/>
    <w:rsid w:val="001403A2"/>
    <w:rsid w:val="0014078F"/>
    <w:rsid w:val="00141338"/>
    <w:rsid w:val="001417C2"/>
    <w:rsid w:val="00141C25"/>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6024"/>
    <w:rsid w:val="001763E2"/>
    <w:rsid w:val="0017652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4EA"/>
    <w:rsid w:val="00193876"/>
    <w:rsid w:val="00193A7E"/>
    <w:rsid w:val="00193D2E"/>
    <w:rsid w:val="00193D7C"/>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DF2"/>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326"/>
    <w:rsid w:val="001B476B"/>
    <w:rsid w:val="001B4E7D"/>
    <w:rsid w:val="001B4F9F"/>
    <w:rsid w:val="001B4FD4"/>
    <w:rsid w:val="001B50B2"/>
    <w:rsid w:val="001B5211"/>
    <w:rsid w:val="001B52F0"/>
    <w:rsid w:val="001B53B3"/>
    <w:rsid w:val="001B5693"/>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303F"/>
    <w:rsid w:val="001F348C"/>
    <w:rsid w:val="001F373B"/>
    <w:rsid w:val="001F404B"/>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74B"/>
    <w:rsid w:val="0023386D"/>
    <w:rsid w:val="002341A6"/>
    <w:rsid w:val="00234229"/>
    <w:rsid w:val="00234246"/>
    <w:rsid w:val="0023430B"/>
    <w:rsid w:val="00234660"/>
    <w:rsid w:val="00234870"/>
    <w:rsid w:val="00235169"/>
    <w:rsid w:val="002355C6"/>
    <w:rsid w:val="0023585C"/>
    <w:rsid w:val="00235B8D"/>
    <w:rsid w:val="00235BF2"/>
    <w:rsid w:val="002362D5"/>
    <w:rsid w:val="002368D0"/>
    <w:rsid w:val="00236D9B"/>
    <w:rsid w:val="002370BE"/>
    <w:rsid w:val="00237394"/>
    <w:rsid w:val="002373FD"/>
    <w:rsid w:val="0023752E"/>
    <w:rsid w:val="00237616"/>
    <w:rsid w:val="00237C1D"/>
    <w:rsid w:val="00237D9F"/>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33A3"/>
    <w:rsid w:val="002834C3"/>
    <w:rsid w:val="00283671"/>
    <w:rsid w:val="00283913"/>
    <w:rsid w:val="00283DB7"/>
    <w:rsid w:val="00283E58"/>
    <w:rsid w:val="00283E7D"/>
    <w:rsid w:val="00284093"/>
    <w:rsid w:val="00284348"/>
    <w:rsid w:val="0028439D"/>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EFC"/>
    <w:rsid w:val="002A0FA0"/>
    <w:rsid w:val="002A1831"/>
    <w:rsid w:val="002A1B3D"/>
    <w:rsid w:val="002A1C01"/>
    <w:rsid w:val="002A1ECA"/>
    <w:rsid w:val="002A2120"/>
    <w:rsid w:val="002A24D6"/>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57F"/>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AA8"/>
    <w:rsid w:val="00310C40"/>
    <w:rsid w:val="00310F09"/>
    <w:rsid w:val="00311409"/>
    <w:rsid w:val="00311450"/>
    <w:rsid w:val="00311595"/>
    <w:rsid w:val="003119BC"/>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67A8"/>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70154"/>
    <w:rsid w:val="0037131A"/>
    <w:rsid w:val="00371B9D"/>
    <w:rsid w:val="0037215D"/>
    <w:rsid w:val="00372575"/>
    <w:rsid w:val="00372806"/>
    <w:rsid w:val="00372C4B"/>
    <w:rsid w:val="00372D82"/>
    <w:rsid w:val="003732F0"/>
    <w:rsid w:val="003738CE"/>
    <w:rsid w:val="0037391B"/>
    <w:rsid w:val="00373F77"/>
    <w:rsid w:val="00374019"/>
    <w:rsid w:val="0037469A"/>
    <w:rsid w:val="00374752"/>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C99"/>
    <w:rsid w:val="003C1DEF"/>
    <w:rsid w:val="003C2452"/>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F91"/>
    <w:rsid w:val="0042119C"/>
    <w:rsid w:val="004211C1"/>
    <w:rsid w:val="0042169E"/>
    <w:rsid w:val="00421915"/>
    <w:rsid w:val="00421E10"/>
    <w:rsid w:val="00422330"/>
    <w:rsid w:val="004225D5"/>
    <w:rsid w:val="004226A6"/>
    <w:rsid w:val="0042278A"/>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534A"/>
    <w:rsid w:val="004755E5"/>
    <w:rsid w:val="004756F9"/>
    <w:rsid w:val="00475923"/>
    <w:rsid w:val="00475928"/>
    <w:rsid w:val="00475A7F"/>
    <w:rsid w:val="00475C1B"/>
    <w:rsid w:val="00476159"/>
    <w:rsid w:val="0047650E"/>
    <w:rsid w:val="0047675F"/>
    <w:rsid w:val="004768A4"/>
    <w:rsid w:val="00476FE7"/>
    <w:rsid w:val="00477081"/>
    <w:rsid w:val="00477109"/>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FE"/>
    <w:rsid w:val="004C16B6"/>
    <w:rsid w:val="004C16E6"/>
    <w:rsid w:val="004C181B"/>
    <w:rsid w:val="004C183A"/>
    <w:rsid w:val="004C187D"/>
    <w:rsid w:val="004C1D57"/>
    <w:rsid w:val="004C218A"/>
    <w:rsid w:val="004C23F8"/>
    <w:rsid w:val="004C296B"/>
    <w:rsid w:val="004C305B"/>
    <w:rsid w:val="004C306B"/>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3EB"/>
    <w:rsid w:val="0050242F"/>
    <w:rsid w:val="005024B7"/>
    <w:rsid w:val="005027BF"/>
    <w:rsid w:val="0050291E"/>
    <w:rsid w:val="00502A1A"/>
    <w:rsid w:val="00502BB6"/>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E7"/>
    <w:rsid w:val="00536848"/>
    <w:rsid w:val="00536B74"/>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75F"/>
    <w:rsid w:val="005558F4"/>
    <w:rsid w:val="00555BBB"/>
    <w:rsid w:val="00555C88"/>
    <w:rsid w:val="00556004"/>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8BD"/>
    <w:rsid w:val="005A28E6"/>
    <w:rsid w:val="005A2CAA"/>
    <w:rsid w:val="005A2EB9"/>
    <w:rsid w:val="005A31D2"/>
    <w:rsid w:val="005A3350"/>
    <w:rsid w:val="005A347C"/>
    <w:rsid w:val="005A362C"/>
    <w:rsid w:val="005A3906"/>
    <w:rsid w:val="005A39D0"/>
    <w:rsid w:val="005A4237"/>
    <w:rsid w:val="005A4526"/>
    <w:rsid w:val="005A478B"/>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76C"/>
    <w:rsid w:val="00683BF3"/>
    <w:rsid w:val="00683C25"/>
    <w:rsid w:val="006845F0"/>
    <w:rsid w:val="006846D7"/>
    <w:rsid w:val="00684A9B"/>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173"/>
    <w:rsid w:val="006A2916"/>
    <w:rsid w:val="006A2E72"/>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4569"/>
    <w:rsid w:val="006D4FA2"/>
    <w:rsid w:val="006D53B6"/>
    <w:rsid w:val="006D55B5"/>
    <w:rsid w:val="006D55CC"/>
    <w:rsid w:val="006D590B"/>
    <w:rsid w:val="006D5934"/>
    <w:rsid w:val="006D5C13"/>
    <w:rsid w:val="006D6F9A"/>
    <w:rsid w:val="006D6FDD"/>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32"/>
    <w:rsid w:val="00725FFF"/>
    <w:rsid w:val="00726137"/>
    <w:rsid w:val="007262B7"/>
    <w:rsid w:val="0072673D"/>
    <w:rsid w:val="007271C9"/>
    <w:rsid w:val="007272FA"/>
    <w:rsid w:val="007279D7"/>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20B1"/>
    <w:rsid w:val="007420DC"/>
    <w:rsid w:val="0074224A"/>
    <w:rsid w:val="00742A6F"/>
    <w:rsid w:val="00742BBB"/>
    <w:rsid w:val="00743415"/>
    <w:rsid w:val="007439F7"/>
    <w:rsid w:val="00743C59"/>
    <w:rsid w:val="007440AE"/>
    <w:rsid w:val="007442BE"/>
    <w:rsid w:val="00744304"/>
    <w:rsid w:val="007447F4"/>
    <w:rsid w:val="007448B2"/>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F23"/>
    <w:rsid w:val="007E2090"/>
    <w:rsid w:val="007E2110"/>
    <w:rsid w:val="007E269A"/>
    <w:rsid w:val="007E2898"/>
    <w:rsid w:val="007E2AC1"/>
    <w:rsid w:val="007E322D"/>
    <w:rsid w:val="007E35E7"/>
    <w:rsid w:val="007E36E2"/>
    <w:rsid w:val="007E3B6F"/>
    <w:rsid w:val="007E3BC7"/>
    <w:rsid w:val="007E4673"/>
    <w:rsid w:val="007E47DE"/>
    <w:rsid w:val="007E4B4C"/>
    <w:rsid w:val="007E4C8A"/>
    <w:rsid w:val="007E515D"/>
    <w:rsid w:val="007E5481"/>
    <w:rsid w:val="007E54D6"/>
    <w:rsid w:val="007E5D03"/>
    <w:rsid w:val="007E5E7B"/>
    <w:rsid w:val="007E6641"/>
    <w:rsid w:val="007E6A1B"/>
    <w:rsid w:val="007E6AF8"/>
    <w:rsid w:val="007E6B17"/>
    <w:rsid w:val="007E6B25"/>
    <w:rsid w:val="007E6B91"/>
    <w:rsid w:val="007E70A6"/>
    <w:rsid w:val="007E725D"/>
    <w:rsid w:val="007E7267"/>
    <w:rsid w:val="007E72B8"/>
    <w:rsid w:val="007E7A73"/>
    <w:rsid w:val="007F02D4"/>
    <w:rsid w:val="007F078F"/>
    <w:rsid w:val="007F08AE"/>
    <w:rsid w:val="007F0A2D"/>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2FC"/>
    <w:rsid w:val="0088446F"/>
    <w:rsid w:val="008844C3"/>
    <w:rsid w:val="008844F2"/>
    <w:rsid w:val="0088472D"/>
    <w:rsid w:val="00884E79"/>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61"/>
    <w:rsid w:val="008B3AD5"/>
    <w:rsid w:val="008B3C8F"/>
    <w:rsid w:val="008B400F"/>
    <w:rsid w:val="008B4738"/>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5753"/>
    <w:rsid w:val="009A579D"/>
    <w:rsid w:val="009A5809"/>
    <w:rsid w:val="009A5899"/>
    <w:rsid w:val="009A5A4D"/>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7321"/>
    <w:rsid w:val="009C734F"/>
    <w:rsid w:val="009C74EE"/>
    <w:rsid w:val="009C7C6D"/>
    <w:rsid w:val="009D0440"/>
    <w:rsid w:val="009D0480"/>
    <w:rsid w:val="009D0568"/>
    <w:rsid w:val="009D0572"/>
    <w:rsid w:val="009D05E2"/>
    <w:rsid w:val="009D06B6"/>
    <w:rsid w:val="009D0888"/>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FBD"/>
    <w:rsid w:val="009D6FF9"/>
    <w:rsid w:val="009D70EA"/>
    <w:rsid w:val="009D70F7"/>
    <w:rsid w:val="009D7867"/>
    <w:rsid w:val="009D78F3"/>
    <w:rsid w:val="009D7A2A"/>
    <w:rsid w:val="009D7E51"/>
    <w:rsid w:val="009D7FAF"/>
    <w:rsid w:val="009D7F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50F6"/>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D21"/>
    <w:rsid w:val="00A72F7A"/>
    <w:rsid w:val="00A736A2"/>
    <w:rsid w:val="00A737A8"/>
    <w:rsid w:val="00A73C4F"/>
    <w:rsid w:val="00A73F13"/>
    <w:rsid w:val="00A74629"/>
    <w:rsid w:val="00A7471B"/>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41F"/>
    <w:rsid w:val="00A95431"/>
    <w:rsid w:val="00A9595B"/>
    <w:rsid w:val="00A95AA1"/>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A95"/>
    <w:rsid w:val="00AA4F59"/>
    <w:rsid w:val="00AA529D"/>
    <w:rsid w:val="00AA5708"/>
    <w:rsid w:val="00AA5905"/>
    <w:rsid w:val="00AA6802"/>
    <w:rsid w:val="00AA6D52"/>
    <w:rsid w:val="00AA7ACB"/>
    <w:rsid w:val="00AA7D02"/>
    <w:rsid w:val="00AB0162"/>
    <w:rsid w:val="00AB034D"/>
    <w:rsid w:val="00AB040C"/>
    <w:rsid w:val="00AB0DE1"/>
    <w:rsid w:val="00AB1424"/>
    <w:rsid w:val="00AB19A7"/>
    <w:rsid w:val="00AB2046"/>
    <w:rsid w:val="00AB245C"/>
    <w:rsid w:val="00AB2D65"/>
    <w:rsid w:val="00AB2F1C"/>
    <w:rsid w:val="00AB2FAB"/>
    <w:rsid w:val="00AB3301"/>
    <w:rsid w:val="00AB35CF"/>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611"/>
    <w:rsid w:val="00AF7ABD"/>
    <w:rsid w:val="00AF7B58"/>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74CD"/>
    <w:rsid w:val="00B77A5F"/>
    <w:rsid w:val="00B80434"/>
    <w:rsid w:val="00B80613"/>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1354"/>
    <w:rsid w:val="00C21510"/>
    <w:rsid w:val="00C21867"/>
    <w:rsid w:val="00C21DA8"/>
    <w:rsid w:val="00C21FA6"/>
    <w:rsid w:val="00C223DB"/>
    <w:rsid w:val="00C223FA"/>
    <w:rsid w:val="00C22520"/>
    <w:rsid w:val="00C22813"/>
    <w:rsid w:val="00C2285A"/>
    <w:rsid w:val="00C22936"/>
    <w:rsid w:val="00C22B84"/>
    <w:rsid w:val="00C23080"/>
    <w:rsid w:val="00C23207"/>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D62"/>
    <w:rsid w:val="00C311E4"/>
    <w:rsid w:val="00C313C4"/>
    <w:rsid w:val="00C31A87"/>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72"/>
    <w:rsid w:val="00C35D24"/>
    <w:rsid w:val="00C35E14"/>
    <w:rsid w:val="00C36080"/>
    <w:rsid w:val="00C361D1"/>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7F9F"/>
    <w:rsid w:val="00C57FA0"/>
    <w:rsid w:val="00C600A6"/>
    <w:rsid w:val="00C6042A"/>
    <w:rsid w:val="00C60755"/>
    <w:rsid w:val="00C60D24"/>
    <w:rsid w:val="00C60DB5"/>
    <w:rsid w:val="00C60F2C"/>
    <w:rsid w:val="00C6139A"/>
    <w:rsid w:val="00C62055"/>
    <w:rsid w:val="00C623FB"/>
    <w:rsid w:val="00C62875"/>
    <w:rsid w:val="00C62CE8"/>
    <w:rsid w:val="00C62D4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E45"/>
    <w:rsid w:val="00CA20CA"/>
    <w:rsid w:val="00CA2A20"/>
    <w:rsid w:val="00CA2ACF"/>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AD0"/>
    <w:rsid w:val="00D07F3D"/>
    <w:rsid w:val="00D102C5"/>
    <w:rsid w:val="00D1066D"/>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97E"/>
    <w:rsid w:val="00D609F1"/>
    <w:rsid w:val="00D60AE7"/>
    <w:rsid w:val="00D60B1A"/>
    <w:rsid w:val="00D61EC4"/>
    <w:rsid w:val="00D62D16"/>
    <w:rsid w:val="00D62E3E"/>
    <w:rsid w:val="00D63033"/>
    <w:rsid w:val="00D631CF"/>
    <w:rsid w:val="00D6378A"/>
    <w:rsid w:val="00D63889"/>
    <w:rsid w:val="00D6392E"/>
    <w:rsid w:val="00D63E39"/>
    <w:rsid w:val="00D640CB"/>
    <w:rsid w:val="00D642D0"/>
    <w:rsid w:val="00D64523"/>
    <w:rsid w:val="00D64876"/>
    <w:rsid w:val="00D649C9"/>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867"/>
    <w:rsid w:val="00D728A0"/>
    <w:rsid w:val="00D72C56"/>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A0209"/>
    <w:rsid w:val="00DA0332"/>
    <w:rsid w:val="00DA1782"/>
    <w:rsid w:val="00DA199E"/>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31B"/>
    <w:rsid w:val="00DA55DE"/>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568"/>
    <w:rsid w:val="00DC4731"/>
    <w:rsid w:val="00DC4905"/>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C9"/>
    <w:rsid w:val="00DF7C71"/>
    <w:rsid w:val="00DF7FCD"/>
    <w:rsid w:val="00E0057A"/>
    <w:rsid w:val="00E0067E"/>
    <w:rsid w:val="00E007DA"/>
    <w:rsid w:val="00E007DB"/>
    <w:rsid w:val="00E00984"/>
    <w:rsid w:val="00E009A6"/>
    <w:rsid w:val="00E01491"/>
    <w:rsid w:val="00E01807"/>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6019"/>
    <w:rsid w:val="00E2662B"/>
    <w:rsid w:val="00E26D99"/>
    <w:rsid w:val="00E26FDB"/>
    <w:rsid w:val="00E271A1"/>
    <w:rsid w:val="00E27304"/>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BDD"/>
    <w:rsid w:val="00E65E3F"/>
    <w:rsid w:val="00E66046"/>
    <w:rsid w:val="00E663F0"/>
    <w:rsid w:val="00E667FD"/>
    <w:rsid w:val="00E66A6B"/>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B"/>
    <w:rsid w:val="00EC43D7"/>
    <w:rsid w:val="00EC4569"/>
    <w:rsid w:val="00EC459A"/>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2A3"/>
    <w:rsid w:val="00F105EF"/>
    <w:rsid w:val="00F10A20"/>
    <w:rsid w:val="00F10D2C"/>
    <w:rsid w:val="00F10E6A"/>
    <w:rsid w:val="00F10EDD"/>
    <w:rsid w:val="00F10F3A"/>
    <w:rsid w:val="00F10F68"/>
    <w:rsid w:val="00F11155"/>
    <w:rsid w:val="00F1184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C22"/>
    <w:rsid w:val="00F65F52"/>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B3C"/>
    <w:rsid w:val="00FC4FC5"/>
    <w:rsid w:val="00FC51F9"/>
    <w:rsid w:val="00FC5531"/>
    <w:rsid w:val="00FC5A4D"/>
    <w:rsid w:val="00FC5A99"/>
    <w:rsid w:val="00FC5C40"/>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15"/>
    <w:rsid w:val="00FD4052"/>
    <w:rsid w:val="00FD426B"/>
    <w:rsid w:val="00FD42EF"/>
    <w:rsid w:val="00FD4485"/>
    <w:rsid w:val="00FD471D"/>
    <w:rsid w:val="00FD4919"/>
    <w:rsid w:val="00FD49B6"/>
    <w:rsid w:val="00FD4CBF"/>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6005D2AA-40F3-4CEB-8AEB-7CAF3E513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269C"/>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4"/>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4"/>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4"/>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10.png"/><Relationship Id="rId21" Type="http://schemas.openxmlformats.org/officeDocument/2006/relationships/image" Target="media/image6.emf"/><Relationship Id="rId34"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Microsoft_Visio_2003-2010_Drawing11.vsd"/><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hyperlink" Target="https://www.3gpp.org/ftp/TSG_RAN/TSG_RAN/TSGR_92e/Docs/RP-211569.zip" TargetMode="External"/><Relationship Id="rId37" Type="http://schemas.microsoft.com/office/2011/relationships/people" Target="people.xml"/><Relationship Id="rId5" Type="http://schemas.openxmlformats.org/officeDocument/2006/relationships/customXml" Target="../customXml/item5.xml"/><Relationship Id="rId15" Type="http://schemas.openxmlformats.org/officeDocument/2006/relationships/package" Target="embeddings/Microsoft_PowerPoint________1.sldm"/><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hyperlink" Target="http://www.3gpp.org/ftp/tsg_ran/TSG_RAN/TSGR_90e/Docs/RP-202872.zip"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Drawing122.vsd"/><Relationship Id="rId27" Type="http://schemas.openxmlformats.org/officeDocument/2006/relationships/image" Target="media/image11.png"/><Relationship Id="rId30" Type="http://schemas.openxmlformats.org/officeDocument/2006/relationships/image" Target="cid:image002.jpg@01D795D5.54727980" TargetMode="External"/><Relationship Id="rId35" Type="http://schemas.openxmlformats.org/officeDocument/2006/relationships/footer" Target="footer1.xml"/><Relationship Id="rId8" Type="http://schemas.openxmlformats.org/officeDocument/2006/relationships/styles" Target="style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3.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4.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5.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78B57612-D59B-45A9-9A04-C5B266308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71</TotalTime>
  <Pages>194</Pages>
  <Words>71885</Words>
  <Characters>409749</Characters>
  <Application>Microsoft Office Word</Application>
  <DocSecurity>0</DocSecurity>
  <Lines>3414</Lines>
  <Paragraphs>961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480673</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Liyuan (Liyuan)</cp:lastModifiedBy>
  <cp:revision>50</cp:revision>
  <cp:lastPrinted>1901-01-01T19:00:00Z</cp:lastPrinted>
  <dcterms:created xsi:type="dcterms:W3CDTF">2021-08-23T08:34:00Z</dcterms:created>
  <dcterms:modified xsi:type="dcterms:W3CDTF">2021-08-23T12:27:00Z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1629460645</vt:lpwstr>
  </property>
</Properties>
</file>