
<file path=[Content_Types].xml><?xml version="1.0" encoding="utf-8"?>
<Types xmlns="http://schemas.openxmlformats.org/package/2006/content-types">
  <Default Extension="png" ContentType="image/png"/>
  <Default Extension="bin" ContentType="application/vnd.openxmlformats-officedocument.oleObject"/>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3208404F"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R1-2106639</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19D78077"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2078B0" w:rsidRPr="002078B0">
        <w:rPr>
          <w:rFonts w:ascii="Arial" w:hAnsi="Arial" w:cs="Arial"/>
          <w:b/>
          <w:bCs/>
          <w:sz w:val="24"/>
          <w:lang w:val="en-US"/>
        </w:rPr>
        <w:t>1</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75pt;height:269.25pt;mso-width-percent:0;mso-height-percent:0;mso-width-percent:0;mso-height-percent:0" o:ole="">
                  <v:imagedata r:id="rId14" o:title=""/>
                </v:shape>
                <o:OLEObject Type="Embed" ProgID="PowerPoint.SlideMacroEnabled.12" ShapeID="_x0000_i1025" DrawAspect="Content" ObjectID="_1691243492"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7AEB107B"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7777777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5115D20"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12E74C3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lastRenderedPageBreak/>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Default="00F72C25" w:rsidP="00F72C25">
            <w:pPr>
              <w:pStyle w:val="af4"/>
              <w:numPr>
                <w:ilvl w:val="0"/>
                <w:numId w:val="25"/>
              </w:numPr>
              <w:spacing w:after="0"/>
              <w:ind w:left="998" w:hanging="357"/>
              <w:rPr>
                <w:ins w:id="7" w:author="Wong, Shin Horng" w:date="2021-08-20T12:01:00Z"/>
                <w:b/>
                <w:bCs/>
                <w:sz w:val="22"/>
                <w:szCs w:val="22"/>
                <w:lang w:eastAsia="zh-CN"/>
              </w:rPr>
            </w:pPr>
            <w:ins w:id="8" w:author="Wong, Shin Horng" w:date="2021-08-20T12:01:00Z">
              <w:r>
                <w:rPr>
                  <w:b/>
                  <w:bCs/>
                  <w:sz w:val="22"/>
                  <w:szCs w:val="22"/>
                  <w:lang w:eastAsia="zh-CN"/>
                </w:rPr>
                <w:t>The HARQ-ACKs for the dropped deferred SPS HARQ bits are transmitted in the target PUCCH</w:t>
              </w:r>
            </w:ins>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B9D0055" w14:textId="2987280C" w:rsidR="00151C35" w:rsidRPr="00F72C25" w:rsidRDefault="00151C35" w:rsidP="00F72C25">
            <w:pPr>
              <w:spacing w:after="0"/>
              <w:rPr>
                <w:iCs/>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 xml:space="preserve">However, for the sake of discussion, imagine that the whole sequence above is executed. The UE </w:t>
            </w:r>
            <w:r>
              <w:rPr>
                <w:kern w:val="2"/>
                <w:lang w:val="en-US" w:eastAsia="zh-CN"/>
              </w:rPr>
              <w:lastRenderedPageBreak/>
              <w:t>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 xml:space="preserve">When SPS HARQ bits are dropped (no further HARQ combining is possible), HARQ-ACK feedback for the dropped SPS HARQ bits is not useful. Thus, we don’t think any further </w:t>
            </w:r>
            <w:r>
              <w:rPr>
                <w:kern w:val="2"/>
                <w:lang w:eastAsia="zh-CN"/>
              </w:rPr>
              <w:lastRenderedPageBreak/>
              <w:t>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3.75pt;height:124.5pt" o:ole="">
                  <v:imagedata r:id="rId19" o:title=""/>
                </v:shape>
                <o:OLEObject Type="Embed" ProgID="Visio.Drawing.11" ShapeID="_x0000_i1026" DrawAspect="Content" ObjectID="_1691243493"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4.75pt;height:126.75pt" o:ole="">
                  <v:imagedata r:id="rId21" o:title=""/>
                </v:shape>
                <o:OLEObject Type="Embed" ProgID="Visio.Drawing.11" ShapeID="_x0000_i1027" DrawAspect="Content" ObjectID="_1691243494"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69C4940E"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 </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7B30C64" w:rsidR="005D6A51" w:rsidRDefault="005D6A51" w:rsidP="00655AC8">
            <w:pPr>
              <w:widowControl w:val="0"/>
              <w:spacing w:beforeLines="50" w:before="120"/>
              <w:rPr>
                <w:kern w:val="2"/>
                <w:lang w:eastAsia="zh-CN"/>
              </w:rPr>
            </w:pP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77777777" w:rsidR="00BA1694" w:rsidRDefault="00BA1694" w:rsidP="00BA1694">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A03586" w14:textId="77777777" w:rsidR="00BA1694" w:rsidRDefault="00BA1694" w:rsidP="00BA1694">
            <w:pPr>
              <w:spacing w:beforeLines="50" w:before="120"/>
              <w:rPr>
                <w:iCs/>
                <w:kern w:val="2"/>
                <w:lang w:eastAsia="zh-CN"/>
              </w:rPr>
            </w:pP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206DB1A2"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ins w:id="9" w:author="Wong, Shin Horng" w:date="2021-08-20T14:19:00Z"/>
                <w:rFonts w:eastAsia="Times New Roman"/>
                <w:b/>
                <w:bCs/>
                <w:color w:val="FF0000"/>
                <w:highlight w:val="yellow"/>
              </w:rPr>
            </w:pPr>
            <w:ins w:id="10" w:author="Wong, Shin Horng" w:date="2021-08-20T14:19:00Z">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ins>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w:t>
            </w:r>
            <w:r>
              <w:rPr>
                <w:color w:val="0070C0"/>
                <w:kern w:val="2"/>
                <w:lang w:eastAsia="zh-CN"/>
              </w:rPr>
              <w:lastRenderedPageBreak/>
              <w:t xml:space="preserve">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w:t>
            </w:r>
            <w:r w:rsidR="00CA5A9D">
              <w:rPr>
                <w:iCs/>
                <w:kern w:val="2"/>
                <w:lang w:eastAsia="zh-CN"/>
              </w:rPr>
              <w:lastRenderedPageBreak/>
              <w:t xml:space="preserve">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3D220BDE" w14:textId="6074E781" w:rsidR="007947FA" w:rsidRPr="002B7360"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081A5798"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lastRenderedPageBreak/>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lastRenderedPageBreak/>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6AB9BCB4" w14:textId="77777777" w:rsidR="00183E61" w:rsidRPr="00226540" w:rsidRDefault="00183E61" w:rsidP="00183E61">
      <w:pPr>
        <w:rPr>
          <w:sz w:val="22"/>
          <w:szCs w:val="22"/>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lastRenderedPageBreak/>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lastRenderedPageBreak/>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lastRenderedPageBreak/>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lastRenderedPageBreak/>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lastRenderedPageBreak/>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lastRenderedPageBreak/>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 xml:space="preserve">Alt 2 and Alt 3 require the gNB to have a crystal ball to know which HARQ Process ID would be </w:t>
            </w:r>
            <w:r>
              <w:rPr>
                <w:kern w:val="2"/>
                <w:lang w:eastAsia="zh-CN"/>
              </w:rPr>
              <w:lastRenderedPageBreak/>
              <w:t>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lastRenderedPageBreak/>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lastRenderedPageBreak/>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lastRenderedPageBreak/>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lastRenderedPageBreak/>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lastRenderedPageBreak/>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lastRenderedPageBreak/>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lastRenderedPageBreak/>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11" w:name="_Hlk80205776"/>
      <w:r w:rsidRPr="006D7EFD">
        <w:rPr>
          <w:b/>
          <w:bCs/>
          <w:sz w:val="22"/>
          <w:lang w:val="en-US" w:eastAsia="zh-CN"/>
        </w:rPr>
        <w:t>at least defined by RRC configuration (FFS based on activation)</w:t>
      </w:r>
      <w:bookmarkEnd w:id="11"/>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Supporting companies:</w:t>
      </w:r>
      <w:r>
        <w:rPr>
          <w:b/>
          <w:bCs/>
          <w:lang w:val="en-US" w:eastAsia="zh-CN"/>
        </w:rPr>
        <w:t xml:space="preserve"> </w:t>
      </w:r>
      <w:r>
        <w:rPr>
          <w:kern w:val="2"/>
          <w:lang w:eastAsia="zh-CN"/>
        </w:rPr>
        <w:t>Ericsson, Sony, Qualcomm, CATT, Huawei</w:t>
      </w:r>
      <w:r w:rsidR="00817951">
        <w:rPr>
          <w:kern w:val="2"/>
          <w:lang w:eastAsia="zh-CN"/>
        </w:rPr>
        <w:t>, Lenovo/Motorola Mobility</w:t>
      </w:r>
    </w:p>
    <w:p w14:paraId="20BFD845" w14:textId="35448BDA" w:rsidR="007439F7" w:rsidRDefault="007439F7" w:rsidP="007439F7">
      <w:pPr>
        <w:jc w:val="both"/>
      </w:pPr>
      <w:r w:rsidRPr="00183661">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lastRenderedPageBreak/>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3A0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1C1E3FEE" w:rsidR="007439F7" w:rsidRPr="009564DA" w:rsidRDefault="008274EA" w:rsidP="007439F7">
            <w:pPr>
              <w:spacing w:beforeLines="50" w:before="120"/>
              <w:rPr>
                <w:iCs/>
                <w:kern w:val="2"/>
                <w:lang w:val="it-IT" w:eastAsia="zh-CN"/>
              </w:rPr>
            </w:pPr>
            <w:r w:rsidRPr="009564DA">
              <w:rPr>
                <w:rFonts w:hint="eastAsia"/>
                <w:iCs/>
                <w:kern w:val="2"/>
                <w:lang w:val="it-IT" w:eastAsia="zh-CN"/>
              </w:rPr>
              <w:t>N</w:t>
            </w:r>
            <w:r w:rsidRPr="009564DA">
              <w:rPr>
                <w:iCs/>
                <w:kern w:val="2"/>
                <w:lang w:val="it-IT" w:eastAsia="zh-CN"/>
              </w:rPr>
              <w:t>EC</w:t>
            </w:r>
            <w:r w:rsidR="009A3386" w:rsidRPr="009564DA">
              <w:rPr>
                <w:iCs/>
                <w:kern w:val="2"/>
                <w:lang w:val="it-IT" w:eastAsia="zh-CN"/>
              </w:rPr>
              <w:t>, QC</w:t>
            </w:r>
            <w:r w:rsidR="00D01A5B" w:rsidRPr="009564DA">
              <w:rPr>
                <w:iCs/>
                <w:kern w:val="2"/>
                <w:lang w:val="it-IT" w:eastAsia="zh-CN"/>
              </w:rPr>
              <w:t>, LG</w:t>
            </w:r>
            <w:r w:rsidR="00E01E3B" w:rsidRPr="009564DA">
              <w:rPr>
                <w:iCs/>
                <w:kern w:val="2"/>
                <w:lang w:val="it-IT" w:eastAsia="zh-CN"/>
              </w:rPr>
              <w:t>, OPPO</w:t>
            </w:r>
            <w:r w:rsidR="00EB1A4B" w:rsidRPr="009564DA">
              <w:rPr>
                <w:iCs/>
                <w:kern w:val="2"/>
                <w:lang w:val="it-IT" w:eastAsia="zh-CN"/>
              </w:rPr>
              <w:t>, Intel</w:t>
            </w:r>
            <w:r w:rsidR="00630382">
              <w:rPr>
                <w:iCs/>
                <w:kern w:val="2"/>
                <w:lang w:val="it-IT" w:eastAsia="zh-CN"/>
              </w:rPr>
              <w:t>, Nokia/NSB</w:t>
            </w:r>
            <w:r w:rsidR="006E734A">
              <w:rPr>
                <w:iCs/>
                <w:kern w:val="2"/>
                <w:lang w:val="it-IT" w:eastAsia="zh-CN"/>
              </w:rPr>
              <w:t>, DOCOMO</w:t>
            </w:r>
            <w:r w:rsidR="005335C2">
              <w:rPr>
                <w:iCs/>
                <w:kern w:val="2"/>
                <w:lang w:val="it-IT" w:eastAsia="zh-CN"/>
              </w:rPr>
              <w:t>, Samsung (cases 1 and 2)</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39C7F905"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lastRenderedPageBreak/>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lastRenderedPageBreak/>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bl>
    <w:p w14:paraId="05019B9C" w14:textId="77777777" w:rsidR="007439F7" w:rsidRPr="004F5F03" w:rsidRDefault="007439F7" w:rsidP="007439F7">
      <w:pPr>
        <w:rPr>
          <w:sz w:val="22"/>
          <w:szCs w:val="22"/>
          <w:lang w:eastAsia="zh-CN"/>
        </w:rPr>
      </w:pP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lastRenderedPageBreak/>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2" w:name="_Hlk79681198"/>
      <w:r w:rsidRPr="00972780">
        <w:rPr>
          <w:b/>
          <w:bCs/>
          <w:i/>
          <w:iCs/>
          <w:sz w:val="22"/>
          <w:lang w:val="en-US" w:eastAsia="zh-CN"/>
        </w:rPr>
        <w:t>nrofSlots</w:t>
      </w:r>
      <w:bookmarkEnd w:id="12"/>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lastRenderedPageBreak/>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lastRenderedPageBreak/>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lastRenderedPageBreak/>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lastRenderedPageBreak/>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3" w:name="_Hlk79681024"/>
      <w:r w:rsidRPr="004046F5">
        <w:rPr>
          <w:b/>
          <w:bCs/>
          <w:lang w:val="en-US" w:eastAsia="zh-CN"/>
        </w:rPr>
        <w:t xml:space="preserve">Supporting companies: </w:t>
      </w:r>
      <w:r w:rsidRPr="004046F5">
        <w:rPr>
          <w:highlight w:val="yellow"/>
          <w:lang w:val="en-US" w:eastAsia="zh-CN"/>
        </w:rPr>
        <w:t>…</w:t>
      </w:r>
      <w:bookmarkEnd w:id="13"/>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w:t>
            </w:r>
            <w:r>
              <w:rPr>
                <w:kern w:val="2"/>
                <w:lang w:eastAsia="zh-CN"/>
              </w:rPr>
              <w:lastRenderedPageBreak/>
              <w:t xml:space="preserve">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4A546B6F"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7A59CE"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77777777" w:rsidR="007A59CE" w:rsidRDefault="007A59CE"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BC8D90" w14:textId="77777777" w:rsidR="007A59CE" w:rsidRDefault="007A59CE" w:rsidP="00655AC8">
            <w:pPr>
              <w:widowControl w:val="0"/>
              <w:spacing w:beforeLines="50" w:before="120"/>
              <w:rPr>
                <w:iCs/>
                <w:kern w:val="2"/>
                <w:lang w:eastAsia="zh-CN"/>
              </w:rPr>
            </w:pP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lastRenderedPageBreak/>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7B4D7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AF3663" w14:textId="77777777" w:rsidR="007B4D7B" w:rsidRDefault="007B4D7B" w:rsidP="007B4D7B">
            <w:pPr>
              <w:widowControl w:val="0"/>
              <w:spacing w:beforeLines="50" w:before="120"/>
              <w:rPr>
                <w:iCs/>
                <w:kern w:val="2"/>
                <w:lang w:eastAsia="zh-CN"/>
              </w:rPr>
            </w:pP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lastRenderedPageBreak/>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0C1EA8FF" w14:textId="0F45F1E4" w:rsidR="00710D90" w:rsidRDefault="00710D90"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lastRenderedPageBreak/>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4"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4"/>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5" w:name="OLE_LINK6"/>
      <w:bookmarkStart w:id="16" w:name="OLE_LINK7"/>
      <w:r>
        <w:rPr>
          <w:lang w:eastAsia="zh-CN"/>
        </w:rPr>
        <w:t>PDSCH occasions</w:t>
      </w:r>
      <w:bookmarkEnd w:id="15"/>
      <w:bookmarkEnd w:id="16"/>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lastRenderedPageBreak/>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lastRenderedPageBreak/>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w:t>
            </w:r>
            <w:r w:rsidRPr="003F417E">
              <w:rPr>
                <w:kern w:val="2"/>
                <w:lang w:eastAsia="zh-CN"/>
              </w:rPr>
              <w:lastRenderedPageBreak/>
              <w:t xml:space="preserve">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lastRenderedPageBreak/>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lastRenderedPageBreak/>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lastRenderedPageBreak/>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7"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7"/>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lastRenderedPageBreak/>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DL slot, </w:t>
            </w:r>
            <w:bookmarkStart w:id="18" w:name="OLE_LINK58"/>
            <w:r>
              <w:t xml:space="preserve">prune </w:t>
            </w:r>
            <w:bookmarkEnd w:id="18"/>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lastRenderedPageBreak/>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lastRenderedPageBreak/>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lastRenderedPageBreak/>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lastRenderedPageBreak/>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lastRenderedPageBreak/>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lastRenderedPageBreak/>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lastRenderedPageBreak/>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lastRenderedPageBreak/>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lastRenderedPageBreak/>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lastRenderedPageBreak/>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HARQ-ACK CB determination would be complicated if there is overlapping of dynamic HARQ-</w:t>
            </w:r>
            <w:r>
              <w:rPr>
                <w:iCs/>
                <w:kern w:val="2"/>
                <w:lang w:eastAsia="zh-CN"/>
              </w:rPr>
              <w:lastRenderedPageBreak/>
              <w:t xml:space="preserve">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 xml:space="preserve">that </w:t>
            </w:r>
            <w:r w:rsidR="00A23718" w:rsidRPr="00A23718">
              <w:rPr>
                <w:b/>
                <w:bCs/>
                <w:kern w:val="2"/>
                <w:lang w:eastAsia="zh-CN"/>
              </w:rPr>
              <w:lastRenderedPageBreak/>
              <w:t>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lastRenderedPageBreak/>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lastRenderedPageBreak/>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lastRenderedPageBreak/>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lastRenderedPageBreak/>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lastRenderedPageBreak/>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lastRenderedPageBreak/>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w:t>
            </w:r>
            <w:r w:rsidRPr="009E20DF">
              <w:rPr>
                <w:kern w:val="2"/>
                <w:lang w:eastAsia="zh-CN"/>
              </w:rPr>
              <w:lastRenderedPageBreak/>
              <w:t xml:space="preserve">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lastRenderedPageBreak/>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lastRenderedPageBreak/>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lastRenderedPageBreak/>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 xml:space="preserve">PCell / PScell as </w:t>
            </w:r>
            <w:r w:rsidRPr="006108BA">
              <w:rPr>
                <w:iCs/>
                <w:kern w:val="2"/>
                <w:lang w:eastAsia="zh-CN"/>
              </w:rPr>
              <w:lastRenderedPageBreak/>
              <w:t>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lastRenderedPageBreak/>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1622BC23"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4B452515"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9" w:name="OLE_LINK25"/>
            <w:r w:rsidRPr="003445F1">
              <w:rPr>
                <w:iCs/>
                <w:kern w:val="2"/>
                <w:lang w:eastAsia="zh-CN"/>
              </w:rPr>
              <w:t xml:space="preserve">excluded </w:t>
            </w:r>
            <w:bookmarkEnd w:id="19"/>
            <w:r w:rsidRPr="003445F1">
              <w:rPr>
                <w:iCs/>
                <w:kern w:val="2"/>
                <w:lang w:eastAsia="zh-CN"/>
              </w:rPr>
              <w:t xml:space="preserve">and no reason to preclude </w:t>
            </w:r>
            <w:r w:rsidRPr="003445F1">
              <w:rPr>
                <w:iCs/>
                <w:kern w:val="2"/>
                <w:lang w:eastAsia="zh-CN"/>
              </w:rPr>
              <w:lastRenderedPageBreak/>
              <w:t xml:space="preserve">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lastRenderedPageBreak/>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lastRenderedPageBreak/>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63029587" w:rsidR="00D97C76" w:rsidRPr="00D97C76" w:rsidRDefault="00D97C76" w:rsidP="00D97C76">
      <w:pPr>
        <w:rPr>
          <w:b/>
          <w:lang w:val="en-US" w:eastAsia="zh-CN"/>
        </w:rPr>
      </w:pPr>
      <w:r w:rsidRPr="00D97C76">
        <w:rPr>
          <w:b/>
          <w:highlight w:val="yellow"/>
          <w:lang w:val="en-US" w:eastAsia="zh-CN"/>
        </w:rPr>
        <w:t>Question 2.4.1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408D9D24"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7B5E7A9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4B2CFD26"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0816B084"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9CEB9B" w14:textId="34C1C105" w:rsidR="00D97C76" w:rsidRDefault="00D97C76" w:rsidP="00655AC8">
            <w:pPr>
              <w:widowControl w:val="0"/>
              <w:spacing w:beforeLines="50" w:before="120"/>
              <w:rPr>
                <w:kern w:val="2"/>
                <w:lang w:eastAsia="zh-CN"/>
              </w:rPr>
            </w:pP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4F1C0E0C"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lastRenderedPageBreak/>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369573E5"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w:t>
            </w:r>
            <w:r w:rsidR="00831A56">
              <w:rPr>
                <w:iCs/>
                <w:kern w:val="2"/>
                <w:lang w:eastAsia="zh-CN"/>
              </w:rPr>
              <w:t>, S</w:t>
            </w:r>
            <w:r w:rsidR="00831A56">
              <w:rPr>
                <w:rFonts w:hint="eastAsia"/>
                <w:iCs/>
                <w:kern w:val="2"/>
                <w:lang w:eastAsia="zh-CN"/>
              </w:rPr>
              <w:t>pr</w:t>
            </w:r>
            <w:r w:rsidR="00831A56">
              <w:rPr>
                <w:iCs/>
                <w:kern w:val="2"/>
                <w:lang w:eastAsia="zh-CN"/>
              </w:rPr>
              <w:t>eadtrum</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2C43E605"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w:t>
            </w:r>
            <w:r w:rsidR="00831A56">
              <w:rPr>
                <w:iCs/>
                <w:kern w:val="2"/>
                <w:lang w:eastAsia="zh-CN"/>
              </w:rPr>
              <w:t>, S</w:t>
            </w:r>
            <w:r w:rsidR="00831A56">
              <w:rPr>
                <w:rFonts w:hint="eastAsia"/>
                <w:iCs/>
                <w:kern w:val="2"/>
                <w:lang w:eastAsia="zh-CN"/>
              </w:rPr>
              <w:t>pr</w:t>
            </w:r>
            <w:r w:rsidR="00831A56">
              <w:rPr>
                <w:iCs/>
                <w:kern w:val="2"/>
                <w:lang w:eastAsia="zh-CN"/>
              </w:rPr>
              <w:t>eadtrum</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w:t>
            </w:r>
            <w:r w:rsidR="00831A56">
              <w:rPr>
                <w:iCs/>
                <w:kern w:val="2"/>
                <w:lang w:eastAsia="zh-CN"/>
              </w:rPr>
              <w:t>,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w:t>
            </w:r>
            <w:r>
              <w:rPr>
                <w:rFonts w:hint="eastAsia"/>
                <w:kern w:val="2"/>
                <w:lang w:eastAsia="zh-CN"/>
              </w:rPr>
              <w:lastRenderedPageBreak/>
              <w:t xml:space="preserve">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465797"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3C1BF45D" w:rsidR="00465797" w:rsidRDefault="00465797" w:rsidP="004657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7BD466" w14:textId="0B3CF1FC" w:rsidR="00465797" w:rsidRDefault="00465797" w:rsidP="00465797">
            <w:pPr>
              <w:widowControl w:val="0"/>
              <w:spacing w:beforeLines="50" w:before="120"/>
              <w:rPr>
                <w:iCs/>
                <w:kern w:val="2"/>
                <w:lang w:eastAsia="zh-CN"/>
              </w:rPr>
            </w:pPr>
          </w:p>
        </w:tc>
      </w:tr>
      <w:tr w:rsidR="00465797" w14:paraId="4FB17A7F" w14:textId="77777777" w:rsidTr="00BE5029">
        <w:tc>
          <w:tcPr>
            <w:tcW w:w="1529" w:type="dxa"/>
          </w:tcPr>
          <w:p w14:paraId="25208B31" w14:textId="77777777" w:rsidR="00465797" w:rsidRDefault="00465797" w:rsidP="00465797">
            <w:pPr>
              <w:spacing w:beforeLines="50" w:before="120"/>
              <w:rPr>
                <w:iCs/>
                <w:kern w:val="2"/>
                <w:lang w:eastAsia="zh-CN"/>
              </w:rPr>
            </w:pPr>
          </w:p>
        </w:tc>
        <w:tc>
          <w:tcPr>
            <w:tcW w:w="8105" w:type="dxa"/>
          </w:tcPr>
          <w:p w14:paraId="6C889B0F" w14:textId="77777777" w:rsidR="00465797" w:rsidRDefault="00465797" w:rsidP="00465797">
            <w:pPr>
              <w:spacing w:beforeLines="50" w:before="120"/>
              <w:rPr>
                <w:iCs/>
                <w:kern w:val="2"/>
                <w:lang w:eastAsia="zh-CN"/>
              </w:rPr>
            </w:pP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lastRenderedPageBreak/>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419D26FB"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w:t>
            </w:r>
            <w:r w:rsidR="00831A56">
              <w:rPr>
                <w:iCs/>
                <w:kern w:val="2"/>
                <w:lang w:eastAsia="zh-CN"/>
              </w:rPr>
              <w:t>, S</w:t>
            </w:r>
            <w:r w:rsidR="00831A56">
              <w:rPr>
                <w:rFonts w:hint="eastAsia"/>
                <w:iCs/>
                <w:kern w:val="2"/>
                <w:lang w:eastAsia="zh-CN"/>
              </w:rPr>
              <w:t>pr</w:t>
            </w:r>
            <w:r w:rsidR="00831A56">
              <w:rPr>
                <w:iCs/>
                <w:kern w:val="2"/>
                <w:lang w:eastAsia="zh-CN"/>
              </w:rPr>
              <w:t>eadtrum</w:t>
            </w:r>
            <w:bookmarkStart w:id="20" w:name="_GoBack"/>
            <w:bookmarkEnd w:id="20"/>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77777777" w:rsidR="00DA1C25" w:rsidRDefault="00DA1C25"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lastRenderedPageBreak/>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lastRenderedPageBreak/>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lastRenderedPageBreak/>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lastRenderedPageBreak/>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lastRenderedPageBreak/>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2"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DD5BE" w14:textId="77777777" w:rsidR="00AB040C" w:rsidRDefault="00AB040C">
      <w:r>
        <w:separator/>
      </w:r>
    </w:p>
  </w:endnote>
  <w:endnote w:type="continuationSeparator" w:id="0">
    <w:p w14:paraId="098BD7A5" w14:textId="77777777" w:rsidR="00AB040C" w:rsidRDefault="00AB040C">
      <w:r>
        <w:continuationSeparator/>
      </w:r>
    </w:p>
  </w:endnote>
  <w:endnote w:type="continuationNotice" w:id="1">
    <w:p w14:paraId="2CDD11DD" w14:textId="77777777" w:rsidR="00AB040C" w:rsidRDefault="00AB040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altName w:val="Arial Unicode MS"/>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Arial Unicode MS"/>
    <w:panose1 w:val="020B0600000101010101"/>
    <w:charset w:val="81"/>
    <w:family w:val="swiss"/>
    <w:pitch w:val="variable"/>
    <w:sig w:usb0="B00002AF" w:usb1="69D77CFB" w:usb2="00000030" w:usb3="00000000" w:csb0="0008009F" w:csb1="00000000"/>
  </w:font>
  <w:font w:name="PMingLiU">
    <w:altName w:val="Arial Unicode MS"/>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楷体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3B7BDB60" w:rsidR="00581E1A" w:rsidRDefault="00581E1A">
        <w:pPr>
          <w:pStyle w:val="aa"/>
        </w:pPr>
        <w:r>
          <w:fldChar w:fldCharType="begin"/>
        </w:r>
        <w:r>
          <w:instrText>PAGE   \* MERGEFORMAT</w:instrText>
        </w:r>
        <w:r>
          <w:fldChar w:fldCharType="separate"/>
        </w:r>
        <w:r w:rsidR="00831A56" w:rsidRPr="00831A56">
          <w:rPr>
            <w:lang w:val="zh-CN" w:eastAsia="zh-CN"/>
          </w:rPr>
          <w:t>151</w:t>
        </w:r>
        <w:r>
          <w:fldChar w:fldCharType="end"/>
        </w:r>
      </w:p>
    </w:sdtContent>
  </w:sdt>
  <w:p w14:paraId="00A820FC" w14:textId="77777777" w:rsidR="00581E1A" w:rsidRDefault="00581E1A">
    <w:pPr>
      <w:pStyle w:val="aa"/>
    </w:pPr>
  </w:p>
  <w:p w14:paraId="4A48D3F3" w14:textId="77777777" w:rsidR="00581E1A" w:rsidRDefault="00581E1A"/>
  <w:p w14:paraId="46E31D82" w14:textId="77777777" w:rsidR="00581E1A" w:rsidRDefault="00581E1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5086A" w14:textId="77777777" w:rsidR="00AB040C" w:rsidRDefault="00AB040C">
      <w:r>
        <w:separator/>
      </w:r>
    </w:p>
  </w:footnote>
  <w:footnote w:type="continuationSeparator" w:id="0">
    <w:p w14:paraId="37E701C1" w14:textId="77777777" w:rsidR="00AB040C" w:rsidRDefault="00AB040C">
      <w:r>
        <w:continuationSeparator/>
      </w:r>
    </w:p>
  </w:footnote>
  <w:footnote w:type="continuationNotice" w:id="1">
    <w:p w14:paraId="5D3CCADA" w14:textId="77777777" w:rsidR="00AB040C" w:rsidRDefault="00AB040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581E1A" w:rsidRDefault="00581E1A">
    <w:pPr>
      <w:pStyle w:val="a4"/>
      <w:tabs>
        <w:tab w:val="right" w:pos="9639"/>
      </w:tabs>
    </w:pPr>
    <w:r>
      <w:tab/>
    </w:r>
  </w:p>
  <w:p w14:paraId="246D48EC" w14:textId="77777777" w:rsidR="00581E1A" w:rsidRDefault="00581E1A"/>
  <w:p w14:paraId="4F6F578E" w14:textId="77777777" w:rsidR="00581E1A" w:rsidRDefault="00581E1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7"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1"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2"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0"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35"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9"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5"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6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1"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8"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15"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9"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5"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3"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7"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44"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7"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9"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2" w15:restartNumberingAfterBreak="0">
    <w:nsid w:val="752B545E"/>
    <w:multiLevelType w:val="hybridMultilevel"/>
    <w:tmpl w:val="C0F4D1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5"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5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8"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6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0"/>
  </w:num>
  <w:num w:numId="2">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4"/>
  </w:num>
  <w:num w:numId="4">
    <w:abstractNumId w:val="124"/>
  </w:num>
  <w:num w:numId="5">
    <w:abstractNumId w:val="83"/>
  </w:num>
  <w:num w:numId="6">
    <w:abstractNumId w:val="6"/>
  </w:num>
  <w:num w:numId="7">
    <w:abstractNumId w:val="2"/>
  </w:num>
  <w:num w:numId="8">
    <w:abstractNumId w:val="57"/>
  </w:num>
  <w:num w:numId="9">
    <w:abstractNumId w:val="43"/>
  </w:num>
  <w:num w:numId="10">
    <w:abstractNumId w:val="43"/>
  </w:num>
  <w:num w:numId="11">
    <w:abstractNumId w:val="3"/>
  </w:num>
  <w:num w:numId="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6"/>
  </w:num>
  <w:num w:numId="14">
    <w:abstractNumId w:val="73"/>
  </w:num>
  <w:num w:numId="15">
    <w:abstractNumId w:val="51"/>
  </w:num>
  <w:num w:numId="16">
    <w:abstractNumId w:val="62"/>
  </w:num>
  <w:num w:numId="17">
    <w:abstractNumId w:val="43"/>
  </w:num>
  <w:num w:numId="18">
    <w:abstractNumId w:val="69"/>
  </w:num>
  <w:num w:numId="19">
    <w:abstractNumId w:val="125"/>
  </w:num>
  <w:num w:numId="20">
    <w:abstractNumId w:val="166"/>
  </w:num>
  <w:num w:numId="21">
    <w:abstractNumId w:val="103"/>
  </w:num>
  <w:num w:numId="22">
    <w:abstractNumId w:val="0"/>
  </w:num>
  <w:num w:numId="23">
    <w:abstractNumId w:val="63"/>
  </w:num>
  <w:num w:numId="24">
    <w:abstractNumId w:val="98"/>
  </w:num>
  <w:num w:numId="25">
    <w:abstractNumId w:val="23"/>
  </w:num>
  <w:num w:numId="26">
    <w:abstractNumId w:val="129"/>
  </w:num>
  <w:num w:numId="27">
    <w:abstractNumId w:val="159"/>
  </w:num>
  <w:num w:numId="28">
    <w:abstractNumId w:val="151"/>
  </w:num>
  <w:num w:numId="29">
    <w:abstractNumId w:val="145"/>
  </w:num>
  <w:num w:numId="30">
    <w:abstractNumId w:val="14"/>
  </w:num>
  <w:num w:numId="31">
    <w:abstractNumId w:val="47"/>
  </w:num>
  <w:num w:numId="32">
    <w:abstractNumId w:val="138"/>
  </w:num>
  <w:num w:numId="33">
    <w:abstractNumId w:val="37"/>
  </w:num>
  <w:num w:numId="34">
    <w:abstractNumId w:val="92"/>
  </w:num>
  <w:num w:numId="35">
    <w:abstractNumId w:val="55"/>
  </w:num>
  <w:num w:numId="36">
    <w:abstractNumId w:val="12"/>
  </w:num>
  <w:num w:numId="37">
    <w:abstractNumId w:val="156"/>
  </w:num>
  <w:num w:numId="38">
    <w:abstractNumId w:val="155"/>
  </w:num>
  <w:num w:numId="39">
    <w:abstractNumId w:val="147"/>
  </w:num>
  <w:num w:numId="40">
    <w:abstractNumId w:val="39"/>
  </w:num>
  <w:num w:numId="41">
    <w:abstractNumId w:val="139"/>
  </w:num>
  <w:num w:numId="42">
    <w:abstractNumId w:val="161"/>
  </w:num>
  <w:num w:numId="43">
    <w:abstractNumId w:val="54"/>
  </w:num>
  <w:num w:numId="44">
    <w:abstractNumId w:val="68"/>
  </w:num>
  <w:num w:numId="45">
    <w:abstractNumId w:val="26"/>
  </w:num>
  <w:num w:numId="46">
    <w:abstractNumId w:val="12"/>
  </w:num>
  <w:num w:numId="47">
    <w:abstractNumId w:val="89"/>
  </w:num>
  <w:num w:numId="48">
    <w:abstractNumId w:val="95"/>
  </w:num>
  <w:num w:numId="49">
    <w:abstractNumId w:val="16"/>
  </w:num>
  <w:num w:numId="50">
    <w:abstractNumId w:val="38"/>
  </w:num>
  <w:num w:numId="51">
    <w:abstractNumId w:val="44"/>
  </w:num>
  <w:num w:numId="52">
    <w:abstractNumId w:val="27"/>
  </w:num>
  <w:num w:numId="53">
    <w:abstractNumId w:val="5"/>
    <w:lvlOverride w:ilvl="0"/>
    <w:lvlOverride w:ilvl="1">
      <w:startOverride w:val="1"/>
    </w:lvlOverride>
    <w:lvlOverride w:ilvl="2"/>
    <w:lvlOverride w:ilvl="3"/>
    <w:lvlOverride w:ilvl="4"/>
    <w:lvlOverride w:ilvl="5"/>
    <w:lvlOverride w:ilvl="6"/>
    <w:lvlOverride w:ilvl="7"/>
    <w:lvlOverride w:ilvl="8"/>
  </w:num>
  <w:num w:numId="54">
    <w:abstractNumId w:val="7"/>
  </w:num>
  <w:num w:numId="55">
    <w:abstractNumId w:val="130"/>
  </w:num>
  <w:num w:numId="56">
    <w:abstractNumId w:val="149"/>
  </w:num>
  <w:num w:numId="57">
    <w:abstractNumId w:val="36"/>
  </w:num>
  <w:num w:numId="58">
    <w:abstractNumId w:val="31"/>
  </w:num>
  <w:num w:numId="59">
    <w:abstractNumId w:val="162"/>
  </w:num>
  <w:num w:numId="60">
    <w:abstractNumId w:val="61"/>
  </w:num>
  <w:num w:numId="61">
    <w:abstractNumId w:val="80"/>
  </w:num>
  <w:num w:numId="62">
    <w:abstractNumId w:val="99"/>
  </w:num>
  <w:num w:numId="63">
    <w:abstractNumId w:val="118"/>
  </w:num>
  <w:num w:numId="64">
    <w:abstractNumId w:val="25"/>
  </w:num>
  <w:num w:numId="65">
    <w:abstractNumId w:val="140"/>
  </w:num>
  <w:num w:numId="66">
    <w:abstractNumId w:val="10"/>
  </w:num>
  <w:num w:numId="67">
    <w:abstractNumId w:val="1"/>
  </w:num>
  <w:num w:numId="68">
    <w:abstractNumId w:val="122"/>
  </w:num>
  <w:num w:numId="69">
    <w:abstractNumId w:val="34"/>
  </w:num>
  <w:num w:numId="70">
    <w:abstractNumId w:val="65"/>
  </w:num>
  <w:num w:numId="71">
    <w:abstractNumId w:val="116"/>
  </w:num>
  <w:num w:numId="72">
    <w:abstractNumId w:val="131"/>
  </w:num>
  <w:num w:numId="73">
    <w:abstractNumId w:val="123"/>
  </w:num>
  <w:num w:numId="74">
    <w:abstractNumId w:val="23"/>
  </w:num>
  <w:num w:numId="75">
    <w:abstractNumId w:val="128"/>
  </w:num>
  <w:num w:numId="76">
    <w:abstractNumId w:val="33"/>
  </w:num>
  <w:num w:numId="77">
    <w:abstractNumId w:val="128"/>
  </w:num>
  <w:num w:numId="78">
    <w:abstractNumId w:val="49"/>
  </w:num>
  <w:num w:numId="79">
    <w:abstractNumId w:val="45"/>
  </w:num>
  <w:num w:numId="80">
    <w:abstractNumId w:val="29"/>
  </w:num>
  <w:num w:numId="81">
    <w:abstractNumId w:val="97"/>
  </w:num>
  <w:num w:numId="82">
    <w:abstractNumId w:val="115"/>
  </w:num>
  <w:num w:numId="83">
    <w:abstractNumId w:val="148"/>
  </w:num>
  <w:num w:numId="84">
    <w:abstractNumId w:val="157"/>
  </w:num>
  <w:num w:numId="85">
    <w:abstractNumId w:val="101"/>
  </w:num>
  <w:num w:numId="86">
    <w:abstractNumId w:val="24"/>
  </w:num>
  <w:num w:numId="87">
    <w:abstractNumId w:val="20"/>
  </w:num>
  <w:num w:numId="88">
    <w:abstractNumId w:val="35"/>
  </w:num>
  <w:num w:numId="89">
    <w:abstractNumId w:val="94"/>
  </w:num>
  <w:num w:numId="90">
    <w:abstractNumId w:val="52"/>
  </w:num>
  <w:num w:numId="91">
    <w:abstractNumId w:val="53"/>
  </w:num>
  <w:num w:numId="92">
    <w:abstractNumId w:val="8"/>
  </w:num>
  <w:num w:numId="93">
    <w:abstractNumId w:val="60"/>
  </w:num>
  <w:num w:numId="94">
    <w:abstractNumId w:val="32"/>
  </w:num>
  <w:num w:numId="95">
    <w:abstractNumId w:val="158"/>
  </w:num>
  <w:num w:numId="96">
    <w:abstractNumId w:val="164"/>
  </w:num>
  <w:num w:numId="97">
    <w:abstractNumId w:val="72"/>
  </w:num>
  <w:num w:numId="98">
    <w:abstractNumId w:val="59"/>
  </w:num>
  <w:num w:numId="99">
    <w:abstractNumId w:val="165"/>
  </w:num>
  <w:num w:numId="100">
    <w:abstractNumId w:val="132"/>
  </w:num>
  <w:num w:numId="101">
    <w:abstractNumId w:val="114"/>
  </w:num>
  <w:num w:numId="102">
    <w:abstractNumId w:val="21"/>
  </w:num>
  <w:num w:numId="103">
    <w:abstractNumId w:val="154"/>
  </w:num>
  <w:num w:numId="104">
    <w:abstractNumId w:val="86"/>
  </w:num>
  <w:num w:numId="105">
    <w:abstractNumId w:val="9"/>
  </w:num>
  <w:num w:numId="106">
    <w:abstractNumId w:val="110"/>
  </w:num>
  <w:num w:numId="107">
    <w:abstractNumId w:val="76"/>
  </w:num>
  <w:num w:numId="108">
    <w:abstractNumId w:val="50"/>
  </w:num>
  <w:num w:numId="109">
    <w:abstractNumId w:val="111"/>
  </w:num>
  <w:num w:numId="110">
    <w:abstractNumId w:val="87"/>
  </w:num>
  <w:num w:numId="111">
    <w:abstractNumId w:val="77"/>
  </w:num>
  <w:num w:numId="112">
    <w:abstractNumId w:val="144"/>
  </w:num>
  <w:num w:numId="113">
    <w:abstractNumId w:val="81"/>
  </w:num>
  <w:num w:numId="114">
    <w:abstractNumId w:val="126"/>
  </w:num>
  <w:num w:numId="115">
    <w:abstractNumId w:val="79"/>
  </w:num>
  <w:num w:numId="116">
    <w:abstractNumId w:val="163"/>
  </w:num>
  <w:num w:numId="117">
    <w:abstractNumId w:val="104"/>
  </w:num>
  <w:num w:numId="118">
    <w:abstractNumId w:val="100"/>
  </w:num>
  <w:num w:numId="119">
    <w:abstractNumId w:val="153"/>
  </w:num>
  <w:num w:numId="120">
    <w:abstractNumId w:val="15"/>
  </w:num>
  <w:num w:numId="121">
    <w:abstractNumId w:val="17"/>
  </w:num>
  <w:num w:numId="122">
    <w:abstractNumId w:val="11"/>
  </w:num>
  <w:num w:numId="123">
    <w:abstractNumId w:val="22"/>
  </w:num>
  <w:num w:numId="124">
    <w:abstractNumId w:val="93"/>
  </w:num>
  <w:num w:numId="125">
    <w:abstractNumId w:val="108"/>
  </w:num>
  <w:num w:numId="126">
    <w:abstractNumId w:val="46"/>
  </w:num>
  <w:num w:numId="127">
    <w:abstractNumId w:val="119"/>
  </w:num>
  <w:num w:numId="128">
    <w:abstractNumId w:val="143"/>
  </w:num>
  <w:num w:numId="129">
    <w:abstractNumId w:val="107"/>
  </w:num>
  <w:num w:numId="130">
    <w:abstractNumId w:val="78"/>
  </w:num>
  <w:num w:numId="131">
    <w:abstractNumId w:val="19"/>
  </w:num>
  <w:num w:numId="132">
    <w:abstractNumId w:val="121"/>
  </w:num>
  <w:num w:numId="133">
    <w:abstractNumId w:val="141"/>
  </w:num>
  <w:num w:numId="134">
    <w:abstractNumId w:val="109"/>
  </w:num>
  <w:num w:numId="135">
    <w:abstractNumId w:val="160"/>
  </w:num>
  <w:num w:numId="136">
    <w:abstractNumId w:val="117"/>
  </w:num>
  <w:num w:numId="137">
    <w:abstractNumId w:val="70"/>
  </w:num>
  <w:num w:numId="138">
    <w:abstractNumId w:val="48"/>
  </w:num>
  <w:num w:numId="139">
    <w:abstractNumId w:val="88"/>
  </w:num>
  <w:num w:numId="140">
    <w:abstractNumId w:val="90"/>
  </w:num>
  <w:num w:numId="141">
    <w:abstractNumId w:val="135"/>
  </w:num>
  <w:num w:numId="142">
    <w:abstractNumId w:val="58"/>
  </w:num>
  <w:num w:numId="143">
    <w:abstractNumId w:val="75"/>
  </w:num>
  <w:num w:numId="144">
    <w:abstractNumId w:val="102"/>
  </w:num>
  <w:num w:numId="145">
    <w:abstractNumId w:val="85"/>
  </w:num>
  <w:num w:numId="146">
    <w:abstractNumId w:val="40"/>
  </w:num>
  <w:num w:numId="147">
    <w:abstractNumId w:val="4"/>
  </w:num>
  <w:num w:numId="148">
    <w:abstractNumId w:val="67"/>
  </w:num>
  <w:num w:numId="149">
    <w:abstractNumId w:val="96"/>
  </w:num>
  <w:num w:numId="150">
    <w:abstractNumId w:val="105"/>
  </w:num>
  <w:num w:numId="151">
    <w:abstractNumId w:val="137"/>
  </w:num>
  <w:num w:numId="152">
    <w:abstractNumId w:val="133"/>
  </w:num>
  <w:num w:numId="153">
    <w:abstractNumId w:val="64"/>
  </w:num>
  <w:num w:numId="154">
    <w:abstractNumId w:val="84"/>
  </w:num>
  <w:num w:numId="155">
    <w:abstractNumId w:val="74"/>
  </w:num>
  <w:num w:numId="156">
    <w:abstractNumId w:val="82"/>
  </w:num>
  <w:num w:numId="157">
    <w:abstractNumId w:val="56"/>
  </w:num>
  <w:num w:numId="158">
    <w:abstractNumId w:val="127"/>
  </w:num>
  <w:num w:numId="159">
    <w:abstractNumId w:val="120"/>
  </w:num>
  <w:num w:numId="160">
    <w:abstractNumId w:val="91"/>
  </w:num>
  <w:num w:numId="161">
    <w:abstractNumId w:val="112"/>
  </w:num>
  <w:num w:numId="162">
    <w:abstractNumId w:val="13"/>
  </w:num>
  <w:num w:numId="163">
    <w:abstractNumId w:val="138"/>
  </w:num>
  <w:num w:numId="164">
    <w:abstractNumId w:val="106"/>
  </w:num>
  <w:num w:numId="165">
    <w:abstractNumId w:val="71"/>
  </w:num>
  <w:num w:numId="166">
    <w:abstractNumId w:val="146"/>
  </w:num>
  <w:num w:numId="167">
    <w:abstractNumId w:val="41"/>
  </w:num>
  <w:num w:numId="168">
    <w:abstractNumId w:val="18"/>
  </w:num>
  <w:num w:numId="169">
    <w:abstractNumId w:val="142"/>
  </w:num>
  <w:num w:numId="170">
    <w:abstractNumId w:val="30"/>
  </w:num>
  <w:num w:numId="171">
    <w:abstractNumId w:val="42"/>
  </w:num>
  <w:num w:numId="172">
    <w:abstractNumId w:val="28"/>
  </w:num>
  <w:num w:numId="173">
    <w:abstractNumId w:val="152"/>
  </w:num>
  <w:numIdMacAtCleanup w:val="16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n-GB"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881"/>
    <w:rsid w:val="00065CD5"/>
    <w:rsid w:val="0006603B"/>
    <w:rsid w:val="000660D4"/>
    <w:rsid w:val="00066383"/>
    <w:rsid w:val="000664E0"/>
    <w:rsid w:val="00066758"/>
    <w:rsid w:val="00066761"/>
    <w:rsid w:val="00066A4F"/>
    <w:rsid w:val="0006713E"/>
    <w:rsid w:val="000674FA"/>
    <w:rsid w:val="00067567"/>
    <w:rsid w:val="000678B5"/>
    <w:rsid w:val="00067DC5"/>
    <w:rsid w:val="00067F0C"/>
    <w:rsid w:val="00067F84"/>
    <w:rsid w:val="00070292"/>
    <w:rsid w:val="0007075B"/>
    <w:rsid w:val="00070EEB"/>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F91"/>
    <w:rsid w:val="0042119C"/>
    <w:rsid w:val="004211C1"/>
    <w:rsid w:val="0042169E"/>
    <w:rsid w:val="00421915"/>
    <w:rsid w:val="00421E10"/>
    <w:rsid w:val="00422330"/>
    <w:rsid w:val="004225D5"/>
    <w:rsid w:val="004226A6"/>
    <w:rsid w:val="0042278A"/>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60"/>
    <w:rsid w:val="00581AE4"/>
    <w:rsid w:val="00581B60"/>
    <w:rsid w:val="00581B7F"/>
    <w:rsid w:val="00581E1A"/>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FDF"/>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814"/>
    <w:rsid w:val="00622B83"/>
    <w:rsid w:val="00623925"/>
    <w:rsid w:val="00623F16"/>
    <w:rsid w:val="00624614"/>
    <w:rsid w:val="00624E8F"/>
    <w:rsid w:val="006252F5"/>
    <w:rsid w:val="006257ED"/>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E5A"/>
    <w:rsid w:val="00703F1E"/>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49D"/>
    <w:rsid w:val="007F455D"/>
    <w:rsid w:val="007F4C17"/>
    <w:rsid w:val="007F53FE"/>
    <w:rsid w:val="007F59E3"/>
    <w:rsid w:val="007F5C35"/>
    <w:rsid w:val="007F5D60"/>
    <w:rsid w:val="007F6091"/>
    <w:rsid w:val="007F6274"/>
    <w:rsid w:val="007F63D3"/>
    <w:rsid w:val="007F664D"/>
    <w:rsid w:val="007F71CA"/>
    <w:rsid w:val="007F71DE"/>
    <w:rsid w:val="007F7259"/>
    <w:rsid w:val="007F7550"/>
    <w:rsid w:val="007F77BD"/>
    <w:rsid w:val="007F7899"/>
    <w:rsid w:val="007F7A59"/>
    <w:rsid w:val="00800421"/>
    <w:rsid w:val="0080045D"/>
    <w:rsid w:val="00800577"/>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B55"/>
    <w:rsid w:val="008F1BD5"/>
    <w:rsid w:val="008F1FC6"/>
    <w:rsid w:val="008F20F1"/>
    <w:rsid w:val="008F2589"/>
    <w:rsid w:val="008F29DC"/>
    <w:rsid w:val="008F2F37"/>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FBD"/>
    <w:rsid w:val="009D6FF9"/>
    <w:rsid w:val="009D70EA"/>
    <w:rsid w:val="009D70F7"/>
    <w:rsid w:val="009D7867"/>
    <w:rsid w:val="009D78F3"/>
    <w:rsid w:val="009D7A2A"/>
    <w:rsid w:val="009D7E51"/>
    <w:rsid w:val="009D7FAF"/>
    <w:rsid w:val="009D7F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40C"/>
    <w:rsid w:val="00AB0DE1"/>
    <w:rsid w:val="00AB1424"/>
    <w:rsid w:val="00AB19A7"/>
    <w:rsid w:val="00AB2046"/>
    <w:rsid w:val="00AB245C"/>
    <w:rsid w:val="00AB2D65"/>
    <w:rsid w:val="00AB2F1C"/>
    <w:rsid w:val="00AB2FAB"/>
    <w:rsid w:val="00AB3301"/>
    <w:rsid w:val="00AB35CF"/>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10C7"/>
    <w:rsid w:val="00BB1446"/>
    <w:rsid w:val="00BB1853"/>
    <w:rsid w:val="00BB2061"/>
    <w:rsid w:val="00BB2424"/>
    <w:rsid w:val="00BB2BEC"/>
    <w:rsid w:val="00BB2C1E"/>
    <w:rsid w:val="00BB365B"/>
    <w:rsid w:val="00BB3692"/>
    <w:rsid w:val="00BB3AF3"/>
    <w:rsid w:val="00BB3DBB"/>
    <w:rsid w:val="00BB3E17"/>
    <w:rsid w:val="00BB3F6F"/>
    <w:rsid w:val="00BB4373"/>
    <w:rsid w:val="00BB4481"/>
    <w:rsid w:val="00BB481A"/>
    <w:rsid w:val="00BB49C3"/>
    <w:rsid w:val="00BB4CA1"/>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7F9F"/>
    <w:rsid w:val="00C57FA0"/>
    <w:rsid w:val="00C600A6"/>
    <w:rsid w:val="00C6042A"/>
    <w:rsid w:val="00C60755"/>
    <w:rsid w:val="00C60D24"/>
    <w:rsid w:val="00C60DB5"/>
    <w:rsid w:val="00C60F2C"/>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52A9"/>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867"/>
    <w:rsid w:val="00D728A0"/>
    <w:rsid w:val="00D72C56"/>
    <w:rsid w:val="00D7342E"/>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BD8"/>
    <w:rsid w:val="00DA323C"/>
    <w:rsid w:val="00DA344D"/>
    <w:rsid w:val="00DA3954"/>
    <w:rsid w:val="00DA3F02"/>
    <w:rsid w:val="00DA3F2A"/>
    <w:rsid w:val="00DA4182"/>
    <w:rsid w:val="00DA4183"/>
    <w:rsid w:val="00DA480D"/>
    <w:rsid w:val="00DA4C6C"/>
    <w:rsid w:val="00DA4C96"/>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269C"/>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www.3gpp.org/ftp/TSG_RAN/TSG_RAN/TSGR_92e/Docs/RP-211569.zip" TargetMode="Externa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package" Target="embeddings/Microsoft_PowerPoint________.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image" Target="media/image11.png"/><Relationship Id="rId30" Type="http://schemas.openxmlformats.org/officeDocument/2006/relationships/image" Target="cid:image002.jpg@01D795D5.54727980" TargetMode="Externa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BC232F86-D73D-4C8E-9DF3-1EF9F9D5E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193</Pages>
  <Words>70768</Words>
  <Characters>403383</Characters>
  <Application>Microsoft Office Word</Application>
  <DocSecurity>0</DocSecurity>
  <Lines>3361</Lines>
  <Paragraphs>946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473205</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桂鑫 (Xin Gui)</cp:lastModifiedBy>
  <cp:revision>2</cp:revision>
  <cp:lastPrinted>1901-01-01T19:00:00Z</cp:lastPrinted>
  <dcterms:created xsi:type="dcterms:W3CDTF">2021-08-23T08:02:00Z</dcterms:created>
  <dcterms:modified xsi:type="dcterms:W3CDTF">2021-08-23T08:02:00Z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