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3208404F"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R1-2106639</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19D78077"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2078B0" w:rsidRPr="002078B0">
        <w:rPr>
          <w:rFonts w:ascii="Arial" w:hAnsi="Arial" w:cs="Arial"/>
          <w:b/>
          <w:bCs/>
          <w:sz w:val="24"/>
          <w:lang w:val="en-US"/>
        </w:rPr>
        <w:t>1</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w:t>
      </w:r>
      <w:proofErr w:type="spellStart"/>
      <w:r>
        <w:rPr>
          <w:rFonts w:eastAsia="DengXian"/>
          <w:bCs/>
        </w:rPr>
        <w:t>one</w:t>
      </w:r>
      <w:proofErr w:type="spellEnd"/>
      <w:r>
        <w:rPr>
          <w:rFonts w:eastAsia="DengXian"/>
          <w:bCs/>
        </w:rPr>
        <w:t xml:space="preserv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B3372A" w:rsidP="007951D9">
            <w:pPr>
              <w:widowControl w:val="0"/>
              <w:spacing w:beforeLines="50" w:before="120"/>
              <w:rPr>
                <w:lang w:eastAsia="zh-CN"/>
              </w:rPr>
            </w:pPr>
            <w:r>
              <w:rPr>
                <w:noProof/>
                <w:lang w:eastAsia="zh-CN"/>
              </w:rPr>
              <w:object w:dxaOrig="9613" w:dyaOrig="5409" w14:anchorId="30C4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5pt;height:269.75pt;mso-width-percent:0;mso-height-percent:0;mso-width-percent:0;mso-height-percent:0" o:ole="">
                  <v:imagedata r:id="rId14" o:title=""/>
                </v:shape>
                <o:OLEObject Type="Embed" ProgID="PowerPoint.SlideMacroEnabled.12" ShapeID="_x0000_i1025" DrawAspect="Content" ObjectID="_1691214005"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ko-KR"/>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ko-KR"/>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ko-KR"/>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7AEB107B"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7777777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ko-KR"/>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5115D20"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4002C58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lastRenderedPageBreak/>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Default="00F72C25" w:rsidP="00F72C25">
            <w:pPr>
              <w:pStyle w:val="ListParagraph"/>
              <w:numPr>
                <w:ilvl w:val="0"/>
                <w:numId w:val="25"/>
              </w:numPr>
              <w:spacing w:after="0"/>
              <w:ind w:left="998" w:hanging="357"/>
              <w:rPr>
                <w:ins w:id="7" w:author="Wong, Shin Horng" w:date="2021-08-20T12:01:00Z"/>
                <w:b/>
                <w:bCs/>
                <w:sz w:val="22"/>
                <w:szCs w:val="22"/>
                <w:lang w:eastAsia="zh-CN"/>
              </w:rPr>
            </w:pPr>
            <w:ins w:id="8" w:author="Wong, Shin Horng" w:date="2021-08-20T12:01:00Z">
              <w:r>
                <w:rPr>
                  <w:b/>
                  <w:bCs/>
                  <w:sz w:val="22"/>
                  <w:szCs w:val="22"/>
                  <w:lang w:eastAsia="zh-CN"/>
                </w:rPr>
                <w:t>The HARQ-ACKs for the dropped deferred SPS HARQ bits are transmitted in the target PUCCH</w:t>
              </w:r>
            </w:ins>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B9D0055" w14:textId="2987280C" w:rsidR="00151C35" w:rsidRPr="00F72C25" w:rsidRDefault="00151C35" w:rsidP="00F72C25">
            <w:pPr>
              <w:spacing w:after="0"/>
              <w:rPr>
                <w:iCs/>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 xml:space="preserve">However, for the sake of discussion, imagine that the whole sequence above is executed. The UE </w:t>
            </w:r>
            <w:r>
              <w:rPr>
                <w:kern w:val="2"/>
                <w:lang w:val="en-US" w:eastAsia="zh-CN"/>
              </w:rPr>
              <w:lastRenderedPageBreak/>
              <w:t>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 xml:space="preserve">When SPS HARQ bits are dropped (no further HARQ combining is possible), HARQ-ACK feedback for the dropped SPS HARQ bits is not useful. Thus, we don’t think any further </w:t>
            </w:r>
            <w:r>
              <w:rPr>
                <w:kern w:val="2"/>
                <w:lang w:eastAsia="zh-CN"/>
              </w:rPr>
              <w:lastRenderedPageBreak/>
              <w:t>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w:t>
            </w:r>
            <w:proofErr w:type="spellStart"/>
            <w:r>
              <w:rPr>
                <w:iCs/>
                <w:kern w:val="2"/>
                <w:lang w:eastAsia="zh-CN"/>
              </w:rPr>
              <w:t>gNB’s</w:t>
            </w:r>
            <w:proofErr w:type="spellEnd"/>
            <w:r>
              <w:rPr>
                <w:iCs/>
                <w:kern w:val="2"/>
                <w:lang w:eastAsia="zh-CN"/>
              </w:rPr>
              <w:t xml:space="preserve"> proper scheduling/configuration or by </w:t>
            </w:r>
            <w:proofErr w:type="spellStart"/>
            <w:r>
              <w:rPr>
                <w:iCs/>
                <w:kern w:val="2"/>
                <w:lang w:eastAsia="zh-CN"/>
              </w:rPr>
              <w:t>gNB’s</w:t>
            </w:r>
            <w:proofErr w:type="spellEnd"/>
            <w:r>
              <w:rPr>
                <w:iCs/>
                <w:kern w:val="2"/>
                <w:lang w:eastAsia="zh-CN"/>
              </w:rPr>
              <w:t xml:space="preserve">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141338" w:rsidP="004F5F03">
            <w:pPr>
              <w:spacing w:beforeLines="50" w:before="120"/>
              <w:jc w:val="both"/>
              <w:rPr>
                <w:lang w:eastAsia="zh-CN"/>
              </w:rPr>
            </w:pPr>
            <w:r>
              <w:object w:dxaOrig="10983" w:dyaOrig="3740" w14:anchorId="75B41704">
                <v:shape id="_x0000_i1026" type="#_x0000_t75" style="width:364.25pt;height:124.45pt" o:ole="">
                  <v:imagedata r:id="rId19" o:title=""/>
                </v:shape>
                <o:OLEObject Type="Embed" ProgID="Visio.Drawing.11" ShapeID="_x0000_i1026" DrawAspect="Content" ObjectID="_1691214006"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141338" w:rsidP="004F5F03">
            <w:pPr>
              <w:spacing w:beforeLines="50" w:before="120"/>
              <w:jc w:val="both"/>
              <w:rPr>
                <w:iCs/>
                <w:kern w:val="2"/>
                <w:lang w:eastAsia="zh-CN"/>
              </w:rPr>
            </w:pPr>
            <w:r>
              <w:object w:dxaOrig="8808" w:dyaOrig="2890" w14:anchorId="1C087867">
                <v:shape id="_x0000_i1027" type="#_x0000_t75" style="width:384.75pt;height:127.05pt" o:ole="">
                  <v:imagedata r:id="rId21" o:title=""/>
                </v:shape>
                <o:OLEObject Type="Embed" ProgID="Visio.Drawing.11" ShapeID="_x0000_i1027" DrawAspect="Content" ObjectID="_1691214007"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69C4940E"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 </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7B30C64" w:rsidR="005D6A51" w:rsidRDefault="005D6A51" w:rsidP="00655AC8">
            <w:pPr>
              <w:widowControl w:val="0"/>
              <w:spacing w:beforeLines="50" w:before="120"/>
              <w:rPr>
                <w:kern w:val="2"/>
                <w:lang w:eastAsia="zh-CN"/>
              </w:rPr>
            </w:pP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77777777" w:rsidR="00BA1694" w:rsidRDefault="00BA1694" w:rsidP="00BA1694">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A03586" w14:textId="77777777" w:rsidR="00BA1694" w:rsidRDefault="00BA1694" w:rsidP="00BA1694">
            <w:pPr>
              <w:spacing w:beforeLines="50" w:before="120"/>
              <w:rPr>
                <w:iCs/>
                <w:kern w:val="2"/>
                <w:lang w:eastAsia="zh-CN"/>
              </w:rPr>
            </w:pP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206DB1A2"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ins w:id="9" w:author="Wong, Shin Horng" w:date="2021-08-20T14:19:00Z"/>
                <w:rFonts w:eastAsia="Times New Roman"/>
                <w:b/>
                <w:bCs/>
                <w:color w:val="FF0000"/>
                <w:highlight w:val="yellow"/>
              </w:rPr>
            </w:pPr>
            <w:ins w:id="10" w:author="Wong, Shin Horng" w:date="2021-08-20T14:19:00Z">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ins>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lastRenderedPageBreak/>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rFonts w:hint="eastAsia"/>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rFonts w:hint="eastAsia"/>
                <w:iCs/>
                <w:color w:val="0070C0"/>
                <w:kern w:val="2"/>
                <w:lang w:eastAsia="zh-CN"/>
              </w:rPr>
            </w:pPr>
            <w:r w:rsidRPr="00554229">
              <w:rPr>
                <w:iCs/>
                <w:color w:val="0070C0"/>
                <w:kern w:val="2"/>
                <w:lang w:eastAsia="zh-CN"/>
              </w:rPr>
              <w:t xml:space="preserve">Sorry last week to implement the ‘if any’ now done. </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lastRenderedPageBreak/>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w:t>
            </w:r>
            <w:proofErr w:type="spellStart"/>
            <w:r w:rsidRPr="00D32A54">
              <w:rPr>
                <w:iCs/>
                <w:color w:val="0070C0"/>
                <w:kern w:val="2"/>
                <w:lang w:eastAsia="zh-CN"/>
              </w:rPr>
              <w:t>Spreadtrum</w:t>
            </w:r>
            <w:proofErr w:type="spellEnd"/>
            <w:r>
              <w:rPr>
                <w:iCs/>
                <w:color w:val="0070C0"/>
                <w:kern w:val="2"/>
                <w:lang w:eastAsia="zh-CN"/>
              </w:rPr>
              <w:t xml:space="preserve">, </w:t>
            </w:r>
            <w:proofErr w:type="spellStart"/>
            <w:r w:rsidRPr="0038498D">
              <w:rPr>
                <w:iCs/>
                <w:kern w:val="2"/>
                <w:lang w:eastAsia="zh-CN"/>
              </w:rPr>
              <w:t>Mediatek</w:t>
            </w:r>
            <w:proofErr w:type="spellEnd"/>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ko-KR"/>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lastRenderedPageBreak/>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3D220BDE" w14:textId="6074E781" w:rsidR="007947FA" w:rsidRPr="002B7360"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081A5798"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lastRenderedPageBreak/>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lastRenderedPageBreak/>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6AB9BCB4" w14:textId="77777777" w:rsidR="00183E61" w:rsidRPr="00226540" w:rsidRDefault="00183E61" w:rsidP="00183E61">
      <w:pPr>
        <w:rPr>
          <w:sz w:val="22"/>
          <w:szCs w:val="22"/>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lastRenderedPageBreak/>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lastRenderedPageBreak/>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lastRenderedPageBreak/>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lastRenderedPageBreak/>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lastRenderedPageBreak/>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lastRenderedPageBreak/>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lastRenderedPageBreak/>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lastRenderedPageBreak/>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lastRenderedPageBreak/>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lastRenderedPageBreak/>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lastRenderedPageBreak/>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lastRenderedPageBreak/>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lastRenderedPageBreak/>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t>
            </w:r>
            <w:r w:rsidRPr="00AB3019">
              <w:rPr>
                <w:iCs/>
                <w:kern w:val="2"/>
                <w:lang w:eastAsia="zh-CN"/>
              </w:rPr>
              <w:lastRenderedPageBreak/>
              <w:t xml:space="preserve">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lastRenderedPageBreak/>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11" w:name="_Hlk80205776"/>
      <w:r w:rsidRPr="006D7EFD">
        <w:rPr>
          <w:b/>
          <w:bCs/>
          <w:sz w:val="22"/>
          <w:lang w:val="en-US" w:eastAsia="zh-CN"/>
        </w:rPr>
        <w:t>at least defined by RRC configuration (FFS based on activation)</w:t>
      </w:r>
      <w:bookmarkEnd w:id="11"/>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Supporting companies:</w:t>
      </w:r>
      <w:r>
        <w:rPr>
          <w:b/>
          <w:bCs/>
          <w:lang w:val="en-US" w:eastAsia="zh-CN"/>
        </w:rPr>
        <w:t xml:space="preserve"> </w:t>
      </w:r>
      <w:r>
        <w:rPr>
          <w:kern w:val="2"/>
          <w:lang w:eastAsia="zh-CN"/>
        </w:rPr>
        <w:t>Ericsson, Sony, Qualcomm, CATT, Huawei</w:t>
      </w:r>
      <w:r w:rsidR="00817951">
        <w:rPr>
          <w:kern w:val="2"/>
          <w:lang w:eastAsia="zh-CN"/>
        </w:rPr>
        <w:t>, Lenovo/Motorola Mobility</w:t>
      </w:r>
    </w:p>
    <w:p w14:paraId="20BFD845" w14:textId="35448BDA" w:rsidR="007439F7" w:rsidRDefault="007439F7" w:rsidP="007439F7">
      <w:pPr>
        <w:jc w:val="both"/>
      </w:pPr>
      <w:r w:rsidRPr="00183661">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13A03"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lastRenderedPageBreak/>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1C1E3FEE" w:rsidR="007439F7" w:rsidRPr="009564DA" w:rsidRDefault="008274EA" w:rsidP="007439F7">
            <w:pPr>
              <w:spacing w:beforeLines="50" w:before="120"/>
              <w:rPr>
                <w:iCs/>
                <w:kern w:val="2"/>
                <w:lang w:val="it-IT" w:eastAsia="zh-CN"/>
              </w:rPr>
            </w:pPr>
            <w:r w:rsidRPr="009564DA">
              <w:rPr>
                <w:rFonts w:hint="eastAsia"/>
                <w:iCs/>
                <w:kern w:val="2"/>
                <w:lang w:val="it-IT" w:eastAsia="zh-CN"/>
              </w:rPr>
              <w:t>N</w:t>
            </w:r>
            <w:r w:rsidRPr="009564DA">
              <w:rPr>
                <w:iCs/>
                <w:kern w:val="2"/>
                <w:lang w:val="it-IT" w:eastAsia="zh-CN"/>
              </w:rPr>
              <w:t>EC</w:t>
            </w:r>
            <w:r w:rsidR="009A3386" w:rsidRPr="009564DA">
              <w:rPr>
                <w:iCs/>
                <w:kern w:val="2"/>
                <w:lang w:val="it-IT" w:eastAsia="zh-CN"/>
              </w:rPr>
              <w:t>, QC</w:t>
            </w:r>
            <w:r w:rsidR="00D01A5B" w:rsidRPr="009564DA">
              <w:rPr>
                <w:iCs/>
                <w:kern w:val="2"/>
                <w:lang w:val="it-IT" w:eastAsia="zh-CN"/>
              </w:rPr>
              <w:t>, LG</w:t>
            </w:r>
            <w:r w:rsidR="00E01E3B" w:rsidRPr="009564DA">
              <w:rPr>
                <w:iCs/>
                <w:kern w:val="2"/>
                <w:lang w:val="it-IT" w:eastAsia="zh-CN"/>
              </w:rPr>
              <w:t>, OPPO</w:t>
            </w:r>
            <w:r w:rsidR="00EB1A4B" w:rsidRPr="009564DA">
              <w:rPr>
                <w:iCs/>
                <w:kern w:val="2"/>
                <w:lang w:val="it-IT" w:eastAsia="zh-CN"/>
              </w:rPr>
              <w:t>, Intel</w:t>
            </w:r>
            <w:r w:rsidR="00630382">
              <w:rPr>
                <w:iCs/>
                <w:kern w:val="2"/>
                <w:lang w:val="it-IT" w:eastAsia="zh-CN"/>
              </w:rPr>
              <w:t>, Nokia/NSB</w:t>
            </w:r>
            <w:r w:rsidR="006E734A">
              <w:rPr>
                <w:iCs/>
                <w:kern w:val="2"/>
                <w:lang w:val="it-IT" w:eastAsia="zh-CN"/>
              </w:rPr>
              <w:t>, DOCOMO</w:t>
            </w:r>
            <w:r w:rsidR="005335C2">
              <w:rPr>
                <w:iCs/>
                <w:kern w:val="2"/>
                <w:lang w:val="it-IT" w:eastAsia="zh-CN"/>
              </w:rPr>
              <w:t>, Samsung (cases 1 and 2)</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39C7F905"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w:t>
            </w:r>
            <w:proofErr w:type="spellStart"/>
            <w:r>
              <w:rPr>
                <w:color w:val="0070C0"/>
                <w:kern w:val="2"/>
                <w:lang w:eastAsia="zh-CN"/>
              </w:rPr>
              <w:t>enh</w:t>
            </w:r>
            <w:proofErr w:type="spellEnd"/>
            <w:r>
              <w:rPr>
                <w:color w:val="0070C0"/>
                <w:kern w:val="2"/>
                <w:lang w:eastAsia="zh-CN"/>
              </w:rPr>
              <w:t>. Type 3 CB should be supported. Meaning, how many different RRC configuration structures for different ‘</w:t>
            </w:r>
            <w:proofErr w:type="spellStart"/>
            <w:r>
              <w:rPr>
                <w:color w:val="0070C0"/>
                <w:kern w:val="2"/>
                <w:lang w:eastAsia="zh-CN"/>
              </w:rPr>
              <w:t>enh</w:t>
            </w:r>
            <w:proofErr w:type="spellEnd"/>
            <w:r>
              <w:rPr>
                <w:color w:val="0070C0"/>
                <w:kern w:val="2"/>
                <w:lang w:eastAsia="zh-CN"/>
              </w:rPr>
              <w:t xml:space="preserve">.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w:t>
            </w:r>
            <w:proofErr w:type="gramStart"/>
            <w:r>
              <w:rPr>
                <w:color w:val="0070C0"/>
                <w:kern w:val="2"/>
                <w:lang w:eastAsia="zh-CN"/>
              </w:rPr>
              <w:t>release,…</w:t>
            </w:r>
            <w:proofErr w:type="gramEnd"/>
            <w:r>
              <w:rPr>
                <w:color w:val="0070C0"/>
                <w:kern w:val="2"/>
                <w:lang w:eastAsia="zh-CN"/>
              </w:rPr>
              <w:t xml:space="preserv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lastRenderedPageBreak/>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bl>
    <w:p w14:paraId="05019B9C" w14:textId="77777777" w:rsidR="007439F7" w:rsidRPr="004F5F03" w:rsidRDefault="007439F7" w:rsidP="007439F7">
      <w:pPr>
        <w:rPr>
          <w:sz w:val="22"/>
          <w:szCs w:val="22"/>
          <w:lang w:eastAsia="zh-CN"/>
        </w:rPr>
      </w:pPr>
    </w:p>
    <w:p w14:paraId="695BB11D" w14:textId="77777777" w:rsidR="007439F7" w:rsidRPr="00462A70" w:rsidRDefault="007439F7"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lastRenderedPageBreak/>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2" w:name="_Hlk79681198"/>
      <w:r w:rsidRPr="00972780">
        <w:rPr>
          <w:b/>
          <w:bCs/>
          <w:i/>
          <w:iCs/>
          <w:sz w:val="22"/>
          <w:lang w:val="en-US" w:eastAsia="zh-CN"/>
        </w:rPr>
        <w:t>nrofSlots</w:t>
      </w:r>
      <w:bookmarkEnd w:id="12"/>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lastRenderedPageBreak/>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lastRenderedPageBreak/>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lastRenderedPageBreak/>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3" w:name="_Hlk79681024"/>
      <w:r w:rsidRPr="004046F5">
        <w:rPr>
          <w:b/>
          <w:bCs/>
          <w:lang w:val="en-US" w:eastAsia="zh-CN"/>
        </w:rPr>
        <w:t xml:space="preserve">Supporting companies: </w:t>
      </w:r>
      <w:r w:rsidRPr="004046F5">
        <w:rPr>
          <w:highlight w:val="yellow"/>
          <w:lang w:val="en-US" w:eastAsia="zh-CN"/>
        </w:rPr>
        <w:t>…</w:t>
      </w:r>
      <w:bookmarkEnd w:id="13"/>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lastRenderedPageBreak/>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w:t>
      </w:r>
      <w:r>
        <w:rPr>
          <w:sz w:val="22"/>
          <w:szCs w:val="22"/>
          <w:lang w:eastAsia="zh-CN"/>
        </w:rPr>
        <w:lastRenderedPageBreak/>
        <w:t xml:space="preserve">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77777777"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7A59CE"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77777777" w:rsidR="007A59CE" w:rsidRDefault="007A59CE"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BC8D90" w14:textId="77777777" w:rsidR="007A59CE" w:rsidRDefault="007A59CE" w:rsidP="00655AC8">
            <w:pPr>
              <w:widowControl w:val="0"/>
              <w:spacing w:beforeLines="50" w:before="120"/>
              <w:rPr>
                <w:iCs/>
                <w:kern w:val="2"/>
                <w:lang w:eastAsia="zh-CN"/>
              </w:rPr>
            </w:pP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lastRenderedPageBreak/>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7B4D7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AF3663" w14:textId="77777777" w:rsidR="007B4D7B" w:rsidRDefault="007B4D7B" w:rsidP="007B4D7B">
            <w:pPr>
              <w:widowControl w:val="0"/>
              <w:spacing w:beforeLines="50" w:before="120"/>
              <w:rPr>
                <w:iCs/>
                <w:kern w:val="2"/>
                <w:lang w:eastAsia="zh-CN"/>
              </w:rPr>
            </w:pP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0C1EA8FF" w14:textId="0F45F1E4" w:rsidR="00710D90" w:rsidRDefault="00710D90"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4" w:name="_Toc79167664"/>
      <w:r w:rsidRPr="00756204">
        <w:rPr>
          <w:rFonts w:ascii="Times New Roman" w:hAnsi="Times New Roman" w:cs="Times New Roman"/>
          <w:b w:val="0"/>
          <w:bCs w:val="0"/>
          <w:sz w:val="20"/>
          <w:szCs w:val="20"/>
        </w:rPr>
        <w:lastRenderedPageBreak/>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4"/>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5" w:name="OLE_LINK6"/>
      <w:bookmarkStart w:id="16" w:name="OLE_LINK7"/>
      <w:r>
        <w:rPr>
          <w:lang w:eastAsia="zh-CN"/>
        </w:rPr>
        <w:t>PDSCH occasions</w:t>
      </w:r>
      <w:bookmarkEnd w:id="15"/>
      <w:bookmarkEnd w:id="16"/>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ko-KR"/>
              </w:rPr>
              <w:lastRenderedPageBreak/>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ko-KR"/>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ko-KR"/>
              </w:rPr>
              <w:lastRenderedPageBreak/>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lastRenderedPageBreak/>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xml:space="preserve">, </w:t>
            </w:r>
            <w:proofErr w:type="spellStart"/>
            <w:r w:rsidR="005335C2">
              <w:rPr>
                <w:iCs/>
                <w:kern w:val="2"/>
                <w:lang w:eastAsia="zh-CN"/>
              </w:rPr>
              <w:t>Samsung</w:t>
            </w:r>
            <w:r w:rsidR="00782E75">
              <w:rPr>
                <w:iCs/>
                <w:kern w:val="2"/>
                <w:lang w:eastAsia="zh-CN"/>
              </w:rPr>
              <w:t>,Xiaomi</w:t>
            </w:r>
            <w:proofErr w:type="spellEnd"/>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 xml:space="preserve">Consider the following example. The PUCCH cell is configured with 15 KHz SCS, subslot duration = 2 symbols, and with the set of slot timing offsets K1={2,3,4}. And a DL serving cell is configured with </w:t>
            </w:r>
            <w:r>
              <w:rPr>
                <w:rStyle w:val="normaltextrun"/>
                <w:sz w:val="20"/>
                <w:szCs w:val="20"/>
                <w:lang w:val="en-GB"/>
              </w:rPr>
              <w:lastRenderedPageBreak/>
              <w:t>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ko-KR"/>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ko-KR"/>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w:t>
            </w:r>
            <w:r>
              <w:rPr>
                <w:iCs/>
                <w:kern w:val="2"/>
                <w:lang w:eastAsia="zh-CN"/>
              </w:rPr>
              <w:lastRenderedPageBreak/>
              <w:t>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ko-KR"/>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lastRenderedPageBreak/>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lastRenderedPageBreak/>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7"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7"/>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ko-KR"/>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DL slot, </w:t>
            </w:r>
            <w:bookmarkStart w:id="18" w:name="OLE_LINK58"/>
            <w:r>
              <w:t xml:space="preserve">prune </w:t>
            </w:r>
            <w:bookmarkEnd w:id="18"/>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ListParagraph"/>
              <w:numPr>
                <w:ilvl w:val="0"/>
                <w:numId w:val="164"/>
              </w:numPr>
              <w:spacing w:after="240"/>
              <w:contextualSpacing w:val="0"/>
            </w:pPr>
            <w:r w:rsidRPr="00EB675D">
              <w:rPr>
                <w:b/>
              </w:rPr>
              <w:lastRenderedPageBreak/>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w:t>
            </w:r>
            <w:r w:rsidRPr="00E93938">
              <w:rPr>
                <w:color w:val="0070C0"/>
                <w:lang w:eastAsia="zh-CN"/>
              </w:rPr>
              <w:t>[106-e-NR-L1enh-URLLC-03]</w:t>
            </w:r>
            <w:r w:rsidRPr="00E93938">
              <w:rPr>
                <w:color w:val="0070C0"/>
                <w:lang w:eastAsia="zh-CN"/>
              </w:rPr>
              <w:t xml:space="preserve">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w:t>
            </w:r>
            <w:r>
              <w:rPr>
                <w:lang w:eastAsia="zh-CN"/>
              </w:rPr>
              <w:t xml:space="preserve"> </w:t>
            </w:r>
            <w:r>
              <w:rPr>
                <w:lang w:eastAsia="zh-CN"/>
              </w:rPr>
              <w:t xml:space="preserve">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w:t>
            </w:r>
            <w:r>
              <w:rPr>
                <w:lang w:eastAsia="zh-CN"/>
              </w:rPr>
              <w:t xml:space="preserve"> </w:t>
            </w:r>
            <w:r>
              <w:rPr>
                <w:lang w:eastAsia="zh-CN"/>
              </w:rPr>
              <w:t>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rFonts w:hint="eastAsia"/>
                <w:lang w:eastAsia="zh-CN"/>
              </w:rPr>
            </w:pPr>
            <w:r>
              <w:rPr>
                <w:lang w:eastAsia="zh-CN"/>
              </w:rPr>
              <w:lastRenderedPageBreak/>
              <w:t>•       FFS specification impact</w:t>
            </w:r>
          </w:p>
        </w:tc>
      </w:tr>
    </w:tbl>
    <w:p w14:paraId="56F364E5" w14:textId="77777777" w:rsidR="00561161" w:rsidRPr="00462A70" w:rsidRDefault="00561161" w:rsidP="00561161">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lastRenderedPageBreak/>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lastRenderedPageBreak/>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lastRenderedPageBreak/>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lastRenderedPageBreak/>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lastRenderedPageBreak/>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lastRenderedPageBreak/>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 xml:space="preserve">PRI space for the PCell/PSCell takes into account different UCI multiplexing scenarios etc. When the same PRI space is used for PUCCH carrying HARQ-ACK on another carrier, it is evidently redundant. To optimize the DCI overhead, PRI could encode both PUCCH </w:t>
            </w:r>
            <w:r w:rsidR="000148D5">
              <w:rPr>
                <w:iCs/>
                <w:kern w:val="2"/>
                <w:lang w:eastAsia="zh-CN"/>
              </w:rPr>
              <w:lastRenderedPageBreak/>
              <w:t>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w:t>
            </w:r>
            <w:r>
              <w:rPr>
                <w:rFonts w:eastAsia="Malgun Gothic"/>
                <w:iCs/>
                <w:color w:val="00B0F0"/>
                <w:kern w:val="2"/>
                <w:lang w:eastAsia="ko-KR"/>
              </w:rPr>
              <w:lastRenderedPageBreak/>
              <w:t xml:space="preserve">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lastRenderedPageBreak/>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lastRenderedPageBreak/>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lastRenderedPageBreak/>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lastRenderedPageBreak/>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w:t>
            </w:r>
            <w:r>
              <w:rPr>
                <w:color w:val="0070C0"/>
                <w:kern w:val="2"/>
                <w:lang w:eastAsia="zh-CN"/>
              </w:rPr>
              <w:lastRenderedPageBreak/>
              <w:t xml:space="preserve">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lastRenderedPageBreak/>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lastRenderedPageBreak/>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w:t>
      </w:r>
      <w:r w:rsidRPr="004845DB">
        <w:rPr>
          <w:lang w:eastAsia="zh-CN"/>
        </w:rPr>
        <w:lastRenderedPageBreak/>
        <w:t xml:space="preserve">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lastRenderedPageBreak/>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lastRenderedPageBreak/>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lastRenderedPageBreak/>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 xml:space="preserve">And then there is no need to introduce any reference </w:t>
            </w:r>
            <w:r>
              <w:rPr>
                <w:color w:val="0070C0"/>
                <w:kern w:val="2"/>
                <w:lang w:eastAsia="zh-CN"/>
              </w:rPr>
              <w:lastRenderedPageBreak/>
              <w:t>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lastRenderedPageBreak/>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1622BC23"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4B452515"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9" w:name="OLE_LINK25"/>
            <w:r w:rsidRPr="003445F1">
              <w:rPr>
                <w:iCs/>
                <w:kern w:val="2"/>
                <w:lang w:eastAsia="zh-CN"/>
              </w:rPr>
              <w:t xml:space="preserve">excluded </w:t>
            </w:r>
            <w:bookmarkEnd w:id="19"/>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ko-KR"/>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lastRenderedPageBreak/>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w:t>
            </w:r>
            <w:r>
              <w:lastRenderedPageBreak/>
              <w:t xml:space="preserve">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63029587" w:rsidR="00D97C76" w:rsidRPr="00D97C76" w:rsidRDefault="00D97C76" w:rsidP="00D97C76">
      <w:pPr>
        <w:rPr>
          <w:b/>
          <w:lang w:val="en-US" w:eastAsia="zh-CN"/>
        </w:rPr>
      </w:pPr>
      <w:r w:rsidRPr="00D97C76">
        <w:rPr>
          <w:b/>
          <w:highlight w:val="yellow"/>
          <w:lang w:val="en-US" w:eastAsia="zh-CN"/>
        </w:rPr>
        <w:t>Question 2.4.1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408D9D24"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w:t>
            </w:r>
            <w:r>
              <w:rPr>
                <w:iCs/>
                <w:kern w:val="2"/>
                <w:lang w:eastAsia="zh-CN"/>
              </w:rPr>
              <w:lastRenderedPageBreak/>
              <w:t xml:space="preserve">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7B5E7A9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lastRenderedPageBreak/>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371822C6"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0816B084"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9CEB9B" w14:textId="34C1C105" w:rsidR="00D97C76" w:rsidRDefault="00D97C76" w:rsidP="00655AC8">
            <w:pPr>
              <w:widowControl w:val="0"/>
              <w:spacing w:beforeLines="50" w:before="120"/>
              <w:rPr>
                <w:kern w:val="2"/>
                <w:lang w:eastAsia="zh-CN"/>
              </w:rPr>
            </w:pP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lastRenderedPageBreak/>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687F2A6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21D33EED"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4021CD75"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6BD3E6A8"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proofErr w:type="spellStart"/>
            <w:r w:rsidRPr="00AC6FB2">
              <w:rPr>
                <w:iCs/>
                <w:kern w:val="2"/>
                <w:lang w:eastAsia="zh-CN"/>
              </w:rPr>
              <w:t>PCell</w:t>
            </w:r>
            <w:proofErr w:type="spellEnd"/>
            <w:r w:rsidRPr="00AC6FB2">
              <w:rPr>
                <w:iCs/>
                <w:kern w:val="2"/>
                <w:lang w:eastAsia="zh-CN"/>
              </w:rPr>
              <w:t xml:space="preserve"> / </w:t>
            </w:r>
            <w:proofErr w:type="spellStart"/>
            <w:r w:rsidRPr="00AC6FB2">
              <w:rPr>
                <w:iCs/>
                <w:kern w:val="2"/>
                <w:lang w:eastAsia="zh-CN"/>
              </w:rPr>
              <w:t>PScell</w:t>
            </w:r>
            <w:proofErr w:type="spellEnd"/>
            <w:r w:rsidRPr="00AC6FB2">
              <w:rPr>
                <w:iCs/>
                <w:kern w:val="2"/>
                <w:lang w:eastAsia="zh-CN"/>
              </w:rPr>
              <w:t xml:space="preserve">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w:t>
            </w:r>
            <w:proofErr w:type="spellStart"/>
            <w:r>
              <w:rPr>
                <w:rFonts w:hint="eastAsia"/>
                <w:kern w:val="2"/>
                <w:lang w:eastAsia="zh-CN"/>
              </w:rPr>
              <w:t>PCell</w:t>
            </w:r>
            <w:proofErr w:type="spellEnd"/>
            <w:r>
              <w:rPr>
                <w:rFonts w:hint="eastAsia"/>
                <w:kern w:val="2"/>
                <w:lang w:eastAsia="zh-CN"/>
              </w:rPr>
              <w:t xml:space="preserve">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ko-KR"/>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 xml:space="preserve">OK, subject to not additionally introducing support for the case that the </w:t>
            </w:r>
            <w:proofErr w:type="spellStart"/>
            <w:r>
              <w:rPr>
                <w:iCs/>
                <w:kern w:val="2"/>
                <w:lang w:eastAsia="zh-CN"/>
              </w:rPr>
              <w:t>PCell</w:t>
            </w:r>
            <w:proofErr w:type="spellEnd"/>
            <w:r>
              <w:rPr>
                <w:iCs/>
                <w:kern w:val="2"/>
                <w:lang w:eastAsia="zh-CN"/>
              </w:rPr>
              <w:t xml:space="preserve">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465797"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3C1BF45D" w:rsidR="00465797" w:rsidRDefault="00465797" w:rsidP="004657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7BD466" w14:textId="0B3CF1FC" w:rsidR="00465797" w:rsidRDefault="00465797" w:rsidP="00465797">
            <w:pPr>
              <w:widowControl w:val="0"/>
              <w:spacing w:beforeLines="50" w:before="120"/>
              <w:rPr>
                <w:iCs/>
                <w:kern w:val="2"/>
                <w:lang w:eastAsia="zh-CN"/>
              </w:rPr>
            </w:pPr>
          </w:p>
        </w:tc>
      </w:tr>
      <w:tr w:rsidR="00465797" w14:paraId="4FB17A7F" w14:textId="77777777" w:rsidTr="00BE5029">
        <w:tc>
          <w:tcPr>
            <w:tcW w:w="1529" w:type="dxa"/>
          </w:tcPr>
          <w:p w14:paraId="25208B31" w14:textId="77777777" w:rsidR="00465797" w:rsidRDefault="00465797" w:rsidP="00465797">
            <w:pPr>
              <w:spacing w:beforeLines="50" w:before="120"/>
              <w:rPr>
                <w:iCs/>
                <w:kern w:val="2"/>
                <w:lang w:eastAsia="zh-CN"/>
              </w:rPr>
            </w:pPr>
          </w:p>
        </w:tc>
        <w:tc>
          <w:tcPr>
            <w:tcW w:w="8105" w:type="dxa"/>
          </w:tcPr>
          <w:p w14:paraId="6C889B0F" w14:textId="77777777" w:rsidR="00465797" w:rsidRDefault="00465797" w:rsidP="00465797">
            <w:pPr>
              <w:spacing w:beforeLines="50" w:before="120"/>
              <w:rPr>
                <w:iCs/>
                <w:kern w:val="2"/>
                <w:lang w:eastAsia="zh-CN"/>
              </w:rPr>
            </w:pP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lastRenderedPageBreak/>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lastRenderedPageBreak/>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1FD28C0E"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xml:space="preserve">, </w:t>
            </w:r>
            <w:proofErr w:type="spellStart"/>
            <w:r w:rsidR="000B50BE">
              <w:rPr>
                <w:iCs/>
                <w:kern w:val="2"/>
                <w:lang w:eastAsia="zh-CN"/>
              </w:rPr>
              <w:t>Mediatek</w:t>
            </w:r>
            <w:proofErr w:type="spellEnd"/>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77777777" w:rsidR="00DA1C25" w:rsidRDefault="00DA1C25" w:rsidP="00DA1C25">
      <w:pPr>
        <w:spacing w:after="0"/>
        <w:rPr>
          <w:b/>
          <w:bCs/>
          <w:sz w:val="22"/>
          <w:szCs w:val="22"/>
          <w:highlight w:val="yellow"/>
          <w:lang w:eastAsia="zh-CN"/>
        </w:rPr>
      </w:pPr>
    </w:p>
    <w:p w14:paraId="5313B3FE" w14:textId="2B7E0527" w:rsidR="00F56CC8" w:rsidRPr="00BB3A4E" w:rsidRDefault="00F56CC8" w:rsidP="00E17954">
      <w:pPr>
        <w:pStyle w:val="Heading1"/>
      </w:pPr>
      <w:r>
        <w:lastRenderedPageBreak/>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lastRenderedPageBreak/>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lastRenderedPageBreak/>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1"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lastRenderedPageBreak/>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32"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ko-KR"/>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34"/>
      <w:footerReference w:type="default" r:id="rId3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0B2B0F" w14:textId="77777777" w:rsidR="006B78C2" w:rsidRDefault="006B78C2">
      <w:r>
        <w:separator/>
      </w:r>
    </w:p>
  </w:endnote>
  <w:endnote w:type="continuationSeparator" w:id="0">
    <w:p w14:paraId="3718262C" w14:textId="77777777" w:rsidR="006B78C2" w:rsidRDefault="006B78C2">
      <w:r>
        <w:continuationSeparator/>
      </w:r>
    </w:p>
  </w:endnote>
  <w:endnote w:type="continuationNotice" w:id="1">
    <w:p w14:paraId="44794E27" w14:textId="77777777" w:rsidR="006B78C2" w:rsidRDefault="006B78C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KaiTi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Content>
      <w:p w14:paraId="42F76C3F" w14:textId="699DD26D" w:rsidR="00581E1A" w:rsidRDefault="00581E1A">
        <w:pPr>
          <w:pStyle w:val="Footer"/>
        </w:pPr>
        <w:r>
          <w:fldChar w:fldCharType="begin"/>
        </w:r>
        <w:r>
          <w:instrText>PAGE   \* MERGEFORMAT</w:instrText>
        </w:r>
        <w:r>
          <w:fldChar w:fldCharType="separate"/>
        </w:r>
        <w:r w:rsidRPr="00465797">
          <w:rPr>
            <w:lang w:val="zh-CN" w:eastAsia="zh-CN"/>
          </w:rPr>
          <w:t>150</w:t>
        </w:r>
        <w:r>
          <w:fldChar w:fldCharType="end"/>
        </w:r>
      </w:p>
    </w:sdtContent>
  </w:sdt>
  <w:p w14:paraId="00A820FC" w14:textId="77777777" w:rsidR="00581E1A" w:rsidRDefault="00581E1A">
    <w:pPr>
      <w:pStyle w:val="Footer"/>
    </w:pPr>
  </w:p>
  <w:p w14:paraId="4A48D3F3" w14:textId="77777777" w:rsidR="00581E1A" w:rsidRDefault="00581E1A"/>
  <w:p w14:paraId="46E31D82" w14:textId="77777777" w:rsidR="00581E1A" w:rsidRDefault="00581E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1961FF" w14:textId="77777777" w:rsidR="006B78C2" w:rsidRDefault="006B78C2">
      <w:r>
        <w:separator/>
      </w:r>
    </w:p>
  </w:footnote>
  <w:footnote w:type="continuationSeparator" w:id="0">
    <w:p w14:paraId="48AEC155" w14:textId="77777777" w:rsidR="006B78C2" w:rsidRDefault="006B78C2">
      <w:r>
        <w:continuationSeparator/>
      </w:r>
    </w:p>
  </w:footnote>
  <w:footnote w:type="continuationNotice" w:id="1">
    <w:p w14:paraId="56057905" w14:textId="77777777" w:rsidR="006B78C2" w:rsidRDefault="006B78C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581E1A" w:rsidRDefault="00581E1A">
    <w:pPr>
      <w:pStyle w:val="Header"/>
      <w:tabs>
        <w:tab w:val="right" w:pos="9639"/>
      </w:tabs>
    </w:pPr>
    <w:r>
      <w:tab/>
    </w:r>
  </w:p>
  <w:p w14:paraId="246D48EC" w14:textId="77777777" w:rsidR="00581E1A" w:rsidRDefault="00581E1A"/>
  <w:p w14:paraId="4F6F578E" w14:textId="77777777" w:rsidR="00581E1A" w:rsidRDefault="00581E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7"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1"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2"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8"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0"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4"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35"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9"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1"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5"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6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7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1"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8"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6"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0"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1"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15"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9"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1"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3"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4"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5"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3"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7"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1"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44"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7"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49"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0"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2" w15:restartNumberingAfterBreak="0">
    <w:nsid w:val="752B545E"/>
    <w:multiLevelType w:val="hybridMultilevel"/>
    <w:tmpl w:val="C0F4D1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3"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5"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56"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8"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1"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4"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65"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0"/>
  </w:num>
  <w:num w:numId="2">
    <w:abstractNumId w:val="6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4"/>
  </w:num>
  <w:num w:numId="4">
    <w:abstractNumId w:val="124"/>
  </w:num>
  <w:num w:numId="5">
    <w:abstractNumId w:val="83"/>
  </w:num>
  <w:num w:numId="6">
    <w:abstractNumId w:val="6"/>
  </w:num>
  <w:num w:numId="7">
    <w:abstractNumId w:val="2"/>
  </w:num>
  <w:num w:numId="8">
    <w:abstractNumId w:val="57"/>
  </w:num>
  <w:num w:numId="9">
    <w:abstractNumId w:val="43"/>
  </w:num>
  <w:num w:numId="10">
    <w:abstractNumId w:val="43"/>
  </w:num>
  <w:num w:numId="11">
    <w:abstractNumId w:val="3"/>
  </w:num>
  <w:num w:numId="1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6"/>
  </w:num>
  <w:num w:numId="14">
    <w:abstractNumId w:val="73"/>
  </w:num>
  <w:num w:numId="15">
    <w:abstractNumId w:val="51"/>
  </w:num>
  <w:num w:numId="16">
    <w:abstractNumId w:val="62"/>
  </w:num>
  <w:num w:numId="17">
    <w:abstractNumId w:val="43"/>
  </w:num>
  <w:num w:numId="18">
    <w:abstractNumId w:val="69"/>
  </w:num>
  <w:num w:numId="19">
    <w:abstractNumId w:val="125"/>
  </w:num>
  <w:num w:numId="20">
    <w:abstractNumId w:val="166"/>
  </w:num>
  <w:num w:numId="21">
    <w:abstractNumId w:val="103"/>
  </w:num>
  <w:num w:numId="22">
    <w:abstractNumId w:val="0"/>
  </w:num>
  <w:num w:numId="23">
    <w:abstractNumId w:val="63"/>
  </w:num>
  <w:num w:numId="24">
    <w:abstractNumId w:val="98"/>
  </w:num>
  <w:num w:numId="25">
    <w:abstractNumId w:val="23"/>
  </w:num>
  <w:num w:numId="26">
    <w:abstractNumId w:val="129"/>
  </w:num>
  <w:num w:numId="27">
    <w:abstractNumId w:val="159"/>
  </w:num>
  <w:num w:numId="28">
    <w:abstractNumId w:val="151"/>
  </w:num>
  <w:num w:numId="29">
    <w:abstractNumId w:val="145"/>
  </w:num>
  <w:num w:numId="30">
    <w:abstractNumId w:val="14"/>
  </w:num>
  <w:num w:numId="31">
    <w:abstractNumId w:val="47"/>
  </w:num>
  <w:num w:numId="32">
    <w:abstractNumId w:val="138"/>
  </w:num>
  <w:num w:numId="33">
    <w:abstractNumId w:val="37"/>
  </w:num>
  <w:num w:numId="34">
    <w:abstractNumId w:val="92"/>
  </w:num>
  <w:num w:numId="35">
    <w:abstractNumId w:val="55"/>
  </w:num>
  <w:num w:numId="36">
    <w:abstractNumId w:val="12"/>
  </w:num>
  <w:num w:numId="37">
    <w:abstractNumId w:val="156"/>
  </w:num>
  <w:num w:numId="38">
    <w:abstractNumId w:val="155"/>
  </w:num>
  <w:num w:numId="39">
    <w:abstractNumId w:val="147"/>
  </w:num>
  <w:num w:numId="40">
    <w:abstractNumId w:val="39"/>
  </w:num>
  <w:num w:numId="41">
    <w:abstractNumId w:val="139"/>
  </w:num>
  <w:num w:numId="42">
    <w:abstractNumId w:val="161"/>
  </w:num>
  <w:num w:numId="43">
    <w:abstractNumId w:val="54"/>
  </w:num>
  <w:num w:numId="44">
    <w:abstractNumId w:val="68"/>
  </w:num>
  <w:num w:numId="45">
    <w:abstractNumId w:val="26"/>
  </w:num>
  <w:num w:numId="46">
    <w:abstractNumId w:val="12"/>
  </w:num>
  <w:num w:numId="47">
    <w:abstractNumId w:val="89"/>
  </w:num>
  <w:num w:numId="48">
    <w:abstractNumId w:val="95"/>
  </w:num>
  <w:num w:numId="49">
    <w:abstractNumId w:val="16"/>
  </w:num>
  <w:num w:numId="50">
    <w:abstractNumId w:val="38"/>
  </w:num>
  <w:num w:numId="51">
    <w:abstractNumId w:val="44"/>
  </w:num>
  <w:num w:numId="52">
    <w:abstractNumId w:val="27"/>
  </w:num>
  <w:num w:numId="53">
    <w:abstractNumId w:val="5"/>
    <w:lvlOverride w:ilvl="0"/>
    <w:lvlOverride w:ilvl="1">
      <w:startOverride w:val="1"/>
    </w:lvlOverride>
    <w:lvlOverride w:ilvl="2"/>
    <w:lvlOverride w:ilvl="3"/>
    <w:lvlOverride w:ilvl="4"/>
    <w:lvlOverride w:ilvl="5"/>
    <w:lvlOverride w:ilvl="6"/>
    <w:lvlOverride w:ilvl="7"/>
    <w:lvlOverride w:ilvl="8"/>
  </w:num>
  <w:num w:numId="54">
    <w:abstractNumId w:val="7"/>
  </w:num>
  <w:num w:numId="55">
    <w:abstractNumId w:val="130"/>
  </w:num>
  <w:num w:numId="56">
    <w:abstractNumId w:val="149"/>
  </w:num>
  <w:num w:numId="57">
    <w:abstractNumId w:val="36"/>
  </w:num>
  <w:num w:numId="58">
    <w:abstractNumId w:val="31"/>
  </w:num>
  <w:num w:numId="59">
    <w:abstractNumId w:val="162"/>
  </w:num>
  <w:num w:numId="60">
    <w:abstractNumId w:val="61"/>
  </w:num>
  <w:num w:numId="61">
    <w:abstractNumId w:val="80"/>
  </w:num>
  <w:num w:numId="62">
    <w:abstractNumId w:val="99"/>
  </w:num>
  <w:num w:numId="63">
    <w:abstractNumId w:val="118"/>
  </w:num>
  <w:num w:numId="64">
    <w:abstractNumId w:val="25"/>
  </w:num>
  <w:num w:numId="65">
    <w:abstractNumId w:val="140"/>
  </w:num>
  <w:num w:numId="66">
    <w:abstractNumId w:val="10"/>
  </w:num>
  <w:num w:numId="67">
    <w:abstractNumId w:val="1"/>
  </w:num>
  <w:num w:numId="68">
    <w:abstractNumId w:val="122"/>
  </w:num>
  <w:num w:numId="69">
    <w:abstractNumId w:val="34"/>
  </w:num>
  <w:num w:numId="70">
    <w:abstractNumId w:val="65"/>
  </w:num>
  <w:num w:numId="71">
    <w:abstractNumId w:val="116"/>
  </w:num>
  <w:num w:numId="72">
    <w:abstractNumId w:val="131"/>
  </w:num>
  <w:num w:numId="73">
    <w:abstractNumId w:val="123"/>
  </w:num>
  <w:num w:numId="74">
    <w:abstractNumId w:val="23"/>
  </w:num>
  <w:num w:numId="75">
    <w:abstractNumId w:val="128"/>
  </w:num>
  <w:num w:numId="76">
    <w:abstractNumId w:val="33"/>
  </w:num>
  <w:num w:numId="77">
    <w:abstractNumId w:val="128"/>
  </w:num>
  <w:num w:numId="78">
    <w:abstractNumId w:val="49"/>
  </w:num>
  <w:num w:numId="79">
    <w:abstractNumId w:val="45"/>
  </w:num>
  <w:num w:numId="80">
    <w:abstractNumId w:val="29"/>
  </w:num>
  <w:num w:numId="81">
    <w:abstractNumId w:val="97"/>
  </w:num>
  <w:num w:numId="82">
    <w:abstractNumId w:val="115"/>
  </w:num>
  <w:num w:numId="83">
    <w:abstractNumId w:val="148"/>
  </w:num>
  <w:num w:numId="84">
    <w:abstractNumId w:val="157"/>
  </w:num>
  <w:num w:numId="85">
    <w:abstractNumId w:val="101"/>
  </w:num>
  <w:num w:numId="86">
    <w:abstractNumId w:val="24"/>
  </w:num>
  <w:num w:numId="87">
    <w:abstractNumId w:val="20"/>
  </w:num>
  <w:num w:numId="88">
    <w:abstractNumId w:val="35"/>
  </w:num>
  <w:num w:numId="89">
    <w:abstractNumId w:val="94"/>
  </w:num>
  <w:num w:numId="90">
    <w:abstractNumId w:val="52"/>
  </w:num>
  <w:num w:numId="91">
    <w:abstractNumId w:val="53"/>
  </w:num>
  <w:num w:numId="92">
    <w:abstractNumId w:val="8"/>
  </w:num>
  <w:num w:numId="93">
    <w:abstractNumId w:val="60"/>
  </w:num>
  <w:num w:numId="94">
    <w:abstractNumId w:val="32"/>
  </w:num>
  <w:num w:numId="95">
    <w:abstractNumId w:val="158"/>
  </w:num>
  <w:num w:numId="96">
    <w:abstractNumId w:val="164"/>
  </w:num>
  <w:num w:numId="97">
    <w:abstractNumId w:val="72"/>
  </w:num>
  <w:num w:numId="98">
    <w:abstractNumId w:val="59"/>
  </w:num>
  <w:num w:numId="99">
    <w:abstractNumId w:val="165"/>
  </w:num>
  <w:num w:numId="100">
    <w:abstractNumId w:val="132"/>
  </w:num>
  <w:num w:numId="101">
    <w:abstractNumId w:val="114"/>
  </w:num>
  <w:num w:numId="102">
    <w:abstractNumId w:val="21"/>
  </w:num>
  <w:num w:numId="103">
    <w:abstractNumId w:val="154"/>
  </w:num>
  <w:num w:numId="104">
    <w:abstractNumId w:val="86"/>
  </w:num>
  <w:num w:numId="105">
    <w:abstractNumId w:val="9"/>
  </w:num>
  <w:num w:numId="106">
    <w:abstractNumId w:val="110"/>
  </w:num>
  <w:num w:numId="107">
    <w:abstractNumId w:val="76"/>
  </w:num>
  <w:num w:numId="108">
    <w:abstractNumId w:val="50"/>
  </w:num>
  <w:num w:numId="109">
    <w:abstractNumId w:val="111"/>
  </w:num>
  <w:num w:numId="110">
    <w:abstractNumId w:val="87"/>
  </w:num>
  <w:num w:numId="111">
    <w:abstractNumId w:val="77"/>
  </w:num>
  <w:num w:numId="112">
    <w:abstractNumId w:val="144"/>
  </w:num>
  <w:num w:numId="113">
    <w:abstractNumId w:val="81"/>
  </w:num>
  <w:num w:numId="114">
    <w:abstractNumId w:val="126"/>
  </w:num>
  <w:num w:numId="115">
    <w:abstractNumId w:val="79"/>
  </w:num>
  <w:num w:numId="116">
    <w:abstractNumId w:val="163"/>
  </w:num>
  <w:num w:numId="117">
    <w:abstractNumId w:val="104"/>
  </w:num>
  <w:num w:numId="118">
    <w:abstractNumId w:val="100"/>
  </w:num>
  <w:num w:numId="119">
    <w:abstractNumId w:val="153"/>
  </w:num>
  <w:num w:numId="120">
    <w:abstractNumId w:val="15"/>
  </w:num>
  <w:num w:numId="121">
    <w:abstractNumId w:val="17"/>
  </w:num>
  <w:num w:numId="122">
    <w:abstractNumId w:val="11"/>
  </w:num>
  <w:num w:numId="123">
    <w:abstractNumId w:val="22"/>
  </w:num>
  <w:num w:numId="124">
    <w:abstractNumId w:val="93"/>
  </w:num>
  <w:num w:numId="125">
    <w:abstractNumId w:val="108"/>
  </w:num>
  <w:num w:numId="126">
    <w:abstractNumId w:val="46"/>
  </w:num>
  <w:num w:numId="127">
    <w:abstractNumId w:val="119"/>
  </w:num>
  <w:num w:numId="128">
    <w:abstractNumId w:val="143"/>
  </w:num>
  <w:num w:numId="129">
    <w:abstractNumId w:val="107"/>
  </w:num>
  <w:num w:numId="130">
    <w:abstractNumId w:val="78"/>
  </w:num>
  <w:num w:numId="131">
    <w:abstractNumId w:val="19"/>
  </w:num>
  <w:num w:numId="132">
    <w:abstractNumId w:val="121"/>
  </w:num>
  <w:num w:numId="133">
    <w:abstractNumId w:val="141"/>
  </w:num>
  <w:num w:numId="134">
    <w:abstractNumId w:val="109"/>
  </w:num>
  <w:num w:numId="135">
    <w:abstractNumId w:val="160"/>
  </w:num>
  <w:num w:numId="136">
    <w:abstractNumId w:val="117"/>
  </w:num>
  <w:num w:numId="137">
    <w:abstractNumId w:val="70"/>
  </w:num>
  <w:num w:numId="138">
    <w:abstractNumId w:val="48"/>
  </w:num>
  <w:num w:numId="139">
    <w:abstractNumId w:val="88"/>
  </w:num>
  <w:num w:numId="140">
    <w:abstractNumId w:val="90"/>
  </w:num>
  <w:num w:numId="141">
    <w:abstractNumId w:val="135"/>
  </w:num>
  <w:num w:numId="142">
    <w:abstractNumId w:val="58"/>
  </w:num>
  <w:num w:numId="143">
    <w:abstractNumId w:val="75"/>
  </w:num>
  <w:num w:numId="144">
    <w:abstractNumId w:val="102"/>
  </w:num>
  <w:num w:numId="145">
    <w:abstractNumId w:val="85"/>
  </w:num>
  <w:num w:numId="146">
    <w:abstractNumId w:val="40"/>
  </w:num>
  <w:num w:numId="147">
    <w:abstractNumId w:val="4"/>
  </w:num>
  <w:num w:numId="148">
    <w:abstractNumId w:val="67"/>
  </w:num>
  <w:num w:numId="149">
    <w:abstractNumId w:val="96"/>
  </w:num>
  <w:num w:numId="150">
    <w:abstractNumId w:val="105"/>
  </w:num>
  <w:num w:numId="151">
    <w:abstractNumId w:val="137"/>
  </w:num>
  <w:num w:numId="152">
    <w:abstractNumId w:val="133"/>
  </w:num>
  <w:num w:numId="153">
    <w:abstractNumId w:val="64"/>
  </w:num>
  <w:num w:numId="154">
    <w:abstractNumId w:val="84"/>
  </w:num>
  <w:num w:numId="155">
    <w:abstractNumId w:val="74"/>
  </w:num>
  <w:num w:numId="156">
    <w:abstractNumId w:val="82"/>
  </w:num>
  <w:num w:numId="157">
    <w:abstractNumId w:val="56"/>
  </w:num>
  <w:num w:numId="158">
    <w:abstractNumId w:val="127"/>
  </w:num>
  <w:num w:numId="159">
    <w:abstractNumId w:val="120"/>
  </w:num>
  <w:num w:numId="160">
    <w:abstractNumId w:val="91"/>
  </w:num>
  <w:num w:numId="161">
    <w:abstractNumId w:val="112"/>
  </w:num>
  <w:num w:numId="162">
    <w:abstractNumId w:val="13"/>
  </w:num>
  <w:num w:numId="163">
    <w:abstractNumId w:val="138"/>
  </w:num>
  <w:num w:numId="164">
    <w:abstractNumId w:val="106"/>
  </w:num>
  <w:num w:numId="165">
    <w:abstractNumId w:val="71"/>
  </w:num>
  <w:num w:numId="166">
    <w:abstractNumId w:val="146"/>
  </w:num>
  <w:num w:numId="167">
    <w:abstractNumId w:val="41"/>
  </w:num>
  <w:num w:numId="168">
    <w:abstractNumId w:val="18"/>
  </w:num>
  <w:num w:numId="169">
    <w:abstractNumId w:val="142"/>
  </w:num>
  <w:num w:numId="170">
    <w:abstractNumId w:val="30"/>
  </w:num>
  <w:num w:numId="171">
    <w:abstractNumId w:val="42"/>
  </w:num>
  <w:num w:numId="172">
    <w:abstractNumId w:val="28"/>
  </w:num>
  <w:num w:numId="173">
    <w:abstractNumId w:val="152"/>
  </w:num>
  <w:numIdMacAtCleanup w:val="1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5999"/>
    <w:rsid w:val="00055B06"/>
    <w:rsid w:val="0005670B"/>
    <w:rsid w:val="00056B8C"/>
    <w:rsid w:val="00056EC2"/>
    <w:rsid w:val="00057372"/>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881"/>
    <w:rsid w:val="00065CD5"/>
    <w:rsid w:val="0006603B"/>
    <w:rsid w:val="000660D4"/>
    <w:rsid w:val="00066383"/>
    <w:rsid w:val="000664E0"/>
    <w:rsid w:val="00066758"/>
    <w:rsid w:val="00066761"/>
    <w:rsid w:val="00066A4F"/>
    <w:rsid w:val="0006713E"/>
    <w:rsid w:val="000674FA"/>
    <w:rsid w:val="00067567"/>
    <w:rsid w:val="000678B5"/>
    <w:rsid w:val="00067DC5"/>
    <w:rsid w:val="00067F0C"/>
    <w:rsid w:val="00067F84"/>
    <w:rsid w:val="00070292"/>
    <w:rsid w:val="0007075B"/>
    <w:rsid w:val="00070EEB"/>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78F"/>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4EA"/>
    <w:rsid w:val="00193876"/>
    <w:rsid w:val="00193A7E"/>
    <w:rsid w:val="00193D2E"/>
    <w:rsid w:val="00193D7C"/>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DF2"/>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404B"/>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8D0"/>
    <w:rsid w:val="00236D9B"/>
    <w:rsid w:val="002370BE"/>
    <w:rsid w:val="00237394"/>
    <w:rsid w:val="002373FD"/>
    <w:rsid w:val="0023752E"/>
    <w:rsid w:val="00237616"/>
    <w:rsid w:val="00237C1D"/>
    <w:rsid w:val="00237D9F"/>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E0"/>
    <w:rsid w:val="00284652"/>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DBD"/>
    <w:rsid w:val="002F6DC7"/>
    <w:rsid w:val="002F6DCB"/>
    <w:rsid w:val="002F75C7"/>
    <w:rsid w:val="002F7994"/>
    <w:rsid w:val="002F7D3D"/>
    <w:rsid w:val="002F7EBC"/>
    <w:rsid w:val="003000EC"/>
    <w:rsid w:val="00300555"/>
    <w:rsid w:val="0030094E"/>
    <w:rsid w:val="00300962"/>
    <w:rsid w:val="00300A5E"/>
    <w:rsid w:val="00300A6F"/>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70154"/>
    <w:rsid w:val="0037131A"/>
    <w:rsid w:val="00371B9D"/>
    <w:rsid w:val="0037215D"/>
    <w:rsid w:val="00372575"/>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F91"/>
    <w:rsid w:val="0042119C"/>
    <w:rsid w:val="004211C1"/>
    <w:rsid w:val="0042169E"/>
    <w:rsid w:val="00421915"/>
    <w:rsid w:val="00421E10"/>
    <w:rsid w:val="00422330"/>
    <w:rsid w:val="004225D5"/>
    <w:rsid w:val="004226A6"/>
    <w:rsid w:val="0042278A"/>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109"/>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FE"/>
    <w:rsid w:val="004C16B6"/>
    <w:rsid w:val="004C16E6"/>
    <w:rsid w:val="004C181B"/>
    <w:rsid w:val="004C183A"/>
    <w:rsid w:val="004C187D"/>
    <w:rsid w:val="004C1D57"/>
    <w:rsid w:val="004C218A"/>
    <w:rsid w:val="004C23F8"/>
    <w:rsid w:val="004C296B"/>
    <w:rsid w:val="004C305B"/>
    <w:rsid w:val="004C306B"/>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E7"/>
    <w:rsid w:val="00536848"/>
    <w:rsid w:val="00536B74"/>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60"/>
    <w:rsid w:val="00581AE4"/>
    <w:rsid w:val="00581B60"/>
    <w:rsid w:val="00581B7F"/>
    <w:rsid w:val="00581E1A"/>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FDF"/>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814"/>
    <w:rsid w:val="00622B83"/>
    <w:rsid w:val="00623925"/>
    <w:rsid w:val="00623F16"/>
    <w:rsid w:val="00624614"/>
    <w:rsid w:val="00624E8F"/>
    <w:rsid w:val="006252F5"/>
    <w:rsid w:val="006257ED"/>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E5A"/>
    <w:rsid w:val="00703F1E"/>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A1B"/>
    <w:rsid w:val="007E6AF8"/>
    <w:rsid w:val="007E6B17"/>
    <w:rsid w:val="007E6B25"/>
    <w:rsid w:val="007E6B91"/>
    <w:rsid w:val="007E70A6"/>
    <w:rsid w:val="007E725D"/>
    <w:rsid w:val="007E7267"/>
    <w:rsid w:val="007E72B8"/>
    <w:rsid w:val="007E7A73"/>
    <w:rsid w:val="007F02D4"/>
    <w:rsid w:val="007F078F"/>
    <w:rsid w:val="007F08AE"/>
    <w:rsid w:val="007F0A2D"/>
    <w:rsid w:val="007F0DA4"/>
    <w:rsid w:val="007F105C"/>
    <w:rsid w:val="007F14D5"/>
    <w:rsid w:val="007F1FFF"/>
    <w:rsid w:val="007F2086"/>
    <w:rsid w:val="007F237D"/>
    <w:rsid w:val="007F2488"/>
    <w:rsid w:val="007F2B28"/>
    <w:rsid w:val="007F2B38"/>
    <w:rsid w:val="007F2B95"/>
    <w:rsid w:val="007F2EC9"/>
    <w:rsid w:val="007F322C"/>
    <w:rsid w:val="007F3C9F"/>
    <w:rsid w:val="007F449D"/>
    <w:rsid w:val="007F455D"/>
    <w:rsid w:val="007F4C17"/>
    <w:rsid w:val="007F53FE"/>
    <w:rsid w:val="007F59E3"/>
    <w:rsid w:val="007F5C35"/>
    <w:rsid w:val="007F5D60"/>
    <w:rsid w:val="007F6091"/>
    <w:rsid w:val="007F6274"/>
    <w:rsid w:val="007F63D3"/>
    <w:rsid w:val="007F664D"/>
    <w:rsid w:val="007F71CA"/>
    <w:rsid w:val="007F71DE"/>
    <w:rsid w:val="007F7259"/>
    <w:rsid w:val="007F7550"/>
    <w:rsid w:val="007F77BD"/>
    <w:rsid w:val="007F7899"/>
    <w:rsid w:val="007F7A59"/>
    <w:rsid w:val="00800421"/>
    <w:rsid w:val="0080045D"/>
    <w:rsid w:val="00800577"/>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2FC"/>
    <w:rsid w:val="0088446F"/>
    <w:rsid w:val="008844C3"/>
    <w:rsid w:val="008844F2"/>
    <w:rsid w:val="0088472D"/>
    <w:rsid w:val="00884E79"/>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B55"/>
    <w:rsid w:val="008F1BD5"/>
    <w:rsid w:val="008F1FC6"/>
    <w:rsid w:val="008F20F1"/>
    <w:rsid w:val="008F2589"/>
    <w:rsid w:val="008F29DC"/>
    <w:rsid w:val="008F2F37"/>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FBD"/>
    <w:rsid w:val="009D6FF9"/>
    <w:rsid w:val="009D70EA"/>
    <w:rsid w:val="009D70F7"/>
    <w:rsid w:val="009D7867"/>
    <w:rsid w:val="009D78F3"/>
    <w:rsid w:val="009D7A2A"/>
    <w:rsid w:val="009D7E51"/>
    <w:rsid w:val="009D7FAF"/>
    <w:rsid w:val="009D7F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50F6"/>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A95"/>
    <w:rsid w:val="00AA4F59"/>
    <w:rsid w:val="00AA529D"/>
    <w:rsid w:val="00AA5708"/>
    <w:rsid w:val="00AA5905"/>
    <w:rsid w:val="00AA6802"/>
    <w:rsid w:val="00AA6D52"/>
    <w:rsid w:val="00AA7ACB"/>
    <w:rsid w:val="00AA7D02"/>
    <w:rsid w:val="00AB0162"/>
    <w:rsid w:val="00AB034D"/>
    <w:rsid w:val="00AB0DE1"/>
    <w:rsid w:val="00AB1424"/>
    <w:rsid w:val="00AB19A7"/>
    <w:rsid w:val="00AB2046"/>
    <w:rsid w:val="00AB245C"/>
    <w:rsid w:val="00AB2D65"/>
    <w:rsid w:val="00AB2F1C"/>
    <w:rsid w:val="00AB2FAB"/>
    <w:rsid w:val="00AB3301"/>
    <w:rsid w:val="00AB35CF"/>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74CD"/>
    <w:rsid w:val="00B77A5F"/>
    <w:rsid w:val="00B80434"/>
    <w:rsid w:val="00B80613"/>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50E7"/>
    <w:rsid w:val="00BA51D9"/>
    <w:rsid w:val="00BA52A7"/>
    <w:rsid w:val="00BA531B"/>
    <w:rsid w:val="00BA5B75"/>
    <w:rsid w:val="00BA6082"/>
    <w:rsid w:val="00BA62B6"/>
    <w:rsid w:val="00BA6421"/>
    <w:rsid w:val="00BA67E7"/>
    <w:rsid w:val="00BA6E0C"/>
    <w:rsid w:val="00BA6F9A"/>
    <w:rsid w:val="00BA747B"/>
    <w:rsid w:val="00BA7CD3"/>
    <w:rsid w:val="00BB0428"/>
    <w:rsid w:val="00BB05AC"/>
    <w:rsid w:val="00BB085A"/>
    <w:rsid w:val="00BB0B9C"/>
    <w:rsid w:val="00BB10C7"/>
    <w:rsid w:val="00BB1446"/>
    <w:rsid w:val="00BB1853"/>
    <w:rsid w:val="00BB2061"/>
    <w:rsid w:val="00BB2424"/>
    <w:rsid w:val="00BB2BEC"/>
    <w:rsid w:val="00BB2C1E"/>
    <w:rsid w:val="00BB365B"/>
    <w:rsid w:val="00BB3692"/>
    <w:rsid w:val="00BB3AF3"/>
    <w:rsid w:val="00BB3DBB"/>
    <w:rsid w:val="00BB3E17"/>
    <w:rsid w:val="00BB3F6F"/>
    <w:rsid w:val="00BB4373"/>
    <w:rsid w:val="00BB4481"/>
    <w:rsid w:val="00BB481A"/>
    <w:rsid w:val="00BB49C3"/>
    <w:rsid w:val="00BB4CA1"/>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7F9F"/>
    <w:rsid w:val="00C57FA0"/>
    <w:rsid w:val="00C600A6"/>
    <w:rsid w:val="00C6042A"/>
    <w:rsid w:val="00C60755"/>
    <w:rsid w:val="00C60D24"/>
    <w:rsid w:val="00C60DB5"/>
    <w:rsid w:val="00C60F2C"/>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52A9"/>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E45"/>
    <w:rsid w:val="00CA20CA"/>
    <w:rsid w:val="00CA2A20"/>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97E"/>
    <w:rsid w:val="00D609F1"/>
    <w:rsid w:val="00D60AE7"/>
    <w:rsid w:val="00D60B1A"/>
    <w:rsid w:val="00D61EC4"/>
    <w:rsid w:val="00D62D16"/>
    <w:rsid w:val="00D62E3E"/>
    <w:rsid w:val="00D63033"/>
    <w:rsid w:val="00D631CF"/>
    <w:rsid w:val="00D6378A"/>
    <w:rsid w:val="00D63889"/>
    <w:rsid w:val="00D6392E"/>
    <w:rsid w:val="00D63E39"/>
    <w:rsid w:val="00D640CB"/>
    <w:rsid w:val="00D642D0"/>
    <w:rsid w:val="00D64523"/>
    <w:rsid w:val="00D64876"/>
    <w:rsid w:val="00D649C9"/>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867"/>
    <w:rsid w:val="00D728A0"/>
    <w:rsid w:val="00D72C56"/>
    <w:rsid w:val="00D7342E"/>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BD8"/>
    <w:rsid w:val="00DA323C"/>
    <w:rsid w:val="00DA344D"/>
    <w:rsid w:val="00DA3954"/>
    <w:rsid w:val="00DA3F02"/>
    <w:rsid w:val="00DA3F2A"/>
    <w:rsid w:val="00DA4182"/>
    <w:rsid w:val="00DA4183"/>
    <w:rsid w:val="00DA480D"/>
    <w:rsid w:val="00DA4C6C"/>
    <w:rsid w:val="00DA4C96"/>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C9"/>
    <w:rsid w:val="00DF7C71"/>
    <w:rsid w:val="00DF7FCD"/>
    <w:rsid w:val="00E0057A"/>
    <w:rsid w:val="00E0067E"/>
    <w:rsid w:val="00E007DA"/>
    <w:rsid w:val="00E007DB"/>
    <w:rsid w:val="00E00984"/>
    <w:rsid w:val="00E009A6"/>
    <w:rsid w:val="00E01491"/>
    <w:rsid w:val="00E01807"/>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6A"/>
    <w:rsid w:val="00F10EDD"/>
    <w:rsid w:val="00F10F3A"/>
    <w:rsid w:val="00F10F68"/>
    <w:rsid w:val="00F11155"/>
    <w:rsid w:val="00F1184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CE0"/>
    <w:rsid w:val="00F4618C"/>
    <w:rsid w:val="00F46F6D"/>
    <w:rsid w:val="00F501F2"/>
    <w:rsid w:val="00F5020C"/>
    <w:rsid w:val="00F5037E"/>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5B3"/>
    <w:rsid w:val="00F556DD"/>
    <w:rsid w:val="00F557E5"/>
    <w:rsid w:val="00F558B9"/>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269C"/>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落"/>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Drawing.vsd"/><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yperlink" Target="https://www.3gpp.org/ftp/TSG_RAN/TSG_RAN/TSGR_92e/Docs/RP-211569.zip" TargetMode="Externa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image" Target="media/image11.png"/><Relationship Id="rId30" Type="http://schemas.openxmlformats.org/officeDocument/2006/relationships/image" Target="cid:image002.jpg@01D795D5.54727980" TargetMode="External"/><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52056CAB-B443-4A92-8A77-977D28EE4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192</Pages>
  <Words>70716</Words>
  <Characters>403087</Characters>
  <Application>Microsoft Office Word</Application>
  <DocSecurity>0</DocSecurity>
  <Lines>3359</Lines>
  <Paragraphs>945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472858</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Hugl, Klaus (Nokia - AT/Vienna)</cp:lastModifiedBy>
  <cp:revision>3</cp:revision>
  <cp:lastPrinted>1901-01-01T19:00:00Z</cp:lastPrinted>
  <dcterms:created xsi:type="dcterms:W3CDTF">2021-08-23T06:52:00Z</dcterms:created>
  <dcterms:modified xsi:type="dcterms:W3CDTF">2021-08-23T06:54:00Z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1629460645</vt:lpwstr>
  </property>
</Properties>
</file>