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1861384C"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211CB3">
        <w:rPr>
          <w:b/>
          <w:noProof/>
          <w:sz w:val="28"/>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B0F57D6"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211CB3">
        <w:rPr>
          <w:rFonts w:ascii="Arial" w:hAnsi="Arial" w:cs="Arial"/>
          <w:b/>
          <w:bCs/>
          <w:sz w:val="24"/>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9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B3372A" w:rsidP="007951D9">
            <w:pPr>
              <w:widowControl w:val="0"/>
              <w:spacing w:beforeLines="50" w:before="120"/>
              <w:rPr>
                <w:lang w:eastAsia="zh-CN"/>
              </w:rPr>
            </w:pPr>
            <w:r>
              <w:rPr>
                <w:noProof/>
                <w:lang w:eastAsia="zh-CN"/>
              </w:rPr>
              <w:object w:dxaOrig="9613" w:dyaOrig="5409" w14:anchorId="30C47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35pt;height:269.65pt;mso-width-percent:0;mso-height-percent:0;mso-width-percent:0;mso-height-percent:0" o:ole="">
                  <v:imagedata r:id="rId14" o:title=""/>
                </v:shape>
                <o:OLEObject Type="Embed" ProgID="PowerPoint.SlideMacroEnabled.12" ShapeID="_x0000_i1025" DrawAspect="Content" ObjectID="_169121703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lastRenderedPageBreak/>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lastRenderedPageBreak/>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7AEB107B"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7777777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15A28584"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B20BD0">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6BACA95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0E34BB">
              <w:rPr>
                <w:kern w:val="2"/>
                <w:lang w:eastAsia="zh-CN"/>
              </w:rPr>
              <w:t>,</w:t>
            </w:r>
            <w:r w:rsidR="0026318C">
              <w:rPr>
                <w:kern w:val="2"/>
                <w:lang w:eastAsia="zh-CN"/>
              </w:rPr>
              <w:t xml:space="preserve"> </w:t>
            </w:r>
            <w:r w:rsidR="000E34BB">
              <w:rPr>
                <w:kern w:val="2"/>
                <w:lang w:eastAsia="zh-CN"/>
              </w:rPr>
              <w:t>OPPO</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lastRenderedPageBreak/>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Default="00F72C25" w:rsidP="00F72C25">
            <w:pPr>
              <w:pStyle w:val="ListParagraph"/>
              <w:numPr>
                <w:ilvl w:val="0"/>
                <w:numId w:val="25"/>
              </w:numPr>
              <w:spacing w:after="0"/>
              <w:ind w:left="998" w:hanging="357"/>
              <w:rPr>
                <w:ins w:id="7" w:author="Wong, Shin Horng" w:date="2021-08-20T12:01:00Z"/>
                <w:b/>
                <w:bCs/>
                <w:sz w:val="22"/>
                <w:szCs w:val="22"/>
                <w:lang w:eastAsia="zh-CN"/>
              </w:rPr>
            </w:pPr>
            <w:ins w:id="8" w:author="Wong, Shin Horng" w:date="2021-08-20T12:01:00Z">
              <w:r>
                <w:rPr>
                  <w:b/>
                  <w:bCs/>
                  <w:sz w:val="22"/>
                  <w:szCs w:val="22"/>
                  <w:lang w:eastAsia="zh-CN"/>
                </w:rPr>
                <w:t>The HARQ-ACKs for the dropped deferred SPS HARQ bits are transmitted in the target PUCCH</w:t>
              </w:r>
            </w:ins>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B9D0055" w14:textId="2987280C" w:rsidR="00151C35" w:rsidRPr="00F72C25" w:rsidRDefault="00151C35" w:rsidP="00F72C25">
            <w:pPr>
              <w:spacing w:after="0"/>
              <w:rPr>
                <w:iCs/>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 xml:space="preserve">However, for the sake of discussion, imagine that the whole sequence above is executed. The UE </w:t>
            </w:r>
            <w:r>
              <w:rPr>
                <w:kern w:val="2"/>
                <w:lang w:val="en-US" w:eastAsia="zh-CN"/>
              </w:rPr>
              <w:lastRenderedPageBreak/>
              <w:t>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 xml:space="preserve">When SPS HARQ bits are dropped (no further HARQ combining is possible), HARQ-ACK feedback for the dropped SPS HARQ bits is not useful. Thus, we don’t think any further </w:t>
            </w:r>
            <w:r>
              <w:rPr>
                <w:kern w:val="2"/>
                <w:lang w:eastAsia="zh-CN"/>
              </w:rPr>
              <w:lastRenderedPageBreak/>
              <w:t>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141338" w:rsidP="004F5F03">
            <w:pPr>
              <w:spacing w:beforeLines="50" w:before="120"/>
              <w:jc w:val="both"/>
              <w:rPr>
                <w:lang w:eastAsia="zh-CN"/>
              </w:rPr>
            </w:pPr>
            <w:r>
              <w:object w:dxaOrig="10983" w:dyaOrig="3740" w14:anchorId="75B41704">
                <v:shape id="_x0000_i1026" type="#_x0000_t75" style="width:364.75pt;height:124.3pt" o:ole="">
                  <v:imagedata r:id="rId19" o:title=""/>
                </v:shape>
                <o:OLEObject Type="Embed" ProgID="Visio.Drawing.11" ShapeID="_x0000_i1026" DrawAspect="Content" ObjectID="_169121703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141338" w:rsidP="004F5F03">
            <w:pPr>
              <w:spacing w:beforeLines="50" w:before="120"/>
              <w:jc w:val="both"/>
              <w:rPr>
                <w:iCs/>
                <w:kern w:val="2"/>
                <w:lang w:eastAsia="zh-CN"/>
              </w:rPr>
            </w:pPr>
            <w:r>
              <w:object w:dxaOrig="8808" w:dyaOrig="2890" w14:anchorId="1C087867">
                <v:shape id="_x0000_i1027" type="#_x0000_t75" style="width:385.15pt;height:127pt" o:ole="">
                  <v:imagedata r:id="rId21" o:title=""/>
                </v:shape>
                <o:OLEObject Type="Embed" ProgID="Visio.Drawing.11" ShapeID="_x0000_i1027" DrawAspect="Content" ObjectID="_169121703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0E34BB" w14:paraId="64BEC9D4" w14:textId="77777777" w:rsidTr="004F5F03">
        <w:tc>
          <w:tcPr>
            <w:tcW w:w="1627" w:type="dxa"/>
            <w:tcBorders>
              <w:top w:val="single" w:sz="4" w:space="0" w:color="auto"/>
              <w:left w:val="single" w:sz="4" w:space="0" w:color="auto"/>
              <w:bottom w:val="single" w:sz="4" w:space="0" w:color="auto"/>
              <w:right w:val="single" w:sz="4" w:space="0" w:color="auto"/>
            </w:tcBorders>
          </w:tcPr>
          <w:p w14:paraId="2D11BFE2" w14:textId="4CFCD17F" w:rsidR="000E34BB" w:rsidRPr="000E34BB" w:rsidRDefault="000E34B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CFB036A" w14:textId="4AFDC63D" w:rsidR="000E34BB" w:rsidRPr="000E34BB" w:rsidRDefault="000E34B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share similar view as Samsung, i.e. no specific handling</w:t>
            </w:r>
          </w:p>
        </w:tc>
      </w:tr>
      <w:tr w:rsidR="00B20BD0" w14:paraId="09136290" w14:textId="77777777" w:rsidTr="004F5F03">
        <w:tc>
          <w:tcPr>
            <w:tcW w:w="1627" w:type="dxa"/>
            <w:tcBorders>
              <w:top w:val="single" w:sz="4" w:space="0" w:color="auto"/>
              <w:left w:val="single" w:sz="4" w:space="0" w:color="auto"/>
              <w:bottom w:val="single" w:sz="4" w:space="0" w:color="auto"/>
              <w:right w:val="single" w:sz="4" w:space="0" w:color="auto"/>
            </w:tcBorders>
          </w:tcPr>
          <w:p w14:paraId="49BD90DB" w14:textId="23CD7906" w:rsidR="00B20BD0" w:rsidRDefault="00B20BD0" w:rsidP="005335C2">
            <w:pPr>
              <w:spacing w:beforeLines="50" w:before="120"/>
              <w:rPr>
                <w:rFonts w:eastAsiaTheme="minorEastAsia" w:hint="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086AED04" w14:textId="27AA14F3" w:rsidR="00B20BD0" w:rsidRDefault="00B20BD0" w:rsidP="005335C2">
            <w:pPr>
              <w:spacing w:beforeLines="50" w:before="120"/>
              <w:jc w:val="both"/>
              <w:rPr>
                <w:rFonts w:eastAsiaTheme="minorEastAsia" w:hint="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w:t>
            </w:r>
            <w:r w:rsidR="003B1720">
              <w:rPr>
                <w:kern w:val="2"/>
                <w:lang w:eastAsia="zh-CN"/>
              </w:rPr>
              <w:t xml:space="preserve">/dropped </w:t>
            </w:r>
            <w:r>
              <w:rPr>
                <w:kern w:val="2"/>
                <w:lang w:eastAsia="zh-CN"/>
              </w:rPr>
              <w:t>earlier.</w:t>
            </w: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128DBB26"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 </w:t>
            </w:r>
            <w:r w:rsidR="00FF4553">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7B30C64" w:rsidR="005D6A51" w:rsidRDefault="005D6A51" w:rsidP="00655AC8">
            <w:pPr>
              <w:widowControl w:val="0"/>
              <w:spacing w:beforeLines="50" w:before="120"/>
              <w:rPr>
                <w:kern w:val="2"/>
                <w:lang w:eastAsia="zh-CN"/>
              </w:rPr>
            </w:pP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77777777" w:rsidR="00BA1694" w:rsidRDefault="00BA1694" w:rsidP="00BA1694">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A03586" w14:textId="77777777" w:rsidR="00BA1694" w:rsidRDefault="00BA1694" w:rsidP="00BA1694">
            <w:pPr>
              <w:spacing w:beforeLines="50" w:before="120"/>
              <w:rPr>
                <w:iCs/>
                <w:kern w:val="2"/>
                <w:lang w:eastAsia="zh-CN"/>
              </w:rPr>
            </w:pP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72FB9F8C" w14:textId="77777777" w:rsidR="00211CB3" w:rsidRDefault="00211CB3" w:rsidP="002E0F02">
      <w:pPr>
        <w:rPr>
          <w:lang w:val="en-US"/>
        </w:rPr>
      </w:pPr>
      <w:r w:rsidRPr="00581E1A">
        <w:rPr>
          <w:b/>
          <w:bCs/>
          <w:color w:val="00B0F0"/>
          <w:shd w:val="clear" w:color="auto" w:fill="FFFF00"/>
        </w:rPr>
        <w:t>Mod3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3A24B8D1" w14:textId="77777777" w:rsidR="00211CB3" w:rsidRDefault="00211CB3" w:rsidP="00211CB3">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581E1A">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2DD3069D" w14:textId="77777777" w:rsidR="00211CB3" w:rsidRPr="005A0F0F" w:rsidRDefault="00211CB3" w:rsidP="00211CB3">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6EC68ABB"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FF4553">
              <w:rPr>
                <w:iCs/>
                <w:kern w:val="2"/>
                <w:lang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ins w:id="9" w:author="Wong, Shin Horng" w:date="2021-08-20T14:19:00Z"/>
                <w:rFonts w:eastAsia="Times New Roman"/>
                <w:b/>
                <w:bCs/>
                <w:color w:val="FF0000"/>
                <w:highlight w:val="yellow"/>
              </w:rPr>
            </w:pPr>
            <w:ins w:id="10" w:author="Wong, Shin Horng" w:date="2021-08-20T14:19:00Z">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ins>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211CB3" w:rsidRPr="00554229" w14:paraId="1FA798B9" w14:textId="77777777" w:rsidTr="00211CB3">
        <w:tc>
          <w:tcPr>
            <w:tcW w:w="1627" w:type="dxa"/>
          </w:tcPr>
          <w:p w14:paraId="69369109" w14:textId="77777777" w:rsidR="00211CB3" w:rsidRPr="00554229" w:rsidRDefault="00211CB3" w:rsidP="002E0F02">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6D66E68D" w14:textId="77777777" w:rsidR="00211CB3" w:rsidRPr="00554229" w:rsidRDefault="00211CB3" w:rsidP="002E0F02">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lastRenderedPageBreak/>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3D220BDE" w14:textId="6074E781" w:rsidR="007947FA" w:rsidRPr="002B7360"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w:t>
            </w:r>
            <w:r>
              <w:rPr>
                <w:kern w:val="2"/>
                <w:lang w:eastAsia="zh-CN"/>
              </w:rPr>
              <w:lastRenderedPageBreak/>
              <w:t xml:space="preserve">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7852E64"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FF4553">
              <w:rPr>
                <w:b/>
              </w:rPr>
              <w:t>,Xiaomi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lastRenderedPageBreak/>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a additional delay for transmitting deferred HARQ-ACKs. It is beneficial to transmit even part of available deferred </w:t>
            </w:r>
            <w:r>
              <w:rPr>
                <w:iCs/>
                <w:kern w:val="2"/>
                <w:lang w:eastAsia="zh-CN"/>
              </w:rPr>
              <w:lastRenderedPageBreak/>
              <w:t>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6AB9BCB4" w14:textId="77777777" w:rsidR="00183E61" w:rsidRPr="00226540" w:rsidRDefault="00183E61" w:rsidP="00183E61">
      <w:pPr>
        <w:rPr>
          <w:sz w:val="22"/>
          <w:szCs w:val="22"/>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lastRenderedPageBreak/>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scheduled PDSCH or alternatively, 1 bit trigger in DCI and no PDSCH scheduled some unused field indicates PUCCH / UL slot of </w:t>
      </w:r>
      <w:r w:rsidR="003042A6">
        <w:rPr>
          <w:szCs w:val="18"/>
          <w:lang w:val="en-US" w:eastAsia="zh-CN"/>
        </w:rPr>
        <w:lastRenderedPageBreak/>
        <w:t>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w:t>
            </w:r>
            <w:r w:rsidR="00A67C7D">
              <w:rPr>
                <w:iCs/>
                <w:kern w:val="2"/>
                <w:lang w:eastAsia="zh-CN"/>
              </w:rPr>
              <w:lastRenderedPageBreak/>
              <w:t xml:space="preserve">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11" w:name="_Hlk80205776"/>
      <w:r w:rsidRPr="006D7EFD">
        <w:rPr>
          <w:b/>
          <w:bCs/>
          <w:sz w:val="22"/>
          <w:lang w:val="en-US" w:eastAsia="zh-CN"/>
        </w:rPr>
        <w:t>at least defined by RRC configuration (FFS based on activation)</w:t>
      </w:r>
      <w:bookmarkEnd w:id="11"/>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B20BD0" w:rsidRDefault="007439F7" w:rsidP="007439F7">
      <w:pPr>
        <w:pStyle w:val="ListParagraph"/>
        <w:numPr>
          <w:ilvl w:val="1"/>
          <w:numId w:val="31"/>
        </w:numPr>
        <w:spacing w:after="0"/>
        <w:jc w:val="both"/>
        <w:rPr>
          <w:b/>
          <w:bCs/>
          <w:lang w:val="it-IT" w:eastAsia="zh-CN"/>
        </w:rPr>
      </w:pPr>
      <w:r w:rsidRPr="00B20BD0">
        <w:rPr>
          <w:b/>
          <w:bCs/>
          <w:lang w:val="it-IT" w:eastAsia="zh-CN"/>
        </w:rPr>
        <w:t xml:space="preserve">Supporting companies: </w:t>
      </w:r>
      <w:r w:rsidRPr="00B20BD0">
        <w:rPr>
          <w:kern w:val="2"/>
          <w:lang w:val="it-IT" w:eastAsia="zh-CN"/>
        </w:rPr>
        <w:t>Ericsson, Sony, Qualcomm, CATT, Huawei</w:t>
      </w:r>
      <w:r w:rsidR="00817951" w:rsidRPr="00B20BD0">
        <w:rPr>
          <w:kern w:val="2"/>
          <w:lang w:val="it-IT" w:eastAsia="zh-CN"/>
        </w:rPr>
        <w:t>, Lenovo/Motorola Mobility</w:t>
      </w:r>
    </w:p>
    <w:p w14:paraId="20BFD845" w14:textId="35448BDA" w:rsidR="007439F7" w:rsidRPr="00B20BD0" w:rsidRDefault="007439F7" w:rsidP="007439F7">
      <w:pPr>
        <w:jc w:val="both"/>
        <w:rPr>
          <w:lang w:val="it-IT"/>
        </w:rPr>
      </w:pPr>
      <w:r w:rsidRPr="00B20BD0">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B20BD0"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3490D0C4" w:rsidR="007439F7" w:rsidRPr="003B1720" w:rsidRDefault="008274EA" w:rsidP="007439F7">
            <w:pPr>
              <w:spacing w:beforeLines="50" w:before="120"/>
              <w:rPr>
                <w:iCs/>
                <w:kern w:val="2"/>
                <w:lang w:eastAsia="zh-CN"/>
              </w:rPr>
            </w:pPr>
            <w:r w:rsidRPr="003B1720">
              <w:rPr>
                <w:rFonts w:hint="eastAsia"/>
                <w:iCs/>
                <w:kern w:val="2"/>
                <w:lang w:eastAsia="zh-CN"/>
              </w:rPr>
              <w:t>N</w:t>
            </w:r>
            <w:r w:rsidRPr="003B1720">
              <w:rPr>
                <w:iCs/>
                <w:kern w:val="2"/>
                <w:lang w:eastAsia="zh-CN"/>
              </w:rPr>
              <w:t>EC</w:t>
            </w:r>
            <w:r w:rsidR="009A3386" w:rsidRPr="003B1720">
              <w:rPr>
                <w:iCs/>
                <w:kern w:val="2"/>
                <w:lang w:eastAsia="zh-CN"/>
              </w:rPr>
              <w:t>, QC</w:t>
            </w:r>
            <w:r w:rsidR="00D01A5B" w:rsidRPr="003B1720">
              <w:rPr>
                <w:iCs/>
                <w:kern w:val="2"/>
                <w:lang w:eastAsia="zh-CN"/>
              </w:rPr>
              <w:t>, LG</w:t>
            </w:r>
            <w:r w:rsidR="00E01E3B" w:rsidRPr="003B1720">
              <w:rPr>
                <w:iCs/>
                <w:kern w:val="2"/>
                <w:lang w:eastAsia="zh-CN"/>
              </w:rPr>
              <w:t>, OPPO</w:t>
            </w:r>
            <w:r w:rsidR="00EB1A4B" w:rsidRPr="003B1720">
              <w:rPr>
                <w:iCs/>
                <w:kern w:val="2"/>
                <w:lang w:eastAsia="zh-CN"/>
              </w:rPr>
              <w:t>, Intel</w:t>
            </w:r>
            <w:r w:rsidR="00630382" w:rsidRPr="003B1720">
              <w:rPr>
                <w:iCs/>
                <w:kern w:val="2"/>
                <w:lang w:eastAsia="zh-CN"/>
              </w:rPr>
              <w:t>, Nokia/NSB</w:t>
            </w:r>
            <w:r w:rsidR="006E734A" w:rsidRPr="003B1720">
              <w:rPr>
                <w:iCs/>
                <w:kern w:val="2"/>
                <w:lang w:eastAsia="zh-CN"/>
              </w:rPr>
              <w:t>, DOCOMO</w:t>
            </w:r>
            <w:r w:rsidR="005335C2" w:rsidRPr="003B1720">
              <w:rPr>
                <w:iCs/>
                <w:kern w:val="2"/>
                <w:lang w:eastAsia="zh-CN"/>
              </w:rPr>
              <w:t>, Samsung (cases 1 and 2)</w:t>
            </w:r>
            <w:r w:rsidR="00FF4553" w:rsidRPr="003B1720">
              <w:rPr>
                <w:iCs/>
                <w:kern w:val="2"/>
                <w:lang w:eastAsia="zh-CN"/>
              </w:rPr>
              <w:t>,Xiaomi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39C7F905"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E898EF4" w14:textId="77777777" w:rsidR="00711034" w:rsidRDefault="00711034" w:rsidP="00711034">
            <w:pPr>
              <w:spacing w:beforeLines="50" w:before="120"/>
              <w:rPr>
                <w:i/>
                <w:iCs/>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r w:rsidRPr="00B76A5E">
              <w:rPr>
                <w:i/>
                <w:iCs/>
                <w:kern w:val="2"/>
                <w:lang w:eastAsia="zh-CN"/>
              </w:rPr>
              <w:t xml:space="preserve">   </w:t>
            </w:r>
          </w:p>
          <w:p w14:paraId="3FDBC996" w14:textId="1E3DEBE0" w:rsidR="00211CB3" w:rsidRDefault="00211CB3"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FF4553" w14:paraId="13C8DDE0" w14:textId="77777777" w:rsidTr="004F5F03">
        <w:tc>
          <w:tcPr>
            <w:tcW w:w="1627" w:type="dxa"/>
          </w:tcPr>
          <w:p w14:paraId="540A662B" w14:textId="1D330606" w:rsidR="00FF4553" w:rsidRDefault="00FF4553" w:rsidP="005335C2">
            <w:pPr>
              <w:spacing w:beforeLines="50" w:before="120"/>
              <w:rPr>
                <w:kern w:val="2"/>
                <w:lang w:eastAsia="zh-CN"/>
              </w:rPr>
            </w:pPr>
            <w:r>
              <w:rPr>
                <w:kern w:val="2"/>
                <w:lang w:eastAsia="zh-CN"/>
              </w:rPr>
              <w:t>Xiaomi</w:t>
            </w:r>
          </w:p>
        </w:tc>
        <w:tc>
          <w:tcPr>
            <w:tcW w:w="8007" w:type="dxa"/>
          </w:tcPr>
          <w:p w14:paraId="2DFE672C" w14:textId="3545DAB2" w:rsidR="00FF4553" w:rsidRDefault="00FF4553" w:rsidP="005335C2">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695BB11D" w14:textId="77777777" w:rsidR="007439F7" w:rsidRPr="00462A70" w:rsidRDefault="007439F7"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lastRenderedPageBreak/>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2" w:name="_Hlk79681198"/>
      <w:r w:rsidRPr="00972780">
        <w:rPr>
          <w:b/>
          <w:bCs/>
          <w:i/>
          <w:iCs/>
          <w:sz w:val="22"/>
          <w:lang w:val="en-US" w:eastAsia="zh-CN"/>
        </w:rPr>
        <w:t>nrofSlots</w:t>
      </w:r>
      <w:bookmarkEnd w:id="12"/>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lastRenderedPageBreak/>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w:t>
            </w:r>
            <w:r w:rsidR="00831DB9">
              <w:rPr>
                <w:iCs/>
                <w:color w:val="0070C0"/>
                <w:kern w:val="2"/>
                <w:lang w:eastAsia="zh-CN"/>
              </w:rPr>
              <w:lastRenderedPageBreak/>
              <w:t xml:space="preserve">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lastRenderedPageBreak/>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lastRenderedPageBreak/>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3" w:name="_Hlk79681024"/>
      <w:r w:rsidRPr="004046F5">
        <w:rPr>
          <w:b/>
          <w:bCs/>
          <w:lang w:val="en-US" w:eastAsia="zh-CN"/>
        </w:rPr>
        <w:t xml:space="preserve">Supporting companies: </w:t>
      </w:r>
      <w:r w:rsidRPr="004046F5">
        <w:rPr>
          <w:highlight w:val="yellow"/>
          <w:lang w:val="en-US" w:eastAsia="zh-CN"/>
        </w:rPr>
        <w:t>…</w:t>
      </w:r>
      <w:bookmarkEnd w:id="13"/>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2B52FC68"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FF4553">
              <w:rPr>
                <w:iCs/>
                <w:kern w:val="2"/>
                <w:lang w:eastAsia="zh-CN"/>
              </w:rPr>
              <w:t>,Xiaomi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FF4553"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5138E1D2" w:rsidR="00FF4553" w:rsidRDefault="00FF4553" w:rsidP="00FF4553">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0E3C1799" w:rsidR="00FF4553" w:rsidRDefault="00FF4553" w:rsidP="00FF4553">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FF4553"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0239BD5" w:rsidR="00FF4553" w:rsidRDefault="00FF4553" w:rsidP="00FF4553">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511E35C9" w:rsidR="00FF4553" w:rsidRDefault="00FF4553" w:rsidP="00FF4553">
            <w:pPr>
              <w:widowControl w:val="0"/>
              <w:spacing w:beforeLines="50" w:before="120"/>
              <w:rPr>
                <w:iCs/>
                <w:kern w:val="2"/>
                <w:lang w:eastAsia="zh-CN"/>
              </w:rPr>
            </w:pPr>
            <w:r>
              <w:rPr>
                <w:iCs/>
                <w:kern w:val="2"/>
                <w:lang w:eastAsia="zh-CN"/>
              </w:rPr>
              <w:t>Agree with samsung</w:t>
            </w:r>
          </w:p>
        </w:tc>
      </w:tr>
      <w:tr w:rsidR="00FF4553" w14:paraId="682AE149" w14:textId="77777777" w:rsidTr="003D17A8">
        <w:tc>
          <w:tcPr>
            <w:tcW w:w="1529" w:type="dxa"/>
          </w:tcPr>
          <w:p w14:paraId="0E558A79" w14:textId="77777777" w:rsidR="00FF4553" w:rsidRDefault="00FF4553" w:rsidP="00FF4553">
            <w:pPr>
              <w:spacing w:beforeLines="50" w:before="120"/>
              <w:rPr>
                <w:iCs/>
                <w:kern w:val="2"/>
                <w:lang w:eastAsia="zh-CN"/>
              </w:rPr>
            </w:pPr>
          </w:p>
        </w:tc>
        <w:tc>
          <w:tcPr>
            <w:tcW w:w="8105" w:type="dxa"/>
          </w:tcPr>
          <w:p w14:paraId="02ADFF61" w14:textId="77777777" w:rsidR="00FF4553" w:rsidRDefault="00FF4553" w:rsidP="00FF4553">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0C1EA8FF" w14:textId="0F45F1E4" w:rsidR="00710D90" w:rsidRDefault="00710D90"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lastRenderedPageBreak/>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4"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4"/>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5" w:name="OLE_LINK6"/>
      <w:bookmarkStart w:id="16" w:name="OLE_LINK7"/>
      <w:r>
        <w:rPr>
          <w:lang w:eastAsia="zh-CN"/>
        </w:rPr>
        <w:t>PDSCH occasions</w:t>
      </w:r>
      <w:bookmarkEnd w:id="15"/>
      <w:bookmarkEnd w:id="16"/>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7"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7"/>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DL slot, </w:t>
            </w:r>
            <w:bookmarkStart w:id="18" w:name="OLE_LINK58"/>
            <w:r>
              <w:t xml:space="preserve">prune </w:t>
            </w:r>
            <w:bookmarkEnd w:id="18"/>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lastRenderedPageBreak/>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211CB3" w14:paraId="55FCE61B" w14:textId="77777777" w:rsidTr="00211CB3">
        <w:tc>
          <w:tcPr>
            <w:tcW w:w="1205" w:type="dxa"/>
          </w:tcPr>
          <w:p w14:paraId="6ED40043" w14:textId="77777777" w:rsidR="00211CB3" w:rsidRDefault="00211CB3" w:rsidP="002E0F02">
            <w:pPr>
              <w:spacing w:beforeLines="50" w:before="120"/>
              <w:rPr>
                <w:lang w:eastAsia="zh-CN"/>
              </w:rPr>
            </w:pPr>
            <w:r w:rsidRPr="00E93938">
              <w:rPr>
                <w:color w:val="0070C0"/>
                <w:lang w:eastAsia="zh-CN"/>
              </w:rPr>
              <w:t>Moderator</w:t>
            </w:r>
          </w:p>
        </w:tc>
        <w:tc>
          <w:tcPr>
            <w:tcW w:w="8650" w:type="dxa"/>
          </w:tcPr>
          <w:p w14:paraId="561AED2B" w14:textId="77777777" w:rsidR="00211CB3" w:rsidRPr="00E93938" w:rsidRDefault="00211CB3" w:rsidP="002E0F02">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62097AF0" w14:textId="77777777" w:rsidR="00211CB3" w:rsidRDefault="00211CB3" w:rsidP="002E0F02">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0BE2DBE" w14:textId="77777777" w:rsidR="00211CB3" w:rsidRDefault="00211CB3" w:rsidP="002E0F02">
            <w:pPr>
              <w:rPr>
                <w:lang w:eastAsia="zh-CN"/>
              </w:rPr>
            </w:pPr>
            <w:r>
              <w:rPr>
                <w:lang w:eastAsia="zh-CN"/>
              </w:rPr>
              <w:t xml:space="preserve"> </w:t>
            </w:r>
          </w:p>
          <w:p w14:paraId="3AEDA2B9" w14:textId="77777777" w:rsidR="00211CB3" w:rsidRDefault="00211CB3" w:rsidP="002E0F02">
            <w:pPr>
              <w:rPr>
                <w:lang w:eastAsia="zh-CN"/>
              </w:rPr>
            </w:pPr>
            <w:r w:rsidRPr="00E93938">
              <w:rPr>
                <w:highlight w:val="yellow"/>
                <w:lang w:eastAsia="zh-CN"/>
              </w:rPr>
              <w:t>Proposal 2</w:t>
            </w:r>
            <w:r>
              <w:rPr>
                <w:lang w:eastAsia="zh-CN"/>
              </w:rPr>
              <w:t>: Confirm the RAN1#105-e working assumption with the following modification:</w:t>
            </w:r>
          </w:p>
          <w:p w14:paraId="49885EBC" w14:textId="77777777" w:rsidR="00211CB3" w:rsidRDefault="00211CB3" w:rsidP="002E0F02">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0FA72FBC" w14:textId="77777777" w:rsidR="00211CB3" w:rsidRPr="00E93938" w:rsidRDefault="00211CB3" w:rsidP="002E0F02">
            <w:pPr>
              <w:rPr>
                <w:strike/>
                <w:color w:val="FF0000"/>
                <w:lang w:eastAsia="zh-CN"/>
              </w:rPr>
            </w:pPr>
            <w:r w:rsidRPr="00E93938">
              <w:rPr>
                <w:strike/>
                <w:color w:val="FF0000"/>
                <w:lang w:eastAsia="zh-CN"/>
              </w:rPr>
              <w:t>•       Further discuss the HARQ-ACK timing for sub-slot-based HARQ-ACK feedback</w:t>
            </w:r>
          </w:p>
          <w:p w14:paraId="1BDF062E" w14:textId="77777777" w:rsidR="00211CB3" w:rsidRDefault="00211CB3" w:rsidP="002E0F02">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lastRenderedPageBreak/>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lastRenderedPageBreak/>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lastRenderedPageBreak/>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lastRenderedPageBreak/>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lastRenderedPageBreak/>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lastRenderedPageBreak/>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 xml:space="preserve">We think 2 cells should be able to harvest most of the switching gain, just like diversity factor 2 harvest most of the diversity gain. But again, we think there is no strong need to define this max #, </w:t>
            </w:r>
            <w:r>
              <w:rPr>
                <w:rStyle w:val="normaltextrun"/>
                <w:color w:val="000000"/>
                <w:bdr w:val="none" w:sz="0" w:space="0" w:color="auto" w:frame="1"/>
              </w:rPr>
              <w:lastRenderedPageBreak/>
              <w:t>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lastRenderedPageBreak/>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w:t>
            </w:r>
            <w:r w:rsidR="00D94B62" w:rsidRPr="00B155F3">
              <w:rPr>
                <w:b/>
                <w:bCs/>
                <w:color w:val="FF0000"/>
                <w:kern w:val="2"/>
                <w:lang w:eastAsia="zh-CN"/>
              </w:rPr>
              <w:lastRenderedPageBreak/>
              <w:t>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lastRenderedPageBreak/>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PCell is simpler from specification </w:t>
            </w:r>
            <w:r>
              <w:rPr>
                <w:kern w:val="2"/>
                <w:lang w:eastAsia="zh-CN"/>
              </w:rPr>
              <w:lastRenderedPageBreak/>
              <w:t>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lastRenderedPageBreak/>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lastRenderedPageBreak/>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 xml:space="preserve">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w:t>
            </w:r>
            <w:r>
              <w:rPr>
                <w:rStyle w:val="normaltextrun"/>
                <w:color w:val="000000"/>
                <w:shd w:val="clear" w:color="auto" w:fill="FFFFFF"/>
              </w:rPr>
              <w:lastRenderedPageBreak/>
              <w:t>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lastRenderedPageBreak/>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lastRenderedPageBreak/>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w:t>
            </w:r>
            <w:r>
              <w:rPr>
                <w:iCs/>
                <w:kern w:val="2"/>
                <w:lang w:eastAsia="zh-CN"/>
              </w:rPr>
              <w:lastRenderedPageBreak/>
              <w:t xml:space="preserve">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lastRenderedPageBreak/>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lastRenderedPageBreak/>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lastRenderedPageBreak/>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lastRenderedPageBreak/>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w:t>
            </w:r>
            <w:r>
              <w:rPr>
                <w:color w:val="0070C0"/>
                <w:kern w:val="2"/>
                <w:lang w:eastAsia="zh-CN"/>
              </w:rPr>
              <w:lastRenderedPageBreak/>
              <w:t xml:space="preserve">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1FCD477A"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242E8CA1"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3B1720">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3404FBE6"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FF4553">
              <w:rPr>
                <w:kern w:val="2"/>
                <w:lang w:eastAsia="zh-CN"/>
              </w:rPr>
              <w:t xml:space="preserve">, </w:t>
            </w:r>
            <w:r w:rsidR="00FF4553">
              <w:rPr>
                <w:rFonts w:hint="eastAsia"/>
                <w:kern w:val="2"/>
                <w:lang w:eastAsia="zh-CN"/>
              </w:rPr>
              <w:t>X</w:t>
            </w:r>
            <w:r w:rsidR="00FF4553">
              <w:rPr>
                <w:kern w:val="2"/>
                <w:lang w:eastAsia="zh-CN"/>
              </w:rPr>
              <w:t>iaomi</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lastRenderedPageBreak/>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9" w:name="OLE_LINK25"/>
            <w:r w:rsidRPr="003445F1">
              <w:rPr>
                <w:iCs/>
                <w:kern w:val="2"/>
                <w:lang w:eastAsia="zh-CN"/>
              </w:rPr>
              <w:t xml:space="preserve">excluded </w:t>
            </w:r>
            <w:bookmarkEnd w:id="19"/>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xml:space="preserve">). What matter is the </w:t>
            </w:r>
            <w:r>
              <w:lastRenderedPageBreak/>
              <w:t>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FF4553" w14:paraId="6A6ACAC7" w14:textId="77777777" w:rsidTr="00655AC8">
        <w:tc>
          <w:tcPr>
            <w:tcW w:w="1529" w:type="dxa"/>
          </w:tcPr>
          <w:p w14:paraId="3097CEA3" w14:textId="1E37DBF7" w:rsidR="00FF4553" w:rsidRDefault="00FF4553" w:rsidP="00FF4553">
            <w:pPr>
              <w:spacing w:beforeLines="50" w:before="120"/>
              <w:rPr>
                <w:kern w:val="2"/>
                <w:lang w:eastAsia="zh-CN"/>
              </w:rPr>
            </w:pPr>
            <w:r>
              <w:rPr>
                <w:iCs/>
                <w:kern w:val="2"/>
                <w:lang w:eastAsia="zh-CN"/>
              </w:rPr>
              <w:t>Xiaomi</w:t>
            </w:r>
          </w:p>
        </w:tc>
        <w:tc>
          <w:tcPr>
            <w:tcW w:w="8105" w:type="dxa"/>
          </w:tcPr>
          <w:p w14:paraId="4ADF0FB7" w14:textId="5FFE4E99" w:rsidR="00FF4553" w:rsidRDefault="00FF4553" w:rsidP="00FF4553">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63029587" w:rsidR="00D97C76" w:rsidRPr="00D97C76" w:rsidRDefault="00D97C76" w:rsidP="00D97C76">
      <w:pPr>
        <w:rPr>
          <w:b/>
          <w:lang w:val="en-US" w:eastAsia="zh-CN"/>
        </w:rPr>
      </w:pPr>
      <w:r w:rsidRPr="00D97C76">
        <w:rPr>
          <w:b/>
          <w:highlight w:val="yellow"/>
          <w:lang w:val="en-US" w:eastAsia="zh-CN"/>
        </w:rPr>
        <w:t>Question 2.4.1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408D9D24"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F6DC97E"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51D7B4FF" w:rsidR="00211CB3" w:rsidRDefault="00211CB3" w:rsidP="008E4798">
            <w:pPr>
              <w:widowControl w:val="0"/>
              <w:spacing w:beforeLines="50" w:before="120"/>
              <w:rPr>
                <w:kern w:val="2"/>
                <w:lang w:eastAsia="zh-CN"/>
              </w:rPr>
            </w:pPr>
            <w:r w:rsidRPr="00E93938">
              <w:rPr>
                <w:iCs/>
                <w:color w:val="0070C0"/>
                <w:kern w:val="2"/>
                <w:lang w:eastAsia="zh-CN"/>
              </w:rPr>
              <w:t>Moderator: thanks for clarifying, maybe this is one thing to discuss in the RRC parameter discussions following RAN1#106-e. Clearly some communalities would be appreciated (for min. specs impact otherwise).</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611A46BC"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BC69AC">
              <w:rPr>
                <w:iCs/>
                <w:kern w:val="2"/>
                <w:lang w:eastAsia="zh-CN"/>
              </w:rPr>
              <w:t>,X</w:t>
            </w:r>
            <w:r w:rsidR="00BC69AC">
              <w:rPr>
                <w:rFonts w:hint="eastAsia"/>
                <w:iCs/>
                <w:kern w:val="2"/>
                <w:lang w:eastAsia="zh-CN"/>
              </w:rPr>
              <w:t>iao</w:t>
            </w:r>
            <w:r w:rsidR="00BC69AC">
              <w:rPr>
                <w:iCs/>
                <w:kern w:val="2"/>
                <w:lang w:eastAsia="zh-CN"/>
              </w:rPr>
              <w:t>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05580FDC" w14:textId="77777777" w:rsidR="00211CB3" w:rsidRDefault="00211CB3" w:rsidP="00211CB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08604CD6"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BC69AC">
              <w:rPr>
                <w:rFonts w:hint="eastAsia"/>
                <w:iCs/>
                <w:kern w:val="2"/>
                <w:lang w:eastAsia="zh-CN"/>
              </w:rPr>
              <w:t>，</w:t>
            </w:r>
            <w:r w:rsidR="00BC69AC">
              <w:rPr>
                <w:rFonts w:hint="eastAsia"/>
                <w:iCs/>
                <w:kern w:val="2"/>
                <w:lang w:eastAsia="zh-CN"/>
              </w:rPr>
              <w:t>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16176E48"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1BEE84DE" w:rsidR="00211CB3" w:rsidRPr="00AB2D65" w:rsidRDefault="00211CB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thanks – updated.</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0816B084"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9CEB9B" w14:textId="34C1C105" w:rsidR="00D97C76" w:rsidRDefault="00D97C76" w:rsidP="00655AC8">
            <w:pPr>
              <w:widowControl w:val="0"/>
              <w:spacing w:beforeLines="50" w:before="120"/>
              <w:rPr>
                <w:kern w:val="2"/>
                <w:lang w:eastAsia="zh-CN"/>
              </w:rPr>
            </w:pP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04798AD9"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BC69AC">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567DF119"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BC69AC">
              <w:rPr>
                <w:iCs/>
                <w:kern w:val="2"/>
                <w:lang w:eastAsia="zh-CN"/>
              </w:rPr>
              <w:t>,Xiaomi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4021CD75"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6BD3E6A8"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63DE9697"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2716C9D6" w:rsidR="00211CB3" w:rsidRDefault="00211CB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this in round 4 (offline questions are ready to be sent out after GTW).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52926C"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05C7EBAA" w:rsidR="00211CB3" w:rsidRDefault="00211CB3" w:rsidP="00465797">
            <w:pPr>
              <w:widowControl w:val="0"/>
              <w:spacing w:beforeLines="50" w:before="120"/>
              <w:rPr>
                <w:kern w:val="2"/>
                <w:lang w:eastAsia="zh-CN"/>
              </w:rPr>
            </w:pPr>
            <w:r w:rsidRPr="002077C3">
              <w:rPr>
                <w:iCs/>
                <w:color w:val="0070C0"/>
                <w:kern w:val="2"/>
                <w:lang w:eastAsia="zh-CN"/>
              </w:rPr>
              <w:t>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w:t>
            </w:r>
          </w:p>
        </w:tc>
      </w:tr>
      <w:tr w:rsidR="00465797"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3C1BF45D" w:rsidR="00465797" w:rsidRDefault="00465797" w:rsidP="0046579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7BD466" w14:textId="0B3CF1FC" w:rsidR="00465797" w:rsidRDefault="00465797" w:rsidP="00465797">
            <w:pPr>
              <w:widowControl w:val="0"/>
              <w:spacing w:beforeLines="50" w:before="120"/>
              <w:rPr>
                <w:iCs/>
                <w:kern w:val="2"/>
                <w:lang w:eastAsia="zh-CN"/>
              </w:rPr>
            </w:pPr>
          </w:p>
        </w:tc>
      </w:tr>
      <w:tr w:rsidR="00465797" w14:paraId="4FB17A7F" w14:textId="77777777" w:rsidTr="00BE5029">
        <w:tc>
          <w:tcPr>
            <w:tcW w:w="1529" w:type="dxa"/>
          </w:tcPr>
          <w:p w14:paraId="25208B31" w14:textId="77777777" w:rsidR="00465797" w:rsidRDefault="00465797" w:rsidP="00465797">
            <w:pPr>
              <w:spacing w:beforeLines="50" w:before="120"/>
              <w:rPr>
                <w:iCs/>
                <w:kern w:val="2"/>
                <w:lang w:eastAsia="zh-CN"/>
              </w:rPr>
            </w:pPr>
          </w:p>
        </w:tc>
        <w:tc>
          <w:tcPr>
            <w:tcW w:w="8105" w:type="dxa"/>
          </w:tcPr>
          <w:p w14:paraId="6C889B0F" w14:textId="77777777" w:rsidR="00465797" w:rsidRDefault="00465797" w:rsidP="00465797">
            <w:pPr>
              <w:spacing w:beforeLines="50" w:before="120"/>
              <w:rPr>
                <w:iCs/>
                <w:kern w:val="2"/>
                <w:lang w:eastAsia="zh-CN"/>
              </w:rPr>
            </w:pP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1FD28C0E"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77777777" w:rsidR="00DA1C25" w:rsidRDefault="00DA1C25"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32"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C4563" w14:textId="77777777" w:rsidR="000618DC" w:rsidRDefault="000618DC">
      <w:r>
        <w:separator/>
      </w:r>
    </w:p>
  </w:endnote>
  <w:endnote w:type="continuationSeparator" w:id="0">
    <w:p w14:paraId="55419BF6" w14:textId="77777777" w:rsidR="000618DC" w:rsidRDefault="000618DC">
      <w:r>
        <w:continuationSeparator/>
      </w:r>
    </w:p>
  </w:endnote>
  <w:endnote w:type="continuationNotice" w:id="1">
    <w:p w14:paraId="62B8AB7E" w14:textId="77777777" w:rsidR="000618DC" w:rsidRDefault="000618D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KaiTi_GB2312">
    <w:altName w:val="楷体"/>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50272683" w:rsidR="00141338" w:rsidRDefault="00141338">
        <w:pPr>
          <w:pStyle w:val="Footer"/>
        </w:pPr>
        <w:r>
          <w:fldChar w:fldCharType="begin"/>
        </w:r>
        <w:r>
          <w:instrText>PAGE   \* MERGEFORMAT</w:instrText>
        </w:r>
        <w:r>
          <w:fldChar w:fldCharType="separate"/>
        </w:r>
        <w:r w:rsidR="00BC69AC" w:rsidRPr="00BC69AC">
          <w:rPr>
            <w:lang w:val="zh-CN" w:eastAsia="zh-CN"/>
          </w:rPr>
          <w:t>154</w:t>
        </w:r>
        <w:r>
          <w:fldChar w:fldCharType="end"/>
        </w:r>
      </w:p>
    </w:sdtContent>
  </w:sdt>
  <w:p w14:paraId="00A820FC" w14:textId="77777777" w:rsidR="00141338" w:rsidRDefault="00141338">
    <w:pPr>
      <w:pStyle w:val="Footer"/>
    </w:pPr>
  </w:p>
  <w:p w14:paraId="4A48D3F3" w14:textId="77777777" w:rsidR="00141338" w:rsidRDefault="00141338"/>
  <w:p w14:paraId="46E31D82" w14:textId="77777777" w:rsidR="00141338" w:rsidRDefault="001413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AF038" w14:textId="77777777" w:rsidR="000618DC" w:rsidRDefault="000618DC">
      <w:r>
        <w:separator/>
      </w:r>
    </w:p>
  </w:footnote>
  <w:footnote w:type="continuationSeparator" w:id="0">
    <w:p w14:paraId="22C76D3E" w14:textId="77777777" w:rsidR="000618DC" w:rsidRDefault="000618DC">
      <w:r>
        <w:continuationSeparator/>
      </w:r>
    </w:p>
  </w:footnote>
  <w:footnote w:type="continuationNotice" w:id="1">
    <w:p w14:paraId="1799F553" w14:textId="77777777" w:rsidR="000618DC" w:rsidRDefault="000618D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141338" w:rsidRDefault="00141338">
    <w:pPr>
      <w:pStyle w:val="Header"/>
      <w:tabs>
        <w:tab w:val="right" w:pos="9639"/>
      </w:tabs>
    </w:pPr>
    <w:r>
      <w:tab/>
    </w:r>
  </w:p>
  <w:p w14:paraId="246D48EC" w14:textId="77777777" w:rsidR="00141338" w:rsidRDefault="00141338"/>
  <w:p w14:paraId="4F6F578E" w14:textId="77777777" w:rsidR="00141338" w:rsidRDefault="001413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7"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1"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2"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8"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0"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35"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9"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5"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6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6"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1"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6"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1"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15"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9"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1"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25"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1"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3"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1"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44"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47"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49"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52B545E"/>
    <w:multiLevelType w:val="hybridMultilevel"/>
    <w:tmpl w:val="C0F4D1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8"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1"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65"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4"/>
  </w:num>
  <w:num w:numId="4">
    <w:abstractNumId w:val="124"/>
  </w:num>
  <w:num w:numId="5">
    <w:abstractNumId w:val="83"/>
  </w:num>
  <w:num w:numId="6">
    <w:abstractNumId w:val="6"/>
  </w:num>
  <w:num w:numId="7">
    <w:abstractNumId w:val="2"/>
  </w:num>
  <w:num w:numId="8">
    <w:abstractNumId w:val="57"/>
  </w:num>
  <w:num w:numId="9">
    <w:abstractNumId w:val="43"/>
  </w:num>
  <w:num w:numId="10">
    <w:abstractNumId w:val="43"/>
  </w:num>
  <w:num w:numId="11">
    <w:abstractNumId w:val="3"/>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6"/>
  </w:num>
  <w:num w:numId="14">
    <w:abstractNumId w:val="73"/>
  </w:num>
  <w:num w:numId="15">
    <w:abstractNumId w:val="51"/>
  </w:num>
  <w:num w:numId="16">
    <w:abstractNumId w:val="62"/>
  </w:num>
  <w:num w:numId="17">
    <w:abstractNumId w:val="43"/>
  </w:num>
  <w:num w:numId="18">
    <w:abstractNumId w:val="69"/>
  </w:num>
  <w:num w:numId="19">
    <w:abstractNumId w:val="125"/>
  </w:num>
  <w:num w:numId="20">
    <w:abstractNumId w:val="166"/>
  </w:num>
  <w:num w:numId="21">
    <w:abstractNumId w:val="103"/>
  </w:num>
  <w:num w:numId="22">
    <w:abstractNumId w:val="0"/>
  </w:num>
  <w:num w:numId="23">
    <w:abstractNumId w:val="63"/>
  </w:num>
  <w:num w:numId="24">
    <w:abstractNumId w:val="98"/>
  </w:num>
  <w:num w:numId="25">
    <w:abstractNumId w:val="23"/>
  </w:num>
  <w:num w:numId="26">
    <w:abstractNumId w:val="129"/>
  </w:num>
  <w:num w:numId="27">
    <w:abstractNumId w:val="159"/>
  </w:num>
  <w:num w:numId="28">
    <w:abstractNumId w:val="151"/>
  </w:num>
  <w:num w:numId="29">
    <w:abstractNumId w:val="145"/>
  </w:num>
  <w:num w:numId="30">
    <w:abstractNumId w:val="14"/>
  </w:num>
  <w:num w:numId="31">
    <w:abstractNumId w:val="47"/>
  </w:num>
  <w:num w:numId="32">
    <w:abstractNumId w:val="138"/>
  </w:num>
  <w:num w:numId="33">
    <w:abstractNumId w:val="37"/>
  </w:num>
  <w:num w:numId="34">
    <w:abstractNumId w:val="92"/>
  </w:num>
  <w:num w:numId="35">
    <w:abstractNumId w:val="55"/>
  </w:num>
  <w:num w:numId="36">
    <w:abstractNumId w:val="12"/>
  </w:num>
  <w:num w:numId="37">
    <w:abstractNumId w:val="156"/>
  </w:num>
  <w:num w:numId="38">
    <w:abstractNumId w:val="155"/>
  </w:num>
  <w:num w:numId="39">
    <w:abstractNumId w:val="147"/>
  </w:num>
  <w:num w:numId="40">
    <w:abstractNumId w:val="39"/>
  </w:num>
  <w:num w:numId="41">
    <w:abstractNumId w:val="139"/>
  </w:num>
  <w:num w:numId="42">
    <w:abstractNumId w:val="161"/>
  </w:num>
  <w:num w:numId="43">
    <w:abstractNumId w:val="54"/>
  </w:num>
  <w:num w:numId="44">
    <w:abstractNumId w:val="68"/>
  </w:num>
  <w:num w:numId="45">
    <w:abstractNumId w:val="26"/>
  </w:num>
  <w:num w:numId="46">
    <w:abstractNumId w:val="12"/>
  </w:num>
  <w:num w:numId="47">
    <w:abstractNumId w:val="89"/>
  </w:num>
  <w:num w:numId="48">
    <w:abstractNumId w:val="95"/>
  </w:num>
  <w:num w:numId="49">
    <w:abstractNumId w:val="16"/>
  </w:num>
  <w:num w:numId="50">
    <w:abstractNumId w:val="38"/>
  </w:num>
  <w:num w:numId="51">
    <w:abstractNumId w:val="44"/>
  </w:num>
  <w:num w:numId="52">
    <w:abstractNumId w:val="27"/>
  </w:num>
  <w:num w:numId="53">
    <w:abstractNumId w:val="5"/>
    <w:lvlOverride w:ilvl="0"/>
    <w:lvlOverride w:ilvl="1">
      <w:startOverride w:val="1"/>
    </w:lvlOverride>
    <w:lvlOverride w:ilvl="2"/>
    <w:lvlOverride w:ilvl="3"/>
    <w:lvlOverride w:ilvl="4"/>
    <w:lvlOverride w:ilvl="5"/>
    <w:lvlOverride w:ilvl="6"/>
    <w:lvlOverride w:ilvl="7"/>
    <w:lvlOverride w:ilvl="8"/>
  </w:num>
  <w:num w:numId="54">
    <w:abstractNumId w:val="7"/>
  </w:num>
  <w:num w:numId="55">
    <w:abstractNumId w:val="130"/>
  </w:num>
  <w:num w:numId="56">
    <w:abstractNumId w:val="149"/>
  </w:num>
  <w:num w:numId="57">
    <w:abstractNumId w:val="36"/>
  </w:num>
  <w:num w:numId="58">
    <w:abstractNumId w:val="31"/>
  </w:num>
  <w:num w:numId="59">
    <w:abstractNumId w:val="162"/>
  </w:num>
  <w:num w:numId="60">
    <w:abstractNumId w:val="61"/>
  </w:num>
  <w:num w:numId="61">
    <w:abstractNumId w:val="80"/>
  </w:num>
  <w:num w:numId="62">
    <w:abstractNumId w:val="99"/>
  </w:num>
  <w:num w:numId="63">
    <w:abstractNumId w:val="118"/>
  </w:num>
  <w:num w:numId="64">
    <w:abstractNumId w:val="25"/>
  </w:num>
  <w:num w:numId="65">
    <w:abstractNumId w:val="140"/>
  </w:num>
  <w:num w:numId="66">
    <w:abstractNumId w:val="10"/>
  </w:num>
  <w:num w:numId="67">
    <w:abstractNumId w:val="1"/>
  </w:num>
  <w:num w:numId="68">
    <w:abstractNumId w:val="122"/>
  </w:num>
  <w:num w:numId="69">
    <w:abstractNumId w:val="34"/>
  </w:num>
  <w:num w:numId="70">
    <w:abstractNumId w:val="65"/>
  </w:num>
  <w:num w:numId="71">
    <w:abstractNumId w:val="116"/>
  </w:num>
  <w:num w:numId="72">
    <w:abstractNumId w:val="131"/>
  </w:num>
  <w:num w:numId="73">
    <w:abstractNumId w:val="123"/>
  </w:num>
  <w:num w:numId="74">
    <w:abstractNumId w:val="23"/>
  </w:num>
  <w:num w:numId="75">
    <w:abstractNumId w:val="128"/>
  </w:num>
  <w:num w:numId="76">
    <w:abstractNumId w:val="33"/>
  </w:num>
  <w:num w:numId="77">
    <w:abstractNumId w:val="128"/>
  </w:num>
  <w:num w:numId="78">
    <w:abstractNumId w:val="49"/>
  </w:num>
  <w:num w:numId="79">
    <w:abstractNumId w:val="45"/>
  </w:num>
  <w:num w:numId="80">
    <w:abstractNumId w:val="29"/>
  </w:num>
  <w:num w:numId="81">
    <w:abstractNumId w:val="97"/>
  </w:num>
  <w:num w:numId="82">
    <w:abstractNumId w:val="115"/>
  </w:num>
  <w:num w:numId="83">
    <w:abstractNumId w:val="148"/>
  </w:num>
  <w:num w:numId="84">
    <w:abstractNumId w:val="157"/>
  </w:num>
  <w:num w:numId="85">
    <w:abstractNumId w:val="101"/>
  </w:num>
  <w:num w:numId="86">
    <w:abstractNumId w:val="24"/>
  </w:num>
  <w:num w:numId="87">
    <w:abstractNumId w:val="20"/>
  </w:num>
  <w:num w:numId="88">
    <w:abstractNumId w:val="35"/>
  </w:num>
  <w:num w:numId="89">
    <w:abstractNumId w:val="94"/>
  </w:num>
  <w:num w:numId="90">
    <w:abstractNumId w:val="52"/>
  </w:num>
  <w:num w:numId="91">
    <w:abstractNumId w:val="53"/>
  </w:num>
  <w:num w:numId="92">
    <w:abstractNumId w:val="8"/>
  </w:num>
  <w:num w:numId="93">
    <w:abstractNumId w:val="60"/>
  </w:num>
  <w:num w:numId="94">
    <w:abstractNumId w:val="32"/>
  </w:num>
  <w:num w:numId="95">
    <w:abstractNumId w:val="158"/>
  </w:num>
  <w:num w:numId="96">
    <w:abstractNumId w:val="164"/>
  </w:num>
  <w:num w:numId="97">
    <w:abstractNumId w:val="72"/>
  </w:num>
  <w:num w:numId="98">
    <w:abstractNumId w:val="59"/>
  </w:num>
  <w:num w:numId="99">
    <w:abstractNumId w:val="165"/>
  </w:num>
  <w:num w:numId="100">
    <w:abstractNumId w:val="132"/>
  </w:num>
  <w:num w:numId="101">
    <w:abstractNumId w:val="114"/>
  </w:num>
  <w:num w:numId="102">
    <w:abstractNumId w:val="21"/>
  </w:num>
  <w:num w:numId="103">
    <w:abstractNumId w:val="154"/>
  </w:num>
  <w:num w:numId="104">
    <w:abstractNumId w:val="86"/>
  </w:num>
  <w:num w:numId="105">
    <w:abstractNumId w:val="9"/>
  </w:num>
  <w:num w:numId="106">
    <w:abstractNumId w:val="110"/>
  </w:num>
  <w:num w:numId="107">
    <w:abstractNumId w:val="76"/>
  </w:num>
  <w:num w:numId="108">
    <w:abstractNumId w:val="50"/>
  </w:num>
  <w:num w:numId="109">
    <w:abstractNumId w:val="111"/>
  </w:num>
  <w:num w:numId="110">
    <w:abstractNumId w:val="87"/>
  </w:num>
  <w:num w:numId="111">
    <w:abstractNumId w:val="77"/>
  </w:num>
  <w:num w:numId="112">
    <w:abstractNumId w:val="144"/>
  </w:num>
  <w:num w:numId="113">
    <w:abstractNumId w:val="81"/>
  </w:num>
  <w:num w:numId="114">
    <w:abstractNumId w:val="126"/>
  </w:num>
  <w:num w:numId="115">
    <w:abstractNumId w:val="79"/>
  </w:num>
  <w:num w:numId="116">
    <w:abstractNumId w:val="163"/>
  </w:num>
  <w:num w:numId="117">
    <w:abstractNumId w:val="104"/>
  </w:num>
  <w:num w:numId="118">
    <w:abstractNumId w:val="100"/>
  </w:num>
  <w:num w:numId="119">
    <w:abstractNumId w:val="153"/>
  </w:num>
  <w:num w:numId="120">
    <w:abstractNumId w:val="15"/>
  </w:num>
  <w:num w:numId="121">
    <w:abstractNumId w:val="17"/>
  </w:num>
  <w:num w:numId="122">
    <w:abstractNumId w:val="11"/>
  </w:num>
  <w:num w:numId="123">
    <w:abstractNumId w:val="22"/>
  </w:num>
  <w:num w:numId="124">
    <w:abstractNumId w:val="93"/>
  </w:num>
  <w:num w:numId="125">
    <w:abstractNumId w:val="108"/>
  </w:num>
  <w:num w:numId="126">
    <w:abstractNumId w:val="46"/>
  </w:num>
  <w:num w:numId="127">
    <w:abstractNumId w:val="119"/>
  </w:num>
  <w:num w:numId="128">
    <w:abstractNumId w:val="143"/>
  </w:num>
  <w:num w:numId="129">
    <w:abstractNumId w:val="107"/>
  </w:num>
  <w:num w:numId="130">
    <w:abstractNumId w:val="78"/>
  </w:num>
  <w:num w:numId="131">
    <w:abstractNumId w:val="19"/>
  </w:num>
  <w:num w:numId="132">
    <w:abstractNumId w:val="121"/>
  </w:num>
  <w:num w:numId="133">
    <w:abstractNumId w:val="141"/>
  </w:num>
  <w:num w:numId="134">
    <w:abstractNumId w:val="109"/>
  </w:num>
  <w:num w:numId="135">
    <w:abstractNumId w:val="160"/>
  </w:num>
  <w:num w:numId="136">
    <w:abstractNumId w:val="117"/>
  </w:num>
  <w:num w:numId="137">
    <w:abstractNumId w:val="70"/>
  </w:num>
  <w:num w:numId="138">
    <w:abstractNumId w:val="48"/>
  </w:num>
  <w:num w:numId="139">
    <w:abstractNumId w:val="88"/>
  </w:num>
  <w:num w:numId="140">
    <w:abstractNumId w:val="90"/>
  </w:num>
  <w:num w:numId="141">
    <w:abstractNumId w:val="135"/>
  </w:num>
  <w:num w:numId="142">
    <w:abstractNumId w:val="58"/>
  </w:num>
  <w:num w:numId="143">
    <w:abstractNumId w:val="75"/>
  </w:num>
  <w:num w:numId="144">
    <w:abstractNumId w:val="102"/>
  </w:num>
  <w:num w:numId="145">
    <w:abstractNumId w:val="85"/>
  </w:num>
  <w:num w:numId="146">
    <w:abstractNumId w:val="40"/>
  </w:num>
  <w:num w:numId="147">
    <w:abstractNumId w:val="4"/>
  </w:num>
  <w:num w:numId="148">
    <w:abstractNumId w:val="67"/>
  </w:num>
  <w:num w:numId="149">
    <w:abstractNumId w:val="96"/>
  </w:num>
  <w:num w:numId="150">
    <w:abstractNumId w:val="105"/>
  </w:num>
  <w:num w:numId="151">
    <w:abstractNumId w:val="137"/>
  </w:num>
  <w:num w:numId="152">
    <w:abstractNumId w:val="133"/>
  </w:num>
  <w:num w:numId="153">
    <w:abstractNumId w:val="64"/>
  </w:num>
  <w:num w:numId="154">
    <w:abstractNumId w:val="84"/>
  </w:num>
  <w:num w:numId="155">
    <w:abstractNumId w:val="74"/>
  </w:num>
  <w:num w:numId="156">
    <w:abstractNumId w:val="82"/>
  </w:num>
  <w:num w:numId="157">
    <w:abstractNumId w:val="56"/>
  </w:num>
  <w:num w:numId="158">
    <w:abstractNumId w:val="127"/>
  </w:num>
  <w:num w:numId="159">
    <w:abstractNumId w:val="120"/>
  </w:num>
  <w:num w:numId="160">
    <w:abstractNumId w:val="91"/>
  </w:num>
  <w:num w:numId="161">
    <w:abstractNumId w:val="112"/>
  </w:num>
  <w:num w:numId="162">
    <w:abstractNumId w:val="13"/>
  </w:num>
  <w:num w:numId="163">
    <w:abstractNumId w:val="138"/>
  </w:num>
  <w:num w:numId="164">
    <w:abstractNumId w:val="106"/>
  </w:num>
  <w:num w:numId="165">
    <w:abstractNumId w:val="71"/>
  </w:num>
  <w:num w:numId="166">
    <w:abstractNumId w:val="146"/>
  </w:num>
  <w:num w:numId="167">
    <w:abstractNumId w:val="41"/>
  </w:num>
  <w:num w:numId="168">
    <w:abstractNumId w:val="18"/>
  </w:num>
  <w:num w:numId="169">
    <w:abstractNumId w:val="142"/>
  </w:num>
  <w:num w:numId="170">
    <w:abstractNumId w:val="30"/>
  </w:num>
  <w:num w:numId="171">
    <w:abstractNumId w:val="42"/>
  </w:num>
  <w:num w:numId="172">
    <w:abstractNumId w:val="28"/>
  </w:num>
  <w:num w:numId="173">
    <w:abstractNumId w:val="152"/>
  </w:num>
  <w:numIdMacAtCleanup w:val="1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282"/>
    <w:rsid w:val="00002592"/>
    <w:rsid w:val="00002B30"/>
    <w:rsid w:val="00002B5A"/>
    <w:rsid w:val="0000305B"/>
    <w:rsid w:val="0000315C"/>
    <w:rsid w:val="00003710"/>
    <w:rsid w:val="0000377D"/>
    <w:rsid w:val="00003A8E"/>
    <w:rsid w:val="00003AD0"/>
    <w:rsid w:val="00003E73"/>
    <w:rsid w:val="00004512"/>
    <w:rsid w:val="00004737"/>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934"/>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B50"/>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5999"/>
    <w:rsid w:val="00055B06"/>
    <w:rsid w:val="0005670B"/>
    <w:rsid w:val="00056B8C"/>
    <w:rsid w:val="00056EC2"/>
    <w:rsid w:val="00057372"/>
    <w:rsid w:val="00057476"/>
    <w:rsid w:val="00057732"/>
    <w:rsid w:val="00057A53"/>
    <w:rsid w:val="00057BE7"/>
    <w:rsid w:val="000608EE"/>
    <w:rsid w:val="00060C19"/>
    <w:rsid w:val="000612A9"/>
    <w:rsid w:val="000614D6"/>
    <w:rsid w:val="00061872"/>
    <w:rsid w:val="000618DC"/>
    <w:rsid w:val="00062142"/>
    <w:rsid w:val="000624AB"/>
    <w:rsid w:val="00062866"/>
    <w:rsid w:val="00062BB9"/>
    <w:rsid w:val="0006323E"/>
    <w:rsid w:val="00063EB2"/>
    <w:rsid w:val="00063F67"/>
    <w:rsid w:val="000646E1"/>
    <w:rsid w:val="00064A5C"/>
    <w:rsid w:val="00065341"/>
    <w:rsid w:val="000654C0"/>
    <w:rsid w:val="00065881"/>
    <w:rsid w:val="00065CD5"/>
    <w:rsid w:val="0006603B"/>
    <w:rsid w:val="000660D4"/>
    <w:rsid w:val="00066383"/>
    <w:rsid w:val="000664E0"/>
    <w:rsid w:val="00066758"/>
    <w:rsid w:val="00066761"/>
    <w:rsid w:val="00066A4F"/>
    <w:rsid w:val="0006713E"/>
    <w:rsid w:val="000674FA"/>
    <w:rsid w:val="00067567"/>
    <w:rsid w:val="000678B5"/>
    <w:rsid w:val="00067DC5"/>
    <w:rsid w:val="00067F0C"/>
    <w:rsid w:val="00067F84"/>
    <w:rsid w:val="00070292"/>
    <w:rsid w:val="0007075B"/>
    <w:rsid w:val="00070EEB"/>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C2"/>
    <w:rsid w:val="000A1C10"/>
    <w:rsid w:val="000A2674"/>
    <w:rsid w:val="000A2BE6"/>
    <w:rsid w:val="000A33D9"/>
    <w:rsid w:val="000A350C"/>
    <w:rsid w:val="000A3B0D"/>
    <w:rsid w:val="000A3D1B"/>
    <w:rsid w:val="000A3F0E"/>
    <w:rsid w:val="000A4083"/>
    <w:rsid w:val="000A4333"/>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514"/>
    <w:rsid w:val="000E2784"/>
    <w:rsid w:val="000E2AAC"/>
    <w:rsid w:val="000E33CE"/>
    <w:rsid w:val="000E34BB"/>
    <w:rsid w:val="000E35F7"/>
    <w:rsid w:val="000E3745"/>
    <w:rsid w:val="000E3A35"/>
    <w:rsid w:val="000E3B30"/>
    <w:rsid w:val="000E3EF4"/>
    <w:rsid w:val="000E3F4E"/>
    <w:rsid w:val="000E48E2"/>
    <w:rsid w:val="000E4A1C"/>
    <w:rsid w:val="000E51D6"/>
    <w:rsid w:val="000E529A"/>
    <w:rsid w:val="000E5976"/>
    <w:rsid w:val="000E5FF6"/>
    <w:rsid w:val="000E600E"/>
    <w:rsid w:val="000E6219"/>
    <w:rsid w:val="000E65E4"/>
    <w:rsid w:val="000E68E3"/>
    <w:rsid w:val="000E6AC6"/>
    <w:rsid w:val="000E6E3A"/>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5404"/>
    <w:rsid w:val="00135464"/>
    <w:rsid w:val="00135740"/>
    <w:rsid w:val="00135B17"/>
    <w:rsid w:val="00135F81"/>
    <w:rsid w:val="001360C8"/>
    <w:rsid w:val="001363D7"/>
    <w:rsid w:val="00136520"/>
    <w:rsid w:val="00136654"/>
    <w:rsid w:val="00136725"/>
    <w:rsid w:val="0013694F"/>
    <w:rsid w:val="00136981"/>
    <w:rsid w:val="00136A3F"/>
    <w:rsid w:val="001370EC"/>
    <w:rsid w:val="001374C4"/>
    <w:rsid w:val="0013767D"/>
    <w:rsid w:val="00137732"/>
    <w:rsid w:val="001377AA"/>
    <w:rsid w:val="001400DE"/>
    <w:rsid w:val="0014030B"/>
    <w:rsid w:val="0014032F"/>
    <w:rsid w:val="001403A2"/>
    <w:rsid w:val="0014078F"/>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4EA"/>
    <w:rsid w:val="00193876"/>
    <w:rsid w:val="00193A7E"/>
    <w:rsid w:val="00193D2E"/>
    <w:rsid w:val="00193D7C"/>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DF2"/>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404B"/>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8B0"/>
    <w:rsid w:val="00207D59"/>
    <w:rsid w:val="00207E2D"/>
    <w:rsid w:val="00207F41"/>
    <w:rsid w:val="002103B4"/>
    <w:rsid w:val="002103C0"/>
    <w:rsid w:val="00210B1E"/>
    <w:rsid w:val="00210D7E"/>
    <w:rsid w:val="002112F8"/>
    <w:rsid w:val="002114B6"/>
    <w:rsid w:val="00211CB3"/>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8D0"/>
    <w:rsid w:val="00236D9B"/>
    <w:rsid w:val="002370BE"/>
    <w:rsid w:val="00237394"/>
    <w:rsid w:val="002373FD"/>
    <w:rsid w:val="0023752E"/>
    <w:rsid w:val="00237616"/>
    <w:rsid w:val="00237C1D"/>
    <w:rsid w:val="00237D9F"/>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18C"/>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E0"/>
    <w:rsid w:val="00284652"/>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DBD"/>
    <w:rsid w:val="002F6DC7"/>
    <w:rsid w:val="002F6DCB"/>
    <w:rsid w:val="002F75C7"/>
    <w:rsid w:val="002F7994"/>
    <w:rsid w:val="002F7D3D"/>
    <w:rsid w:val="002F7EBC"/>
    <w:rsid w:val="003000EC"/>
    <w:rsid w:val="00300555"/>
    <w:rsid w:val="0030094E"/>
    <w:rsid w:val="00300962"/>
    <w:rsid w:val="00300A5E"/>
    <w:rsid w:val="00300A6F"/>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3EC8"/>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AA8"/>
    <w:rsid w:val="00310C40"/>
    <w:rsid w:val="00310F09"/>
    <w:rsid w:val="00311409"/>
    <w:rsid w:val="00311450"/>
    <w:rsid w:val="00311595"/>
    <w:rsid w:val="003119BC"/>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70154"/>
    <w:rsid w:val="0037131A"/>
    <w:rsid w:val="00371B9D"/>
    <w:rsid w:val="0037215D"/>
    <w:rsid w:val="00372575"/>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207"/>
    <w:rsid w:val="003A7A51"/>
    <w:rsid w:val="003A7B2C"/>
    <w:rsid w:val="003A7C09"/>
    <w:rsid w:val="003A7E4E"/>
    <w:rsid w:val="003B0012"/>
    <w:rsid w:val="003B07F3"/>
    <w:rsid w:val="003B0E06"/>
    <w:rsid w:val="003B166F"/>
    <w:rsid w:val="003B1720"/>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F91"/>
    <w:rsid w:val="0042119C"/>
    <w:rsid w:val="004211C1"/>
    <w:rsid w:val="0042169E"/>
    <w:rsid w:val="00421915"/>
    <w:rsid w:val="00421E10"/>
    <w:rsid w:val="00422330"/>
    <w:rsid w:val="004225D5"/>
    <w:rsid w:val="004226A6"/>
    <w:rsid w:val="0042278A"/>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534A"/>
    <w:rsid w:val="004755E5"/>
    <w:rsid w:val="004756F9"/>
    <w:rsid w:val="00475923"/>
    <w:rsid w:val="00475928"/>
    <w:rsid w:val="00475A7F"/>
    <w:rsid w:val="00475C1B"/>
    <w:rsid w:val="00476159"/>
    <w:rsid w:val="0047650E"/>
    <w:rsid w:val="0047675F"/>
    <w:rsid w:val="004768A4"/>
    <w:rsid w:val="00476FE7"/>
    <w:rsid w:val="00477109"/>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FE"/>
    <w:rsid w:val="004C16B6"/>
    <w:rsid w:val="004C16E6"/>
    <w:rsid w:val="004C181B"/>
    <w:rsid w:val="004C183A"/>
    <w:rsid w:val="004C187D"/>
    <w:rsid w:val="004C1D57"/>
    <w:rsid w:val="004C218A"/>
    <w:rsid w:val="004C23F8"/>
    <w:rsid w:val="004C296B"/>
    <w:rsid w:val="004C305B"/>
    <w:rsid w:val="004C306B"/>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E7"/>
    <w:rsid w:val="00536848"/>
    <w:rsid w:val="00536B74"/>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A8D"/>
    <w:rsid w:val="00551D32"/>
    <w:rsid w:val="00551D9B"/>
    <w:rsid w:val="005525D7"/>
    <w:rsid w:val="00552A51"/>
    <w:rsid w:val="00552CDE"/>
    <w:rsid w:val="00552D8C"/>
    <w:rsid w:val="00552DE2"/>
    <w:rsid w:val="0055345D"/>
    <w:rsid w:val="00553F17"/>
    <w:rsid w:val="0055421A"/>
    <w:rsid w:val="0055451D"/>
    <w:rsid w:val="00554830"/>
    <w:rsid w:val="00554BA9"/>
    <w:rsid w:val="00554C0E"/>
    <w:rsid w:val="00554C88"/>
    <w:rsid w:val="00554EB0"/>
    <w:rsid w:val="0055520F"/>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60"/>
    <w:rsid w:val="00581AE4"/>
    <w:rsid w:val="00581B60"/>
    <w:rsid w:val="00581B7F"/>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FDF"/>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814"/>
    <w:rsid w:val="00622B83"/>
    <w:rsid w:val="00623925"/>
    <w:rsid w:val="00623F16"/>
    <w:rsid w:val="00624614"/>
    <w:rsid w:val="00624E8F"/>
    <w:rsid w:val="006252F5"/>
    <w:rsid w:val="006257ED"/>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4569"/>
    <w:rsid w:val="006D4FA2"/>
    <w:rsid w:val="006D53B6"/>
    <w:rsid w:val="006D55B5"/>
    <w:rsid w:val="006D55CC"/>
    <w:rsid w:val="006D590B"/>
    <w:rsid w:val="006D5934"/>
    <w:rsid w:val="006D5C13"/>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38C"/>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3077"/>
    <w:rsid w:val="00703E5A"/>
    <w:rsid w:val="00703F1E"/>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F23"/>
    <w:rsid w:val="007E2090"/>
    <w:rsid w:val="007E2110"/>
    <w:rsid w:val="007E269A"/>
    <w:rsid w:val="007E2898"/>
    <w:rsid w:val="007E2AC1"/>
    <w:rsid w:val="007E322D"/>
    <w:rsid w:val="007E35E7"/>
    <w:rsid w:val="007E36E2"/>
    <w:rsid w:val="007E3B6F"/>
    <w:rsid w:val="007E3BC7"/>
    <w:rsid w:val="007E4673"/>
    <w:rsid w:val="007E47DE"/>
    <w:rsid w:val="007E4B4C"/>
    <w:rsid w:val="007E4C8A"/>
    <w:rsid w:val="007E515D"/>
    <w:rsid w:val="007E5481"/>
    <w:rsid w:val="007E54D6"/>
    <w:rsid w:val="007E5D03"/>
    <w:rsid w:val="007E5E7B"/>
    <w:rsid w:val="007E6641"/>
    <w:rsid w:val="007E6A1B"/>
    <w:rsid w:val="007E6AF8"/>
    <w:rsid w:val="007E6B17"/>
    <w:rsid w:val="007E6B25"/>
    <w:rsid w:val="007E6B91"/>
    <w:rsid w:val="007E70A6"/>
    <w:rsid w:val="007E725D"/>
    <w:rsid w:val="007E7267"/>
    <w:rsid w:val="007E72B8"/>
    <w:rsid w:val="007E7A73"/>
    <w:rsid w:val="007F02D4"/>
    <w:rsid w:val="007F078F"/>
    <w:rsid w:val="007F08AE"/>
    <w:rsid w:val="007F0A2D"/>
    <w:rsid w:val="007F0DA4"/>
    <w:rsid w:val="007F105C"/>
    <w:rsid w:val="007F14D5"/>
    <w:rsid w:val="007F1FFF"/>
    <w:rsid w:val="007F2086"/>
    <w:rsid w:val="007F237D"/>
    <w:rsid w:val="007F2488"/>
    <w:rsid w:val="007F2B28"/>
    <w:rsid w:val="007F2B38"/>
    <w:rsid w:val="007F2B95"/>
    <w:rsid w:val="007F2EC9"/>
    <w:rsid w:val="007F322C"/>
    <w:rsid w:val="007F3C9F"/>
    <w:rsid w:val="007F449D"/>
    <w:rsid w:val="007F455D"/>
    <w:rsid w:val="007F4C17"/>
    <w:rsid w:val="007F53FE"/>
    <w:rsid w:val="007F59E3"/>
    <w:rsid w:val="007F5C35"/>
    <w:rsid w:val="007F5D60"/>
    <w:rsid w:val="007F6091"/>
    <w:rsid w:val="007F6274"/>
    <w:rsid w:val="007F63D3"/>
    <w:rsid w:val="007F664D"/>
    <w:rsid w:val="007F71CA"/>
    <w:rsid w:val="007F71DE"/>
    <w:rsid w:val="007F7259"/>
    <w:rsid w:val="007F7550"/>
    <w:rsid w:val="007F77BD"/>
    <w:rsid w:val="007F7899"/>
    <w:rsid w:val="007F7A59"/>
    <w:rsid w:val="00800421"/>
    <w:rsid w:val="0080045D"/>
    <w:rsid w:val="00800577"/>
    <w:rsid w:val="00800833"/>
    <w:rsid w:val="00800B29"/>
    <w:rsid w:val="00800C34"/>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1"/>
    <w:rsid w:val="008640BE"/>
    <w:rsid w:val="008640FE"/>
    <w:rsid w:val="00864283"/>
    <w:rsid w:val="0086438A"/>
    <w:rsid w:val="0086452D"/>
    <w:rsid w:val="0086486A"/>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2FC"/>
    <w:rsid w:val="0088446F"/>
    <w:rsid w:val="008844C3"/>
    <w:rsid w:val="008844F2"/>
    <w:rsid w:val="0088472D"/>
    <w:rsid w:val="00884E79"/>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61"/>
    <w:rsid w:val="008B3AD5"/>
    <w:rsid w:val="008B3C8F"/>
    <w:rsid w:val="008B400F"/>
    <w:rsid w:val="008B4738"/>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B55"/>
    <w:rsid w:val="008F1BD5"/>
    <w:rsid w:val="008F1FC6"/>
    <w:rsid w:val="008F20F1"/>
    <w:rsid w:val="008F2589"/>
    <w:rsid w:val="008F29DC"/>
    <w:rsid w:val="008F2F37"/>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7321"/>
    <w:rsid w:val="009C734F"/>
    <w:rsid w:val="009C74EE"/>
    <w:rsid w:val="009C7C6D"/>
    <w:rsid w:val="009D0440"/>
    <w:rsid w:val="009D0480"/>
    <w:rsid w:val="009D0568"/>
    <w:rsid w:val="009D0572"/>
    <w:rsid w:val="009D05E2"/>
    <w:rsid w:val="009D06B6"/>
    <w:rsid w:val="009D0888"/>
    <w:rsid w:val="009D1169"/>
    <w:rsid w:val="009D13D0"/>
    <w:rsid w:val="009D13FC"/>
    <w:rsid w:val="009D1596"/>
    <w:rsid w:val="009D1882"/>
    <w:rsid w:val="009D1D96"/>
    <w:rsid w:val="009D1E23"/>
    <w:rsid w:val="009D1EAA"/>
    <w:rsid w:val="009D1F77"/>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FBD"/>
    <w:rsid w:val="009D6FF9"/>
    <w:rsid w:val="009D70EA"/>
    <w:rsid w:val="009D70F7"/>
    <w:rsid w:val="009D7867"/>
    <w:rsid w:val="009D78F3"/>
    <w:rsid w:val="009D7A2A"/>
    <w:rsid w:val="009D7E51"/>
    <w:rsid w:val="009D7FAF"/>
    <w:rsid w:val="009D7F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50F6"/>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954"/>
    <w:rsid w:val="00A22AEA"/>
    <w:rsid w:val="00A22DBD"/>
    <w:rsid w:val="00A2300B"/>
    <w:rsid w:val="00A231A8"/>
    <w:rsid w:val="00A231DD"/>
    <w:rsid w:val="00A23718"/>
    <w:rsid w:val="00A237FF"/>
    <w:rsid w:val="00A2383F"/>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D21"/>
    <w:rsid w:val="00A72F7A"/>
    <w:rsid w:val="00A736A2"/>
    <w:rsid w:val="00A737A8"/>
    <w:rsid w:val="00A73C4F"/>
    <w:rsid w:val="00A73F13"/>
    <w:rsid w:val="00A74629"/>
    <w:rsid w:val="00A7471B"/>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A95"/>
    <w:rsid w:val="00AA4F59"/>
    <w:rsid w:val="00AA529D"/>
    <w:rsid w:val="00AA5708"/>
    <w:rsid w:val="00AA5905"/>
    <w:rsid w:val="00AA6802"/>
    <w:rsid w:val="00AA6D52"/>
    <w:rsid w:val="00AA7ACB"/>
    <w:rsid w:val="00AA7D02"/>
    <w:rsid w:val="00AB0162"/>
    <w:rsid w:val="00AB034D"/>
    <w:rsid w:val="00AB0DE1"/>
    <w:rsid w:val="00AB1424"/>
    <w:rsid w:val="00AB19A7"/>
    <w:rsid w:val="00AB2046"/>
    <w:rsid w:val="00AB245C"/>
    <w:rsid w:val="00AB2D65"/>
    <w:rsid w:val="00AB2F1C"/>
    <w:rsid w:val="00AB2FAB"/>
    <w:rsid w:val="00AB3301"/>
    <w:rsid w:val="00AB35CF"/>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781"/>
    <w:rsid w:val="00B16AB4"/>
    <w:rsid w:val="00B16C5E"/>
    <w:rsid w:val="00B16CB9"/>
    <w:rsid w:val="00B170EA"/>
    <w:rsid w:val="00B17286"/>
    <w:rsid w:val="00B1736C"/>
    <w:rsid w:val="00B17520"/>
    <w:rsid w:val="00B17776"/>
    <w:rsid w:val="00B2035A"/>
    <w:rsid w:val="00B209ED"/>
    <w:rsid w:val="00B20BD0"/>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74CD"/>
    <w:rsid w:val="00B77A5F"/>
    <w:rsid w:val="00B80434"/>
    <w:rsid w:val="00B80613"/>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31"/>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50E7"/>
    <w:rsid w:val="00BA51D9"/>
    <w:rsid w:val="00BA52A7"/>
    <w:rsid w:val="00BA531B"/>
    <w:rsid w:val="00BA5B75"/>
    <w:rsid w:val="00BA6082"/>
    <w:rsid w:val="00BA62B6"/>
    <w:rsid w:val="00BA6421"/>
    <w:rsid w:val="00BA67E7"/>
    <w:rsid w:val="00BA6E0C"/>
    <w:rsid w:val="00BA6F9A"/>
    <w:rsid w:val="00BA747B"/>
    <w:rsid w:val="00BA7CD3"/>
    <w:rsid w:val="00BB0428"/>
    <w:rsid w:val="00BB05AC"/>
    <w:rsid w:val="00BB085A"/>
    <w:rsid w:val="00BB0B9C"/>
    <w:rsid w:val="00BB10C7"/>
    <w:rsid w:val="00BB1446"/>
    <w:rsid w:val="00BB1853"/>
    <w:rsid w:val="00BB2061"/>
    <w:rsid w:val="00BB2424"/>
    <w:rsid w:val="00BB2BEC"/>
    <w:rsid w:val="00BB2C1E"/>
    <w:rsid w:val="00BB365B"/>
    <w:rsid w:val="00BB3692"/>
    <w:rsid w:val="00BB3AF3"/>
    <w:rsid w:val="00BB3DBB"/>
    <w:rsid w:val="00BB3E17"/>
    <w:rsid w:val="00BB3F6F"/>
    <w:rsid w:val="00BB4373"/>
    <w:rsid w:val="00BB4481"/>
    <w:rsid w:val="00BB481A"/>
    <w:rsid w:val="00BB49C3"/>
    <w:rsid w:val="00BB4CA1"/>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9AC"/>
    <w:rsid w:val="00BC6D1F"/>
    <w:rsid w:val="00BC6D78"/>
    <w:rsid w:val="00BC6F71"/>
    <w:rsid w:val="00BC7189"/>
    <w:rsid w:val="00BC779A"/>
    <w:rsid w:val="00BC7896"/>
    <w:rsid w:val="00BC7962"/>
    <w:rsid w:val="00BC7AA5"/>
    <w:rsid w:val="00BD0C01"/>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510"/>
    <w:rsid w:val="00C21867"/>
    <w:rsid w:val="00C21DA8"/>
    <w:rsid w:val="00C21FA6"/>
    <w:rsid w:val="00C223DB"/>
    <w:rsid w:val="00C223FA"/>
    <w:rsid w:val="00C22520"/>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D62"/>
    <w:rsid w:val="00C311E4"/>
    <w:rsid w:val="00C313C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B6"/>
    <w:rsid w:val="00C365FE"/>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7F9F"/>
    <w:rsid w:val="00C57FA0"/>
    <w:rsid w:val="00C600A6"/>
    <w:rsid w:val="00C6042A"/>
    <w:rsid w:val="00C60755"/>
    <w:rsid w:val="00C60D24"/>
    <w:rsid w:val="00C60DB5"/>
    <w:rsid w:val="00C60F2C"/>
    <w:rsid w:val="00C6139A"/>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52A9"/>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E45"/>
    <w:rsid w:val="00CA20CA"/>
    <w:rsid w:val="00CA2A20"/>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AD0"/>
    <w:rsid w:val="00D07F3D"/>
    <w:rsid w:val="00D102C5"/>
    <w:rsid w:val="00D1066D"/>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97E"/>
    <w:rsid w:val="00D609F1"/>
    <w:rsid w:val="00D60AE7"/>
    <w:rsid w:val="00D60B1A"/>
    <w:rsid w:val="00D61EC4"/>
    <w:rsid w:val="00D62D16"/>
    <w:rsid w:val="00D62E3E"/>
    <w:rsid w:val="00D63033"/>
    <w:rsid w:val="00D631CF"/>
    <w:rsid w:val="00D6378A"/>
    <w:rsid w:val="00D63889"/>
    <w:rsid w:val="00D6392E"/>
    <w:rsid w:val="00D63E39"/>
    <w:rsid w:val="00D640CB"/>
    <w:rsid w:val="00D642D0"/>
    <w:rsid w:val="00D64523"/>
    <w:rsid w:val="00D64876"/>
    <w:rsid w:val="00D649C9"/>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867"/>
    <w:rsid w:val="00D728A0"/>
    <w:rsid w:val="00D72C56"/>
    <w:rsid w:val="00D7342E"/>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BD8"/>
    <w:rsid w:val="00DA323C"/>
    <w:rsid w:val="00DA344D"/>
    <w:rsid w:val="00DA3954"/>
    <w:rsid w:val="00DA3F02"/>
    <w:rsid w:val="00DA3F2A"/>
    <w:rsid w:val="00DA4182"/>
    <w:rsid w:val="00DA4183"/>
    <w:rsid w:val="00DA480D"/>
    <w:rsid w:val="00DA4C6C"/>
    <w:rsid w:val="00DA4C96"/>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C9"/>
    <w:rsid w:val="00DF7C71"/>
    <w:rsid w:val="00DF7FCD"/>
    <w:rsid w:val="00E0057A"/>
    <w:rsid w:val="00E0067E"/>
    <w:rsid w:val="00E007DA"/>
    <w:rsid w:val="00E007DB"/>
    <w:rsid w:val="00E00984"/>
    <w:rsid w:val="00E009A6"/>
    <w:rsid w:val="00E01491"/>
    <w:rsid w:val="00E01807"/>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6019"/>
    <w:rsid w:val="00E2662B"/>
    <w:rsid w:val="00E26D99"/>
    <w:rsid w:val="00E26FDB"/>
    <w:rsid w:val="00E271A1"/>
    <w:rsid w:val="00E27304"/>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2A3"/>
    <w:rsid w:val="00F105EF"/>
    <w:rsid w:val="00F10A20"/>
    <w:rsid w:val="00F10D2C"/>
    <w:rsid w:val="00F10E6A"/>
    <w:rsid w:val="00F10EDD"/>
    <w:rsid w:val="00F10F3A"/>
    <w:rsid w:val="00F10F68"/>
    <w:rsid w:val="00F11155"/>
    <w:rsid w:val="00F1184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CE0"/>
    <w:rsid w:val="00F4618C"/>
    <w:rsid w:val="00F46F6D"/>
    <w:rsid w:val="00F501F2"/>
    <w:rsid w:val="00F5020C"/>
    <w:rsid w:val="00F5037E"/>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5B3"/>
    <w:rsid w:val="00F556DD"/>
    <w:rsid w:val="00F557E5"/>
    <w:rsid w:val="00F558B9"/>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52"/>
    <w:rsid w:val="00FD426B"/>
    <w:rsid w:val="00FD42EF"/>
    <w:rsid w:val="00FD4485"/>
    <w:rsid w:val="00FD471D"/>
    <w:rsid w:val="00FD4919"/>
    <w:rsid w:val="00FD49B6"/>
    <w:rsid w:val="00FD4CBF"/>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553"/>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69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https://www.3gpp.org/ftp/TSG_RAN/TSG_RAN/TSGR_92e/Docs/RP-211569.zip"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hyperlink" Target="http://www.3gpp.org/ftp/tsg_ran/TSG_RAN/TSGR_90e/Docs/RP-20287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image" Target="media/image11.png"/><Relationship Id="rId30" Type="http://schemas.openxmlformats.org/officeDocument/2006/relationships/image" Target="cid:image002.jpg@01D795D5.54727980"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D1D4CC12-7BDC-4602-B32D-5BB8DB757711}">
  <ds:schemaRefs>
    <ds:schemaRef ds:uri="http://schemas.openxmlformats.org/officeDocument/2006/bibliography"/>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666901DA-E5F4-48FA-B233-6B72299B2F9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143</Pages>
  <Words>70856</Words>
  <Characters>403883</Characters>
  <Application>Microsoft Office Word</Application>
  <DocSecurity>0</DocSecurity>
  <Lines>3365</Lines>
  <Paragraphs>947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473792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Shariatmadari, Hamidreza</cp:lastModifiedBy>
  <cp:revision>7</cp:revision>
  <cp:lastPrinted>1901-01-01T19:00:00Z</cp:lastPrinted>
  <dcterms:created xsi:type="dcterms:W3CDTF">2021-08-23T07:06:00Z</dcterms:created>
  <dcterms:modified xsi:type="dcterms:W3CDTF">2021-08-23T07:43:00Z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1629460645</vt:lpwstr>
  </property>
</Properties>
</file>