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1861384C"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211CB3">
        <w:rPr>
          <w:b/>
          <w:noProof/>
          <w:sz w:val="28"/>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B0F57D6"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11CB3">
        <w:rPr>
          <w:rFonts w:ascii="Arial" w:hAnsi="Arial" w:cs="Arial"/>
          <w:b/>
          <w:bCs/>
          <w:sz w:val="24"/>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95pt;height:269.5pt;mso-width-percent:0;mso-height-percent:0;mso-width-percent:0;mso-height-percent:0" o:ole="">
                  <v:imagedata r:id="rId14" o:title=""/>
                </v:shape>
                <o:OLEObject Type="Embed" ProgID="PowerPoint.SlideMacroEnabled.12" ShapeID="_x0000_i1025" DrawAspect="Content" ObjectID="_169123824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6BACA95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0E34BB">
              <w:rPr>
                <w:kern w:val="2"/>
                <w:lang w:eastAsia="zh-CN"/>
              </w:rPr>
              <w:t>,</w:t>
            </w:r>
            <w:r w:rsidR="0026318C">
              <w:rPr>
                <w:kern w:val="2"/>
                <w:lang w:eastAsia="zh-CN"/>
              </w:rPr>
              <w:t xml:space="preserve"> </w:t>
            </w:r>
            <w:r w:rsidR="000E34BB">
              <w:rPr>
                <w:kern w:val="2"/>
                <w:lang w:eastAsia="zh-CN"/>
              </w:rPr>
              <w:t>OPPO</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bookmarkStart w:id="7" w:name="_GoBack"/>
            <w:bookmarkEnd w:id="7"/>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8" w:author="Wong, Shin Horng" w:date="2021-08-20T12:01:00Z"/>
                <w:b/>
                <w:bCs/>
                <w:sz w:val="22"/>
                <w:szCs w:val="22"/>
                <w:lang w:eastAsia="zh-CN"/>
              </w:rPr>
            </w:pPr>
            <w:ins w:id="9"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6pt;height:124.35pt" o:ole="">
                  <v:imagedata r:id="rId19" o:title=""/>
                </v:shape>
                <o:OLEObject Type="Embed" ProgID="Visio.Drawing.11" ShapeID="_x0000_i1026" DrawAspect="Content" ObjectID="_169123824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05pt;height:127.05pt" o:ole="">
                  <v:imagedata r:id="rId21" o:title=""/>
                </v:shape>
                <o:OLEObject Type="Embed" ProgID="Visio.Drawing.11" ShapeID="_x0000_i1027" DrawAspect="Content" ObjectID="_169123824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0E34BB" w14:paraId="64BEC9D4" w14:textId="77777777" w:rsidTr="004F5F03">
        <w:tc>
          <w:tcPr>
            <w:tcW w:w="1627" w:type="dxa"/>
            <w:tcBorders>
              <w:top w:val="single" w:sz="4" w:space="0" w:color="auto"/>
              <w:left w:val="single" w:sz="4" w:space="0" w:color="auto"/>
              <w:bottom w:val="single" w:sz="4" w:space="0" w:color="auto"/>
              <w:right w:val="single" w:sz="4" w:space="0" w:color="auto"/>
            </w:tcBorders>
          </w:tcPr>
          <w:p w14:paraId="2D11BFE2" w14:textId="4CFCD17F" w:rsidR="000E34BB" w:rsidRPr="000E34BB" w:rsidRDefault="000E34B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CFB036A" w14:textId="4AFDC63D" w:rsidR="000E34BB" w:rsidRPr="000E34BB" w:rsidRDefault="000E34B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share similar view as Samsung, i.e. no specific handling</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128DBB26"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Pr>
                <w:lang w:val="en-US" w:eastAsia="zh-CN"/>
              </w:rPr>
              <w:t xml:space="preserve"> </w:t>
            </w:r>
            <w:r w:rsidR="00FF4553">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72FB9F8C" w14:textId="77777777" w:rsidR="00211CB3" w:rsidRDefault="00211CB3" w:rsidP="002E0F02">
      <w:pPr>
        <w:rPr>
          <w:lang w:val="en-US"/>
        </w:rPr>
      </w:pPr>
      <w:r w:rsidRPr="00581E1A">
        <w:rPr>
          <w:b/>
          <w:bCs/>
          <w:color w:val="00B0F0"/>
          <w:shd w:val="clear" w:color="auto" w:fill="FFFF00"/>
        </w:rPr>
        <w:t>Mod3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3A24B8D1" w14:textId="77777777" w:rsidR="00211CB3" w:rsidRDefault="00211CB3" w:rsidP="00211CB3">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581E1A">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2DD3069D" w14:textId="77777777" w:rsidR="00211CB3" w:rsidRPr="005A0F0F" w:rsidRDefault="00211CB3" w:rsidP="00211CB3">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6EC68ABB"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xml:space="preserve">, </w:t>
            </w:r>
            <w:proofErr w:type="spellStart"/>
            <w:r w:rsidR="005C2838">
              <w:rPr>
                <w:iCs/>
                <w:kern w:val="2"/>
                <w:lang w:eastAsia="zh-CN"/>
              </w:rPr>
              <w:t>LG</w:t>
            </w:r>
            <w:r w:rsidR="00FF4553">
              <w:rPr>
                <w:iCs/>
                <w:kern w:val="2"/>
                <w:lang w:eastAsia="zh-CN"/>
              </w:rPr>
              <w:t>,Xiaomi</w:t>
            </w:r>
            <w:proofErr w:type="spellEnd"/>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10" w:author="Wong, Shin Horng" w:date="2021-08-20T14:19:00Z"/>
                <w:rFonts w:eastAsia="Times New Roman"/>
                <w:b/>
                <w:bCs/>
                <w:color w:val="FF0000"/>
                <w:highlight w:val="yellow"/>
              </w:rPr>
            </w:pPr>
            <w:ins w:id="11"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211CB3" w:rsidRPr="00554229" w14:paraId="1FA798B9" w14:textId="77777777" w:rsidTr="00211CB3">
        <w:tc>
          <w:tcPr>
            <w:tcW w:w="1627" w:type="dxa"/>
          </w:tcPr>
          <w:p w14:paraId="69369109" w14:textId="77777777" w:rsidR="00211CB3" w:rsidRPr="00554229" w:rsidRDefault="00211CB3" w:rsidP="002E0F02">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6D66E68D" w14:textId="77777777" w:rsidR="00211CB3" w:rsidRPr="00554229" w:rsidRDefault="00211CB3" w:rsidP="002E0F02">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7852E64"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proofErr w:type="spellStart"/>
            <w:r w:rsidR="004F5F03" w:rsidRPr="004F5F03">
              <w:rPr>
                <w:b/>
              </w:rPr>
              <w:t>vivo</w:t>
            </w:r>
            <w:r w:rsidR="00FF4553">
              <w:rPr>
                <w:b/>
              </w:rPr>
              <w:t>,Xiaomi</w:t>
            </w:r>
            <w:proofErr w:type="spellEnd"/>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2" w:name="_Hlk80205776"/>
      <w:r w:rsidRPr="006D7EFD">
        <w:rPr>
          <w:b/>
          <w:bCs/>
          <w:sz w:val="22"/>
          <w:lang w:val="en-US" w:eastAsia="zh-CN"/>
        </w:rPr>
        <w:t>at least defined by RRC configuration (FFS based on activation)</w:t>
      </w:r>
      <w:bookmarkEnd w:id="12"/>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3490D0C4"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r w:rsidR="00FF4553">
              <w:rPr>
                <w:iCs/>
                <w:kern w:val="2"/>
                <w:lang w:val="it-IT" w:eastAsia="zh-CN"/>
              </w:rPr>
              <w:t>,Xiaomi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E898EF4" w14:textId="77777777" w:rsidR="00711034" w:rsidRDefault="00711034" w:rsidP="00711034">
            <w:pPr>
              <w:spacing w:beforeLines="50" w:before="120"/>
              <w:rPr>
                <w:i/>
                <w:iCs/>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p w14:paraId="3FDBC996" w14:textId="1E3DEBE0" w:rsidR="00211CB3" w:rsidRDefault="00211CB3"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FF4553" w14:paraId="13C8DDE0" w14:textId="77777777" w:rsidTr="004F5F03">
        <w:tc>
          <w:tcPr>
            <w:tcW w:w="1627" w:type="dxa"/>
          </w:tcPr>
          <w:p w14:paraId="540A662B" w14:textId="1D330606" w:rsidR="00FF4553" w:rsidRDefault="00FF4553" w:rsidP="005335C2">
            <w:pPr>
              <w:spacing w:beforeLines="50" w:before="120"/>
              <w:rPr>
                <w:kern w:val="2"/>
                <w:lang w:eastAsia="zh-CN"/>
              </w:rPr>
            </w:pPr>
            <w:r>
              <w:rPr>
                <w:kern w:val="2"/>
                <w:lang w:eastAsia="zh-CN"/>
              </w:rPr>
              <w:t>Xiaomi</w:t>
            </w:r>
          </w:p>
        </w:tc>
        <w:tc>
          <w:tcPr>
            <w:tcW w:w="8007" w:type="dxa"/>
          </w:tcPr>
          <w:p w14:paraId="2DFE672C" w14:textId="3545DAB2" w:rsidR="00FF4553" w:rsidRDefault="00FF4553" w:rsidP="005335C2">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3" w:name="_Hlk79681198"/>
      <w:r w:rsidRPr="00972780">
        <w:rPr>
          <w:b/>
          <w:bCs/>
          <w:i/>
          <w:iCs/>
          <w:sz w:val="22"/>
          <w:lang w:val="en-US" w:eastAsia="zh-CN"/>
        </w:rPr>
        <w:t>nrofSlots</w:t>
      </w:r>
      <w:bookmarkEnd w:id="13"/>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4" w:name="_Hlk79681024"/>
      <w:r w:rsidRPr="004046F5">
        <w:rPr>
          <w:b/>
          <w:bCs/>
          <w:lang w:val="en-US" w:eastAsia="zh-CN"/>
        </w:rPr>
        <w:t xml:space="preserve">Supporting companies: </w:t>
      </w:r>
      <w:r w:rsidRPr="004046F5">
        <w:rPr>
          <w:highlight w:val="yellow"/>
          <w:lang w:val="en-US" w:eastAsia="zh-CN"/>
        </w:rPr>
        <w:t>…</w:t>
      </w:r>
      <w:bookmarkEnd w:id="14"/>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2B52FC68"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proofErr w:type="spellStart"/>
            <w:r>
              <w:rPr>
                <w:iCs/>
                <w:kern w:val="2"/>
                <w:lang w:eastAsia="zh-CN"/>
              </w:rPr>
              <w:t>Huawei</w:t>
            </w:r>
            <w:r w:rsidR="00FF4553">
              <w:rPr>
                <w:iCs/>
                <w:kern w:val="2"/>
                <w:lang w:eastAsia="zh-CN"/>
              </w:rPr>
              <w:t>,Xiaomi</w:t>
            </w:r>
            <w:proofErr w:type="spellEnd"/>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FF4553"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5138E1D2"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0E3C1799" w:rsidR="00FF4553" w:rsidRDefault="00FF4553" w:rsidP="00FF4553">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FF4553"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0239BD5"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511E35C9" w:rsidR="00FF4553" w:rsidRDefault="00FF4553" w:rsidP="00FF4553">
            <w:pPr>
              <w:widowControl w:val="0"/>
              <w:spacing w:beforeLines="50" w:before="120"/>
              <w:rPr>
                <w:iCs/>
                <w:kern w:val="2"/>
                <w:lang w:eastAsia="zh-CN"/>
              </w:rPr>
            </w:pPr>
            <w:r>
              <w:rPr>
                <w:iCs/>
                <w:kern w:val="2"/>
                <w:lang w:eastAsia="zh-CN"/>
              </w:rPr>
              <w:t xml:space="preserve">Agree with </w:t>
            </w:r>
            <w:proofErr w:type="spellStart"/>
            <w:r>
              <w:rPr>
                <w:iCs/>
                <w:kern w:val="2"/>
                <w:lang w:eastAsia="zh-CN"/>
              </w:rPr>
              <w:t>samsung</w:t>
            </w:r>
            <w:proofErr w:type="spellEnd"/>
          </w:p>
        </w:tc>
      </w:tr>
      <w:tr w:rsidR="00FF4553" w14:paraId="682AE149" w14:textId="77777777" w:rsidTr="003D17A8">
        <w:tc>
          <w:tcPr>
            <w:tcW w:w="1529" w:type="dxa"/>
          </w:tcPr>
          <w:p w14:paraId="0E558A79" w14:textId="77777777" w:rsidR="00FF4553" w:rsidRDefault="00FF4553" w:rsidP="00FF4553">
            <w:pPr>
              <w:spacing w:beforeLines="50" w:before="120"/>
              <w:rPr>
                <w:iCs/>
                <w:kern w:val="2"/>
                <w:lang w:eastAsia="zh-CN"/>
              </w:rPr>
            </w:pPr>
          </w:p>
        </w:tc>
        <w:tc>
          <w:tcPr>
            <w:tcW w:w="8105" w:type="dxa"/>
          </w:tcPr>
          <w:p w14:paraId="02ADFF61" w14:textId="77777777" w:rsidR="00FF4553" w:rsidRDefault="00FF4553" w:rsidP="00FF4553">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lastRenderedPageBreak/>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5"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5"/>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6" w:name="OLE_LINK6"/>
      <w:bookmarkStart w:id="17" w:name="OLE_LINK7"/>
      <w:r>
        <w:rPr>
          <w:lang w:eastAsia="zh-CN"/>
        </w:rPr>
        <w:t>PDSCH occasions</w:t>
      </w:r>
      <w:bookmarkEnd w:id="16"/>
      <w:bookmarkEnd w:id="17"/>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lastRenderedPageBreak/>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8"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8"/>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lastRenderedPageBreak/>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9" w:name="OLE_LINK58"/>
            <w:r>
              <w:t xml:space="preserve">prune </w:t>
            </w:r>
            <w:bookmarkEnd w:id="19"/>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211CB3" w14:paraId="55FCE61B" w14:textId="77777777" w:rsidTr="00211CB3">
        <w:tc>
          <w:tcPr>
            <w:tcW w:w="1205" w:type="dxa"/>
          </w:tcPr>
          <w:p w14:paraId="6ED40043" w14:textId="77777777" w:rsidR="00211CB3" w:rsidRDefault="00211CB3" w:rsidP="002E0F02">
            <w:pPr>
              <w:spacing w:beforeLines="50" w:before="120"/>
              <w:rPr>
                <w:lang w:eastAsia="zh-CN"/>
              </w:rPr>
            </w:pPr>
            <w:r w:rsidRPr="00E93938">
              <w:rPr>
                <w:color w:val="0070C0"/>
                <w:lang w:eastAsia="zh-CN"/>
              </w:rPr>
              <w:lastRenderedPageBreak/>
              <w:t>Moderator</w:t>
            </w:r>
          </w:p>
        </w:tc>
        <w:tc>
          <w:tcPr>
            <w:tcW w:w="8650" w:type="dxa"/>
          </w:tcPr>
          <w:p w14:paraId="561AED2B" w14:textId="77777777" w:rsidR="00211CB3" w:rsidRPr="00E93938" w:rsidRDefault="00211CB3" w:rsidP="002E0F02">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62097AF0" w14:textId="77777777" w:rsidR="00211CB3" w:rsidRDefault="00211CB3" w:rsidP="002E0F02">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0BE2DBE" w14:textId="77777777" w:rsidR="00211CB3" w:rsidRDefault="00211CB3" w:rsidP="002E0F02">
            <w:pPr>
              <w:rPr>
                <w:lang w:eastAsia="zh-CN"/>
              </w:rPr>
            </w:pPr>
            <w:r>
              <w:rPr>
                <w:lang w:eastAsia="zh-CN"/>
              </w:rPr>
              <w:t xml:space="preserve"> </w:t>
            </w:r>
          </w:p>
          <w:p w14:paraId="3AEDA2B9" w14:textId="77777777" w:rsidR="00211CB3" w:rsidRDefault="00211CB3" w:rsidP="002E0F02">
            <w:pPr>
              <w:rPr>
                <w:lang w:eastAsia="zh-CN"/>
              </w:rPr>
            </w:pPr>
            <w:r w:rsidRPr="00E93938">
              <w:rPr>
                <w:highlight w:val="yellow"/>
                <w:lang w:eastAsia="zh-CN"/>
              </w:rPr>
              <w:t>Proposal 2</w:t>
            </w:r>
            <w:r>
              <w:rPr>
                <w:lang w:eastAsia="zh-CN"/>
              </w:rPr>
              <w:t>: Confirm the RAN1#105-e working assumption with the following modification:</w:t>
            </w:r>
          </w:p>
          <w:p w14:paraId="49885EBC" w14:textId="77777777" w:rsidR="00211CB3" w:rsidRDefault="00211CB3" w:rsidP="002E0F02">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0FA72FBC" w14:textId="77777777" w:rsidR="00211CB3" w:rsidRPr="00E93938" w:rsidRDefault="00211CB3" w:rsidP="002E0F02">
            <w:pPr>
              <w:rPr>
                <w:strike/>
                <w:color w:val="FF0000"/>
                <w:lang w:eastAsia="zh-CN"/>
              </w:rPr>
            </w:pPr>
            <w:r w:rsidRPr="00E93938">
              <w:rPr>
                <w:strike/>
                <w:color w:val="FF0000"/>
                <w:lang w:eastAsia="zh-CN"/>
              </w:rPr>
              <w:t>•       Further discuss the HARQ-ACK timing for sub-slot-based HARQ-ACK feedback</w:t>
            </w:r>
          </w:p>
          <w:p w14:paraId="1BDF062E" w14:textId="77777777" w:rsidR="00211CB3" w:rsidRDefault="00211CB3" w:rsidP="002E0F02">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3404FBE6"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FF4553">
              <w:rPr>
                <w:kern w:val="2"/>
                <w:lang w:eastAsia="zh-CN"/>
              </w:rPr>
              <w:t xml:space="preserve">, </w:t>
            </w:r>
            <w:r w:rsidR="00FF4553">
              <w:rPr>
                <w:rFonts w:hint="eastAsia"/>
                <w:kern w:val="2"/>
                <w:lang w:eastAsia="zh-CN"/>
              </w:rPr>
              <w:t>X</w:t>
            </w:r>
            <w:r w:rsidR="00FF4553">
              <w:rPr>
                <w:kern w:val="2"/>
                <w:lang w:eastAsia="zh-CN"/>
              </w:rPr>
              <w:t>iaomi</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20" w:name="OLE_LINK25"/>
            <w:r w:rsidRPr="003445F1">
              <w:rPr>
                <w:iCs/>
                <w:kern w:val="2"/>
                <w:lang w:eastAsia="zh-CN"/>
              </w:rPr>
              <w:t xml:space="preserve">excluded </w:t>
            </w:r>
            <w:bookmarkEnd w:id="20"/>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FF4553" w14:paraId="6A6ACAC7" w14:textId="77777777" w:rsidTr="00655AC8">
        <w:tc>
          <w:tcPr>
            <w:tcW w:w="1529" w:type="dxa"/>
          </w:tcPr>
          <w:p w14:paraId="3097CEA3" w14:textId="1E37DBF7" w:rsidR="00FF4553" w:rsidRDefault="00FF4553" w:rsidP="00FF4553">
            <w:pPr>
              <w:spacing w:beforeLines="50" w:before="120"/>
              <w:rPr>
                <w:kern w:val="2"/>
                <w:lang w:eastAsia="zh-CN"/>
              </w:rPr>
            </w:pPr>
            <w:r>
              <w:rPr>
                <w:iCs/>
                <w:kern w:val="2"/>
                <w:lang w:eastAsia="zh-CN"/>
              </w:rPr>
              <w:t>Xiaomi</w:t>
            </w:r>
          </w:p>
        </w:tc>
        <w:tc>
          <w:tcPr>
            <w:tcW w:w="8105" w:type="dxa"/>
          </w:tcPr>
          <w:p w14:paraId="4ADF0FB7" w14:textId="5FFE4E99" w:rsidR="00FF4553" w:rsidRDefault="00FF4553" w:rsidP="00FF4553">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F6DC97E"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51D7B4FF" w:rsidR="00211CB3" w:rsidRDefault="00211CB3" w:rsidP="008E4798">
            <w:pPr>
              <w:widowControl w:val="0"/>
              <w:spacing w:beforeLines="50" w:before="120"/>
              <w:rPr>
                <w:kern w:val="2"/>
                <w:lang w:eastAsia="zh-CN"/>
              </w:rPr>
            </w:pPr>
            <w:r w:rsidRPr="00E93938">
              <w:rPr>
                <w:iCs/>
                <w:color w:val="0070C0"/>
                <w:kern w:val="2"/>
                <w:lang w:eastAsia="zh-CN"/>
              </w:rPr>
              <w:t>Moderator: thanks for clarifying, maybe this is one thing to discuss in the RRC parameter discussions following RAN1#106-e. Clearly some communalities would be appreciated (for min. specs impact otherwise).</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611A46BC"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xml:space="preserve">, </w:t>
            </w:r>
            <w:proofErr w:type="spellStart"/>
            <w:r w:rsidR="003C5D86">
              <w:rPr>
                <w:iCs/>
                <w:kern w:val="2"/>
                <w:lang w:eastAsia="zh-CN"/>
              </w:rPr>
              <w:t>DOCOMO</w:t>
            </w:r>
            <w:r w:rsidR="00BC69AC">
              <w:rPr>
                <w:iCs/>
                <w:kern w:val="2"/>
                <w:lang w:eastAsia="zh-CN"/>
              </w:rPr>
              <w:t>,X</w:t>
            </w:r>
            <w:r w:rsidR="00BC69AC">
              <w:rPr>
                <w:rFonts w:hint="eastAsia"/>
                <w:iCs/>
                <w:kern w:val="2"/>
                <w:lang w:eastAsia="zh-CN"/>
              </w:rPr>
              <w:t>iao</w:t>
            </w:r>
            <w:r w:rsidR="00BC69AC">
              <w:rPr>
                <w:iCs/>
                <w:kern w:val="2"/>
                <w:lang w:eastAsia="zh-CN"/>
              </w:rPr>
              <w:t>mi</w:t>
            </w:r>
            <w:proofErr w:type="spellEnd"/>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05580FDC" w14:textId="77777777" w:rsidR="00211CB3" w:rsidRDefault="00211CB3" w:rsidP="00211CB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08604CD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BC69AC">
              <w:rPr>
                <w:rFonts w:hint="eastAsia"/>
                <w:iCs/>
                <w:kern w:val="2"/>
                <w:lang w:eastAsia="zh-CN"/>
              </w:rPr>
              <w:t>，</w:t>
            </w:r>
            <w:r w:rsidR="00BC69AC">
              <w:rPr>
                <w:rFonts w:hint="eastAsia"/>
                <w:iCs/>
                <w:kern w:val="2"/>
                <w:lang w:eastAsia="zh-CN"/>
              </w:rPr>
              <w:t>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16176E48"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1BEE84DE" w:rsidR="00211CB3" w:rsidRPr="00AB2D65" w:rsidRDefault="00211CB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thanks – updated.</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04798AD9"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BC69AC">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567DF119"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BC69AC">
              <w:rPr>
                <w:iCs/>
                <w:kern w:val="2"/>
                <w:lang w:eastAsia="zh-CN"/>
              </w:rPr>
              <w:t>,Xiaomi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63DE9697"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2716C9D6" w:rsidR="00211CB3" w:rsidRDefault="00211CB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this in round 4 (offline questions are ready to be sent out after GTW).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752926C"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05C7EBAA" w:rsidR="00211CB3" w:rsidRDefault="00211CB3" w:rsidP="00465797">
            <w:pPr>
              <w:widowControl w:val="0"/>
              <w:spacing w:beforeLines="50" w:before="120"/>
              <w:rPr>
                <w:kern w:val="2"/>
                <w:lang w:eastAsia="zh-CN"/>
              </w:rPr>
            </w:pPr>
            <w:r w:rsidRPr="002077C3">
              <w:rPr>
                <w:iCs/>
                <w:color w:val="0070C0"/>
                <w:kern w:val="2"/>
                <w:lang w:eastAsia="zh-CN"/>
              </w:rPr>
              <w:t>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lastRenderedPageBreak/>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lastRenderedPageBreak/>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lastRenderedPageBreak/>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lastRenderedPageBreak/>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16F98" w14:textId="77777777" w:rsidR="00030934" w:rsidRDefault="00030934">
      <w:r>
        <w:separator/>
      </w:r>
    </w:p>
  </w:endnote>
  <w:endnote w:type="continuationSeparator" w:id="0">
    <w:p w14:paraId="2F08EE07" w14:textId="77777777" w:rsidR="00030934" w:rsidRDefault="00030934">
      <w:r>
        <w:continuationSeparator/>
      </w:r>
    </w:p>
  </w:endnote>
  <w:endnote w:type="continuationNotice" w:id="1">
    <w:p w14:paraId="162CFB00" w14:textId="77777777" w:rsidR="00030934" w:rsidRDefault="000309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50272683" w:rsidR="00141338" w:rsidRDefault="00141338">
        <w:pPr>
          <w:pStyle w:val="aa"/>
        </w:pPr>
        <w:r>
          <w:fldChar w:fldCharType="begin"/>
        </w:r>
        <w:r>
          <w:instrText>PAGE   \* MERGEFORMAT</w:instrText>
        </w:r>
        <w:r>
          <w:fldChar w:fldCharType="separate"/>
        </w:r>
        <w:r w:rsidR="00BC69AC" w:rsidRPr="00BC69AC">
          <w:rPr>
            <w:lang w:val="zh-CN" w:eastAsia="zh-CN"/>
          </w:rPr>
          <w:t>154</w:t>
        </w:r>
        <w:r>
          <w:fldChar w:fldCharType="end"/>
        </w:r>
      </w:p>
    </w:sdtContent>
  </w:sdt>
  <w:p w14:paraId="00A820FC" w14:textId="77777777" w:rsidR="00141338" w:rsidRDefault="00141338">
    <w:pPr>
      <w:pStyle w:val="aa"/>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7423D" w14:textId="77777777" w:rsidR="00030934" w:rsidRDefault="00030934">
      <w:r>
        <w:separator/>
      </w:r>
    </w:p>
  </w:footnote>
  <w:footnote w:type="continuationSeparator" w:id="0">
    <w:p w14:paraId="2D3999E5" w14:textId="77777777" w:rsidR="00030934" w:rsidRDefault="00030934">
      <w:r>
        <w:continuationSeparator/>
      </w:r>
    </w:p>
  </w:footnote>
  <w:footnote w:type="continuationNotice" w:id="1">
    <w:p w14:paraId="2A144C57" w14:textId="77777777" w:rsidR="00030934" w:rsidRDefault="000309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141338" w:rsidRDefault="00141338">
    <w:pPr>
      <w:pStyle w:val="a4"/>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934"/>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4BB"/>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CB3"/>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18C"/>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3EC8"/>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38C"/>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1"/>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31"/>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9AC"/>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553"/>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D1D4CC12-7BDC-4602-B32D-5BB8DB757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193</Pages>
  <Words>70800</Words>
  <Characters>403566</Characters>
  <Application>Microsoft Office Word</Application>
  <DocSecurity>0</DocSecurity>
  <Lines>3363</Lines>
  <Paragraphs>946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473420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徐婧(Cathy)</cp:lastModifiedBy>
  <cp:revision>5</cp:revision>
  <cp:lastPrinted>1901-01-01T19:00:00Z</cp:lastPrinted>
  <dcterms:created xsi:type="dcterms:W3CDTF">2021-08-23T07:06:00Z</dcterms:created>
  <dcterms:modified xsi:type="dcterms:W3CDTF">2021-08-23T07:37:00Z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