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2146FE71" w14:textId="77777777" w:rsidR="00916178" w:rsidRDefault="00916178" w:rsidP="00916178">
      <w:pPr>
        <w:rPr>
          <w:rFonts w:eastAsia="Batang"/>
          <w:sz w:val="20"/>
          <w:lang w:eastAsia="x-none"/>
        </w:rPr>
      </w:pPr>
      <w:r>
        <w:rPr>
          <w:highlight w:val="cyan"/>
          <w:lang w:eastAsia="x-none"/>
        </w:rPr>
        <w:t>[106-e-R17-TEI-01] Email discussion/approval on Rel-17 TEIs – Hiroki (DOCOMO)</w:t>
      </w:r>
    </w:p>
    <w:p w14:paraId="3B9C08D2" w14:textId="77777777" w:rsidR="00916178" w:rsidRDefault="00916178" w:rsidP="00916178">
      <w:pPr>
        <w:numPr>
          <w:ilvl w:val="0"/>
          <w:numId w:val="66"/>
        </w:numPr>
        <w:rPr>
          <w:highlight w:val="cyan"/>
          <w:lang w:eastAsia="x-none"/>
        </w:rPr>
      </w:pPr>
      <w:r>
        <w:rPr>
          <w:highlight w:val="cyan"/>
          <w:lang w:eastAsia="x-none"/>
        </w:rPr>
        <w:t>1</w:t>
      </w:r>
      <w:r>
        <w:rPr>
          <w:highlight w:val="cyan"/>
          <w:vertAlign w:val="superscript"/>
          <w:lang w:eastAsia="x-none"/>
        </w:rPr>
        <w:t>st</w:t>
      </w:r>
      <w:r>
        <w:rPr>
          <w:highlight w:val="cyan"/>
          <w:lang w:eastAsia="x-none"/>
        </w:rPr>
        <w:t xml:space="preserve"> check point: </w:t>
      </w:r>
      <w:r>
        <w:rPr>
          <w:highlight w:val="cyan"/>
          <w:lang w:eastAsia="ko-KR"/>
        </w:rPr>
        <w:t>August 19</w:t>
      </w:r>
    </w:p>
    <w:p w14:paraId="6C0B3CF9" w14:textId="77777777" w:rsidR="00916178" w:rsidRDefault="00916178" w:rsidP="00916178">
      <w:pPr>
        <w:numPr>
          <w:ilvl w:val="0"/>
          <w:numId w:val="66"/>
        </w:numPr>
        <w:rPr>
          <w:highlight w:val="cyan"/>
          <w:lang w:eastAsia="x-none"/>
        </w:rPr>
      </w:pPr>
      <w:r>
        <w:rPr>
          <w:highlight w:val="cyan"/>
          <w:lang w:eastAsia="x-none"/>
        </w:rPr>
        <w:t>2</w:t>
      </w:r>
      <w:r>
        <w:rPr>
          <w:highlight w:val="cyan"/>
          <w:vertAlign w:val="superscript"/>
          <w:lang w:eastAsia="x-none"/>
        </w:rPr>
        <w:t>nd</w:t>
      </w:r>
      <w:r>
        <w:rPr>
          <w:highlight w:val="cyan"/>
          <w:lang w:eastAsia="x-none"/>
        </w:rPr>
        <w:t xml:space="preserve"> check point: August 25</w:t>
      </w:r>
    </w:p>
    <w:p w14:paraId="062F10C0" w14:textId="77777777" w:rsidR="00916178" w:rsidRDefault="00916178" w:rsidP="00916178">
      <w:pPr>
        <w:numPr>
          <w:ilvl w:val="0"/>
          <w:numId w:val="66"/>
        </w:numPr>
        <w:rPr>
          <w:highlight w:val="cyan"/>
          <w:lang w:eastAsia="x-none"/>
        </w:rPr>
      </w:pPr>
      <w:r>
        <w:rPr>
          <w:highlight w:val="cyan"/>
          <w:lang w:eastAsia="x-none"/>
        </w:rPr>
        <w:t>3</w:t>
      </w:r>
      <w:r>
        <w:rPr>
          <w:highlight w:val="cyan"/>
          <w:vertAlign w:val="superscript"/>
          <w:lang w:eastAsia="x-none"/>
        </w:rPr>
        <w:t>rd</w:t>
      </w:r>
      <w:r>
        <w:rPr>
          <w:highlight w:val="cyan"/>
          <w:lang w:eastAsia="x-none"/>
        </w:rPr>
        <w:t xml:space="preserve"> check point: August 27</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We suggest to do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61C72CE"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r w:rsidR="00D41D76">
              <w:rPr>
                <w:rFonts w:eastAsia="Microsoft YaHei"/>
                <w:i/>
                <w:iCs/>
                <w:sz w:val="20"/>
              </w:rPr>
              <w:pgNum/>
            </w:r>
            <w:proofErr w:type="spellStart"/>
            <w:r w:rsidR="00D41D76">
              <w:rPr>
                <w:rFonts w:eastAsia="Microsoft YaHei"/>
                <w:i/>
                <w:iCs/>
                <w:sz w:val="20"/>
              </w:rPr>
              <w:t>erforman</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4780D76A"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r w:rsidR="00D41D76">
                    <w:rPr>
                      <w:sz w:val="22"/>
                      <w:lang w:val="en-US"/>
                    </w:rPr>
                    <w:pgNum/>
                  </w:r>
                  <w:proofErr w:type="spellStart"/>
                  <w:r w:rsidR="00D41D76">
                    <w:rPr>
                      <w:sz w:val="22"/>
                      <w:lang w:val="en-US"/>
                    </w:rPr>
                    <w:t>erformanc</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lastRenderedPageBreak/>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64816110"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w:t>
                  </w:r>
                  <w:proofErr w:type="spellStart"/>
                  <w:r w:rsidRPr="000E611D">
                    <w:rPr>
                      <w:sz w:val="22"/>
                      <w:lang w:val="en-US"/>
                    </w:rPr>
                    <w:t>U</w:t>
                  </w:r>
                  <w:r w:rsidR="00D41D76" w:rsidRPr="000E611D">
                    <w:rPr>
                      <w:sz w:val="22"/>
                      <w:lang w:val="en-US"/>
                    </w:rPr>
                    <w:t>e</w:t>
                  </w:r>
                  <w:r w:rsidRPr="000E611D">
                    <w:rPr>
                      <w:sz w:val="22"/>
                      <w:lang w:val="en-US"/>
                    </w:rPr>
                    <w:t>s</w:t>
                  </w:r>
                  <w:proofErr w:type="spellEnd"/>
                  <w:r w:rsidRPr="000E611D">
                    <w:rPr>
                      <w:sz w:val="22"/>
                      <w:lang w:val="en-US"/>
                    </w:rPr>
                    <w:t xml:space="preserve">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 xml:space="preserve">We share the same view as Ericsson, Qualcomm and MediaTek, this leads to reworking the data processing path and it is a proposal that has been rejected in the </w:t>
                  </w:r>
                  <w:r>
                    <w:rPr>
                      <w:rFonts w:eastAsiaTheme="minorEastAsia"/>
                      <w:sz w:val="22"/>
                      <w:lang w:val="en-US" w:eastAsia="zh-CN"/>
                    </w:rPr>
                    <w:lastRenderedPageBreak/>
                    <w:t>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lastRenderedPageBreak/>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0266AB62" w:rsidR="00450713" w:rsidRPr="00471679" w:rsidRDefault="00450713" w:rsidP="00450713">
                  <w:pPr>
                    <w:spacing w:afterLines="50" w:after="120"/>
                    <w:jc w:val="both"/>
                    <w:rPr>
                      <w:sz w:val="22"/>
                      <w:lang w:val="en-US"/>
                    </w:rPr>
                  </w:pPr>
                  <w:r w:rsidRPr="00471679">
                    <w:rPr>
                      <w:sz w:val="22"/>
                      <w:lang w:val="en-US"/>
                    </w:rPr>
                    <w:t xml:space="preserve">1. Potential </w:t>
                  </w:r>
                  <w:r w:rsidR="00D41D76">
                    <w:rPr>
                      <w:sz w:val="22"/>
                      <w:lang w:val="en-US"/>
                    </w:rPr>
                    <w:t>I</w:t>
                  </w:r>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4A0899FF" w:rsidR="003B36A3" w:rsidRDefault="003B36A3" w:rsidP="003B36A3">
            <w:pPr>
              <w:spacing w:afterLines="50" w:after="120"/>
              <w:jc w:val="both"/>
              <w:rPr>
                <w:sz w:val="22"/>
                <w:lang w:val="en-US"/>
              </w:rPr>
            </w:pPr>
            <w:r w:rsidRPr="001F7A69">
              <w:rPr>
                <w:sz w:val="22"/>
                <w:lang w:val="en-US"/>
              </w:rPr>
              <w:t xml:space="preserve">Support. We believe 2 codewords for UL MIMO is </w:t>
            </w:r>
            <w:r w:rsidR="00D41D76">
              <w:rPr>
                <w:sz w:val="22"/>
                <w:lang w:val="en-US"/>
              </w:rPr>
              <w:pgNum/>
            </w:r>
            <w:proofErr w:type="spellStart"/>
            <w:r w:rsidR="00D41D76">
              <w:rPr>
                <w:sz w:val="22"/>
                <w:lang w:val="en-US"/>
              </w:rPr>
              <w:t>erformanc</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lastRenderedPageBreak/>
              <w:t>Huawei, HiSilicon</w:t>
            </w:r>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 xml:space="preserve">multi-DCI </w:t>
            </w:r>
            <w:proofErr w:type="spellStart"/>
            <w:r w:rsidRPr="000E611D">
              <w:rPr>
                <w:sz w:val="22"/>
                <w:lang w:val="en-US"/>
              </w:rPr>
              <w:t>mTRP</w:t>
            </w:r>
            <w:proofErr w:type="spellEnd"/>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w:t>
            </w:r>
            <w:proofErr w:type="spellStart"/>
            <w:r w:rsidRPr="00B763BC">
              <w:rPr>
                <w:sz w:val="22"/>
                <w:lang w:val="en-US"/>
              </w:rPr>
              <w:t>mTRP</w:t>
            </w:r>
            <w:proofErr w:type="spellEnd"/>
            <w:r w:rsidRPr="00B763BC">
              <w:rPr>
                <w:sz w:val="22"/>
                <w:lang w:val="en-US"/>
              </w:rPr>
              <w:t xml:space="preserve">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SimSun"/>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SimSun"/>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Caption"/>
            </w:pPr>
            <w:bookmarkStart w:id="3" w:name="proposal_1"/>
            <w:r>
              <w:lastRenderedPageBreak/>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34B7E8DA"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 xml:space="preserve">may cause the multiplexing issue (PRB domain collision) with legacy </w:t>
                  </w:r>
                  <w:proofErr w:type="spellStart"/>
                  <w:r w:rsidRPr="00BD7E14">
                    <w:rPr>
                      <w:rFonts w:eastAsiaTheme="minorEastAsia"/>
                      <w:sz w:val="22"/>
                      <w:lang w:val="en-US" w:eastAsia="zh-CN"/>
                    </w:rPr>
                    <w:t>U</w:t>
                  </w:r>
                  <w:r w:rsidR="00D41D76" w:rsidRPr="00BD7E14">
                    <w:rPr>
                      <w:rFonts w:eastAsiaTheme="minorEastAsia"/>
                      <w:sz w:val="22"/>
                      <w:lang w:val="en-US" w:eastAsia="zh-CN"/>
                    </w:rPr>
                    <w:t>e</w:t>
                  </w:r>
                  <w:r w:rsidRPr="00BD7E14">
                    <w:rPr>
                      <w:rFonts w:eastAsiaTheme="minorEastAsia"/>
                      <w:sz w:val="22"/>
                      <w:lang w:val="en-US" w:eastAsia="zh-CN"/>
                    </w:rPr>
                    <w:t>s</w:t>
                  </w:r>
                  <w:proofErr w:type="spellEnd"/>
                  <w:r w:rsidRPr="00BD7E14">
                    <w:rPr>
                      <w:rFonts w:eastAsiaTheme="minorEastAsia"/>
                      <w:sz w:val="22"/>
                      <w:lang w:val="en-US" w:eastAsia="zh-CN"/>
                    </w:rPr>
                    <w:t xml:space="preserve">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CE07C83"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6272400"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w:t>
                  </w:r>
                  <w:proofErr w:type="spellStart"/>
                  <w:r w:rsidRPr="0076234D">
                    <w:rPr>
                      <w:sz w:val="22"/>
                      <w:lang w:val="en-US"/>
                    </w:rPr>
                    <w:t>U</w:t>
                  </w:r>
                  <w:r w:rsidR="00D41D76" w:rsidRPr="0076234D">
                    <w:rPr>
                      <w:sz w:val="22"/>
                      <w:lang w:val="en-US"/>
                    </w:rPr>
                    <w:t>e</w:t>
                  </w:r>
                  <w:r w:rsidRPr="0076234D">
                    <w:rPr>
                      <w:sz w:val="22"/>
                      <w:lang w:val="en-US"/>
                    </w:rPr>
                    <w:t>s</w:t>
                  </w:r>
                  <w:proofErr w:type="spellEnd"/>
                  <w:r w:rsidRPr="0076234D">
                    <w:rPr>
                      <w:sz w:val="22"/>
                      <w:lang w:val="en-US"/>
                    </w:rPr>
                    <w:t xml:space="preserve"> which should be carefully studied. In addition, the second bullet may lead to large </w:t>
                  </w:r>
                  <w:r w:rsidR="00D41D76">
                    <w:rPr>
                      <w:sz w:val="22"/>
                      <w:lang w:val="en-US"/>
                    </w:rPr>
                    <w:pgNum/>
                  </w:r>
                  <w:proofErr w:type="spellStart"/>
                  <w:r w:rsidR="00D41D76">
                    <w:rPr>
                      <w:sz w:val="22"/>
                      <w:lang w:val="en-US"/>
                    </w:rPr>
                    <w:t>erfor</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406FB5D9"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D41D76">
                    <w:rPr>
                      <w:rFonts w:eastAsiaTheme="minorEastAsia"/>
                      <w:sz w:val="22"/>
                      <w:lang w:val="en-US" w:eastAsia="zh-CN"/>
                    </w:rPr>
                    <w:pgNum/>
                  </w:r>
                  <w:r w:rsidR="00D41D76">
                    <w:rPr>
                      <w:rFonts w:eastAsiaTheme="minorEastAsia"/>
                      <w:sz w:val="22"/>
                      <w:lang w:val="en-US" w:eastAsia="zh-CN"/>
                    </w:rPr>
                    <w:pgNum/>
                  </w:r>
                  <w:r>
                    <w:rPr>
                      <w:rFonts w:eastAsiaTheme="minorEastAsia"/>
                      <w:sz w:val="22"/>
                      <w:lang w:val="en-US" w:eastAsia="zh-CN"/>
                    </w:rPr>
                    <w:t xml:space="preserve">, the multiplexing capacity will not be increased either, since there are legacy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only supporting BWP-level interleaving such that multiplexing of different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536D09D3"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594A9CB3"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r w:rsidR="00D41D76">
                    <w:rPr>
                      <w:rFonts w:eastAsiaTheme="minorEastAsia"/>
                      <w:sz w:val="22"/>
                      <w:lang w:val="en-US" w:eastAsia="zh-CN"/>
                    </w:rPr>
                    <w:pgNum/>
                  </w:r>
                  <w:proofErr w:type="spellStart"/>
                  <w:r w:rsidR="00D41D76">
                    <w:rPr>
                      <w:rFonts w:eastAsiaTheme="minorEastAsia"/>
                      <w:sz w:val="22"/>
                      <w:lang w:val="en-US" w:eastAsia="zh-CN"/>
                    </w:rPr>
                    <w:t>erfor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w:t>
                  </w:r>
                  <w:proofErr w:type="spellStart"/>
                  <w:r>
                    <w:rPr>
                      <w:rFonts w:eastAsiaTheme="minorEastAsia" w:hint="eastAsia"/>
                      <w:sz w:val="22"/>
                      <w:lang w:val="en-US" w:eastAsia="zh-CN"/>
                    </w:rPr>
                    <w:t>U</w:t>
                  </w:r>
                  <w:r w:rsidR="00D41D76">
                    <w:rPr>
                      <w:rFonts w:eastAsiaTheme="minorEastAsia"/>
                      <w:sz w:val="22"/>
                      <w:lang w:val="en-US" w:eastAsia="zh-CN"/>
                    </w:rPr>
                    <w:t>e</w:t>
                  </w:r>
                  <w:r>
                    <w:rPr>
                      <w:rFonts w:eastAsiaTheme="minorEastAsia" w:hint="eastAsia"/>
                      <w:sz w:val="22"/>
                      <w:lang w:val="en-US" w:eastAsia="zh-CN"/>
                    </w:rPr>
                    <w:t>s</w:t>
                  </w:r>
                  <w:proofErr w:type="spellEnd"/>
                  <w:r>
                    <w:rPr>
                      <w:rFonts w:eastAsiaTheme="minorEastAsia" w:hint="eastAsia"/>
                      <w:sz w:val="22"/>
                      <w:lang w:val="en-US" w:eastAsia="zh-CN"/>
                    </w:rPr>
                    <w:t xml:space="preserve">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06D6E59E"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with large BWP will be able to achieve their nominal throughput compared to previous rel-15/16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743B8B25" w14:textId="407E1861" w:rsidR="003B36A3" w:rsidRDefault="003B36A3" w:rsidP="003B36A3">
            <w:pPr>
              <w:spacing w:afterLines="50" w:after="120"/>
              <w:jc w:val="both"/>
              <w:rPr>
                <w:sz w:val="22"/>
                <w:lang w:val="en-US"/>
              </w:rPr>
            </w:pPr>
            <w:r>
              <w:rPr>
                <w:sz w:val="22"/>
                <w:lang w:val="en-US"/>
              </w:rPr>
              <w:t xml:space="preserve">We are supportive to introduce the new interleaver in addition to the existing one to improve the performance. However, we are still not sure how such gain can be obtained while ensuring coexistence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03A15EE0" w14:textId="295649F4" w:rsidR="008D1FCE" w:rsidRPr="00F740AD" w:rsidRDefault="008D1FCE" w:rsidP="008D1FCE">
            <w:pPr>
              <w:spacing w:afterLines="50" w:after="120"/>
              <w:jc w:val="both"/>
              <w:rPr>
                <w:sz w:val="22"/>
                <w:lang w:val="en-US"/>
              </w:rPr>
            </w:pPr>
            <w:r>
              <w:rPr>
                <w:rFonts w:eastAsia="SimSun" w:hint="eastAsia"/>
                <w:sz w:val="22"/>
                <w:lang w:val="en-US" w:eastAsia="zh-CN"/>
              </w:rPr>
              <w:t xml:space="preserve">We are afraid more time is needed to check the urgency of applicable use cases and verify the performance gain and potential impacts to legacy </w:t>
            </w:r>
            <w:proofErr w:type="spellStart"/>
            <w:r>
              <w:rPr>
                <w:rFonts w:eastAsia="SimSun" w:hint="eastAsia"/>
                <w:sz w:val="22"/>
                <w:lang w:val="en-US" w:eastAsia="zh-CN"/>
              </w:rPr>
              <w:t>U</w:t>
            </w:r>
            <w:r w:rsidR="00D41D76">
              <w:rPr>
                <w:rFonts w:eastAsia="SimSun"/>
                <w:sz w:val="22"/>
                <w:lang w:val="en-US" w:eastAsia="zh-CN"/>
              </w:rPr>
              <w:t>e</w:t>
            </w:r>
            <w:r>
              <w:rPr>
                <w:rFonts w:eastAsia="SimSun" w:hint="eastAsia"/>
                <w:sz w:val="22"/>
                <w:lang w:val="en-US" w:eastAsia="zh-CN"/>
              </w:rPr>
              <w:t>s</w:t>
            </w:r>
            <w:proofErr w:type="spellEnd"/>
            <w:r>
              <w:rPr>
                <w:rFonts w:eastAsia="SimSun" w:hint="eastAsia"/>
                <w:sz w:val="22"/>
                <w:lang w:val="en-US" w:eastAsia="zh-CN"/>
              </w:rPr>
              <w:t xml:space="preserve">.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6FE0A575"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w:t>
            </w:r>
            <w:proofErr w:type="spellStart"/>
            <w:r>
              <w:rPr>
                <w:rFonts w:hint="eastAsia"/>
              </w:rPr>
              <w:t>interleaver</w:t>
            </w:r>
            <w:proofErr w:type="spellEnd"/>
            <w:r>
              <w:rPr>
                <w:rFonts w:hint="eastAsia"/>
              </w:rPr>
              <w:t xml:space="preserve"> is </w:t>
            </w:r>
            <w:r w:rsidR="00D41D76">
              <w:pgNum/>
            </w:r>
            <w:proofErr w:type="spellStart"/>
            <w:r w:rsidR="00D41D76">
              <w:t>erformance</w:t>
            </w:r>
            <w:proofErr w:type="spellEnd"/>
            <w:r w:rsidR="00D41D76">
              <w:pgNum/>
            </w:r>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49CFE46E" w:rsidR="00E209FD" w:rsidRDefault="00E209FD" w:rsidP="00E209FD">
            <w:pPr>
              <w:jc w:val="both"/>
              <w:rPr>
                <w:lang w:eastAsia="x-none"/>
              </w:rPr>
            </w:pPr>
            <w:r>
              <w:rPr>
                <w:lang w:eastAsia="x-none"/>
              </w:rPr>
              <w:t xml:space="preserve">Short PUCCH formats have found significant use in FR2 deployments where a large number of analog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w:t>
            </w:r>
            <w:proofErr w:type="spellStart"/>
            <w:r>
              <w:rPr>
                <w:lang w:eastAsia="x-none"/>
              </w:rPr>
              <w:t>U</w:t>
            </w:r>
            <w:r w:rsidR="00D41D76">
              <w:rPr>
                <w:lang w:eastAsia="x-none"/>
              </w:rPr>
              <w:t>e</w:t>
            </w:r>
            <w:r>
              <w:rPr>
                <w:lang w:eastAsia="x-none"/>
              </w:rPr>
              <w:t>s</w:t>
            </w:r>
            <w:proofErr w:type="spellEnd"/>
            <w:r>
              <w:rPr>
                <w:lang w:eastAsia="x-none"/>
              </w:rPr>
              <w:t>,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5D977145"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w:t>
            </w:r>
            <w:proofErr w:type="spellStart"/>
            <w:r>
              <w:t>U</w:t>
            </w:r>
            <w:r w:rsidR="00D41D76">
              <w:t>e</w:t>
            </w:r>
            <w:r>
              <w:t>s</w:t>
            </w:r>
            <w:proofErr w:type="spellEnd"/>
            <w:r>
              <w:t xml:space="preserve">.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197B12" w:rsidRDefault="00197B12"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197B12" w:rsidRDefault="00197B12"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796961E2"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197B12" w:rsidRDefault="00197B12"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197B12" w:rsidRDefault="00197B12"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5D55C4E0"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197B12" w:rsidRDefault="00197B12" w:rsidP="00DA3A05">
                                  <w:pPr>
                                    <w:pStyle w:val="Caption"/>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197B12" w:rsidRDefault="00197B12"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5B02684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E109371"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issue,  PF#3/PF#4 with less OFDM symbols, e.g., 4 symbols, can used instead of PF#2. Beam sweeping within one slot is still possible. If UL coverage is not an issue, e.g., for cell-center </w:t>
                  </w:r>
                  <w:proofErr w:type="spellStart"/>
                  <w:r>
                    <w:rPr>
                      <w:rFonts w:ascii="Times New Roman" w:hAnsi="Times New Roman" w:cs="Times New Roman"/>
                      <w:color w:val="000000"/>
                      <w:sz w:val="22"/>
                      <w:szCs w:val="22"/>
                    </w:rPr>
                    <w:t>U</w:t>
                  </w:r>
                  <w:r w:rsidR="00D41D76">
                    <w:rPr>
                      <w:rFonts w:ascii="Times New Roman" w:hAnsi="Times New Roman" w:cs="Times New Roman"/>
                      <w:color w:val="000000"/>
                      <w:sz w:val="22"/>
                      <w:szCs w:val="22"/>
                    </w:rPr>
                    <w:t>e</w:t>
                  </w:r>
                  <w:r>
                    <w:rPr>
                      <w:rFonts w:ascii="Times New Roman" w:hAnsi="Times New Roman" w:cs="Times New Roman"/>
                      <w:color w:val="000000"/>
                      <w:sz w:val="22"/>
                      <w:szCs w:val="22"/>
                    </w:rPr>
                    <w:t>s</w:t>
                  </w:r>
                  <w:proofErr w:type="spellEnd"/>
                  <w:r>
                    <w:rPr>
                      <w:rFonts w:ascii="Times New Roman" w:hAnsi="Times New Roman" w:cs="Times New Roman"/>
                      <w:color w:val="000000"/>
                      <w:sz w:val="22"/>
                      <w:szCs w:val="22"/>
                    </w:rPr>
                    <w:t>,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082C82B8" w14:textId="47B09354" w:rsidR="00F35358" w:rsidRDefault="00F35358" w:rsidP="009A7851">
            <w:pPr>
              <w:spacing w:afterLines="50" w:after="120"/>
              <w:jc w:val="both"/>
              <w:rPr>
                <w:rFonts w:eastAsiaTheme="minorEastAsia"/>
                <w:lang w:eastAsia="zh-CN"/>
              </w:rPr>
            </w:pPr>
            <w:r>
              <w:rPr>
                <w:rFonts w:eastAsiaTheme="minorEastAsia"/>
                <w:lang w:eastAsia="zh-CN"/>
              </w:rPr>
              <w:t xml:space="preserve">@CATT, in FR2, time domain resources are extremely limited. Further </w:t>
            </w:r>
            <w:proofErr w:type="spellStart"/>
            <w:r>
              <w:rPr>
                <w:rFonts w:eastAsiaTheme="minorEastAsia"/>
                <w:lang w:eastAsia="zh-CN"/>
              </w:rPr>
              <w:t>U</w:t>
            </w:r>
            <w:r w:rsidR="00D41D76">
              <w:rPr>
                <w:rFonts w:eastAsiaTheme="minorEastAsia"/>
                <w:lang w:eastAsia="zh-CN"/>
              </w:rPr>
              <w:t>e</w:t>
            </w:r>
            <w:r>
              <w:rPr>
                <w:rFonts w:eastAsiaTheme="minorEastAsia"/>
                <w:lang w:eastAsia="zh-CN"/>
              </w:rPr>
              <w:t>s</w:t>
            </w:r>
            <w:proofErr w:type="spellEnd"/>
            <w:r>
              <w:rPr>
                <w:rFonts w:eastAsiaTheme="minorEastAsia"/>
                <w:lang w:eastAsia="zh-CN"/>
              </w:rPr>
              <w:t xml:space="preserve">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tcPr>
          <w:p w14:paraId="42923DA2" w14:textId="0C22BB3E" w:rsidR="00C55891" w:rsidRPr="004C61D4" w:rsidRDefault="00C55891" w:rsidP="000123E5">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r w:rsidR="00D41D76">
              <w:rPr>
                <w:rFonts w:ascii="Times New Roman" w:hAnsi="Times New Roman" w:cs="Times New Roman"/>
                <w:color w:val="000000"/>
                <w:sz w:val="22"/>
                <w:szCs w:val="22"/>
              </w:rPr>
              <w:pgNum/>
            </w:r>
            <w:proofErr w:type="spellStart"/>
            <w:r w:rsidR="00D41D76">
              <w:rPr>
                <w:rFonts w:ascii="Times New Roman" w:hAnsi="Times New Roman" w:cs="Times New Roman"/>
                <w:color w:val="000000"/>
                <w:sz w:val="22"/>
                <w:szCs w:val="22"/>
              </w:rPr>
              <w:t>erforma</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NormalWeb"/>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4666E594" w:rsidR="008223DB" w:rsidRDefault="008223DB" w:rsidP="008223DB">
            <w:pPr>
              <w:rPr>
                <w:rFonts w:eastAsiaTheme="minorEastAsia"/>
                <w:sz w:val="21"/>
                <w:lang w:eastAsia="en-GB"/>
              </w:rPr>
            </w:pPr>
            <w:r>
              <w:rPr>
                <w:lang w:eastAsia="en-GB"/>
              </w:rPr>
              <w:t xml:space="preserve">As been previously informed [R1-2001918], from OTA testing of commercial NR </w:t>
            </w:r>
            <w:proofErr w:type="spellStart"/>
            <w:r>
              <w:rPr>
                <w:lang w:eastAsia="en-GB"/>
              </w:rPr>
              <w:t>U</w:t>
            </w:r>
            <w:r w:rsidR="00D41D76">
              <w:rPr>
                <w:lang w:eastAsia="en-GB"/>
              </w:rPr>
              <w:t>e</w:t>
            </w:r>
            <w:r>
              <w:rPr>
                <w:lang w:eastAsia="en-GB"/>
              </w:rPr>
              <w:t>s</w:t>
            </w:r>
            <w:proofErr w:type="spellEnd"/>
            <w:r>
              <w:rPr>
                <w:lang w:eastAsia="en-GB"/>
              </w:rPr>
              <w:t xml:space="preserve">, a critical issue has been found related to MIMO performance near cell edge. The issue has been detected for both 32 and 8 port CSI-RS and for two </w:t>
            </w:r>
            <w:proofErr w:type="spellStart"/>
            <w:r>
              <w:rPr>
                <w:lang w:eastAsia="en-GB"/>
              </w:rPr>
              <w:t>U</w:t>
            </w:r>
            <w:r w:rsidR="00D41D76">
              <w:rPr>
                <w:lang w:eastAsia="en-GB"/>
              </w:rPr>
              <w:t>e</w:t>
            </w:r>
            <w:r>
              <w:rPr>
                <w:lang w:eastAsia="en-GB"/>
              </w:rPr>
              <w:t>s</w:t>
            </w:r>
            <w:proofErr w:type="spellEnd"/>
            <w:r>
              <w:rPr>
                <w:lang w:eastAsia="en-GB"/>
              </w:rPr>
              <w:t xml:space="preserve">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To mitigate this, the UE must perform more advanced channel </w:t>
            </w:r>
            <w:r>
              <w:rPr>
                <w:rFonts w:asciiTheme="minorHAnsi" w:hAnsiTheme="minorHAnsi" w:cstheme="minorHAnsi"/>
                <w:lang w:eastAsia="en-GB"/>
              </w:rPr>
              <w:lastRenderedPageBreak/>
              <w:t>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32F74DAB"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w:t>
            </w:r>
            <w:proofErr w:type="spellStart"/>
            <w:r>
              <w:t>U</w:t>
            </w:r>
            <w:r w:rsidR="00D41D76">
              <w:t>e</w:t>
            </w:r>
            <w:r>
              <w:t>s</w:t>
            </w:r>
            <w:proofErr w:type="spellEnd"/>
            <w:r>
              <w:t xml:space="preserve">. The </w:t>
            </w:r>
            <w:proofErr w:type="spellStart"/>
            <w:r>
              <w:t>U</w:t>
            </w:r>
            <w:r w:rsidR="00D41D76">
              <w:t>e</w:t>
            </w:r>
            <w:r>
              <w:t>s</w:t>
            </w:r>
            <w:proofErr w:type="spellEnd"/>
            <w:r>
              <w:t xml:space="preserve">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w:t>
            </w:r>
            <w:r>
              <w:rPr>
                <w:lang w:eastAsia="en-GB"/>
              </w:rPr>
              <w:lastRenderedPageBreak/>
              <w:t xml:space="preserve">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318079D1" w:rsidR="008223DB" w:rsidRDefault="008223DB" w:rsidP="008223DB">
            <w:pPr>
              <w:pStyle w:val="Observation"/>
            </w:pPr>
            <w:bookmarkStart w:id="16" w:name="_Toc67653812"/>
            <w:r>
              <w:t xml:space="preserve">Using measurements using commercial NR </w:t>
            </w:r>
            <w:proofErr w:type="spellStart"/>
            <w:r>
              <w:t>U</w:t>
            </w:r>
            <w:r w:rsidR="00D41D76">
              <w:t>e</w:t>
            </w:r>
            <w:r>
              <w:t>s</w:t>
            </w:r>
            <w:proofErr w:type="spellEnd"/>
            <w:r>
              <w:t xml:space="preserve"> from two different vendors, the PMI reporting fails at low SINR. It seems the PMI reporting when nearing the cell edge behave as the PMI reporting the UE would have been reporting if instead served by the interfering cell. This leads to a </w:t>
            </w:r>
            <w:r w:rsidR="00D41D76">
              <w:pgNum/>
            </w:r>
            <w:proofErr w:type="spellStart"/>
            <w:r w:rsidR="00D41D76">
              <w:t>erformance</w:t>
            </w:r>
            <w:proofErr w:type="spellEnd"/>
            <w:r>
              <w:t xml:space="preserve"> drop of throughput of NR at cell edge.</w:t>
            </w:r>
            <w:bookmarkEnd w:id="16"/>
            <w:r>
              <w:t xml:space="preserve"> </w:t>
            </w:r>
          </w:p>
          <w:p w14:paraId="758D51BA" w14:textId="77777777" w:rsidR="008223DB" w:rsidRDefault="008223DB" w:rsidP="008223DB">
            <w:pPr>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rPr>
                <w:rFonts w:eastAsia="MS Mincho"/>
                <w:color w:val="000000"/>
              </w:rPr>
            </w:pPr>
            <w:r>
              <w:rPr>
                <w:rFonts w:eastAsia="MS Mincho" w:hint="eastAsia"/>
                <w:color w:val="000000"/>
              </w:rPr>
              <w:lastRenderedPageBreak/>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3"/>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D41D76">
              <w:t>:</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18E1DBBE"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w:t>
            </w:r>
            <w:proofErr w:type="spellStart"/>
            <w:r w:rsidRPr="00104E8D">
              <w:rPr>
                <w:rFonts w:eastAsiaTheme="minorEastAsia"/>
                <w:lang w:val="en-US" w:eastAsia="zh-CN"/>
              </w:rPr>
              <w:t>U</w:t>
            </w:r>
            <w:r w:rsidR="00D41D76" w:rsidRPr="00104E8D">
              <w:rPr>
                <w:rFonts w:eastAsiaTheme="minorEastAsia"/>
                <w:lang w:val="en-US" w:eastAsia="zh-CN"/>
              </w:rPr>
              <w:t>e</w:t>
            </w:r>
            <w:r w:rsidRPr="00104E8D">
              <w:rPr>
                <w:rFonts w:eastAsiaTheme="minorEastAsia"/>
                <w:lang w:val="en-US" w:eastAsia="zh-CN"/>
              </w:rPr>
              <w:t>s</w:t>
            </w:r>
            <w:proofErr w:type="spellEnd"/>
            <w:r w:rsidRPr="00104E8D">
              <w:rPr>
                <w:rFonts w:eastAsiaTheme="minorEastAsia"/>
                <w:lang w:val="en-US" w:eastAsia="zh-CN"/>
              </w:rPr>
              <w:t xml:space="preserve">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w:t>
            </w:r>
            <w:proofErr w:type="spellStart"/>
            <w:r>
              <w:rPr>
                <w:rFonts w:eastAsiaTheme="minorEastAsia"/>
                <w:lang w:val="en-US" w:eastAsia="zh-CN"/>
              </w:rPr>
              <w:t>U</w:t>
            </w:r>
            <w:r w:rsidR="00D41D76">
              <w:rPr>
                <w:rFonts w:eastAsiaTheme="minorEastAsia"/>
                <w:lang w:val="en-US" w:eastAsia="zh-CN"/>
              </w:rPr>
              <w:t>e</w:t>
            </w:r>
            <w:r>
              <w:rPr>
                <w:rFonts w:eastAsiaTheme="minorEastAsia"/>
                <w:lang w:val="en-US" w:eastAsia="zh-CN"/>
              </w:rPr>
              <w:t>s</w:t>
            </w:r>
            <w:proofErr w:type="spellEnd"/>
            <w:r>
              <w:rPr>
                <w:rFonts w:eastAsiaTheme="minorEastAsia"/>
                <w:lang w:val="en-US" w:eastAsia="zh-CN"/>
              </w:rPr>
              <w:t xml:space="preserve"> is behaving  </w:t>
            </w:r>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Kista,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2BB7D9C6" w:rsidR="006D4697" w:rsidRPr="00A1766B" w:rsidRDefault="006D4697" w:rsidP="00D41D76">
            <w:pPr>
              <w:pStyle w:val="Heading2"/>
              <w:numPr>
                <w:ilvl w:val="1"/>
                <w:numId w:val="67"/>
              </w:numPr>
              <w:outlineLvl w:val="1"/>
            </w:pPr>
            <w:r>
              <w:t>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5F5E7604"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r w:rsidR="00D41D76">
                    <w:rPr>
                      <w:rFonts w:eastAsiaTheme="minorEastAsia"/>
                      <w:sz w:val="22"/>
                      <w:lang w:val="en-US" w:eastAsia="zh-CN"/>
                    </w:rPr>
                    <w:pgNum/>
                  </w:r>
                  <w:proofErr w:type="spellStart"/>
                  <w:r w:rsidR="00D41D76">
                    <w:rPr>
                      <w:rFonts w:eastAsiaTheme="minorEastAsia"/>
                      <w:sz w:val="22"/>
                      <w:lang w:val="en-US" w:eastAsia="zh-CN"/>
                    </w:rPr>
                    <w:t>erfo</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18386632"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 xml:space="preserve">A more effective solution would be to introduce a release independent RAN4 requirement and test case for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12AA33B9"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57663861"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is  too restrictive for operators to use such threshold and there is a large risk of handover ping pong effect. Also, </w:t>
                  </w:r>
                  <w:r>
                    <w:rPr>
                      <w:rFonts w:eastAsiaTheme="minorEastAsia"/>
                      <w:sz w:val="22"/>
                      <w:lang w:val="en-US" w:eastAsia="zh-CN"/>
                    </w:rPr>
                    <w:lastRenderedPageBreak/>
                    <w:t xml:space="preserve">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w:t>
                  </w:r>
                  <w:r w:rsidR="00D41D76">
                    <w:rPr>
                      <w:rFonts w:eastAsiaTheme="minorEastAsia"/>
                      <w:sz w:val="22"/>
                      <w:lang w:val="en-US" w:eastAsia="zh-CN"/>
                    </w:rPr>
                    <w:t>m</w:t>
                  </w:r>
                  <w:r>
                    <w:rPr>
                      <w:rFonts w:eastAsiaTheme="minorEastAsia"/>
                      <w:sz w:val="22"/>
                      <w:lang w:val="en-US" w:eastAsia="zh-CN"/>
                    </w:rPr>
                    <w:t>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this tests? </w:t>
                  </w:r>
                </w:p>
                <w:p w14:paraId="1DE8ACF6" w14:textId="66345E92"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Pr>
                      <w:rFonts w:eastAsiaTheme="minorEastAsia"/>
                      <w:sz w:val="22"/>
                      <w:lang w:val="en-US" w:eastAsia="zh-CN"/>
                    </w:rPr>
                    <w:t xml:space="preserve"> solution on gNB side you mention is to use non-colliding CSI-RS resources in different cells, but this requires CSI-RS resource cell planning, which is not desirable by several operators. </w:t>
                  </w:r>
                </w:p>
                <w:p w14:paraId="02402A12" w14:textId="2A7E574E"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239C5B63"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w:t>
      </w:r>
      <w:r w:rsidR="00D41D76">
        <w:rPr>
          <w:rFonts w:eastAsia="MS Mincho" w:cs="Batang"/>
          <w:b/>
          <w:bCs/>
          <w:sz w:val="22"/>
          <w:szCs w:val="22"/>
        </w:rPr>
        <w:t>’</w:t>
      </w:r>
      <w:r w:rsidRPr="008223DB">
        <w:rPr>
          <w:rFonts w:eastAsia="MS Mincho" w:cs="Batang"/>
          <w:b/>
          <w:bCs/>
          <w:sz w:val="22"/>
          <w:szCs w:val="22"/>
        </w:rPr>
        <w:t xml:space="preserve">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5788F4A4" w:rsidR="00FF1220" w:rsidRDefault="00FF1220" w:rsidP="003B36A3">
            <w:pPr>
              <w:spacing w:afterLines="50" w:after="120"/>
              <w:jc w:val="both"/>
              <w:rPr>
                <w:sz w:val="22"/>
                <w:lang w:val="en-US"/>
              </w:rPr>
            </w:pPr>
            <w:r>
              <w:rPr>
                <w:sz w:val="22"/>
                <w:lang w:val="en-US"/>
              </w:rPr>
              <w:t xml:space="preserve">We do not see the new optional Rel-17 feature helping the issue. If some </w:t>
            </w:r>
            <w:proofErr w:type="spellStart"/>
            <w:r>
              <w:rPr>
                <w:sz w:val="22"/>
                <w:lang w:val="en-US"/>
              </w:rPr>
              <w:t>U</w:t>
            </w:r>
            <w:r w:rsidR="00D41D76">
              <w:rPr>
                <w:sz w:val="22"/>
                <w:lang w:val="en-US"/>
              </w:rPr>
              <w:t>e</w:t>
            </w:r>
            <w:r>
              <w:rPr>
                <w:sz w:val="22"/>
                <w:lang w:val="en-US"/>
              </w:rPr>
              <w:t>s</w:t>
            </w:r>
            <w:proofErr w:type="spellEnd"/>
            <w:r>
              <w:rPr>
                <w:sz w:val="22"/>
                <w:lang w:val="en-US"/>
              </w:rPr>
              <w:t xml:space="preserve">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w:t>
            </w:r>
            <w:r>
              <w:rPr>
                <w:sz w:val="22"/>
                <w:lang w:val="en-US"/>
              </w:rPr>
              <w:lastRenderedPageBreak/>
              <w:t>commonplace in the networks to justify the Rel-17 feature implementation in some later date.</w:t>
            </w:r>
          </w:p>
          <w:p w14:paraId="5238B378" w14:textId="7D3EFC83"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w:t>
            </w:r>
            <w:proofErr w:type="spellStart"/>
            <w:r>
              <w:rPr>
                <w:sz w:val="22"/>
                <w:lang w:val="en-US"/>
              </w:rPr>
              <w:t>U</w:t>
            </w:r>
            <w:r w:rsidR="00D41D76">
              <w:rPr>
                <w:sz w:val="22"/>
                <w:lang w:val="en-US"/>
              </w:rPr>
              <w:t>e</w:t>
            </w:r>
            <w:r>
              <w:rPr>
                <w:sz w:val="22"/>
                <w:lang w:val="en-US"/>
              </w:rPr>
              <w:t>s</w:t>
            </w:r>
            <w:proofErr w:type="spellEnd"/>
            <w:r>
              <w:rPr>
                <w:sz w:val="22"/>
                <w:lang w:val="en-US"/>
              </w:rPr>
              <w:t xml:space="preserve"> that perform poorly. Hence we firmly believe that the issue is resolvable by improved UE implementation and can be ensured (if necessary) by testing. RAN4 requirement development would help ensure that in the future all </w:t>
            </w:r>
            <w:proofErr w:type="spellStart"/>
            <w:r>
              <w:rPr>
                <w:sz w:val="22"/>
                <w:lang w:val="en-US"/>
              </w:rPr>
              <w:t>U</w:t>
            </w:r>
            <w:r w:rsidR="00D41D76">
              <w:rPr>
                <w:sz w:val="22"/>
                <w:lang w:val="en-US"/>
              </w:rPr>
              <w:t>e</w:t>
            </w:r>
            <w:r>
              <w:rPr>
                <w:sz w:val="22"/>
                <w:lang w:val="en-US"/>
              </w:rPr>
              <w:t>s</w:t>
            </w:r>
            <w:proofErr w:type="spellEnd"/>
            <w:r>
              <w:rPr>
                <w:sz w:val="22"/>
                <w:lang w:val="en-US"/>
              </w:rPr>
              <w:t xml:space="preserve">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Huawei, HiSilicon</w:t>
            </w:r>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0BD7945E"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 xml:space="preserve">If only very few </w:t>
            </w:r>
            <w:proofErr w:type="spellStart"/>
            <w:r w:rsidR="002A3CCB">
              <w:rPr>
                <w:rFonts w:eastAsiaTheme="minorEastAsia" w:hint="eastAsia"/>
                <w:sz w:val="22"/>
                <w:lang w:val="en-US" w:eastAsia="zh-CN"/>
              </w:rPr>
              <w:t>U</w:t>
            </w:r>
            <w:r w:rsidR="00D41D76">
              <w:rPr>
                <w:rFonts w:eastAsiaTheme="minorEastAsia"/>
                <w:sz w:val="22"/>
                <w:lang w:val="en-US" w:eastAsia="zh-CN"/>
              </w:rPr>
              <w:t>e</w:t>
            </w:r>
            <w:r w:rsidR="002A3CCB">
              <w:rPr>
                <w:rFonts w:eastAsiaTheme="minorEastAsia" w:hint="eastAsia"/>
                <w:sz w:val="22"/>
                <w:lang w:val="en-US" w:eastAsia="zh-CN"/>
              </w:rPr>
              <w:t>s</w:t>
            </w:r>
            <w:proofErr w:type="spellEnd"/>
            <w:r w:rsidR="002A3CCB">
              <w:rPr>
                <w:rFonts w:eastAsiaTheme="minorEastAsia" w:hint="eastAsia"/>
                <w:sz w:val="22"/>
                <w:lang w:val="en-US" w:eastAsia="zh-CN"/>
              </w:rPr>
              <w:t xml:space="preserve">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sz w:val="22"/>
                <w:szCs w:val="18"/>
                <w:lang w:val="en-US" w:eastAsia="zh-CN"/>
              </w:rPr>
            </w:pPr>
            <w:r>
              <w:rPr>
                <w:rFonts w:eastAsiaTheme="minorEastAsia"/>
                <w:sz w:val="22"/>
                <w:szCs w:val="18"/>
                <w:lang w:val="en-US" w:eastAsia="zh-CN"/>
              </w:rPr>
              <w:t>Ericsson</w:t>
            </w:r>
          </w:p>
        </w:tc>
        <w:tc>
          <w:tcPr>
            <w:tcW w:w="7683" w:type="dxa"/>
          </w:tcPr>
          <w:p w14:paraId="6BB737E4" w14:textId="012FD2A9" w:rsidR="005A00C3" w:rsidRDefault="005A00C3" w:rsidP="005A00C3">
            <w:pPr>
              <w:spacing w:afterLines="50" w:after="120"/>
              <w:jc w:val="both"/>
              <w:rPr>
                <w:rFonts w:eastAsiaTheme="minorEastAsia"/>
                <w:sz w:val="22"/>
                <w:lang w:val="en-US" w:eastAsia="zh-CN"/>
              </w:rPr>
            </w:pPr>
            <w:r>
              <w:rPr>
                <w:rFonts w:eastAsiaTheme="minorEastAsia"/>
                <w:sz w:val="22"/>
                <w:lang w:val="en-US" w:eastAsia="zh-CN"/>
              </w:rPr>
              <w:t xml:space="preserve">To OPPO; you are focusing on the network performance, and as you know, the performance of the cell edge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is crucial for the network performance since </w:t>
            </w:r>
            <w:proofErr w:type="spellStart"/>
            <w:r>
              <w:rPr>
                <w:rFonts w:eastAsiaTheme="minorEastAsia"/>
                <w:sz w:val="22"/>
                <w:lang w:val="en-US" w:eastAsia="zh-CN"/>
              </w:rPr>
              <w:t>retranmisionson</w:t>
            </w:r>
            <w:proofErr w:type="spellEnd"/>
            <w:r>
              <w:rPr>
                <w:rFonts w:eastAsiaTheme="minorEastAsia"/>
                <w:sz w:val="22"/>
                <w:lang w:val="en-US" w:eastAsia="zh-CN"/>
              </w:rPr>
              <w:t xml:space="preserve"> to these poor SINR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in an attempt to explain why this happens.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isse. Instead, we should look at the drive test results, which shows that there is an issue for </w:t>
            </w:r>
            <w:proofErr w:type="spellStart"/>
            <w:r>
              <w:rPr>
                <w:rFonts w:eastAsiaTheme="minorEastAsia"/>
              </w:rPr>
              <w:t>U</w:t>
            </w:r>
            <w:r w:rsidR="00D41D76">
              <w:rPr>
                <w:rFonts w:eastAsiaTheme="minorEastAsia"/>
              </w:rPr>
              <w:t>e</w:t>
            </w:r>
            <w:r>
              <w:rPr>
                <w:rFonts w:eastAsiaTheme="minorEastAsia"/>
              </w:rPr>
              <w:t>s</w:t>
            </w:r>
            <w:proofErr w:type="spellEnd"/>
            <w:r>
              <w:rPr>
                <w:rFonts w:eastAsiaTheme="minorEastAsia"/>
              </w:rPr>
              <w:t xml:space="preserve"> close to cell border. Here the HO threshold was -4 dB in the tests, so I don’t agree that SINR for CSI-RS cannot be much lower than 0 </w:t>
            </w:r>
            <w:proofErr w:type="spellStart"/>
            <w:r>
              <w:rPr>
                <w:rFonts w:eastAsiaTheme="minorEastAsia"/>
              </w:rPr>
              <w:t>dB.</w:t>
            </w:r>
            <w:proofErr w:type="spellEnd"/>
            <w:r>
              <w:rPr>
                <w:rFonts w:eastAsiaTheme="minorEastAsia"/>
              </w:rPr>
              <w:t xml:space="preserve">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04AF6CC3" w:rsidR="00D4281F" w:rsidRDefault="00D4281F" w:rsidP="00D4281F">
            <w:pPr>
              <w:rPr>
                <w:rFonts w:ascii="Arial" w:hAnsi="Arial" w:cs="Arial"/>
                <w:sz w:val="20"/>
              </w:rPr>
            </w:pPr>
            <w:r>
              <w:rPr>
                <w:rFonts w:ascii="Arial" w:hAnsi="Arial" w:cs="Arial"/>
                <w:sz w:val="20"/>
              </w:rPr>
              <w:lastRenderedPageBreak/>
              <w:t xml:space="preserve">Specifically, not every network element (gNBs, LMFs) or </w:t>
            </w:r>
            <w:proofErr w:type="spellStart"/>
            <w:r>
              <w:rPr>
                <w:rFonts w:ascii="Arial" w:hAnsi="Arial" w:cs="Arial"/>
                <w:sz w:val="20"/>
              </w:rPr>
              <w:t>U</w:t>
            </w:r>
            <w:r w:rsidR="00D41D76">
              <w:rPr>
                <w:rFonts w:ascii="Arial" w:hAnsi="Arial" w:cs="Arial"/>
                <w:sz w:val="20"/>
              </w:rPr>
              <w:t>e</w:t>
            </w:r>
            <w:r>
              <w:rPr>
                <w:rFonts w:ascii="Arial" w:hAnsi="Arial" w:cs="Arial"/>
                <w:sz w:val="20"/>
              </w:rPr>
              <w:t>s</w:t>
            </w:r>
            <w:proofErr w:type="spellEnd"/>
            <w:r>
              <w:rPr>
                <w:rFonts w:ascii="Arial" w:hAnsi="Arial" w:cs="Arial"/>
                <w:sz w:val="20"/>
              </w:rPr>
              <w:t xml:space="preserve">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Measurements and reporting similar to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where the gNB Rx – Tx time difference corresponds to a received uplink radio frame containing PRACH from the respective UE.</w:t>
            </w:r>
            <w:r>
              <w:rPr>
                <w:vertAlign w:val="subscript"/>
              </w:rPr>
              <w:t>.</w:t>
            </w:r>
            <w:bookmarkEnd w:id="33"/>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 xml:space="preserve">Extend the </w:t>
            </w:r>
            <w:proofErr w:type="spellStart"/>
            <w:r>
              <w:t>gnodeB</w:t>
            </w:r>
            <w:proofErr w:type="spellEnd"/>
            <w:r>
              <w:t xml:space="preserve"> Rx-Tx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58EC2594" w14:textId="77777777" w:rsidR="00D41D76" w:rsidRDefault="00D41D76" w:rsidP="00D41D76">
            <w:pPr>
              <w:pStyle w:val="ListParagraph"/>
              <w:ind w:left="960"/>
              <w:rPr>
                <w:color w:val="FF0000"/>
              </w:rPr>
            </w:pPr>
            <w:bookmarkStart w:id="38" w:name="_Toc71039801"/>
          </w:p>
          <w:p w14:paraId="7656B4F1" w14:textId="77777777" w:rsidR="00A73C6B" w:rsidRDefault="00A73C6B" w:rsidP="00A73C6B">
            <w:pPr>
              <w:pStyle w:val="ListParagraph"/>
              <w:ind w:left="960"/>
              <w:rPr>
                <w:color w:val="FF0000"/>
              </w:rPr>
            </w:pPr>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8"/>
            <w:r>
              <w:rPr>
                <w:color w:val="FF0000"/>
              </w:rPr>
              <w:t xml:space="preserve"> </w:t>
            </w:r>
          </w:p>
          <w:p w14:paraId="766A91D1" w14:textId="77777777" w:rsidR="00D41D76" w:rsidRDefault="00D41D76" w:rsidP="00D41D76">
            <w:pPr>
              <w:pStyle w:val="ListParagraph"/>
              <w:ind w:left="960"/>
              <w:rPr>
                <w:rFonts w:asciiTheme="minorHAnsi" w:hAnsiTheme="minorHAnsi"/>
                <w:b/>
                <w:bCs/>
              </w:rPr>
            </w:pP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lastRenderedPageBreak/>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lastRenderedPageBreak/>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TA,offset</w:t>
                  </w:r>
                  <w:proofErr w:type="spell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t xml:space="preserve">Send an LS to RAN2 and RAN3 with the agreement to add Type 2 TA </w:t>
                  </w:r>
                  <w:ins w:id="40" w:author="Huawei - Huangsu" w:date="2021-05-26T14:12:00Z">
                    <w:r>
                      <w:rPr>
                        <w:b/>
                      </w:rPr>
                      <w:t xml:space="preserve">and </w:t>
                    </w:r>
                    <w:proofErr w:type="spellStart"/>
                    <w:r>
                      <w:rPr>
                        <w:b/>
                      </w:rPr>
                      <w:t>N</w:t>
                    </w:r>
                  </w:ins>
                  <w:ins w:id="41" w:author="Huawei - Huangsu" w:date="2021-05-26T14:13:00Z">
                    <w:r>
                      <w:rPr>
                        <w:b/>
                        <w:vertAlign w:val="subscript"/>
                      </w:rPr>
                      <w:t>TA,offset</w:t>
                    </w:r>
                    <w:proofErr w:type="spellEnd"/>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ListParagraph"/>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ListParagraph"/>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TableGrid"/>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gNB </w:t>
            </w:r>
            <w:proofErr w:type="spellStart"/>
            <w:r>
              <w:rPr>
                <w:sz w:val="22"/>
                <w:szCs w:val="22"/>
              </w:rPr>
              <w:t>Rx_Tx</w:t>
            </w:r>
            <w:proofErr w:type="spellEnd"/>
            <w:r>
              <w:rPr>
                <w:sz w:val="22"/>
                <w:szCs w:val="22"/>
              </w:rPr>
              <w:t xml:space="preserve"> definition?  Why do we need to update gNB Rx-Tx definition in 38.215, when we can just define a new TADV measurement in 38.215?</w:t>
            </w:r>
          </w:p>
          <w:p w14:paraId="10594116"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gNB Rx-Tx measurement based on PRACH. </w:t>
            </w:r>
          </w:p>
          <w:p w14:paraId="4B22B1AC" w14:textId="77777777" w:rsidR="00893D84" w:rsidRDefault="00893D84" w:rsidP="00893D84">
            <w:pPr>
              <w:pStyle w:val="ListParagraph"/>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ListParagraph"/>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ListParagraph"/>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(gNB Rx – Tx time difference), where the gNB Rx – Tx time difference corresponds to a received uplink radio frame containing PRACH from the respective UE.</w:t>
            </w:r>
          </w:p>
          <w:p w14:paraId="43586A18" w14:textId="77777777" w:rsidR="00893D84" w:rsidRDefault="00893D84" w:rsidP="00893D84">
            <w:pPr>
              <w:pStyle w:val="ListParagraph"/>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gNB </w:t>
            </w:r>
            <w:proofErr w:type="spellStart"/>
            <w:r>
              <w:rPr>
                <w:sz w:val="22"/>
                <w:lang w:val="en-US"/>
              </w:rPr>
              <w:t>Rx_Tx</w:t>
            </w:r>
            <w:proofErr w:type="spellEnd"/>
            <w:r>
              <w:rPr>
                <w:sz w:val="22"/>
                <w:lang w:val="en-US"/>
              </w:rPr>
              <w:t xml:space="preserve"> definition is to </w:t>
            </w:r>
            <w:r w:rsidR="004C38CD">
              <w:rPr>
                <w:sz w:val="22"/>
                <w:lang w:val="en-US"/>
              </w:rPr>
              <w:t>avoid contradiction</w:t>
            </w:r>
            <w:r>
              <w:rPr>
                <w:sz w:val="22"/>
                <w:lang w:val="en-US"/>
              </w:rPr>
              <w:t xml:space="preserve"> between gNB </w:t>
            </w:r>
            <w:proofErr w:type="spellStart"/>
            <w:r>
              <w:rPr>
                <w:sz w:val="22"/>
                <w:lang w:val="en-US"/>
              </w:rPr>
              <w:t>Rx_Tx</w:t>
            </w:r>
            <w:proofErr w:type="spellEnd"/>
            <w:r>
              <w:rPr>
                <w:sz w:val="22"/>
                <w:lang w:val="en-US"/>
              </w:rPr>
              <w:t xml:space="preserve">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 xml:space="preserve">he current gNB </w:t>
            </w:r>
            <w:proofErr w:type="spellStart"/>
            <w:r>
              <w:rPr>
                <w:sz w:val="22"/>
                <w:lang w:val="en-US"/>
              </w:rPr>
              <w:t>Rx</w:t>
            </w:r>
            <w:r w:rsidR="004C38CD">
              <w:rPr>
                <w:sz w:val="22"/>
                <w:lang w:val="en-US"/>
              </w:rPr>
              <w:t>_</w:t>
            </w:r>
            <w:r>
              <w:rPr>
                <w:sz w:val="22"/>
                <w:lang w:val="en-US"/>
              </w:rPr>
              <w:t>Tx</w:t>
            </w:r>
            <w:proofErr w:type="spellEnd"/>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w:t>
            </w:r>
            <w:r w:rsidR="004C38CD">
              <w:rPr>
                <w:sz w:val="22"/>
                <w:lang w:val="en-US"/>
              </w:rPr>
              <w:lastRenderedPageBreak/>
              <w:t xml:space="preserve">TA type 2) as </w:t>
            </w:r>
            <w:r w:rsidR="004C38CD" w:rsidRPr="004C38CD">
              <w:rPr>
                <w:sz w:val="22"/>
                <w:lang w:val="en-US"/>
              </w:rPr>
              <w:t>T</w:t>
            </w:r>
            <w:r w:rsidR="004C38CD" w:rsidRPr="004C38CD">
              <w:rPr>
                <w:sz w:val="12"/>
                <w:lang w:val="en-US"/>
              </w:rPr>
              <w:t>ADV</w:t>
            </w:r>
            <w:r w:rsidR="004C38CD" w:rsidRPr="004C38CD">
              <w:rPr>
                <w:sz w:val="22"/>
                <w:lang w:val="en-US"/>
              </w:rPr>
              <w:t xml:space="preserve"> = (gNB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gNB </w:t>
            </w:r>
            <w:proofErr w:type="spellStart"/>
            <w:r w:rsidR="004C38CD">
              <w:rPr>
                <w:sz w:val="22"/>
                <w:lang w:val="en-US"/>
              </w:rPr>
              <w:t>Rx_Tx</w:t>
            </w:r>
            <w:proofErr w:type="spellEnd"/>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lastRenderedPageBreak/>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 xml:space="preserve">timing advance measurement </w:t>
            </w:r>
            <w:proofErr w:type="spellStart"/>
            <w:r w:rsidRPr="00AB41FF">
              <w:rPr>
                <w:rFonts w:eastAsiaTheme="minorEastAsia"/>
                <w:sz w:val="22"/>
                <w:lang w:val="en-US" w:eastAsia="zh-CN"/>
              </w:rPr>
              <w:t>fo</w:t>
            </w:r>
            <w:proofErr w:type="spellEnd"/>
            <w:r w:rsidRPr="00AB41FF">
              <w:rPr>
                <w:rFonts w:eastAsiaTheme="minorEastAsia"/>
                <w:sz w:val="22"/>
                <w:lang w:val="en-US" w:eastAsia="zh-CN"/>
              </w:rPr>
              <w:t xml:space="preserve"> NR E-CID</w:t>
            </w:r>
            <w:r w:rsidRPr="00AB41FF">
              <w:rPr>
                <w:rFonts w:eastAsiaTheme="minorEastAsia" w:hint="eastAsia"/>
                <w:sz w:val="22"/>
                <w:lang w:val="en-US" w:eastAsia="zh-CN"/>
              </w:rPr>
              <w:t>,</w:t>
            </w:r>
            <w:r w:rsidRPr="00AB41FF">
              <w:rPr>
                <w:rFonts w:eastAsiaTheme="minorEastAsia"/>
                <w:sz w:val="22"/>
                <w:lang w:val="en-US" w:eastAsia="zh-CN"/>
              </w:rPr>
              <w:t xml:space="preserve"> and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183A60BA"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38.455, but will formally agree once RAN1 has agreed to proceed with the proposal. </w:t>
            </w:r>
            <w:r w:rsidR="00D41D76" w:rsidRPr="005A00C3">
              <w:rPr>
                <w:sz w:val="21"/>
                <w:szCs w:val="21"/>
              </w:rPr>
              <w:t>B</w:t>
            </w:r>
            <w:r w:rsidRPr="005A00C3">
              <w:rPr>
                <w:sz w:val="21"/>
                <w:szCs w:val="21"/>
              </w:rPr>
              <w:t xml:space="preserve">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197B12" w:rsidP="005A00C3">
                  <w:pPr>
                    <w:ind w:left="144" w:hanging="144"/>
                    <w:rPr>
                      <w:sz w:val="22"/>
                      <w:szCs w:val="22"/>
                    </w:rPr>
                  </w:pPr>
                  <w:hyperlink r:id="rId29" w:history="1">
                    <w:r w:rsidR="005A00C3" w:rsidRPr="005A00C3">
                      <w:rPr>
                        <w:rStyle w:val="Hyperlink"/>
                        <w:rFonts w:eastAsia="MS Gothic"/>
                        <w:color w:val="000000"/>
                        <w:sz w:val="18"/>
                        <w:szCs w:val="18"/>
                      </w:rPr>
                      <w:t>R3-213858</w:t>
                    </w:r>
                  </w:hyperlink>
                  <w:bookmarkStart w:id="44" w:name="_Hlt80137355"/>
                  <w:bookmarkEnd w:id="44"/>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3F95368A" w:rsidR="005A00C3" w:rsidRPr="005A00C3" w:rsidRDefault="005A00C3" w:rsidP="005A00C3">
                  <w:pPr>
                    <w:ind w:left="144" w:hanging="144"/>
                    <w:rPr>
                      <w:sz w:val="22"/>
                      <w:szCs w:val="22"/>
                    </w:rPr>
                  </w:pPr>
                  <w:r w:rsidRPr="005A00C3">
                    <w:rPr>
                      <w:color w:val="000000"/>
                      <w:sz w:val="18"/>
                      <w:szCs w:val="18"/>
                    </w:rPr>
                    <w:t>Addition of gNB Rx-Tx measurement reporting in NR E-CID [T</w:t>
                  </w:r>
                  <w:r w:rsidR="00D41D76" w:rsidRPr="005A00C3">
                    <w:rPr>
                      <w:color w:val="000000"/>
                      <w:sz w:val="18"/>
                      <w:szCs w:val="18"/>
                    </w:rPr>
                    <w:t>a</w:t>
                  </w:r>
                  <w:r w:rsidRPr="005A00C3">
                    <w:rPr>
                      <w:color w:val="000000"/>
                      <w:sz w:val="18"/>
                      <w:szCs w:val="18"/>
                    </w:rPr>
                    <w:t>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proofErr w:type="spellStart"/>
                  <w:r w:rsidRPr="005A00C3">
                    <w:rPr>
                      <w:color w:val="000000"/>
                      <w:sz w:val="18"/>
                      <w:szCs w:val="18"/>
                    </w:rPr>
                    <w:t>Summay</w:t>
                  </w:r>
                  <w:proofErr w:type="spellEnd"/>
                  <w:r w:rsidRPr="005A00C3">
                    <w:rPr>
                      <w:color w:val="000000"/>
                      <w:sz w:val="18"/>
                      <w:szCs w:val="18"/>
                    </w:rPr>
                    <w:t xml:space="preserve"> of offline disc in</w:t>
                  </w:r>
                  <w:r w:rsidRPr="005A00C3">
                    <w:rPr>
                      <w:rStyle w:val="apple-converted-space"/>
                      <w:color w:val="000000"/>
                      <w:sz w:val="18"/>
                      <w:szCs w:val="18"/>
                    </w:rPr>
                    <w:t> </w:t>
                  </w:r>
                  <w:hyperlink r:id="rId30" w:tooltip="Inbox/R3-214275.zip" w:history="1">
                    <w:r w:rsidRPr="005A00C3">
                      <w:rPr>
                        <w:rStyle w:val="Hyperlink"/>
                        <w:rFonts w:eastAsia="MS Gothic"/>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r w:rsidR="00D41D76" w:rsidRPr="00F740AD" w14:paraId="54B7E8A1" w14:textId="77777777" w:rsidTr="005A00C3">
        <w:tc>
          <w:tcPr>
            <w:tcW w:w="1945" w:type="dxa"/>
          </w:tcPr>
          <w:p w14:paraId="7435B839" w14:textId="461FAB98" w:rsidR="00D41D76" w:rsidRPr="005A00C3" w:rsidRDefault="00D41D76" w:rsidP="005A00C3">
            <w:pPr>
              <w:spacing w:afterLines="50" w:after="120"/>
              <w:jc w:val="both"/>
              <w:rPr>
                <w:sz w:val="22"/>
                <w:lang w:val="en-US"/>
              </w:rPr>
            </w:pPr>
            <w:r>
              <w:rPr>
                <w:sz w:val="22"/>
                <w:lang w:val="en-US"/>
              </w:rPr>
              <w:t>Moderator (NTT DOCOMO)</w:t>
            </w:r>
          </w:p>
        </w:tc>
        <w:tc>
          <w:tcPr>
            <w:tcW w:w="7683" w:type="dxa"/>
            <w:shd w:val="clear" w:color="auto" w:fill="auto"/>
          </w:tcPr>
          <w:p w14:paraId="4D36E627" w14:textId="77777777" w:rsidR="00D41D76" w:rsidRDefault="00D41D76" w:rsidP="005A00C3">
            <w:pPr>
              <w:rPr>
                <w:sz w:val="22"/>
                <w:szCs w:val="22"/>
              </w:rPr>
            </w:pPr>
            <w:r>
              <w:rPr>
                <w:rFonts w:hint="eastAsia"/>
                <w:sz w:val="22"/>
                <w:szCs w:val="22"/>
              </w:rPr>
              <w:t>T</w:t>
            </w:r>
            <w:r>
              <w:rPr>
                <w:sz w:val="22"/>
                <w:szCs w:val="22"/>
              </w:rPr>
              <w:t>hank you very much for the feedbacks!</w:t>
            </w:r>
          </w:p>
          <w:p w14:paraId="3E49C820" w14:textId="77777777" w:rsidR="00D41D76" w:rsidRDefault="00D41D76" w:rsidP="005A00C3">
            <w:pPr>
              <w:rPr>
                <w:sz w:val="22"/>
                <w:szCs w:val="22"/>
              </w:rPr>
            </w:pPr>
            <w:r>
              <w:rPr>
                <w:rFonts w:hint="eastAsia"/>
                <w:sz w:val="22"/>
                <w:szCs w:val="22"/>
              </w:rPr>
              <w:t>I</w:t>
            </w:r>
            <w:r>
              <w:rPr>
                <w:sz w:val="22"/>
                <w:szCs w:val="22"/>
              </w:rPr>
              <w:t>t seems there is no concern/objection to agree on the TEI proposal #5, but there are slightly different views on how to capture it in TS 38.215, especially whether the definition of gNB Rx-Tx needs to be updated or not for the Timing Advance measurement.</w:t>
            </w:r>
          </w:p>
          <w:p w14:paraId="5865CB7A" w14:textId="4289B17E" w:rsidR="00D41D76" w:rsidRDefault="00D41D76" w:rsidP="005A00C3">
            <w:pPr>
              <w:rPr>
                <w:sz w:val="22"/>
                <w:szCs w:val="22"/>
              </w:rPr>
            </w:pPr>
            <w:r>
              <w:rPr>
                <w:rFonts w:hint="eastAsia"/>
                <w:sz w:val="22"/>
                <w:szCs w:val="22"/>
              </w:rPr>
              <w:t>S</w:t>
            </w:r>
            <w:r>
              <w:rPr>
                <w:sz w:val="22"/>
                <w:szCs w:val="22"/>
              </w:rPr>
              <w:t>o, for the following updated proposal, whether second sub-bullet (and corresponding sub-sub-bullets) in the first main bullet is necessary or not can be further discussed by the 2</w:t>
            </w:r>
            <w:r w:rsidRPr="00D41D76">
              <w:rPr>
                <w:sz w:val="22"/>
                <w:szCs w:val="22"/>
                <w:vertAlign w:val="superscript"/>
              </w:rPr>
              <w:t>nd</w:t>
            </w:r>
            <w:r>
              <w:rPr>
                <w:sz w:val="22"/>
                <w:szCs w:val="22"/>
              </w:rPr>
              <w:t xml:space="preserve"> check point (25</w:t>
            </w:r>
            <w:r w:rsidRPr="00D41D76">
              <w:rPr>
                <w:sz w:val="22"/>
                <w:szCs w:val="22"/>
                <w:vertAlign w:val="superscript"/>
              </w:rPr>
              <w:t>th</w:t>
            </w:r>
            <w:r>
              <w:rPr>
                <w:sz w:val="22"/>
                <w:szCs w:val="22"/>
              </w:rPr>
              <w:t>).</w:t>
            </w:r>
          </w:p>
          <w:p w14:paraId="3B22EFB9" w14:textId="77777777" w:rsidR="00D41D76" w:rsidRPr="00D41D76" w:rsidRDefault="00D41D76" w:rsidP="00D41D76">
            <w:pPr>
              <w:numPr>
                <w:ilvl w:val="0"/>
                <w:numId w:val="65"/>
              </w:numPr>
              <w:rPr>
                <w:sz w:val="22"/>
                <w:szCs w:val="22"/>
              </w:rPr>
            </w:pPr>
            <w:r w:rsidRPr="00D41D76">
              <w:rPr>
                <w:b/>
                <w:bCs/>
                <w:sz w:val="22"/>
                <w:szCs w:val="22"/>
              </w:rPr>
              <w:t>Define a new timing advance measurement for NR as below</w:t>
            </w:r>
          </w:p>
          <w:p w14:paraId="465366A5" w14:textId="067B1EC8" w:rsidR="00D41D76" w:rsidRPr="00D41D76" w:rsidRDefault="00D41D76" w:rsidP="00D41D76">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3C58901C" w14:textId="01073479" w:rsidR="00D41D76" w:rsidRDefault="00D41D76" w:rsidP="00D41D76">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0C74B71D" w14:textId="7345A219"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5168A0ED" w14:textId="57A692DA"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2C5C88BE" w14:textId="4DEC8F4F" w:rsidR="00D41D76" w:rsidRPr="00D41D76" w:rsidRDefault="00D41D76" w:rsidP="00D41D76">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0742BA3F" w14:textId="52905F3E" w:rsidR="00D41D76" w:rsidRPr="00D41D76" w:rsidRDefault="00D41D76" w:rsidP="00D41D76">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3E2E3812" w14:textId="7E4EB45D" w:rsidR="00D41D76" w:rsidRPr="00D41D76" w:rsidRDefault="00D41D76" w:rsidP="00D41D76">
            <w:pPr>
              <w:numPr>
                <w:ilvl w:val="0"/>
                <w:numId w:val="65"/>
              </w:numPr>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7D38037" w14:textId="77777777" w:rsidR="00D41D76" w:rsidRPr="00D41D76" w:rsidRDefault="00D41D76" w:rsidP="005A00C3">
            <w:pPr>
              <w:rPr>
                <w:sz w:val="22"/>
                <w:szCs w:val="22"/>
                <w:lang w:val="en-US"/>
              </w:rPr>
            </w:pPr>
          </w:p>
          <w:p w14:paraId="4BE96AED" w14:textId="72011F31" w:rsidR="00D41D76" w:rsidRPr="005A00C3" w:rsidRDefault="00223253" w:rsidP="005A00C3">
            <w:pPr>
              <w:rPr>
                <w:sz w:val="22"/>
                <w:szCs w:val="22"/>
              </w:rPr>
            </w:pPr>
            <w:r>
              <w:rPr>
                <w:rFonts w:hint="eastAsia"/>
                <w:sz w:val="22"/>
                <w:szCs w:val="22"/>
              </w:rPr>
              <w:t>A</w:t>
            </w:r>
            <w:r>
              <w:rPr>
                <w:sz w:val="22"/>
                <w:szCs w:val="22"/>
              </w:rPr>
              <w:t>lso, I’d like to ask the proponent (Masaya, NTT DOCOMO) to prepare draft CR and draft LS.</w:t>
            </w:r>
          </w:p>
        </w:tc>
      </w:tr>
    </w:tbl>
    <w:p w14:paraId="1DE83AB7" w14:textId="77777777" w:rsidR="00637A11" w:rsidRDefault="00637A11" w:rsidP="00637A11">
      <w:pPr>
        <w:rPr>
          <w:b/>
        </w:rPr>
      </w:pPr>
    </w:p>
    <w:p w14:paraId="78549DAB" w14:textId="39D7BC02" w:rsidR="00223253" w:rsidRPr="00AD5375" w:rsidRDefault="00223253" w:rsidP="00223253">
      <w:pPr>
        <w:pStyle w:val="Heading3"/>
        <w:rPr>
          <w:rFonts w:eastAsia="MS Mincho" w:cs="Batang"/>
          <w:b/>
          <w:bCs/>
          <w:sz w:val="22"/>
          <w:szCs w:val="22"/>
        </w:rPr>
      </w:pPr>
      <w:r>
        <w:rPr>
          <w:rFonts w:eastAsia="MS Mincho" w:cs="Batang"/>
          <w:b/>
          <w:bCs/>
          <w:sz w:val="22"/>
          <w:szCs w:val="22"/>
        </w:rPr>
        <w:lastRenderedPageBreak/>
        <w:t>Updated TEI proposal</w:t>
      </w:r>
      <w:r w:rsidRPr="00AD5375">
        <w:rPr>
          <w:rFonts w:eastAsia="MS Mincho" w:cs="Batang"/>
          <w:b/>
          <w:bCs/>
          <w:sz w:val="22"/>
          <w:szCs w:val="22"/>
        </w:rPr>
        <w:t xml:space="preserve"> #</w:t>
      </w:r>
      <w:r>
        <w:rPr>
          <w:rFonts w:eastAsia="MS Mincho" w:cs="Batang"/>
          <w:b/>
          <w:bCs/>
          <w:sz w:val="22"/>
          <w:szCs w:val="22"/>
        </w:rPr>
        <w:t>5</w:t>
      </w:r>
    </w:p>
    <w:p w14:paraId="496D6492" w14:textId="70396ABB" w:rsidR="00223253" w:rsidRDefault="00223253" w:rsidP="00223253">
      <w:pPr>
        <w:rPr>
          <w:b/>
        </w:rPr>
      </w:pPr>
      <w:r>
        <w:rPr>
          <w:rFonts w:hint="eastAsia"/>
          <w:b/>
        </w:rPr>
        <w:t>A</w:t>
      </w:r>
      <w:r>
        <w:rPr>
          <w:b/>
        </w:rPr>
        <w:t>lt.1:</w:t>
      </w:r>
    </w:p>
    <w:p w14:paraId="531BD3F3"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6D9EEA5D"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491F0DE" w14:textId="77777777" w:rsidR="00223253" w:rsidRDefault="00223253" w:rsidP="00223253">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6DD22A85"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32B62129"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1022EAA7" w14:textId="77777777" w:rsidR="00223253" w:rsidRPr="00D41D76" w:rsidRDefault="00223253" w:rsidP="00223253">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2690CA75" w14:textId="77777777" w:rsidR="00223253" w:rsidRPr="00D41D76" w:rsidRDefault="00223253" w:rsidP="00223253">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1BB3B06A"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075D461" w14:textId="559EE503" w:rsidR="00223253" w:rsidRPr="00223253" w:rsidRDefault="00223253" w:rsidP="00223253">
      <w:pPr>
        <w:rPr>
          <w:b/>
        </w:rPr>
      </w:pPr>
      <w:r w:rsidRPr="00223253">
        <w:rPr>
          <w:rFonts w:hint="eastAsia"/>
          <w:b/>
        </w:rPr>
        <w:t>A</w:t>
      </w:r>
      <w:r w:rsidRPr="00223253">
        <w:rPr>
          <w:b/>
        </w:rPr>
        <w:t>lt.</w:t>
      </w:r>
      <w:r>
        <w:rPr>
          <w:b/>
        </w:rPr>
        <w:t>2</w:t>
      </w:r>
      <w:r w:rsidRPr="00223253">
        <w:rPr>
          <w:b/>
        </w:rPr>
        <w:t>:</w:t>
      </w:r>
    </w:p>
    <w:p w14:paraId="14812432"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395659DF"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BEE9ED7"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65C08E0E" w14:textId="4BB73379" w:rsidR="00223253" w:rsidRDefault="00223253" w:rsidP="00223253">
      <w:pPr>
        <w:rPr>
          <w:b/>
          <w:lang w:val="en-US"/>
        </w:rPr>
      </w:pPr>
    </w:p>
    <w:p w14:paraId="4E3E9621" w14:textId="2550E481" w:rsidR="00223253" w:rsidRPr="00223253" w:rsidRDefault="00223253" w:rsidP="00223253">
      <w:pPr>
        <w:rPr>
          <w:bCs/>
          <w:lang w:val="en-US"/>
        </w:rPr>
      </w:pPr>
      <w:r>
        <w:rPr>
          <w:bCs/>
          <w:lang w:val="en-US"/>
        </w:rPr>
        <w:t>Companies are encouraged to provide their views on above alternatives or other possible alternative if any.</w:t>
      </w:r>
    </w:p>
    <w:tbl>
      <w:tblPr>
        <w:tblStyle w:val="TableGrid"/>
        <w:tblW w:w="0" w:type="auto"/>
        <w:tblLayout w:type="fixed"/>
        <w:tblLook w:val="04A0" w:firstRow="1" w:lastRow="0" w:firstColumn="1" w:lastColumn="0" w:noHBand="0" w:noVBand="1"/>
      </w:tblPr>
      <w:tblGrid>
        <w:gridCol w:w="1525"/>
        <w:gridCol w:w="8103"/>
      </w:tblGrid>
      <w:tr w:rsidR="00223253" w14:paraId="6C0585E0" w14:textId="77777777" w:rsidTr="00CB255C">
        <w:tc>
          <w:tcPr>
            <w:tcW w:w="1525" w:type="dxa"/>
            <w:shd w:val="clear" w:color="auto" w:fill="F2F2F2" w:themeFill="background1" w:themeFillShade="F2"/>
          </w:tcPr>
          <w:p w14:paraId="6CA275CA" w14:textId="77777777" w:rsidR="00223253" w:rsidRDefault="00223253" w:rsidP="009B2D09">
            <w:pPr>
              <w:spacing w:afterLines="50" w:after="120"/>
              <w:jc w:val="both"/>
              <w:rPr>
                <w:sz w:val="22"/>
                <w:lang w:val="en-US"/>
              </w:rPr>
            </w:pPr>
            <w:r>
              <w:rPr>
                <w:rFonts w:hint="eastAsia"/>
                <w:sz w:val="22"/>
                <w:lang w:val="en-US"/>
              </w:rPr>
              <w:t>C</w:t>
            </w:r>
            <w:r>
              <w:rPr>
                <w:sz w:val="22"/>
                <w:lang w:val="en-US"/>
              </w:rPr>
              <w:t>ompany</w:t>
            </w:r>
          </w:p>
        </w:tc>
        <w:tc>
          <w:tcPr>
            <w:tcW w:w="8103" w:type="dxa"/>
            <w:shd w:val="clear" w:color="auto" w:fill="F2F2F2" w:themeFill="background1" w:themeFillShade="F2"/>
          </w:tcPr>
          <w:p w14:paraId="2F8DBFD8" w14:textId="77777777" w:rsidR="00223253" w:rsidRDefault="00223253" w:rsidP="009B2D09">
            <w:pPr>
              <w:spacing w:afterLines="50" w:after="120"/>
              <w:jc w:val="both"/>
              <w:rPr>
                <w:sz w:val="22"/>
                <w:lang w:val="en-US"/>
              </w:rPr>
            </w:pPr>
            <w:r>
              <w:rPr>
                <w:rFonts w:hint="eastAsia"/>
                <w:sz w:val="22"/>
                <w:lang w:val="en-US"/>
              </w:rPr>
              <w:t>C</w:t>
            </w:r>
            <w:r>
              <w:rPr>
                <w:sz w:val="22"/>
                <w:lang w:val="en-US"/>
              </w:rPr>
              <w:t>omment</w:t>
            </w:r>
          </w:p>
        </w:tc>
      </w:tr>
      <w:tr w:rsidR="00223253" w14:paraId="01B099A8" w14:textId="77777777" w:rsidTr="00CB255C">
        <w:tc>
          <w:tcPr>
            <w:tcW w:w="1525" w:type="dxa"/>
          </w:tcPr>
          <w:p w14:paraId="2AEDDC5C" w14:textId="0EC72021" w:rsidR="00223253" w:rsidRDefault="00D57527" w:rsidP="009B2D09">
            <w:pPr>
              <w:spacing w:afterLines="50" w:after="120"/>
              <w:jc w:val="both"/>
              <w:rPr>
                <w:sz w:val="22"/>
                <w:lang w:val="en-US"/>
              </w:rPr>
            </w:pPr>
            <w:r>
              <w:rPr>
                <w:sz w:val="22"/>
                <w:lang w:val="en-US"/>
              </w:rPr>
              <w:t>Huawei, HiSilicon</w:t>
            </w:r>
          </w:p>
        </w:tc>
        <w:tc>
          <w:tcPr>
            <w:tcW w:w="8103" w:type="dxa"/>
          </w:tcPr>
          <w:p w14:paraId="6FB7DF65" w14:textId="77777777" w:rsidR="00223253" w:rsidRDefault="00D57527" w:rsidP="009B2D0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prefer Alt.1.</w:t>
            </w:r>
          </w:p>
          <w:p w14:paraId="76B98780" w14:textId="030F2C61" w:rsid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2 definition (new definition) is not self-contained because gNB Rx – Tx time difference corresponds to the time difference between Rx and Tx, where Tx is not mentioned in the context.</w:t>
            </w:r>
          </w:p>
          <w:p w14:paraId="22CF31A7" w14:textId="05BD6DD8" w:rsidR="00D57527" w:rsidRP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1 actually references to existing gNB Rx – Tx time difference measurement (extension to PRACH), and it should be understanding that the uplink radio frame containing PRACH is mainly focusing on gNB Rx time in the existing gNB Rx – Tx time difference definition.</w:t>
            </w:r>
          </w:p>
        </w:tc>
      </w:tr>
      <w:tr w:rsidR="008412FB" w:rsidRPr="00791DB6" w14:paraId="0A3F0950" w14:textId="77777777" w:rsidTr="00CB255C">
        <w:tc>
          <w:tcPr>
            <w:tcW w:w="1525" w:type="dxa"/>
          </w:tcPr>
          <w:p w14:paraId="6F03682B" w14:textId="683E22DE" w:rsidR="008412FB" w:rsidRDefault="008412FB" w:rsidP="008412FB">
            <w:pPr>
              <w:spacing w:afterLines="50" w:after="120"/>
              <w:jc w:val="both"/>
              <w:rPr>
                <w:sz w:val="22"/>
                <w:lang w:val="en-US"/>
              </w:rPr>
            </w:pPr>
            <w:r>
              <w:t>Qualcomm</w:t>
            </w:r>
          </w:p>
        </w:tc>
        <w:tc>
          <w:tcPr>
            <w:tcW w:w="8103" w:type="dxa"/>
          </w:tcPr>
          <w:p w14:paraId="32CC9C14" w14:textId="1FDAE013" w:rsidR="008412FB" w:rsidRDefault="008412FB" w:rsidP="008412FB">
            <w:pPr>
              <w:rPr>
                <w:rFonts w:ascii="Calibri" w:hAnsi="Calibri" w:cs="Calibri"/>
              </w:rPr>
            </w:pPr>
            <w:r>
              <w:t>To DCM &amp; Ericsson on some earlier comments (</w:t>
            </w:r>
            <w:proofErr w:type="spellStart"/>
            <w:r>
              <w:t>postingit</w:t>
            </w:r>
            <w:proofErr w:type="spellEnd"/>
            <w:r>
              <w:t xml:space="preserve"> here so that it is not missed):</w:t>
            </w:r>
          </w:p>
          <w:p w14:paraId="6E8C87A6" w14:textId="77777777" w:rsidR="008412FB" w:rsidRDefault="008412FB" w:rsidP="008412FB">
            <w:pPr>
              <w:rPr>
                <w:lang w:val="en-US"/>
              </w:rPr>
            </w:pPr>
            <w:r>
              <w:t xml:space="preserve">Thanks for the reply and the constructive discussion. It seems that you agree with the comments #2 (i.e. include clearly UL ECID in the proposal) and comment #3 (i.e., no need to call it Type 2, rather just TADV the measurement), so the proposal will be adjusted to accommodate those. </w:t>
            </w:r>
          </w:p>
          <w:p w14:paraId="203CEA16" w14:textId="77777777" w:rsidR="008412FB" w:rsidRDefault="008412FB" w:rsidP="008412FB">
            <w:r>
              <w:t>With regards to the 1</w:t>
            </w:r>
            <w:r>
              <w:rPr>
                <w:vertAlign w:val="superscript"/>
              </w:rPr>
              <w:t>st</w:t>
            </w:r>
            <w:r>
              <w:t xml:space="preserve"> comment, we don’t see there will be a contradiction if we add TADV measurement without updating the gNB Rx-Tx measurement. The 38.215 will just include one new measurement (example below), without having to change the 5.2.3 section (called gNB Rx-Tx time difference), and without having to refer to the 5.2.3 Section. </w:t>
            </w:r>
          </w:p>
          <w:tbl>
            <w:tblPr>
              <w:tblW w:w="9255" w:type="dxa"/>
              <w:jc w:val="center"/>
              <w:tblLayout w:type="fixed"/>
              <w:tblCellMar>
                <w:left w:w="0" w:type="dxa"/>
                <w:right w:w="0" w:type="dxa"/>
              </w:tblCellMar>
              <w:tblLook w:val="04A0" w:firstRow="1" w:lastRow="0" w:firstColumn="1" w:lastColumn="0" w:noHBand="0" w:noVBand="1"/>
            </w:tblPr>
            <w:tblGrid>
              <w:gridCol w:w="1474"/>
              <w:gridCol w:w="7781"/>
            </w:tblGrid>
            <w:tr w:rsidR="008412FB" w14:paraId="192C445B" w14:textId="77777777" w:rsidTr="00CB255C">
              <w:trPr>
                <w:cantSplit/>
                <w:jc w:val="center"/>
              </w:trPr>
              <w:tc>
                <w:tcPr>
                  <w:tcW w:w="147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BED0E5B" w14:textId="77777777" w:rsidR="008412FB" w:rsidRDefault="008412FB" w:rsidP="008412FB">
                  <w:pPr>
                    <w:pStyle w:val="TAL"/>
                    <w:rPr>
                      <w:b/>
                      <w:bCs/>
                      <w:lang w:eastAsia="en-GB"/>
                    </w:rPr>
                  </w:pPr>
                  <w:r>
                    <w:rPr>
                      <w:b/>
                      <w:bCs/>
                      <w:lang w:eastAsia="en-GB"/>
                    </w:rPr>
                    <w:lastRenderedPageBreak/>
                    <w:t>Definition</w:t>
                  </w:r>
                </w:p>
              </w:tc>
              <w:tc>
                <w:tcPr>
                  <w:tcW w:w="7787" w:type="dxa"/>
                  <w:tcBorders>
                    <w:top w:val="single" w:sz="8" w:space="0" w:color="auto"/>
                    <w:left w:val="nil"/>
                    <w:bottom w:val="single" w:sz="8" w:space="0" w:color="auto"/>
                    <w:right w:val="single" w:sz="8" w:space="0" w:color="auto"/>
                  </w:tcBorders>
                  <w:tcMar>
                    <w:top w:w="0" w:type="dxa"/>
                    <w:left w:w="28" w:type="dxa"/>
                    <w:bottom w:w="0" w:type="dxa"/>
                    <w:right w:w="28" w:type="dxa"/>
                  </w:tcMar>
                </w:tcPr>
                <w:p w14:paraId="304C9406" w14:textId="77777777" w:rsidR="008412FB" w:rsidRDefault="008412FB" w:rsidP="008412FB">
                  <w:pPr>
                    <w:pStyle w:val="TAL"/>
                    <w:rPr>
                      <w:lang w:eastAsia="en-GB"/>
                    </w:rPr>
                  </w:pPr>
                  <w:r>
                    <w:rPr>
                      <w:lang w:eastAsia="en-GB"/>
                    </w:rPr>
                    <w:t>Timing advance (T</w:t>
                  </w:r>
                  <w:r>
                    <w:rPr>
                      <w:vertAlign w:val="subscript"/>
                      <w:lang w:eastAsia="en-GB"/>
                    </w:rPr>
                    <w:t>ADV</w:t>
                  </w:r>
                  <w:r>
                    <w:rPr>
                      <w:lang w:eastAsia="zh-CN"/>
                    </w:rPr>
                    <w:t>)</w:t>
                  </w:r>
                  <w:r>
                    <w:rPr>
                      <w:lang w:eastAsia="en-GB"/>
                    </w:rPr>
                    <w:t xml:space="preserve"> is defined as the time difference </w:t>
                  </w:r>
                </w:p>
                <w:p w14:paraId="04D7714A" w14:textId="77777777" w:rsidR="008412FB" w:rsidRDefault="008412FB" w:rsidP="008412FB">
                  <w:pPr>
                    <w:pStyle w:val="TAL"/>
                    <w:rPr>
                      <w:lang w:eastAsia="en-GB"/>
                    </w:rPr>
                  </w:pPr>
                </w:p>
                <w:p w14:paraId="5821E5D2" w14:textId="77777777" w:rsidR="008412FB" w:rsidRDefault="008412FB" w:rsidP="008412FB">
                  <w:pPr>
                    <w:pStyle w:val="TAL"/>
                    <w:rPr>
                      <w:vertAlign w:val="subscript"/>
                      <w:lang w:eastAsia="en-GB"/>
                    </w:rPr>
                  </w:pPr>
                  <w:r>
                    <w:rPr>
                      <w:lang w:eastAsia="en-GB"/>
                    </w:rPr>
                    <w:t>               T</w:t>
                  </w:r>
                  <w:r>
                    <w:rPr>
                      <w:vertAlign w:val="subscript"/>
                      <w:lang w:eastAsia="en-GB"/>
                    </w:rPr>
                    <w:t>ADV</w:t>
                  </w:r>
                  <w:r>
                    <w:rPr>
                      <w:lang w:eastAsia="en-GB"/>
                    </w:rPr>
                    <w:t xml:space="preserve"> = </w:t>
                  </w: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w:t>
                  </w:r>
                  <w:r>
                    <w:rPr>
                      <w:vertAlign w:val="subscript"/>
                      <w:lang w:eastAsia="en-GB"/>
                    </w:rPr>
                    <w:t xml:space="preserve"> </w:t>
                  </w:r>
                  <w:proofErr w:type="spellStart"/>
                  <w:r>
                    <w:rPr>
                      <w:lang w:eastAsia="en-GB"/>
                    </w:rPr>
                    <w:t>T</w:t>
                  </w:r>
                  <w:r>
                    <w:rPr>
                      <w:vertAlign w:val="subscript"/>
                      <w:lang w:eastAsia="en-GB"/>
                    </w:rPr>
                    <w:t>gNB</w:t>
                  </w:r>
                  <w:proofErr w:type="spellEnd"/>
                  <w:r>
                    <w:rPr>
                      <w:vertAlign w:val="subscript"/>
                      <w:lang w:eastAsia="en-GB"/>
                    </w:rPr>
                    <w:t>-TX</w:t>
                  </w:r>
                </w:p>
                <w:p w14:paraId="277A7D23" w14:textId="77777777" w:rsidR="008412FB" w:rsidRDefault="008412FB" w:rsidP="008412FB">
                  <w:pPr>
                    <w:pStyle w:val="TAL"/>
                    <w:rPr>
                      <w:vertAlign w:val="subscript"/>
                      <w:lang w:eastAsia="en-GB"/>
                    </w:rPr>
                  </w:pPr>
                </w:p>
                <w:p w14:paraId="211F6502" w14:textId="77777777" w:rsidR="008412FB" w:rsidRDefault="008412FB" w:rsidP="008412FB">
                  <w:pPr>
                    <w:pStyle w:val="TAL"/>
                    <w:rPr>
                      <w:lang w:eastAsia="en-GB"/>
                    </w:rPr>
                  </w:pPr>
                  <w:r>
                    <w:rPr>
                      <w:lang w:eastAsia="en-GB"/>
                    </w:rPr>
                    <w:t>Where:</w:t>
                  </w:r>
                </w:p>
                <w:p w14:paraId="4C72C788"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is the Transmission and Reception Point (TRP) [18]  received timing of uplink subframe #</w:t>
                  </w:r>
                  <w:r>
                    <w:rPr>
                      <w:i/>
                      <w:iCs/>
                      <w:lang w:eastAsia="en-GB"/>
                    </w:rPr>
                    <w:t>i</w:t>
                  </w:r>
                  <w:r>
                    <w:rPr>
                      <w:lang w:eastAsia="en-GB"/>
                    </w:rPr>
                    <w:t xml:space="preserve"> containing PRACH from the respective UE, defined by the first detected path in time.</w:t>
                  </w:r>
                </w:p>
                <w:p w14:paraId="6A5D8305"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-TX</w:t>
                  </w:r>
                  <w:r>
                    <w:rPr>
                      <w:lang w:eastAsia="en-GB"/>
                    </w:rPr>
                    <w:t xml:space="preserve"> is the TRP transmit timing of downlink subframe #</w:t>
                  </w:r>
                  <w:r>
                    <w:rPr>
                      <w:i/>
                      <w:iCs/>
                      <w:lang w:eastAsia="ja-JP"/>
                    </w:rPr>
                    <w:t>j</w:t>
                  </w:r>
                  <w:r>
                    <w:rPr>
                      <w:lang w:eastAsia="ja-JP"/>
                    </w:rPr>
                    <w:t xml:space="preserve"> that is closest in time to the subframe #</w:t>
                  </w:r>
                  <w:r>
                    <w:rPr>
                      <w:i/>
                      <w:iCs/>
                      <w:lang w:eastAsia="ja-JP"/>
                    </w:rPr>
                    <w:t>i</w:t>
                  </w:r>
                  <w:r>
                    <w:rPr>
                      <w:lang w:eastAsia="ja-JP"/>
                    </w:rPr>
                    <w:t xml:space="preserve"> received from the UE</w:t>
                  </w:r>
                  <w:r>
                    <w:rPr>
                      <w:lang w:eastAsia="en-GB"/>
                    </w:rPr>
                    <w:t>.</w:t>
                  </w:r>
                </w:p>
                <w:p w14:paraId="2078561F" w14:textId="77777777" w:rsidR="008412FB" w:rsidRDefault="008412FB" w:rsidP="008412FB">
                  <w:pPr>
                    <w:pStyle w:val="TAL"/>
                    <w:rPr>
                      <w:lang w:eastAsia="en-GB"/>
                    </w:rPr>
                  </w:pPr>
                  <w:r>
                    <w:rPr>
                      <w:lang w:eastAsia="en-GB"/>
                    </w:rPr>
                    <w:t>…</w:t>
                  </w:r>
                </w:p>
                <w:p w14:paraId="438CAE0A" w14:textId="77777777" w:rsidR="008412FB" w:rsidRDefault="008412FB" w:rsidP="008412FB">
                  <w:pPr>
                    <w:pStyle w:val="TAL"/>
                    <w:rPr>
                      <w:lang w:eastAsia="en-GB"/>
                    </w:rPr>
                  </w:pPr>
                  <w:r>
                    <w:rPr>
                      <w:lang w:eastAsia="en-GB"/>
                    </w:rPr>
                    <w:t>…</w:t>
                  </w:r>
                </w:p>
                <w:p w14:paraId="06FD9A1E" w14:textId="77777777" w:rsidR="008412FB" w:rsidRDefault="008412FB" w:rsidP="008412FB">
                  <w:pPr>
                    <w:pStyle w:val="TAL"/>
                    <w:rPr>
                      <w:lang w:eastAsia="en-GB"/>
                    </w:rPr>
                  </w:pPr>
                  <w:r>
                    <w:rPr>
                      <w:lang w:eastAsia="en-GB"/>
                    </w:rPr>
                    <w:t>…</w:t>
                  </w:r>
                </w:p>
                <w:p w14:paraId="4A0E1444" w14:textId="77777777" w:rsidR="008412FB" w:rsidRDefault="008412FB" w:rsidP="008412FB">
                  <w:pPr>
                    <w:pStyle w:val="TAL"/>
                    <w:rPr>
                      <w:lang w:eastAsia="en-GB"/>
                    </w:rPr>
                  </w:pPr>
                </w:p>
              </w:tc>
            </w:tr>
          </w:tbl>
          <w:p w14:paraId="52470DC1" w14:textId="77777777" w:rsidR="008412FB" w:rsidRDefault="008412FB" w:rsidP="008412FB">
            <w:pPr>
              <w:rPr>
                <w:rFonts w:ascii="Calibri" w:eastAsiaTheme="minorHAnsi" w:hAnsi="Calibri" w:cs="Calibri"/>
                <w:sz w:val="22"/>
                <w:szCs w:val="22"/>
                <w:lang w:val="en-US"/>
              </w:rPr>
            </w:pPr>
          </w:p>
          <w:p w14:paraId="5F8EF44D" w14:textId="0AE795E2" w:rsidR="008412FB" w:rsidRPr="00791DB6" w:rsidRDefault="008412FB" w:rsidP="008412FB">
            <w:pPr>
              <w:spacing w:afterLines="50" w:after="120"/>
              <w:jc w:val="both"/>
              <w:rPr>
                <w:sz w:val="22"/>
                <w:lang w:val="en-US"/>
              </w:rPr>
            </w:pPr>
            <w:r>
              <w:t xml:space="preserve">We believe that each measurement should be able to stand by itself independent of the other measurement. If there are any changes/enhancements done in UL ECID, or in MRTT that uses the gNB Rx-Tx, having different measurements clearly defined will avoid misunderstandings and will help with a cleaner specification. </w:t>
            </w:r>
          </w:p>
        </w:tc>
      </w:tr>
      <w:tr w:rsidR="00CB255C" w:rsidRPr="00791DB6" w14:paraId="58EB08A3" w14:textId="77777777" w:rsidTr="00CB255C">
        <w:tc>
          <w:tcPr>
            <w:tcW w:w="1525" w:type="dxa"/>
          </w:tcPr>
          <w:p w14:paraId="39BE8402" w14:textId="6A384CBD" w:rsidR="00CB255C" w:rsidRDefault="00CB255C" w:rsidP="00CB255C">
            <w:pPr>
              <w:spacing w:afterLines="50" w:after="120"/>
              <w:jc w:val="both"/>
              <w:rPr>
                <w:sz w:val="22"/>
                <w:lang w:val="en-US"/>
              </w:rPr>
            </w:pPr>
            <w:r>
              <w:lastRenderedPageBreak/>
              <w:t>Qualcomm2</w:t>
            </w:r>
          </w:p>
        </w:tc>
        <w:tc>
          <w:tcPr>
            <w:tcW w:w="8103" w:type="dxa"/>
          </w:tcPr>
          <w:p w14:paraId="40D38B86" w14:textId="77777777" w:rsidR="00CB255C" w:rsidRPr="00CB255C" w:rsidRDefault="00CB255C" w:rsidP="00CB255C">
            <w:pPr>
              <w:rPr>
                <w:rFonts w:ascii="Calibri" w:hAnsi="Calibri" w:cs="Calibri"/>
              </w:rPr>
            </w:pPr>
            <w:r w:rsidRPr="00CB255C">
              <w:t xml:space="preserve">None of Alt.1 or Alt.2 are really self-contained. We suggest the following: </w:t>
            </w:r>
          </w:p>
          <w:p w14:paraId="0E9C69C7" w14:textId="77777777" w:rsidR="00CB255C" w:rsidRDefault="00CB255C" w:rsidP="00CB255C">
            <w:pPr>
              <w:spacing w:after="0"/>
              <w:rPr>
                <w:lang w:val="en-US"/>
              </w:rPr>
            </w:pPr>
            <w:r>
              <w:rPr>
                <w:b/>
                <w:bCs/>
              </w:rPr>
              <w:t>Define a new timing advance measurement for NR as below</w:t>
            </w:r>
          </w:p>
          <w:p w14:paraId="21929F75" w14:textId="77777777" w:rsidR="00CB255C" w:rsidRDefault="00CB255C" w:rsidP="00CB255C">
            <w:pPr>
              <w:numPr>
                <w:ilvl w:val="1"/>
                <w:numId w:val="68"/>
              </w:numPr>
              <w:spacing w:after="0"/>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10FC0CC5"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30829D10"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1DD02AD5" w14:textId="77777777" w:rsidR="00CB255C" w:rsidRDefault="00CB255C" w:rsidP="00CB255C">
            <w:pPr>
              <w:numPr>
                <w:ilvl w:val="2"/>
                <w:numId w:val="68"/>
              </w:numPr>
              <w:spacing w:after="0"/>
              <w:rPr>
                <w:b/>
                <w:bCs/>
                <w:u w:val="single"/>
              </w:rPr>
            </w:pPr>
            <w:r>
              <w:rPr>
                <w:b/>
                <w:bCs/>
                <w:color w:val="FF0000"/>
                <w:u w:val="single"/>
              </w:rPr>
              <w:t>PRACH is used to determine the start of one subframe containing PRACH</w:t>
            </w:r>
          </w:p>
          <w:p w14:paraId="5CDB0210" w14:textId="5607F3CF" w:rsidR="00CB255C" w:rsidRPr="00791DB6" w:rsidRDefault="00CB255C" w:rsidP="00CB255C">
            <w:pPr>
              <w:spacing w:after="0"/>
              <w:jc w:val="both"/>
              <w:rPr>
                <w:sz w:val="22"/>
                <w:lang w:val="en-US"/>
              </w:rPr>
            </w:pPr>
            <w:r>
              <w:rPr>
                <w:b/>
                <w:bCs/>
              </w:rPr>
              <w:t>Send an LS to RAN2 and RAN3 with the agreement to add TADV reporting for NR UL E-CID so that their corresponding specification changes can be updated</w:t>
            </w:r>
          </w:p>
        </w:tc>
      </w:tr>
      <w:tr w:rsidR="00DC127A" w:rsidRPr="00791DB6" w14:paraId="09A0A4FD" w14:textId="77777777" w:rsidTr="00CB255C">
        <w:tc>
          <w:tcPr>
            <w:tcW w:w="1525" w:type="dxa"/>
          </w:tcPr>
          <w:p w14:paraId="40D01291" w14:textId="6BA2B265" w:rsidR="00DC127A" w:rsidRDefault="00DC127A" w:rsidP="00CB255C">
            <w:pPr>
              <w:spacing w:afterLines="50" w:after="120"/>
              <w:jc w:val="both"/>
            </w:pPr>
            <w:r>
              <w:t>NTT DOCOMO</w:t>
            </w:r>
          </w:p>
        </w:tc>
        <w:tc>
          <w:tcPr>
            <w:tcW w:w="8103" w:type="dxa"/>
          </w:tcPr>
          <w:p w14:paraId="09652DF4" w14:textId="20E5538B" w:rsidR="00DC127A" w:rsidRPr="00CB255C" w:rsidRDefault="00DC127A" w:rsidP="00DC127A">
            <w:r>
              <w:t>Our 1</w:t>
            </w:r>
            <w:r w:rsidRPr="00DC127A">
              <w:rPr>
                <w:vertAlign w:val="superscript"/>
              </w:rPr>
              <w:t>st</w:t>
            </w:r>
            <w:r>
              <w:t xml:space="preserve"> preference is Alt.1. However, considering the above discussion, we can accept Qualcomm2’s proposal.</w:t>
            </w:r>
          </w:p>
        </w:tc>
      </w:tr>
      <w:tr w:rsidR="003F1898" w:rsidRPr="00791DB6" w14:paraId="7E9126BB" w14:textId="77777777" w:rsidTr="00CB255C">
        <w:tc>
          <w:tcPr>
            <w:tcW w:w="1525" w:type="dxa"/>
          </w:tcPr>
          <w:p w14:paraId="4B5F038A" w14:textId="3AE821BF" w:rsidR="003F1898" w:rsidRDefault="003F1898" w:rsidP="00CB255C">
            <w:pPr>
              <w:spacing w:afterLines="50" w:after="120"/>
              <w:jc w:val="both"/>
            </w:pPr>
            <w:r>
              <w:rPr>
                <w:rFonts w:hint="eastAsia"/>
              </w:rPr>
              <w:t>M</w:t>
            </w:r>
            <w:r>
              <w:t>oderator (NTT DOCOMO)</w:t>
            </w:r>
          </w:p>
        </w:tc>
        <w:tc>
          <w:tcPr>
            <w:tcW w:w="8103" w:type="dxa"/>
          </w:tcPr>
          <w:p w14:paraId="4E32F45F" w14:textId="77777777" w:rsidR="003F1898" w:rsidRDefault="003F1898" w:rsidP="00DC127A">
            <w:r>
              <w:rPr>
                <w:rFonts w:hint="eastAsia"/>
              </w:rPr>
              <w:t>T</w:t>
            </w:r>
            <w:r>
              <w:t>hank you very much for the feedbacks and discussion!</w:t>
            </w:r>
          </w:p>
          <w:p w14:paraId="171793E3" w14:textId="713A37BE" w:rsidR="003F1898" w:rsidRDefault="003F1898" w:rsidP="00DC127A">
            <w:r>
              <w:rPr>
                <w:rFonts w:hint="eastAsia"/>
              </w:rPr>
              <w:t>L</w:t>
            </w:r>
            <w:r>
              <w:t>et’s check whether Qualcomm’s suggested version is acceptable to all.</w:t>
            </w:r>
          </w:p>
        </w:tc>
      </w:tr>
    </w:tbl>
    <w:p w14:paraId="388D7524" w14:textId="77777777" w:rsidR="00DA3A05" w:rsidRPr="00223253" w:rsidRDefault="00DA3A05" w:rsidP="002753B9">
      <w:pPr>
        <w:rPr>
          <w:b/>
          <w:lang w:val="en-US"/>
        </w:rPr>
      </w:pPr>
    </w:p>
    <w:p w14:paraId="603F9F3E" w14:textId="77777777" w:rsidR="003F1898" w:rsidRPr="00AD5375" w:rsidRDefault="003F1898" w:rsidP="003F1898">
      <w:pPr>
        <w:pStyle w:val="Heading3"/>
        <w:rPr>
          <w:rFonts w:eastAsia="MS Mincho" w:cs="Batang"/>
          <w:b/>
          <w:bCs/>
          <w:sz w:val="22"/>
          <w:szCs w:val="22"/>
        </w:rPr>
      </w:pPr>
      <w:r>
        <w:rPr>
          <w:rFonts w:eastAsia="MS Mincho" w:cs="Batang"/>
          <w:b/>
          <w:bCs/>
          <w:sz w:val="22"/>
          <w:szCs w:val="22"/>
        </w:rPr>
        <w:t>Updated TEI proposal</w:t>
      </w:r>
      <w:r w:rsidRPr="00AD5375">
        <w:rPr>
          <w:rFonts w:eastAsia="MS Mincho" w:cs="Batang"/>
          <w:b/>
          <w:bCs/>
          <w:sz w:val="22"/>
          <w:szCs w:val="22"/>
        </w:rPr>
        <w:t xml:space="preserve"> #</w:t>
      </w:r>
      <w:r>
        <w:rPr>
          <w:rFonts w:eastAsia="MS Mincho" w:cs="Batang"/>
          <w:b/>
          <w:bCs/>
          <w:sz w:val="22"/>
          <w:szCs w:val="22"/>
        </w:rPr>
        <w:t>5</w:t>
      </w:r>
    </w:p>
    <w:p w14:paraId="497DDA38" w14:textId="77777777" w:rsidR="003F1898" w:rsidRDefault="003F1898" w:rsidP="003F1898">
      <w:pPr>
        <w:rPr>
          <w:lang w:val="en-US"/>
        </w:rPr>
      </w:pPr>
      <w:r>
        <w:rPr>
          <w:b/>
          <w:bCs/>
        </w:rPr>
        <w:t>Define a new timing advance measurement for NR as below</w:t>
      </w:r>
    </w:p>
    <w:p w14:paraId="7C296A43" w14:textId="77777777" w:rsidR="003F1898" w:rsidRDefault="003F1898" w:rsidP="003F1898">
      <w:pPr>
        <w:numPr>
          <w:ilvl w:val="1"/>
          <w:numId w:val="68"/>
        </w:numPr>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5BDE76F6" w14:textId="77777777" w:rsidR="003F1898" w:rsidRDefault="003F1898" w:rsidP="003F1898">
      <w:pPr>
        <w:numPr>
          <w:ilvl w:val="2"/>
          <w:numId w:val="68"/>
        </w:numPr>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0086A77E" w14:textId="77777777" w:rsidR="003F1898" w:rsidRDefault="003F1898" w:rsidP="003F1898">
      <w:pPr>
        <w:numPr>
          <w:ilvl w:val="2"/>
          <w:numId w:val="68"/>
        </w:numPr>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48D4445F" w14:textId="77777777" w:rsidR="003F1898" w:rsidRDefault="003F1898" w:rsidP="003F1898">
      <w:pPr>
        <w:numPr>
          <w:ilvl w:val="2"/>
          <w:numId w:val="68"/>
        </w:numPr>
        <w:rPr>
          <w:b/>
          <w:bCs/>
          <w:u w:val="single"/>
        </w:rPr>
      </w:pPr>
      <w:r>
        <w:rPr>
          <w:b/>
          <w:bCs/>
          <w:color w:val="FF0000"/>
          <w:u w:val="single"/>
        </w:rPr>
        <w:t>PRACH is used to determine the start of one subframe containing PRACH</w:t>
      </w:r>
    </w:p>
    <w:p w14:paraId="03CCE69E" w14:textId="124FC1D0" w:rsidR="003F1898" w:rsidRDefault="003F1898" w:rsidP="003F1898">
      <w:pPr>
        <w:rPr>
          <w:b/>
        </w:rPr>
      </w:pPr>
      <w:r>
        <w:rPr>
          <w:b/>
          <w:bCs/>
        </w:rPr>
        <w:t>Send an LS to RAN2 and RAN3 with the agreement to add TADV reporting for NR UL E-CID so that their corresponding specification changes can be updated</w:t>
      </w:r>
    </w:p>
    <w:p w14:paraId="0948C842" w14:textId="6C2F1A92" w:rsidR="00DA3A05" w:rsidRDefault="00DA3A05" w:rsidP="002753B9">
      <w:pPr>
        <w:rPr>
          <w:b/>
        </w:rPr>
      </w:pPr>
    </w:p>
    <w:p w14:paraId="13F56483" w14:textId="3E5F013D" w:rsidR="003F1898" w:rsidRPr="00223253" w:rsidRDefault="003F1898" w:rsidP="003F1898">
      <w:pPr>
        <w:rPr>
          <w:bCs/>
          <w:lang w:val="en-US"/>
        </w:rPr>
      </w:pPr>
      <w:r>
        <w:rPr>
          <w:bCs/>
          <w:lang w:val="en-US"/>
        </w:rPr>
        <w:t>Companies are encouraged to provide their views on above proposal.</w:t>
      </w:r>
    </w:p>
    <w:tbl>
      <w:tblPr>
        <w:tblStyle w:val="TableGrid"/>
        <w:tblW w:w="0" w:type="auto"/>
        <w:tblLayout w:type="fixed"/>
        <w:tblLook w:val="04A0" w:firstRow="1" w:lastRow="0" w:firstColumn="1" w:lastColumn="0" w:noHBand="0" w:noVBand="1"/>
      </w:tblPr>
      <w:tblGrid>
        <w:gridCol w:w="1525"/>
        <w:gridCol w:w="8103"/>
      </w:tblGrid>
      <w:tr w:rsidR="003F1898" w14:paraId="4574D007" w14:textId="77777777" w:rsidTr="009B2D09">
        <w:tc>
          <w:tcPr>
            <w:tcW w:w="1525" w:type="dxa"/>
            <w:shd w:val="clear" w:color="auto" w:fill="F2F2F2" w:themeFill="background1" w:themeFillShade="F2"/>
          </w:tcPr>
          <w:p w14:paraId="481DB847" w14:textId="77777777" w:rsidR="003F1898" w:rsidRDefault="003F1898" w:rsidP="009B2D09">
            <w:pPr>
              <w:spacing w:afterLines="50" w:after="120"/>
              <w:jc w:val="both"/>
              <w:rPr>
                <w:sz w:val="22"/>
                <w:lang w:val="en-US"/>
              </w:rPr>
            </w:pPr>
            <w:r>
              <w:rPr>
                <w:rFonts w:hint="eastAsia"/>
                <w:sz w:val="22"/>
                <w:lang w:val="en-US"/>
              </w:rPr>
              <w:lastRenderedPageBreak/>
              <w:t>C</w:t>
            </w:r>
            <w:r>
              <w:rPr>
                <w:sz w:val="22"/>
                <w:lang w:val="en-US"/>
              </w:rPr>
              <w:t>ompany</w:t>
            </w:r>
          </w:p>
        </w:tc>
        <w:tc>
          <w:tcPr>
            <w:tcW w:w="8103" w:type="dxa"/>
            <w:shd w:val="clear" w:color="auto" w:fill="F2F2F2" w:themeFill="background1" w:themeFillShade="F2"/>
          </w:tcPr>
          <w:p w14:paraId="37334898" w14:textId="77777777" w:rsidR="003F1898" w:rsidRDefault="003F1898" w:rsidP="009B2D09">
            <w:pPr>
              <w:spacing w:afterLines="50" w:after="120"/>
              <w:jc w:val="both"/>
              <w:rPr>
                <w:sz w:val="22"/>
                <w:lang w:val="en-US"/>
              </w:rPr>
            </w:pPr>
            <w:r>
              <w:rPr>
                <w:rFonts w:hint="eastAsia"/>
                <w:sz w:val="22"/>
                <w:lang w:val="en-US"/>
              </w:rPr>
              <w:t>C</w:t>
            </w:r>
            <w:r>
              <w:rPr>
                <w:sz w:val="22"/>
                <w:lang w:val="en-US"/>
              </w:rPr>
              <w:t>omment</w:t>
            </w:r>
          </w:p>
        </w:tc>
      </w:tr>
      <w:tr w:rsidR="003F1898" w14:paraId="327C4A10" w14:textId="77777777" w:rsidTr="009B2D09">
        <w:tc>
          <w:tcPr>
            <w:tcW w:w="1525" w:type="dxa"/>
          </w:tcPr>
          <w:p w14:paraId="2D5D6A18" w14:textId="3A61F63E" w:rsidR="003F1898" w:rsidRDefault="008418F0" w:rsidP="009B2D09">
            <w:pPr>
              <w:spacing w:afterLines="50" w:after="120"/>
              <w:jc w:val="both"/>
              <w:rPr>
                <w:sz w:val="22"/>
                <w:lang w:val="en-US"/>
              </w:rPr>
            </w:pPr>
            <w:r>
              <w:rPr>
                <w:rFonts w:hint="eastAsia"/>
                <w:sz w:val="22"/>
                <w:lang w:val="en-US"/>
              </w:rPr>
              <w:t>N</w:t>
            </w:r>
            <w:r>
              <w:rPr>
                <w:sz w:val="22"/>
                <w:lang w:val="en-US"/>
              </w:rPr>
              <w:t>TT DOCOMO</w:t>
            </w:r>
          </w:p>
        </w:tc>
        <w:tc>
          <w:tcPr>
            <w:tcW w:w="8103" w:type="dxa"/>
          </w:tcPr>
          <w:p w14:paraId="4B5FBA56" w14:textId="531898E9" w:rsidR="003F1898" w:rsidRPr="008418F0" w:rsidRDefault="008418F0" w:rsidP="009B2D09">
            <w:pPr>
              <w:spacing w:afterLines="50" w:after="120"/>
              <w:jc w:val="both"/>
              <w:rPr>
                <w:rFonts w:eastAsia="MS Mincho"/>
                <w:sz w:val="22"/>
                <w:lang w:val="en-US"/>
              </w:rPr>
            </w:pPr>
            <w:r>
              <w:rPr>
                <w:rFonts w:eastAsia="MS Mincho"/>
                <w:sz w:val="22"/>
                <w:lang w:val="en-US"/>
              </w:rPr>
              <w:t>We are fine with the proposal.</w:t>
            </w:r>
          </w:p>
        </w:tc>
      </w:tr>
      <w:tr w:rsidR="003F1898" w:rsidRPr="00791DB6" w14:paraId="0DB3AA0F" w14:textId="77777777" w:rsidTr="009B2D09">
        <w:tc>
          <w:tcPr>
            <w:tcW w:w="1525" w:type="dxa"/>
          </w:tcPr>
          <w:p w14:paraId="653212F7" w14:textId="2F99B547" w:rsidR="003F1898" w:rsidRDefault="007901C4" w:rsidP="009B2D09">
            <w:pPr>
              <w:spacing w:afterLines="50" w:after="120"/>
              <w:jc w:val="both"/>
              <w:rPr>
                <w:sz w:val="22"/>
                <w:lang w:val="en-US"/>
              </w:rPr>
            </w:pPr>
            <w:r>
              <w:rPr>
                <w:sz w:val="22"/>
                <w:lang w:val="en-US"/>
              </w:rPr>
              <w:t>vivo</w:t>
            </w:r>
          </w:p>
        </w:tc>
        <w:tc>
          <w:tcPr>
            <w:tcW w:w="8103" w:type="dxa"/>
          </w:tcPr>
          <w:p w14:paraId="1627BE13" w14:textId="43BA4741" w:rsidR="003F1898" w:rsidRPr="00791DB6" w:rsidRDefault="007901C4" w:rsidP="009B2D09">
            <w:pPr>
              <w:spacing w:afterLines="50" w:after="120"/>
              <w:jc w:val="both"/>
              <w:rPr>
                <w:sz w:val="22"/>
                <w:lang w:val="en-US"/>
              </w:rPr>
            </w:pPr>
            <w:r>
              <w:rPr>
                <w:sz w:val="22"/>
                <w:lang w:val="en-US"/>
              </w:rPr>
              <w:t>We are fine with the proposal</w:t>
            </w:r>
          </w:p>
        </w:tc>
      </w:tr>
      <w:tr w:rsidR="003F1898" w:rsidRPr="00791DB6" w14:paraId="6CF1CC44" w14:textId="77777777" w:rsidTr="009B2D09">
        <w:tc>
          <w:tcPr>
            <w:tcW w:w="1525" w:type="dxa"/>
          </w:tcPr>
          <w:p w14:paraId="44B09210" w14:textId="2B5BAD1B" w:rsidR="003F1898" w:rsidRPr="00051883" w:rsidRDefault="00051883" w:rsidP="009B2D0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8103" w:type="dxa"/>
          </w:tcPr>
          <w:p w14:paraId="3EAEF031" w14:textId="13439DAF" w:rsidR="003F1898" w:rsidRDefault="00051883" w:rsidP="009B2D09">
            <w:pPr>
              <w:spacing w:afterLines="50" w:after="120"/>
              <w:jc w:val="both"/>
              <w:rPr>
                <w:rFonts w:eastAsiaTheme="minorEastAsia"/>
                <w:sz w:val="22"/>
                <w:lang w:val="en-US" w:eastAsia="zh-CN"/>
              </w:rPr>
            </w:pPr>
            <w:r>
              <w:rPr>
                <w:rFonts w:eastAsiaTheme="minorEastAsia" w:hint="eastAsia"/>
                <w:sz w:val="22"/>
                <w:lang w:val="en-US" w:eastAsia="zh-CN"/>
              </w:rPr>
              <w:t xml:space="preserve">We </w:t>
            </w:r>
            <w:r>
              <w:rPr>
                <w:rFonts w:eastAsiaTheme="minorEastAsia"/>
                <w:sz w:val="22"/>
                <w:lang w:val="en-US" w:eastAsia="zh-CN"/>
              </w:rPr>
              <w:t>suggest</w:t>
            </w:r>
            <w:r>
              <w:rPr>
                <w:rFonts w:eastAsiaTheme="minorEastAsia" w:hint="eastAsia"/>
                <w:sz w:val="22"/>
                <w:lang w:val="en-US" w:eastAsia="zh-CN"/>
              </w:rPr>
              <w:t xml:space="preserve"> make the </w:t>
            </w:r>
            <w:r>
              <w:rPr>
                <w:rFonts w:eastAsiaTheme="minorEastAsia"/>
                <w:sz w:val="22"/>
                <w:lang w:val="en-US" w:eastAsia="zh-CN"/>
              </w:rPr>
              <w:t>following</w:t>
            </w:r>
            <w:r>
              <w:rPr>
                <w:rFonts w:eastAsiaTheme="minorEastAsia" w:hint="eastAsia"/>
                <w:sz w:val="22"/>
                <w:lang w:val="en-US" w:eastAsia="zh-CN"/>
              </w:rPr>
              <w:t xml:space="preserve"> change to the third </w:t>
            </w:r>
            <w:proofErr w:type="spellStart"/>
            <w:r>
              <w:rPr>
                <w:rFonts w:eastAsiaTheme="minorEastAsia" w:hint="eastAsia"/>
                <w:sz w:val="22"/>
                <w:lang w:val="en-US" w:eastAsia="zh-CN"/>
              </w:rPr>
              <w:t>subbullet</w:t>
            </w:r>
            <w:proofErr w:type="spellEnd"/>
            <w:r>
              <w:rPr>
                <w:rFonts w:eastAsiaTheme="minorEastAsia" w:hint="eastAsia"/>
                <w:sz w:val="22"/>
                <w:lang w:val="en-US" w:eastAsia="zh-CN"/>
              </w:rPr>
              <w:t>.</w:t>
            </w:r>
          </w:p>
          <w:p w14:paraId="44E0538B" w14:textId="2A8F6CBC" w:rsidR="00051883" w:rsidRPr="00051883" w:rsidRDefault="00051883" w:rsidP="00051883">
            <w:pPr>
              <w:rPr>
                <w:rFonts w:ascii="Calibri" w:eastAsiaTheme="minorEastAsia" w:hAnsi="Calibri" w:cs="Calibri"/>
                <w:sz w:val="22"/>
                <w:szCs w:val="22"/>
                <w:lang w:eastAsia="zh-CN"/>
              </w:rPr>
            </w:pPr>
            <w:r>
              <w:rPr>
                <w:rFonts w:ascii="Calibri" w:hAnsi="Calibri" w:cs="Calibri"/>
                <w:color w:val="FF0000"/>
                <w:sz w:val="22"/>
                <w:szCs w:val="22"/>
                <w:u w:val="single"/>
              </w:rPr>
              <w:t>The preamble of</w:t>
            </w:r>
            <w:r>
              <w:rPr>
                <w:rFonts w:ascii="Calibri" w:hAnsi="Calibri" w:cs="Calibri"/>
                <w:color w:val="FF0000"/>
                <w:sz w:val="22"/>
                <w:szCs w:val="22"/>
              </w:rPr>
              <w:t xml:space="preserve"> a </w:t>
            </w:r>
            <w:r>
              <w:rPr>
                <w:rFonts w:ascii="Calibri" w:hAnsi="Calibri" w:cs="Calibri"/>
                <w:sz w:val="22"/>
                <w:szCs w:val="22"/>
              </w:rPr>
              <w:t xml:space="preserve">PRACH is used to determine the start </w:t>
            </w:r>
            <w:r>
              <w:rPr>
                <w:rFonts w:ascii="Calibri" w:hAnsi="Calibri" w:cs="Calibri"/>
                <w:color w:val="FF0000"/>
                <w:sz w:val="22"/>
                <w:szCs w:val="22"/>
                <w:u w:val="single"/>
              </w:rPr>
              <w:t>time</w:t>
            </w:r>
            <w:r>
              <w:rPr>
                <w:rFonts w:ascii="Calibri" w:hAnsi="Calibri" w:cs="Calibri"/>
                <w:color w:val="FF0000"/>
                <w:sz w:val="22"/>
                <w:szCs w:val="22"/>
              </w:rPr>
              <w:t xml:space="preserve"> </w:t>
            </w:r>
            <w:r>
              <w:rPr>
                <w:rFonts w:ascii="Calibri" w:hAnsi="Calibri" w:cs="Calibri"/>
                <w:sz w:val="22"/>
                <w:szCs w:val="22"/>
              </w:rPr>
              <w:t xml:space="preserve">of </w:t>
            </w:r>
            <w:r>
              <w:rPr>
                <w:rFonts w:ascii="Calibri" w:hAnsi="Calibri" w:cs="Calibri"/>
                <w:strike/>
                <w:color w:val="FF0000"/>
                <w:sz w:val="22"/>
                <w:szCs w:val="22"/>
              </w:rPr>
              <w:t>one</w:t>
            </w:r>
            <w:r>
              <w:rPr>
                <w:rFonts w:ascii="Calibri" w:hAnsi="Calibri" w:cs="Calibri"/>
                <w:color w:val="FF0000"/>
                <w:sz w:val="22"/>
                <w:szCs w:val="22"/>
              </w:rPr>
              <w:t xml:space="preserve"> the </w:t>
            </w:r>
            <w:r>
              <w:rPr>
                <w:rFonts w:hint="eastAsia"/>
                <w:b/>
                <w:bCs/>
                <w:color w:val="FF0000"/>
              </w:rPr>
              <w:t xml:space="preserve">uplink </w:t>
            </w:r>
            <w:r>
              <w:rPr>
                <w:rFonts w:ascii="Calibri" w:hAnsi="Calibri" w:cs="Calibri"/>
                <w:sz w:val="22"/>
                <w:szCs w:val="22"/>
              </w:rPr>
              <w:t xml:space="preserve">subframe containing </w:t>
            </w:r>
            <w:r>
              <w:rPr>
                <w:rFonts w:ascii="Calibri" w:hAnsi="Calibri" w:cs="Calibri"/>
                <w:color w:val="FF0000"/>
                <w:sz w:val="22"/>
                <w:szCs w:val="22"/>
                <w:u w:val="single"/>
              </w:rPr>
              <w:t>the</w:t>
            </w:r>
            <w:r>
              <w:rPr>
                <w:rFonts w:ascii="Calibri" w:hAnsi="Calibri" w:cs="Calibri"/>
                <w:color w:val="FF0000"/>
                <w:sz w:val="22"/>
                <w:szCs w:val="22"/>
              </w:rPr>
              <w:t xml:space="preserve"> </w:t>
            </w:r>
            <w:r>
              <w:rPr>
                <w:rFonts w:ascii="Calibri" w:hAnsi="Calibri" w:cs="Calibri"/>
                <w:sz w:val="22"/>
                <w:szCs w:val="22"/>
              </w:rPr>
              <w:t>PRACH</w:t>
            </w:r>
          </w:p>
        </w:tc>
      </w:tr>
      <w:tr w:rsidR="00E42F7E" w:rsidRPr="00791DB6" w14:paraId="3202BC29" w14:textId="77777777" w:rsidTr="009B2D09">
        <w:tc>
          <w:tcPr>
            <w:tcW w:w="1525" w:type="dxa"/>
          </w:tcPr>
          <w:p w14:paraId="4B636DDC" w14:textId="42E4D49E" w:rsidR="00E42F7E" w:rsidRPr="00E42F7E" w:rsidRDefault="00E42F7E" w:rsidP="009B2D09">
            <w:pPr>
              <w:spacing w:afterLines="50" w:after="120"/>
              <w:jc w:val="both"/>
              <w:rPr>
                <w:rFonts w:eastAsiaTheme="minorEastAsia"/>
                <w:sz w:val="22"/>
                <w:lang w:eastAsia="zh-CN"/>
              </w:rPr>
            </w:pPr>
            <w:r>
              <w:rPr>
                <w:rFonts w:eastAsiaTheme="minorEastAsia"/>
                <w:sz w:val="22"/>
                <w:lang w:eastAsia="zh-CN"/>
              </w:rPr>
              <w:t>Moderator (NTT DOCOMO)</w:t>
            </w:r>
          </w:p>
        </w:tc>
        <w:tc>
          <w:tcPr>
            <w:tcW w:w="8103" w:type="dxa"/>
          </w:tcPr>
          <w:p w14:paraId="1CEA2B10" w14:textId="77777777" w:rsidR="00E42F7E" w:rsidRDefault="00E42F7E" w:rsidP="009B2D09">
            <w:pPr>
              <w:spacing w:afterLines="50" w:after="120"/>
              <w:jc w:val="both"/>
              <w:rPr>
                <w:rFonts w:eastAsia="MS Mincho"/>
                <w:sz w:val="22"/>
                <w:lang w:val="en-US"/>
              </w:rPr>
            </w:pPr>
            <w:r>
              <w:rPr>
                <w:rFonts w:eastAsia="MS Mincho" w:hint="eastAsia"/>
                <w:sz w:val="22"/>
                <w:lang w:val="en-US"/>
              </w:rPr>
              <w:t>T</w:t>
            </w:r>
            <w:r>
              <w:rPr>
                <w:rFonts w:eastAsia="MS Mincho"/>
                <w:sz w:val="22"/>
                <w:lang w:val="en-US"/>
              </w:rPr>
              <w:t>hanks for the feedbacks!</w:t>
            </w:r>
          </w:p>
          <w:p w14:paraId="2535B1E2" w14:textId="52C519A4" w:rsidR="00E42F7E" w:rsidRPr="00E42F7E" w:rsidRDefault="00E42F7E" w:rsidP="00E42F7E">
            <w:pPr>
              <w:rPr>
                <w:rFonts w:eastAsia="Yu Gothic"/>
                <w:sz w:val="22"/>
                <w:szCs w:val="22"/>
                <w:lang w:val="en-US"/>
              </w:rPr>
            </w:pPr>
            <w:r>
              <w:rPr>
                <w:rFonts w:hint="eastAsia"/>
                <w:sz w:val="22"/>
                <w:szCs w:val="22"/>
              </w:rPr>
              <w:t>I</w:t>
            </w:r>
            <w:r>
              <w:rPr>
                <w:sz w:val="22"/>
                <w:szCs w:val="22"/>
              </w:rPr>
              <w:t>’</w:t>
            </w:r>
            <w:r>
              <w:rPr>
                <w:rFonts w:hint="eastAsia"/>
                <w:sz w:val="22"/>
                <w:szCs w:val="22"/>
              </w:rPr>
              <w:t>d like to share what I checked with Younsun and Patrick on the procedure.</w:t>
            </w:r>
          </w:p>
          <w:p w14:paraId="17F5EC97" w14:textId="3C7BCD68" w:rsidR="00E42F7E" w:rsidRDefault="00E42F7E" w:rsidP="00E42F7E">
            <w:pPr>
              <w:rPr>
                <w:sz w:val="22"/>
                <w:szCs w:val="22"/>
              </w:rPr>
            </w:pPr>
            <w:r>
              <w:rPr>
                <w:rFonts w:hint="eastAsia"/>
                <w:sz w:val="22"/>
                <w:szCs w:val="22"/>
              </w:rPr>
              <w:t>First, following is RAN1</w:t>
            </w:r>
            <w:r>
              <w:rPr>
                <w:sz w:val="22"/>
                <w:szCs w:val="22"/>
              </w:rPr>
              <w:t>’</w:t>
            </w:r>
            <w:r>
              <w:rPr>
                <w:rFonts w:hint="eastAsia"/>
                <w:sz w:val="22"/>
                <w:szCs w:val="22"/>
              </w:rPr>
              <w:t>s principle for the procedure that Younsun kindly confirmed.</w:t>
            </w:r>
          </w:p>
          <w:p w14:paraId="50822D41" w14:textId="77777777" w:rsidR="00E42F7E" w:rsidRDefault="00E42F7E" w:rsidP="00E42F7E">
            <w:pPr>
              <w:pStyle w:val="ListParagraph"/>
              <w:numPr>
                <w:ilvl w:val="0"/>
                <w:numId w:val="70"/>
              </w:numPr>
              <w:ind w:leftChars="0"/>
              <w:jc w:val="both"/>
              <w:rPr>
                <w:sz w:val="22"/>
                <w:szCs w:val="22"/>
              </w:rPr>
            </w:pPr>
            <w:r>
              <w:rPr>
                <w:rFonts w:hint="eastAsia"/>
                <w:sz w:val="22"/>
                <w:szCs w:val="22"/>
              </w:rPr>
              <w:t>RAN1 will submit Rel-17 CRs for December RAN plenary, and RAN1 is not planning on any Rel-17 CR for September RAN plenary.</w:t>
            </w:r>
          </w:p>
          <w:p w14:paraId="2D0EECA2" w14:textId="77777777" w:rsidR="00E42F7E" w:rsidRDefault="00E42F7E" w:rsidP="00E42F7E">
            <w:pPr>
              <w:pStyle w:val="ListParagraph"/>
              <w:numPr>
                <w:ilvl w:val="0"/>
                <w:numId w:val="70"/>
              </w:numPr>
              <w:ind w:leftChars="0"/>
              <w:jc w:val="both"/>
              <w:rPr>
                <w:sz w:val="22"/>
                <w:szCs w:val="22"/>
              </w:rPr>
            </w:pPr>
            <w:r>
              <w:rPr>
                <w:rFonts w:hint="eastAsia"/>
                <w:sz w:val="22"/>
                <w:szCs w:val="22"/>
              </w:rPr>
              <w:t>For TEI17, according to the TEI guidance, we have not tried to make any agreement/endorsement (even principle one) for a TEI proposal unless we can expect to complete all CRs (including other WGs) within the same quarter.</w:t>
            </w:r>
          </w:p>
          <w:p w14:paraId="3098CA69" w14:textId="77777777" w:rsidR="00E42F7E" w:rsidRDefault="00E42F7E" w:rsidP="00E42F7E">
            <w:pPr>
              <w:pStyle w:val="ListParagraph"/>
              <w:numPr>
                <w:ilvl w:val="0"/>
                <w:numId w:val="70"/>
              </w:numPr>
              <w:ind w:leftChars="0"/>
              <w:jc w:val="both"/>
              <w:rPr>
                <w:sz w:val="22"/>
                <w:szCs w:val="22"/>
              </w:rPr>
            </w:pPr>
            <w:r>
              <w:rPr>
                <w:rFonts w:hint="eastAsia"/>
                <w:sz w:val="22"/>
                <w:szCs w:val="22"/>
              </w:rPr>
              <w:t>We should keep above RAN1 principles for the procedure unless there is a problem.</w:t>
            </w:r>
          </w:p>
          <w:p w14:paraId="7099E387" w14:textId="77777777" w:rsidR="00E42F7E" w:rsidRDefault="00E42F7E" w:rsidP="00E42F7E">
            <w:pPr>
              <w:rPr>
                <w:sz w:val="22"/>
                <w:szCs w:val="22"/>
              </w:rPr>
            </w:pPr>
          </w:p>
          <w:p w14:paraId="5ABA9386" w14:textId="77777777" w:rsidR="00E42F7E" w:rsidRDefault="00E42F7E" w:rsidP="00E42F7E">
            <w:pPr>
              <w:rPr>
                <w:sz w:val="22"/>
                <w:szCs w:val="22"/>
              </w:rPr>
            </w:pPr>
            <w:r>
              <w:rPr>
                <w:rFonts w:hint="eastAsia"/>
                <w:sz w:val="22"/>
                <w:szCs w:val="22"/>
              </w:rPr>
              <w:t>Second, I thought that there is a problem for the TEI proposal #5 that RAN3 might already endorse their draft CR.</w:t>
            </w:r>
          </w:p>
          <w:p w14:paraId="42BA61A8" w14:textId="77777777" w:rsidR="00E42F7E" w:rsidRDefault="00E42F7E" w:rsidP="00E42F7E">
            <w:pPr>
              <w:rPr>
                <w:sz w:val="22"/>
                <w:szCs w:val="22"/>
              </w:rPr>
            </w:pPr>
            <w:r>
              <w:rPr>
                <w:rFonts w:hint="eastAsia"/>
                <w:sz w:val="22"/>
                <w:szCs w:val="22"/>
              </w:rPr>
              <w:t>Younsun kindly checked with RAN3 chair, and RAN3 chair is kindly checking again with the moderator of following discussion in RAN3.</w:t>
            </w:r>
          </w:p>
          <w:p w14:paraId="03414C0B" w14:textId="60CE63FB" w:rsidR="00E42F7E" w:rsidRDefault="00E42F7E" w:rsidP="00E42F7E">
            <w:pPr>
              <w:rPr>
                <w:sz w:val="22"/>
                <w:szCs w:val="22"/>
              </w:rPr>
            </w:pPr>
            <w:r>
              <w:rPr>
                <w:rFonts w:hint="eastAsia"/>
                <w:sz w:val="22"/>
                <w:szCs w:val="22"/>
              </w:rPr>
              <w:t>There might be different understandings on whether RAN3 officially endorsed the RAN3 CR or not (</w:t>
            </w:r>
            <w:r>
              <w:rPr>
                <w:rFonts w:hint="eastAsia"/>
                <w:sz w:val="22"/>
                <w:szCs w:val="22"/>
              </w:rPr>
              <w:t>“</w:t>
            </w:r>
            <w:r>
              <w:rPr>
                <w:rFonts w:hint="eastAsia"/>
                <w:sz w:val="22"/>
                <w:szCs w:val="22"/>
              </w:rPr>
              <w:t>CR is technically endorsed</w:t>
            </w:r>
            <w:r>
              <w:rPr>
                <w:rFonts w:hint="eastAsia"/>
                <w:sz w:val="22"/>
                <w:szCs w:val="22"/>
              </w:rPr>
              <w:t>”</w:t>
            </w:r>
            <w:r>
              <w:rPr>
                <w:rFonts w:hint="eastAsia"/>
                <w:sz w:val="22"/>
                <w:szCs w:val="22"/>
              </w:rPr>
              <w:t xml:space="preserve"> below would not mean CR is officially endorsed). </w:t>
            </w:r>
          </w:p>
          <w:p w14:paraId="68DE84A6" w14:textId="10109B89" w:rsidR="00E42F7E" w:rsidRDefault="00E42F7E" w:rsidP="00E42F7E">
            <w:pPr>
              <w:rPr>
                <w:sz w:val="22"/>
                <w:szCs w:val="22"/>
              </w:rPr>
            </w:pPr>
            <w:r>
              <w:rPr>
                <w:rFonts w:hint="eastAsia"/>
                <w:sz w:val="22"/>
                <w:szCs w:val="22"/>
              </w:rPr>
              <w:t>R</w:t>
            </w:r>
            <w:r>
              <w:rPr>
                <w:sz w:val="22"/>
                <w:szCs w:val="22"/>
              </w:rPr>
              <w:t>AN3 chair confirmed that the CR has not been endorsed yet.</w:t>
            </w:r>
          </w:p>
          <w:tbl>
            <w:tblPr>
              <w:tblW w:w="9930" w:type="dxa"/>
              <w:tblLayout w:type="fixed"/>
              <w:tblCellMar>
                <w:left w:w="0" w:type="dxa"/>
                <w:right w:w="0" w:type="dxa"/>
              </w:tblCellMar>
              <w:tblLook w:val="04A0" w:firstRow="1" w:lastRow="0" w:firstColumn="1" w:lastColumn="0" w:noHBand="0" w:noVBand="1"/>
            </w:tblPr>
            <w:tblGrid>
              <w:gridCol w:w="1132"/>
              <w:gridCol w:w="4231"/>
              <w:gridCol w:w="4567"/>
            </w:tblGrid>
            <w:tr w:rsidR="00E42F7E" w14:paraId="57AB1FF4" w14:textId="77777777" w:rsidTr="00E42F7E">
              <w:tc>
                <w:tcPr>
                  <w:tcW w:w="1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0EE595" w14:textId="77777777" w:rsidR="00E42F7E" w:rsidRDefault="00197B12" w:rsidP="00E42F7E">
                  <w:pPr>
                    <w:ind w:left="144" w:hanging="144"/>
                    <w:rPr>
                      <w:sz w:val="22"/>
                      <w:szCs w:val="22"/>
                    </w:rPr>
                  </w:pPr>
                  <w:hyperlink r:id="rId31" w:history="1">
                    <w:r w:rsidR="00E42F7E">
                      <w:rPr>
                        <w:rStyle w:val="Hyperlink"/>
                        <w:rFonts w:eastAsia="MS Gothic" w:hint="eastAsia"/>
                        <w:color w:val="000000"/>
                        <w:sz w:val="18"/>
                        <w:szCs w:val="18"/>
                      </w:rPr>
                      <w:t>R3-213858</w:t>
                    </w:r>
                  </w:hyperlink>
                </w:p>
              </w:tc>
              <w:tc>
                <w:tcPr>
                  <w:tcW w:w="423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58A900D" w14:textId="77777777" w:rsidR="00E42F7E" w:rsidRDefault="00E42F7E" w:rsidP="00E42F7E">
                  <w:pPr>
                    <w:ind w:left="144" w:hanging="144"/>
                    <w:rPr>
                      <w:rFonts w:ascii="Yu Gothic" w:hAnsi="Yu Gothic" w:cs="MS PGothic"/>
                      <w:sz w:val="22"/>
                      <w:szCs w:val="22"/>
                    </w:rPr>
                  </w:pPr>
                  <w:r>
                    <w:rPr>
                      <w:rFonts w:hint="eastAsia"/>
                      <w:color w:val="000000"/>
                      <w:sz w:val="18"/>
                      <w:szCs w:val="18"/>
                    </w:rPr>
                    <w:t>Addition of gNB Rx-Tx measurement reporting in NR E-CID [Tatype2]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C50423" w14:textId="77777777" w:rsidR="00E42F7E" w:rsidRDefault="00E42F7E" w:rsidP="00E42F7E">
                  <w:pPr>
                    <w:ind w:left="144" w:hanging="144"/>
                    <w:rPr>
                      <w:sz w:val="22"/>
                      <w:szCs w:val="22"/>
                    </w:rPr>
                  </w:pPr>
                  <w:r>
                    <w:rPr>
                      <w:rFonts w:hint="eastAsia"/>
                      <w:color w:val="000000"/>
                      <w:sz w:val="18"/>
                      <w:szCs w:val="18"/>
                    </w:rPr>
                    <w:t>CR0040r, TS 38.455 v16.4.0, Rel-17, Cat. B</w:t>
                  </w:r>
                </w:p>
                <w:p w14:paraId="343C7C25" w14:textId="77777777" w:rsidR="00E42F7E" w:rsidRDefault="00E42F7E" w:rsidP="00E42F7E">
                  <w:pPr>
                    <w:ind w:left="144" w:hanging="144"/>
                    <w:rPr>
                      <w:sz w:val="22"/>
                      <w:szCs w:val="22"/>
                    </w:rPr>
                  </w:pPr>
                  <w:r>
                    <w:rPr>
                      <w:rFonts w:hint="eastAsia"/>
                      <w:b/>
                      <w:bCs/>
                      <w:color w:val="FF00FF"/>
                      <w:sz w:val="18"/>
                      <w:szCs w:val="18"/>
                    </w:rPr>
                    <w:t>CB: # 119_RxTxMeasureReport</w:t>
                  </w:r>
                </w:p>
                <w:p w14:paraId="0F737195" w14:textId="77777777" w:rsidR="00E42F7E" w:rsidRDefault="00E42F7E" w:rsidP="00E42F7E">
                  <w:pPr>
                    <w:ind w:left="144" w:hanging="144"/>
                    <w:rPr>
                      <w:sz w:val="22"/>
                      <w:szCs w:val="22"/>
                    </w:rPr>
                  </w:pPr>
                  <w:r>
                    <w:rPr>
                      <w:rFonts w:hint="eastAsia"/>
                      <w:b/>
                      <w:bCs/>
                      <w:color w:val="FF00FF"/>
                      <w:sz w:val="18"/>
                      <w:szCs w:val="18"/>
                    </w:rPr>
                    <w:t>- Check the status in RAN1</w:t>
                  </w:r>
                </w:p>
                <w:p w14:paraId="5AD9284F" w14:textId="77777777" w:rsidR="00E42F7E" w:rsidRDefault="00E42F7E" w:rsidP="00E42F7E">
                  <w:pPr>
                    <w:ind w:left="144" w:hanging="144"/>
                    <w:rPr>
                      <w:sz w:val="22"/>
                      <w:szCs w:val="22"/>
                    </w:rPr>
                  </w:pPr>
                  <w:r>
                    <w:rPr>
                      <w:rFonts w:hint="eastAsia"/>
                      <w:b/>
                      <w:bCs/>
                      <w:color w:val="FF00FF"/>
                      <w:sz w:val="18"/>
                      <w:szCs w:val="18"/>
                    </w:rPr>
                    <w:t>- CR is technically endorsed</w:t>
                  </w:r>
                </w:p>
                <w:p w14:paraId="57EC4DF7" w14:textId="77777777" w:rsidR="00E42F7E" w:rsidRDefault="00E42F7E" w:rsidP="00E42F7E">
                  <w:pPr>
                    <w:ind w:left="144" w:hanging="144"/>
                    <w:rPr>
                      <w:sz w:val="22"/>
                      <w:szCs w:val="22"/>
                    </w:rPr>
                  </w:pPr>
                  <w:r>
                    <w:rPr>
                      <w:rFonts w:hint="eastAsia"/>
                      <w:color w:val="000000"/>
                      <w:sz w:val="18"/>
                      <w:szCs w:val="18"/>
                    </w:rPr>
                    <w:t>(E/// - moderator)</w:t>
                  </w:r>
                </w:p>
                <w:p w14:paraId="1F77F2D2" w14:textId="77777777" w:rsidR="00E42F7E" w:rsidRDefault="00E42F7E" w:rsidP="00E42F7E">
                  <w:pPr>
                    <w:ind w:left="144" w:hanging="144"/>
                    <w:rPr>
                      <w:sz w:val="22"/>
                      <w:szCs w:val="22"/>
                    </w:rPr>
                  </w:pPr>
                  <w:proofErr w:type="spellStart"/>
                  <w:r>
                    <w:rPr>
                      <w:rFonts w:hint="eastAsia"/>
                      <w:color w:val="000000"/>
                      <w:sz w:val="18"/>
                      <w:szCs w:val="18"/>
                    </w:rPr>
                    <w:t>Summay</w:t>
                  </w:r>
                  <w:proofErr w:type="spellEnd"/>
                  <w:r>
                    <w:rPr>
                      <w:rFonts w:hint="eastAsia"/>
                      <w:color w:val="000000"/>
                      <w:sz w:val="18"/>
                      <w:szCs w:val="18"/>
                    </w:rPr>
                    <w:t xml:space="preserve"> of offline disc in</w:t>
                  </w:r>
                  <w:r>
                    <w:rPr>
                      <w:rStyle w:val="apple-converted-space"/>
                      <w:rFonts w:hint="eastAsia"/>
                      <w:color w:val="000000"/>
                      <w:szCs w:val="18"/>
                    </w:rPr>
                    <w:t> </w:t>
                  </w:r>
                  <w:hyperlink r:id="rId32" w:tooltip="Inbox/R3-214275.zip" w:history="1">
                    <w:r>
                      <w:rPr>
                        <w:rStyle w:val="Hyperlink"/>
                        <w:rFonts w:eastAsia="MS Gothic" w:hint="eastAsia"/>
                        <w:sz w:val="18"/>
                        <w:szCs w:val="18"/>
                      </w:rPr>
                      <w:t>R3-214275</w:t>
                    </w:r>
                  </w:hyperlink>
                </w:p>
              </w:tc>
            </w:tr>
          </w:tbl>
          <w:p w14:paraId="5AF5C049" w14:textId="77777777" w:rsidR="00E42F7E" w:rsidRDefault="00E42F7E" w:rsidP="00E42F7E">
            <w:pPr>
              <w:rPr>
                <w:rFonts w:ascii="Yu Gothic" w:eastAsia="Yu Gothic" w:hAnsi="Yu Gothic"/>
                <w:sz w:val="22"/>
                <w:szCs w:val="22"/>
              </w:rPr>
            </w:pPr>
          </w:p>
          <w:p w14:paraId="20DE98E6" w14:textId="77777777" w:rsidR="00E42F7E" w:rsidRDefault="00E42F7E" w:rsidP="00E42F7E">
            <w:pPr>
              <w:rPr>
                <w:sz w:val="22"/>
                <w:szCs w:val="22"/>
              </w:rPr>
            </w:pPr>
            <w:r>
              <w:rPr>
                <w:rFonts w:hint="eastAsia"/>
                <w:sz w:val="22"/>
                <w:szCs w:val="22"/>
              </w:rPr>
              <w:t>Based on the above, the suggestion from me and Younsun is to postpone making agreement on the TEI proposal to the next quarter/meeting, unless RAN3 already made official agreement/endorsement on the TEI proposal.</w:t>
            </w:r>
          </w:p>
          <w:p w14:paraId="169C6402" w14:textId="77777777" w:rsidR="00E42F7E" w:rsidRDefault="00E42F7E" w:rsidP="00E42F7E">
            <w:pPr>
              <w:rPr>
                <w:sz w:val="22"/>
                <w:szCs w:val="22"/>
              </w:rPr>
            </w:pPr>
            <w:r>
              <w:rPr>
                <w:rFonts w:hint="eastAsia"/>
                <w:sz w:val="22"/>
                <w:szCs w:val="22"/>
              </w:rPr>
              <w:t>We can communicate with RAN3 so that they will do the same approach.</w:t>
            </w:r>
          </w:p>
          <w:p w14:paraId="00C84CBC" w14:textId="77777777" w:rsidR="00E42F7E" w:rsidRDefault="00E42F7E" w:rsidP="009B2D09">
            <w:pPr>
              <w:spacing w:afterLines="50" w:after="120"/>
              <w:jc w:val="both"/>
              <w:rPr>
                <w:rFonts w:eastAsia="MS Mincho"/>
                <w:sz w:val="22"/>
              </w:rPr>
            </w:pPr>
          </w:p>
          <w:p w14:paraId="407A61B2" w14:textId="60741820" w:rsidR="00E42F7E" w:rsidRPr="00E42F7E" w:rsidRDefault="00E42F7E" w:rsidP="009B2D09">
            <w:pPr>
              <w:spacing w:afterLines="50" w:after="120"/>
              <w:jc w:val="both"/>
              <w:rPr>
                <w:rFonts w:eastAsia="MS Mincho"/>
                <w:sz w:val="22"/>
              </w:rPr>
            </w:pPr>
            <w:r>
              <w:rPr>
                <w:rFonts w:eastAsia="MS Mincho" w:hint="eastAsia"/>
                <w:sz w:val="22"/>
              </w:rPr>
              <w:t>S</w:t>
            </w:r>
            <w:r>
              <w:rPr>
                <w:rFonts w:eastAsia="MS Mincho"/>
                <w:sz w:val="22"/>
              </w:rPr>
              <w:t>o, please continue email discussion including checking for draft CR/LS till the end of this meeting.</w:t>
            </w:r>
          </w:p>
        </w:tc>
      </w:tr>
    </w:tbl>
    <w:p w14:paraId="661B51AA" w14:textId="682B8E37" w:rsidR="00DA3A05" w:rsidRDefault="00DA3A05" w:rsidP="002753B9">
      <w:pPr>
        <w:rPr>
          <w:b/>
        </w:rPr>
      </w:pPr>
    </w:p>
    <w:p w14:paraId="69FBBDB4" w14:textId="79A9878A" w:rsidR="00E42F7E" w:rsidRDefault="00E42F7E" w:rsidP="002753B9">
      <w:pPr>
        <w:rPr>
          <w:b/>
        </w:rPr>
      </w:pPr>
    </w:p>
    <w:p w14:paraId="77C1C193" w14:textId="5F2C1BC3" w:rsidR="00E42F7E" w:rsidRDefault="00E42F7E" w:rsidP="002753B9">
      <w:pPr>
        <w:rPr>
          <w:b/>
        </w:rPr>
      </w:pPr>
    </w:p>
    <w:p w14:paraId="3A31EF51" w14:textId="77777777" w:rsidR="00E42F7E" w:rsidRPr="003F1898" w:rsidRDefault="00E42F7E"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lastRenderedPageBreak/>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5"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5"/>
            <w:r>
              <w:t>. Timing restriction on UL/DL scheduling for HARQ information multiplexed on PUSCH</w:t>
            </w:r>
          </w:p>
          <w:p w14:paraId="359C893F" w14:textId="77777777" w:rsidR="00920001" w:rsidRDefault="00920001" w:rsidP="0092000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6"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6"/>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w:t>
            </w:r>
            <w:r>
              <w:lastRenderedPageBreak/>
              <w:t xml:space="preserve">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51.6pt" o:ole="">
                  <v:imagedata r:id="rId35" o:title=""/>
                </v:shape>
                <o:OLEObject Type="Embed" ProgID="Visio.Drawing.15" ShapeID="_x0000_i1025" DrawAspect="Content" ObjectID="_1691503550" r:id="rId36"/>
              </w:object>
            </w:r>
            <w:r>
              <w:rPr>
                <w:noProof/>
                <w:lang w:eastAsia="zh-CN"/>
              </w:rPr>
              <w:t xml:space="preserve"> </w:t>
            </w:r>
          </w:p>
          <w:p w14:paraId="4E786044" w14:textId="77777777" w:rsidR="00920001" w:rsidRDefault="00920001" w:rsidP="00920001">
            <w:pPr>
              <w:pStyle w:val="Caption"/>
            </w:pPr>
            <w:bookmarkStart w:id="47"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7"/>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8"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8"/>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9"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9"/>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gNB side. If the upper bound is set too large, additional resources are </w:t>
            </w:r>
            <w:r>
              <w:lastRenderedPageBreak/>
              <w:t>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6pt;height:156pt" o:ole="">
                  <v:imagedata r:id="rId39" o:title=""/>
                </v:shape>
                <o:OLEObject Type="Embed" ProgID="Visio.Drawing.15" ShapeID="_x0000_i1026" DrawAspect="Content" ObjectID="_1691503551" r:id="rId40"/>
              </w:object>
            </w:r>
          </w:p>
          <w:p w14:paraId="24401111" w14:textId="77777777" w:rsidR="00920001" w:rsidRDefault="00920001" w:rsidP="00920001">
            <w:pPr>
              <w:pStyle w:val="Caption"/>
            </w:pPr>
            <w:bookmarkStart w:id="50"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50"/>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51"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1"/>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lastRenderedPageBreak/>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52"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3"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4"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lastRenderedPageBreak/>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w:t>
                  </w:r>
                  <w:r>
                    <w:rPr>
                      <w:rFonts w:eastAsia="SimSun" w:hint="eastAsia"/>
                      <w:sz w:val="22"/>
                      <w:lang w:val="en-US" w:eastAsia="zh-CN"/>
                    </w:rPr>
                    <w:lastRenderedPageBreak/>
                    <w:t xml:space="preserve">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lastRenderedPageBreak/>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 xml:space="preserve">uawei, HiSilicon (updated) </w:t>
                  </w:r>
                </w:p>
              </w:tc>
              <w:tc>
                <w:tcPr>
                  <w:tcW w:w="7683" w:type="dxa"/>
                </w:tcPr>
                <w:p w14:paraId="2D380385" w14:textId="77777777" w:rsidR="003A2945" w:rsidRDefault="003A2945" w:rsidP="003A2945">
                  <w:pPr>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lastRenderedPageBreak/>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Qulacomm</w:t>
                  </w:r>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lastRenderedPageBreak/>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SimSun"/>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5"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5"/>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lastRenderedPageBreak/>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lastRenderedPageBreak/>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lastRenderedPageBreak/>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6"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r w:rsidR="00A73C6B">
                    <w:rPr>
                      <w:rFonts w:eastAsia="SimSun"/>
                      <w:sz w:val="22"/>
                      <w:lang w:val="en-US" w:eastAsia="zh-CN"/>
                    </w:rPr>
                    <w:pgNum/>
                  </w:r>
                  <w:r w:rsidR="00A73C6B">
                    <w:rPr>
                      <w:rFonts w:eastAsia="SimSun"/>
                      <w:sz w:val="22"/>
                      <w:lang w:val="en-US" w:eastAsia="zh-CN"/>
                    </w:rPr>
                    <w:t>recoders</w:t>
                  </w:r>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lastRenderedPageBreak/>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w:t>
            </w:r>
            <w:r w:rsidRPr="00636C5B">
              <w:rPr>
                <w:lang w:val="en-US"/>
              </w:rPr>
              <w:lastRenderedPageBreak/>
              <w:t>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Caption"/>
            </w:pPr>
            <w:bookmarkStart w:id="57"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7"/>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w:t>
                  </w:r>
                  <w:r w:rsidRPr="00893443">
                    <w:rPr>
                      <w:rFonts w:eastAsia="MS Mincho" w:cs="Batang"/>
                      <w:bCs/>
                      <w:sz w:val="22"/>
                      <w:szCs w:val="22"/>
                    </w:rPr>
                    <w:lastRenderedPageBreak/>
                    <w:t xml:space="preserve">up by DCI </w:t>
                  </w:r>
                  <w:r w:rsidR="00A73C6B">
                    <w:rPr>
                      <w:rFonts w:eastAsia="MS Mincho" w:cs="Batang"/>
                      <w:bCs/>
                      <w:sz w:val="22"/>
                      <w:szCs w:val="22"/>
                    </w:rPr>
                    <w:pgNum/>
                  </w:r>
                  <w:r w:rsidR="00A73C6B">
                    <w:rPr>
                      <w:rFonts w:eastAsia="MS Mincho" w:cs="Batang"/>
                      <w:bCs/>
                      <w:sz w:val="22"/>
                      <w:szCs w:val="22"/>
                    </w:rPr>
                    <w:t>recod</w:t>
                  </w:r>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lastRenderedPageBreak/>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8" w:name="_Hlk57121077"/>
            <w:bookmarkStart w:id="59"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8"/>
          <w:bookmarkEnd w:id="59"/>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ListParagraph"/>
              <w:numPr>
                <w:ilvl w:val="0"/>
                <w:numId w:val="21"/>
              </w:numPr>
              <w:spacing w:after="200"/>
              <w:ind w:leftChars="0" w:left="540" w:hanging="270"/>
              <w:contextualSpacing/>
            </w:pPr>
            <w:r>
              <w:lastRenderedPageBreak/>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60"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60"/>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2. When UE is in DRX active time, it can be sent in a non-fallback DCI to 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Caption"/>
            </w:pPr>
            <w:bookmarkStart w:id="61"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61"/>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ListParagraph"/>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w:t>
            </w:r>
            <w:r>
              <w:lastRenderedPageBreak/>
              <w:t xml:space="preserve">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ell dormancy, because 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Caption"/>
            </w:pPr>
            <w:bookmarkStart w:id="62"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62"/>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Caption"/>
            </w:pPr>
            <w:bookmarkStart w:id="63"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3"/>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w:t>
                  </w:r>
                  <w:r>
                    <w:rPr>
                      <w:sz w:val="22"/>
                      <w:lang w:val="en-US"/>
                    </w:rPr>
                    <w:lastRenderedPageBreak/>
                    <w:t xml:space="preserve">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w:t>
      </w:r>
      <w:r w:rsidR="00A73C6B" w:rsidRPr="004B3046">
        <w:rPr>
          <w:rFonts w:eastAsia="MS Mincho" w:cs="Batang"/>
          <w:b/>
          <w:bCs/>
          <w:sz w:val="22"/>
          <w:szCs w:val="22"/>
        </w:rPr>
        <w:t>c</w:t>
      </w:r>
      <w:r w:rsidRPr="004B3046">
        <w:rPr>
          <w:rFonts w:eastAsia="MS Mincho" w:cs="Batang"/>
          <w:b/>
          <w:bCs/>
          <w:sz w:val="22"/>
          <w:szCs w:val="22"/>
        </w:rPr>
        <w:t>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lastRenderedPageBreak/>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2pt" o:ole="">
                  <v:imagedata r:id="rId46" o:title="" croptop="31819f"/>
                </v:shape>
                <o:OLEObject Type="Embed" ProgID="Visio.Drawing.15" ShapeID="_x0000_i1027" DrawAspect="Content" ObjectID="_1691503552" r:id="rId47"/>
              </w:object>
            </w:r>
          </w:p>
          <w:p w14:paraId="1D182881" w14:textId="77777777" w:rsidR="00731EB8" w:rsidRDefault="00731EB8" w:rsidP="00731EB8">
            <w:pPr>
              <w:pStyle w:val="Caption"/>
              <w:jc w:val="center"/>
            </w:pPr>
            <w:bookmarkStart w:id="65" w:name="_Ref78453933"/>
            <w:r>
              <w:t xml:space="preserve">Figure </w:t>
            </w:r>
            <w:r>
              <w:fldChar w:fldCharType="begin"/>
            </w:r>
            <w:r>
              <w:instrText xml:space="preserve"> SEQ Figure \* ARABIC </w:instrText>
            </w:r>
            <w:r>
              <w:fldChar w:fldCharType="separate"/>
            </w:r>
            <w:r>
              <w:rPr>
                <w:noProof/>
              </w:rPr>
              <w:t>2</w:t>
            </w:r>
            <w:r>
              <w:fldChar w:fldCharType="end"/>
            </w:r>
            <w:bookmarkEnd w:id="65"/>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6" w:name="_Toc45699243"/>
                  <w:bookmarkStart w:id="67" w:name="_Toc66974121"/>
                  <w:r>
                    <w:rPr>
                      <w:rFonts w:ascii="Arial" w:eastAsia="Malgun Gothic" w:hAnsi="Arial"/>
                      <w:sz w:val="28"/>
                    </w:rPr>
                    <w:t>16.3.1</w:t>
                  </w:r>
                  <w:r>
                    <w:rPr>
                      <w:rFonts w:ascii="Arial" w:eastAsia="Malgun Gothic" w:hAnsi="Arial"/>
                      <w:sz w:val="28"/>
                    </w:rPr>
                    <w:tab/>
                    <w:t>UE procedure for receiving HARQ-ACK on sidelink</w:t>
                  </w:r>
                  <w:bookmarkEnd w:id="66"/>
                  <w:bookmarkEnd w:id="67"/>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8" w:name="_Toc29894887"/>
                  <w:bookmarkStart w:id="69" w:name="_Toc29899186"/>
                  <w:bookmarkStart w:id="70" w:name="_Toc29899604"/>
                  <w:bookmarkStart w:id="71" w:name="_Toc29917340"/>
                  <w:bookmarkStart w:id="72" w:name="_Toc36498215"/>
                  <w:bookmarkStart w:id="73" w:name="_Toc45699245"/>
                  <w:bookmarkStart w:id="74"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8"/>
                  <w:bookmarkEnd w:id="69"/>
                  <w:bookmarkEnd w:id="70"/>
                  <w:bookmarkEnd w:id="71"/>
                  <w:bookmarkEnd w:id="72"/>
                  <w:bookmarkEnd w:id="73"/>
                  <w:bookmarkEnd w:id="74"/>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lastRenderedPageBreak/>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Sanechips</w:t>
                  </w:r>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So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lastRenderedPageBreak/>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lastRenderedPageBreak/>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865C5E" w14:paraId="3FB217D5" w14:textId="77777777" w:rsidTr="00CB7F6B">
        <w:tc>
          <w:tcPr>
            <w:tcW w:w="1945" w:type="dxa"/>
          </w:tcPr>
          <w:p w14:paraId="5DC006E1" w14:textId="1ACB8A5E" w:rsidR="00865C5E" w:rsidRDefault="00865C5E" w:rsidP="00865C5E">
            <w:pPr>
              <w:spacing w:afterLines="50" w:after="120"/>
              <w:jc w:val="both"/>
              <w:rPr>
                <w:sz w:val="22"/>
                <w:lang w:val="en-US"/>
              </w:rPr>
            </w:pPr>
            <w:r>
              <w:rPr>
                <w:sz w:val="22"/>
                <w:lang w:val="en-US"/>
              </w:rPr>
              <w:t>Intel</w:t>
            </w:r>
          </w:p>
        </w:tc>
        <w:tc>
          <w:tcPr>
            <w:tcW w:w="7683" w:type="dxa"/>
          </w:tcPr>
          <w:p w14:paraId="0D87F43F" w14:textId="77777777" w:rsidR="00865C5E" w:rsidRDefault="00865C5E" w:rsidP="00865C5E">
            <w:pPr>
              <w:spacing w:afterLines="50" w:after="120"/>
              <w:rPr>
                <w:rFonts w:eastAsia="Yu Gothic"/>
                <w:sz w:val="22"/>
                <w:szCs w:val="22"/>
                <w:lang w:val="en-US"/>
              </w:rPr>
            </w:pPr>
            <w:r>
              <w:rPr>
                <w:rFonts w:hint="eastAsia"/>
                <w:sz w:val="22"/>
                <w:szCs w:val="22"/>
              </w:rPr>
              <w:t>We would like to emphasize that the TP from</w:t>
            </w:r>
            <w:r>
              <w:rPr>
                <w:rFonts w:hint="eastAsia"/>
              </w:rPr>
              <w:t xml:space="preserve"> </w:t>
            </w:r>
            <w:r>
              <w:rPr>
                <w:rFonts w:hint="eastAsia"/>
                <w:sz w:val="22"/>
                <w:szCs w:val="22"/>
              </w:rPr>
              <w:t>R1-2107569 was suggested as a starting point to illustrate how the feature is confined to RAN1 specifications only, and we considered that more precise TPs need to be worked out based on the agreed direction (the main bullet and the first sub-bullet).</w:t>
            </w:r>
          </w:p>
          <w:p w14:paraId="33B1BBED" w14:textId="77777777" w:rsidR="00865C5E" w:rsidRDefault="00865C5E" w:rsidP="00865C5E">
            <w:pPr>
              <w:spacing w:afterLines="50" w:after="120"/>
              <w:rPr>
                <w:sz w:val="22"/>
                <w:szCs w:val="22"/>
              </w:rPr>
            </w:pPr>
            <w:r>
              <w:rPr>
                <w:rFonts w:hint="eastAsia"/>
                <w:sz w:val="22"/>
                <w:szCs w:val="22"/>
              </w:rPr>
              <w:t>It was also assumed that (pre-)configuration controls whether original GC option 1 is operated or the enhanced GC option 1 with two (or N) initial transmissions ignoring the feedback is operated.</w:t>
            </w:r>
          </w:p>
          <w:p w14:paraId="44833EED" w14:textId="77777777" w:rsidR="00865C5E" w:rsidRDefault="00865C5E" w:rsidP="00865C5E">
            <w:pPr>
              <w:spacing w:afterLines="50" w:after="120"/>
              <w:rPr>
                <w:sz w:val="22"/>
                <w:szCs w:val="22"/>
              </w:rPr>
            </w:pPr>
            <w:r>
              <w:rPr>
                <w:rFonts w:hint="eastAsia"/>
                <w:sz w:val="22"/>
                <w:szCs w:val="22"/>
              </w:rPr>
              <w:t>With these clarifications we think that concerns from ZTE are addressed and if so we would prefer endorsing the TEI in this meeting</w:t>
            </w:r>
            <w:r>
              <w:rPr>
                <w:sz w:val="22"/>
                <w:szCs w:val="22"/>
              </w:rPr>
              <w:t xml:space="preserve"> and directly start work on the TEI next meeting if it is possible</w:t>
            </w:r>
            <w:r>
              <w:rPr>
                <w:rFonts w:hint="eastAsia"/>
                <w:sz w:val="22"/>
                <w:szCs w:val="22"/>
              </w:rPr>
              <w:t>.</w:t>
            </w:r>
          </w:p>
          <w:p w14:paraId="7A11DD0A" w14:textId="77777777" w:rsidR="00865C5E" w:rsidRDefault="00865C5E" w:rsidP="00865C5E">
            <w:pPr>
              <w:spacing w:afterLines="50" w:after="120"/>
              <w:rPr>
                <w:sz w:val="22"/>
                <w:szCs w:val="22"/>
              </w:rPr>
            </w:pPr>
            <w:r>
              <w:rPr>
                <w:rFonts w:hint="eastAsia"/>
                <w:sz w:val="22"/>
                <w:szCs w:val="22"/>
              </w:rPr>
              <w:t>Please consider the following minor update to TEI proposal #12:</w:t>
            </w:r>
          </w:p>
          <w:p w14:paraId="1A59CBC3" w14:textId="77777777" w:rsidR="00865C5E" w:rsidRDefault="00865C5E" w:rsidP="00865C5E">
            <w:pPr>
              <w:pStyle w:val="Heading3"/>
              <w:outlineLvl w:val="2"/>
              <w:rPr>
                <w:rFonts w:eastAsia="Times New Roman"/>
                <w:b/>
                <w:bCs/>
                <w:sz w:val="22"/>
                <w:szCs w:val="22"/>
              </w:rPr>
            </w:pPr>
            <w:r>
              <w:rPr>
                <w:rFonts w:eastAsia="Times New Roman"/>
                <w:b/>
                <w:bCs/>
                <w:sz w:val="22"/>
                <w:szCs w:val="22"/>
              </w:rPr>
              <w:t>TEI proposal #12</w:t>
            </w:r>
          </w:p>
          <w:p w14:paraId="01EAA686" w14:textId="77777777" w:rsidR="00865C5E" w:rsidRDefault="00865C5E" w:rsidP="00865C5E">
            <w:pPr>
              <w:pStyle w:val="ListParagraph"/>
              <w:numPr>
                <w:ilvl w:val="0"/>
                <w:numId w:val="13"/>
              </w:numPr>
              <w:ind w:leftChars="0"/>
              <w:rPr>
                <w:rFonts w:eastAsiaTheme="minorHAnsi"/>
                <w:b/>
                <w:bCs/>
                <w:sz w:val="22"/>
                <w:szCs w:val="22"/>
              </w:rPr>
            </w:pPr>
            <w:r>
              <w:rPr>
                <w:rFonts w:hint="eastAsia"/>
                <w:b/>
                <w:bCs/>
                <w:sz w:val="22"/>
                <w:szCs w:val="22"/>
              </w:rPr>
              <w:t>Introduce mitigation of half-duplex issue for sidelink V2X communication in groupcast NACK-only feedback regime by introducing a minimum number of retransmissions performed without considering the feedback from receivers</w:t>
            </w:r>
          </w:p>
          <w:p w14:paraId="22031C60" w14:textId="77777777" w:rsidR="00865C5E" w:rsidRDefault="00865C5E" w:rsidP="00865C5E">
            <w:pPr>
              <w:pStyle w:val="ListParagraph"/>
              <w:numPr>
                <w:ilvl w:val="1"/>
                <w:numId w:val="13"/>
              </w:numPr>
              <w:ind w:leftChars="0"/>
              <w:rPr>
                <w:b/>
                <w:bCs/>
                <w:sz w:val="22"/>
                <w:szCs w:val="22"/>
              </w:rPr>
            </w:pPr>
            <w:r>
              <w:rPr>
                <w:rFonts w:hint="eastAsia"/>
                <w:b/>
                <w:bCs/>
                <w:sz w:val="22"/>
                <w:szCs w:val="22"/>
              </w:rPr>
              <w:t>This functionality is enabled/disabled by (pre-)configuration</w:t>
            </w:r>
          </w:p>
          <w:p w14:paraId="2AD4C5B9" w14:textId="6C646378" w:rsidR="00865C5E" w:rsidRDefault="00865C5E" w:rsidP="00865C5E">
            <w:pPr>
              <w:spacing w:afterLines="50" w:after="120"/>
              <w:jc w:val="both"/>
              <w:rPr>
                <w:sz w:val="22"/>
                <w:lang w:val="en-US"/>
              </w:rPr>
            </w:pPr>
            <w:r>
              <w:rPr>
                <w:rFonts w:hint="eastAsia"/>
                <w:b/>
                <w:bCs/>
                <w:strike/>
                <w:color w:val="FF0000"/>
                <w:sz w:val="22"/>
                <w:szCs w:val="22"/>
              </w:rPr>
              <w:t xml:space="preserve">Text proposals shown in Section 4 of R1-2107569 are applied </w:t>
            </w:r>
          </w:p>
        </w:tc>
      </w:tr>
      <w:tr w:rsidR="00D17D23" w14:paraId="011AA95B" w14:textId="77777777" w:rsidTr="00CB7F6B">
        <w:tc>
          <w:tcPr>
            <w:tcW w:w="1945" w:type="dxa"/>
          </w:tcPr>
          <w:p w14:paraId="4C0E8691" w14:textId="288465C9" w:rsidR="00D17D23" w:rsidRDefault="00D17D23" w:rsidP="00865C5E">
            <w:pPr>
              <w:spacing w:afterLines="50" w:after="120"/>
              <w:jc w:val="both"/>
              <w:rPr>
                <w:sz w:val="22"/>
                <w:lang w:val="en-US"/>
              </w:rPr>
            </w:pPr>
            <w:r>
              <w:rPr>
                <w:sz w:val="22"/>
                <w:lang w:val="en-US"/>
              </w:rPr>
              <w:t>Qualcomm</w:t>
            </w:r>
          </w:p>
        </w:tc>
        <w:tc>
          <w:tcPr>
            <w:tcW w:w="7683" w:type="dxa"/>
          </w:tcPr>
          <w:p w14:paraId="644D35ED" w14:textId="3BCAAA3C" w:rsidR="00D17D23" w:rsidRDefault="00D17D23" w:rsidP="00865C5E">
            <w:pPr>
              <w:spacing w:afterLines="50" w:after="120"/>
              <w:rPr>
                <w:sz w:val="22"/>
                <w:szCs w:val="22"/>
              </w:rPr>
            </w:pPr>
            <w:r w:rsidRPr="00D17D23">
              <w:rPr>
                <w:sz w:val="22"/>
                <w:szCs w:val="22"/>
              </w:rPr>
              <w:t>We share Intel’s preference to endorse the TEI in this meeting and are ok to update Proposal 12 so that the TP in R1-2107569 doesn’t have to be directly applied. In the last meeting, there were multiple comments about impact to other WGs and this TP was provided as an example that the TEI can be implemented only in RAN1 spec. We think ZTE’s concern can be addressed when preparing the TP.</w:t>
            </w:r>
          </w:p>
        </w:tc>
      </w:tr>
      <w:tr w:rsidR="003F1898" w:rsidRPr="003F1898" w14:paraId="463022DD" w14:textId="77777777" w:rsidTr="00CB7F6B">
        <w:tc>
          <w:tcPr>
            <w:tcW w:w="1945" w:type="dxa"/>
          </w:tcPr>
          <w:p w14:paraId="1DA3AA00" w14:textId="7003CBE4" w:rsidR="003F1898" w:rsidRDefault="003F1898" w:rsidP="00865C5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3155B75" w14:textId="77777777" w:rsidR="003F1898" w:rsidRDefault="003F1898" w:rsidP="00865C5E">
            <w:pPr>
              <w:spacing w:afterLines="50" w:after="120"/>
              <w:rPr>
                <w:sz w:val="22"/>
                <w:szCs w:val="22"/>
              </w:rPr>
            </w:pPr>
            <w:r>
              <w:rPr>
                <w:rFonts w:hint="eastAsia"/>
                <w:sz w:val="22"/>
                <w:szCs w:val="22"/>
              </w:rPr>
              <w:t>T</w:t>
            </w:r>
            <w:r>
              <w:rPr>
                <w:sz w:val="22"/>
                <w:szCs w:val="22"/>
              </w:rPr>
              <w:t>hanks for the feedbacks!</w:t>
            </w:r>
          </w:p>
          <w:p w14:paraId="0067EDE5" w14:textId="2B0E187F" w:rsidR="003F1898" w:rsidRDefault="003F1898" w:rsidP="00865C5E">
            <w:pPr>
              <w:spacing w:afterLines="50" w:after="120"/>
              <w:rPr>
                <w:sz w:val="22"/>
                <w:szCs w:val="22"/>
              </w:rPr>
            </w:pPr>
            <w:r>
              <w:rPr>
                <w:rFonts w:hint="eastAsia"/>
                <w:sz w:val="22"/>
                <w:szCs w:val="22"/>
              </w:rPr>
              <w:t>B</w:t>
            </w:r>
            <w:r>
              <w:rPr>
                <w:sz w:val="22"/>
                <w:szCs w:val="22"/>
              </w:rPr>
              <w:t>ased on the TEI guidance below, if we endorse this TEI proposal in this meeting, we shall complete all CR sets within this quarter (i.e., within this meeting).</w:t>
            </w:r>
          </w:p>
          <w:p w14:paraId="1770F5CB" w14:textId="77777777" w:rsidR="003F1898" w:rsidRDefault="003F1898" w:rsidP="003F1898">
            <w:pPr>
              <w:rPr>
                <w:b/>
                <w:bCs/>
              </w:rPr>
            </w:pPr>
            <w:r>
              <w:rPr>
                <w:b/>
                <w:bCs/>
              </w:rPr>
              <w:t>B.</w:t>
            </w:r>
            <w:r>
              <w:rPr>
                <w:b/>
                <w:bCs/>
              </w:rPr>
              <w:tab/>
              <w:t>A TEI CR set shall be fully completed within one TSG cycle/quarter in all affected WGs.</w:t>
            </w:r>
          </w:p>
          <w:p w14:paraId="5564CF49" w14:textId="6FB53358" w:rsidR="003F1898" w:rsidRPr="003F1898" w:rsidRDefault="003F1898" w:rsidP="00865C5E">
            <w:pPr>
              <w:spacing w:afterLines="50" w:after="120"/>
              <w:rPr>
                <w:sz w:val="22"/>
                <w:szCs w:val="22"/>
              </w:rPr>
            </w:pPr>
            <w:r>
              <w:rPr>
                <w:rFonts w:hint="eastAsia"/>
                <w:sz w:val="22"/>
                <w:szCs w:val="22"/>
              </w:rPr>
              <w:t>C</w:t>
            </w:r>
            <w:r>
              <w:rPr>
                <w:sz w:val="22"/>
                <w:szCs w:val="22"/>
              </w:rPr>
              <w:t>onsidering that we are approaching to the end of this e-meeting, the moderator thinks that it would be difficult to comply above guidance in this meeting.</w:t>
            </w:r>
          </w:p>
          <w:p w14:paraId="2ABD95FF" w14:textId="0022475F" w:rsidR="003F1898" w:rsidRPr="00D17D23" w:rsidRDefault="003F1898" w:rsidP="00865C5E">
            <w:pPr>
              <w:spacing w:afterLines="50" w:after="120"/>
              <w:rPr>
                <w:sz w:val="22"/>
                <w:szCs w:val="22"/>
              </w:rPr>
            </w:pPr>
            <w:r>
              <w:rPr>
                <w:rFonts w:hint="eastAsia"/>
                <w:sz w:val="22"/>
                <w:szCs w:val="22"/>
              </w:rPr>
              <w:t>T</w:t>
            </w:r>
            <w:r>
              <w:rPr>
                <w:sz w:val="22"/>
                <w:szCs w:val="22"/>
              </w:rPr>
              <w:t>herefore, please just continue the discussion on possible update for the TP to address the concerns in this meeting, so that in the next meeting the proponent can provide agreeable proposal with TP.</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Emphasis"/>
                <w:color w:val="000000" w:themeColor="text1"/>
              </w:rPr>
              <w:t>fullpowerMode2</w:t>
            </w:r>
            <w:r w:rsidR="00A73C6B">
              <w:rPr>
                <w:rStyle w:val="Emphasis"/>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Emphasis"/>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w:t>
            </w:r>
            <w:r>
              <w:lastRenderedPageBreak/>
              <w:t xml:space="preserve">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5"/>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w:t>
            </w:r>
            <w:r>
              <w:lastRenderedPageBreak/>
              <w:t xml:space="preserve">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lastRenderedPageBreak/>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lastRenderedPageBreak/>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05E6CDA2"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r w:rsidR="00E35B96" w:rsidRPr="00F740AD" w14:paraId="0409514F" w14:textId="77777777" w:rsidTr="009B2D09">
        <w:tc>
          <w:tcPr>
            <w:tcW w:w="1945" w:type="dxa"/>
          </w:tcPr>
          <w:p w14:paraId="361675CC" w14:textId="06D77F3E" w:rsidR="00E35B96" w:rsidRDefault="0048166D" w:rsidP="009B2D09">
            <w:pPr>
              <w:spacing w:afterLines="50" w:after="120"/>
              <w:jc w:val="both"/>
              <w:rPr>
                <w:rFonts w:eastAsiaTheme="minorEastAsia"/>
                <w:sz w:val="22"/>
                <w:lang w:val="en-US" w:eastAsia="zh-CN"/>
              </w:rPr>
            </w:pPr>
            <w:r>
              <w:rPr>
                <w:rFonts w:eastAsiaTheme="minorEastAsia"/>
                <w:sz w:val="22"/>
                <w:lang w:val="en-US" w:eastAsia="zh-CN"/>
              </w:rPr>
              <w:lastRenderedPageBreak/>
              <w:t>V</w:t>
            </w:r>
            <w:r w:rsidR="00E35B96">
              <w:rPr>
                <w:rFonts w:eastAsiaTheme="minorEastAsia"/>
                <w:sz w:val="22"/>
                <w:lang w:val="en-US" w:eastAsia="zh-CN"/>
              </w:rPr>
              <w:t>ivo</w:t>
            </w:r>
          </w:p>
        </w:tc>
        <w:tc>
          <w:tcPr>
            <w:tcW w:w="7683" w:type="dxa"/>
          </w:tcPr>
          <w:p w14:paraId="16B1E708" w14:textId="77777777" w:rsidR="00E35B96" w:rsidRDefault="00E35B96" w:rsidP="009B2D09">
            <w:pPr>
              <w:spacing w:afterLines="50" w:after="120"/>
              <w:jc w:val="both"/>
              <w:rPr>
                <w:rFonts w:eastAsiaTheme="minorEastAsia"/>
                <w:sz w:val="22"/>
                <w:lang w:val="en-US" w:eastAsia="zh-CN"/>
              </w:rPr>
            </w:pPr>
            <w:r>
              <w:rPr>
                <w:rFonts w:eastAsiaTheme="minorEastAsia"/>
                <w:sz w:val="22"/>
                <w:lang w:val="en-US" w:eastAsia="zh-CN"/>
              </w:rPr>
              <w:t>@Qualcomm, “UE to report two copies of its capability for full power tx in uplink” is fine.</w:t>
            </w:r>
          </w:p>
          <w:p w14:paraId="41F8E22B" w14:textId="2E4B6CDD" w:rsidR="00E35B96" w:rsidRDefault="00E35B96" w:rsidP="009B2D09">
            <w:pPr>
              <w:spacing w:afterLines="50" w:after="120"/>
              <w:jc w:val="both"/>
              <w:rPr>
                <w:rFonts w:eastAsiaTheme="minorEastAsia"/>
                <w:sz w:val="22"/>
                <w:lang w:val="en-US" w:eastAsia="zh-CN"/>
              </w:rPr>
            </w:pPr>
            <w:r>
              <w:rPr>
                <w:rFonts w:eastAsiaTheme="minorEastAsia"/>
                <w:sz w:val="22"/>
                <w:lang w:val="en-US" w:eastAsia="zh-CN"/>
              </w:rPr>
              <w:t>@OPPO, there</w:t>
            </w:r>
            <w:r w:rsidR="00070E16">
              <w:rPr>
                <w:rFonts w:eastAsiaTheme="minorEastAsia"/>
                <w:sz w:val="22"/>
                <w:lang w:val="en-US" w:eastAsia="zh-CN"/>
              </w:rPr>
              <w:t xml:space="preserve"> are</w:t>
            </w:r>
            <w:r>
              <w:rPr>
                <w:rFonts w:eastAsiaTheme="minorEastAsia"/>
                <w:sz w:val="22"/>
                <w:lang w:val="en-US" w:eastAsia="zh-CN"/>
              </w:rPr>
              <w:t xml:space="preserve"> many cases when the network choses to configure with 2 Tx codebook</w:t>
            </w:r>
            <w:r w:rsidR="00070E16">
              <w:rPr>
                <w:rFonts w:eastAsiaTheme="minorEastAsia"/>
                <w:sz w:val="22"/>
                <w:lang w:val="en-US" w:eastAsia="zh-CN"/>
              </w:rPr>
              <w:t xml:space="preserve"> for 4Tx capable UE</w:t>
            </w:r>
            <w:r>
              <w:rPr>
                <w:rFonts w:eastAsiaTheme="minorEastAsia"/>
                <w:sz w:val="22"/>
                <w:lang w:val="en-US" w:eastAsia="zh-CN"/>
              </w:rPr>
              <w:t xml:space="preserve">, one </w:t>
            </w:r>
            <w:r w:rsidR="00D6634F">
              <w:rPr>
                <w:rFonts w:eastAsiaTheme="minorEastAsia"/>
                <w:sz w:val="22"/>
                <w:lang w:val="en-US" w:eastAsia="zh-CN"/>
              </w:rPr>
              <w:t xml:space="preserve">of the </w:t>
            </w:r>
            <w:r>
              <w:rPr>
                <w:rFonts w:eastAsiaTheme="minorEastAsia"/>
                <w:sz w:val="22"/>
                <w:lang w:val="en-US" w:eastAsia="zh-CN"/>
              </w:rPr>
              <w:t>purpose</w:t>
            </w:r>
            <w:r w:rsidR="00D6634F">
              <w:rPr>
                <w:rFonts w:eastAsiaTheme="minorEastAsia"/>
                <w:sz w:val="22"/>
                <w:lang w:val="en-US" w:eastAsia="zh-CN"/>
              </w:rPr>
              <w:t>s</w:t>
            </w:r>
            <w:r>
              <w:rPr>
                <w:rFonts w:eastAsiaTheme="minorEastAsia"/>
                <w:sz w:val="22"/>
                <w:lang w:val="en-US" w:eastAsia="zh-CN"/>
              </w:rPr>
              <w:t xml:space="preserve"> could be UE power saving.</w:t>
            </w:r>
          </w:p>
        </w:tc>
      </w:tr>
      <w:tr w:rsidR="00E35B96" w:rsidRPr="00F740AD" w14:paraId="7CE1E279" w14:textId="77777777" w:rsidTr="00C55891">
        <w:tc>
          <w:tcPr>
            <w:tcW w:w="1945" w:type="dxa"/>
          </w:tcPr>
          <w:p w14:paraId="5E065A9B" w14:textId="5108FCE6" w:rsidR="00E35B96" w:rsidRPr="00E35B96" w:rsidRDefault="0048166D" w:rsidP="00637A11">
            <w:pPr>
              <w:spacing w:afterLines="50" w:after="120"/>
              <w:jc w:val="both"/>
              <w:rPr>
                <w:rFonts w:eastAsiaTheme="minorEastAsia"/>
                <w:sz w:val="22"/>
                <w:lang w:eastAsia="zh-CN"/>
              </w:rPr>
            </w:pPr>
            <w:r>
              <w:rPr>
                <w:rFonts w:eastAsiaTheme="minorEastAsia"/>
                <w:sz w:val="22"/>
                <w:lang w:eastAsia="zh-CN"/>
              </w:rPr>
              <w:t>vivo</w:t>
            </w:r>
          </w:p>
        </w:tc>
        <w:tc>
          <w:tcPr>
            <w:tcW w:w="7683" w:type="dxa"/>
          </w:tcPr>
          <w:p w14:paraId="4E5B8B4E" w14:textId="77777777" w:rsidR="00E35B96" w:rsidRDefault="0048166D" w:rsidP="004440F6">
            <w:pPr>
              <w:spacing w:afterLines="50" w:after="120"/>
              <w:jc w:val="both"/>
              <w:rPr>
                <w:rFonts w:eastAsiaTheme="minorEastAsia"/>
                <w:sz w:val="22"/>
                <w:lang w:val="en-US" w:eastAsia="zh-CN"/>
              </w:rPr>
            </w:pPr>
            <w:r>
              <w:rPr>
                <w:rFonts w:eastAsiaTheme="minorEastAsia"/>
                <w:sz w:val="22"/>
                <w:lang w:val="en-US" w:eastAsia="zh-CN"/>
              </w:rPr>
              <w:t>Upated proposal</w:t>
            </w:r>
          </w:p>
          <w:p w14:paraId="57A80268" w14:textId="77777777" w:rsidR="0048166D" w:rsidRDefault="0048166D" w:rsidP="0048166D">
            <w:pPr>
              <w:pStyle w:val="Heading3"/>
              <w:outlineLvl w:val="2"/>
              <w:rPr>
                <w:rFonts w:eastAsia="Times New Roman"/>
                <w:b/>
                <w:bCs/>
                <w:sz w:val="22"/>
                <w:szCs w:val="22"/>
              </w:rPr>
            </w:pPr>
            <w:r>
              <w:rPr>
                <w:b/>
                <w:bCs/>
                <w:sz w:val="22"/>
                <w:szCs w:val="22"/>
              </w:rPr>
              <w:t>TEI proposal #13</w:t>
            </w:r>
          </w:p>
          <w:p w14:paraId="637144AB" w14:textId="77777777" w:rsidR="0048166D" w:rsidRDefault="0048166D" w:rsidP="0048166D">
            <w:pPr>
              <w:pStyle w:val="ListParagraph"/>
              <w:numPr>
                <w:ilvl w:val="0"/>
                <w:numId w:val="69"/>
              </w:numPr>
              <w:ind w:leftChars="0"/>
              <w:rPr>
                <w:b/>
                <w:bCs/>
                <w:sz w:val="22"/>
                <w:szCs w:val="22"/>
              </w:rPr>
            </w:pPr>
            <w:r>
              <w:rPr>
                <w:rFonts w:hint="eastAsia"/>
                <w:b/>
                <w:bCs/>
                <w:sz w:val="22"/>
                <w:szCs w:val="22"/>
              </w:rPr>
              <w:t>For 4Tx partial-coherent capable UE, 2Tx coherent codebook subset is supported when the network configures 2-port SRS (for codebook) and SRS resource set includes 1 SRS resource or configured with same number of ports for all resources.</w:t>
            </w:r>
          </w:p>
          <w:p w14:paraId="0B643BC0" w14:textId="77777777" w:rsidR="0048166D" w:rsidRDefault="0048166D" w:rsidP="0048166D">
            <w:pPr>
              <w:pStyle w:val="ListParagraph"/>
              <w:numPr>
                <w:ilvl w:val="1"/>
                <w:numId w:val="69"/>
              </w:numPr>
              <w:ind w:leftChars="0"/>
              <w:rPr>
                <w:b/>
                <w:bCs/>
                <w:color w:val="FF0000"/>
                <w:sz w:val="22"/>
                <w:szCs w:val="22"/>
              </w:rPr>
            </w:pPr>
            <w:r>
              <w:rPr>
                <w:rFonts w:hint="eastAsia"/>
                <w:b/>
                <w:bCs/>
                <w:color w:val="FF0000"/>
                <w:sz w:val="22"/>
                <w:szCs w:val="22"/>
              </w:rPr>
              <w:t>Introduce a new UE capability</w:t>
            </w:r>
          </w:p>
          <w:p w14:paraId="34CECED7" w14:textId="63ABBC16" w:rsidR="0048166D" w:rsidRDefault="0048166D" w:rsidP="004440F6">
            <w:pPr>
              <w:spacing w:afterLines="50" w:after="120"/>
              <w:jc w:val="both"/>
              <w:rPr>
                <w:rFonts w:eastAsiaTheme="minorEastAsia"/>
                <w:sz w:val="22"/>
                <w:lang w:val="en-US" w:eastAsia="zh-CN"/>
              </w:rPr>
            </w:pPr>
          </w:p>
        </w:tc>
      </w:tr>
      <w:tr w:rsidR="005B7184" w:rsidRPr="00F740AD" w14:paraId="34EBC010" w14:textId="77777777" w:rsidTr="00C55891">
        <w:tc>
          <w:tcPr>
            <w:tcW w:w="1945" w:type="dxa"/>
          </w:tcPr>
          <w:p w14:paraId="4706F682" w14:textId="49889DED" w:rsidR="005B7184" w:rsidRDefault="005B7184" w:rsidP="00637A11">
            <w:pPr>
              <w:spacing w:afterLines="50" w:after="120"/>
              <w:jc w:val="both"/>
              <w:rPr>
                <w:rFonts w:eastAsiaTheme="minorEastAsia"/>
                <w:sz w:val="22"/>
                <w:lang w:eastAsia="zh-CN"/>
              </w:rPr>
            </w:pPr>
            <w:r>
              <w:rPr>
                <w:rFonts w:eastAsiaTheme="minorEastAsia" w:hint="eastAsia"/>
                <w:sz w:val="22"/>
                <w:lang w:eastAsia="zh-CN"/>
              </w:rPr>
              <w:t>OPPO</w:t>
            </w:r>
          </w:p>
        </w:tc>
        <w:tc>
          <w:tcPr>
            <w:tcW w:w="7683" w:type="dxa"/>
          </w:tcPr>
          <w:p w14:paraId="19474236" w14:textId="606ED0B6" w:rsidR="006039A1" w:rsidRDefault="006039A1" w:rsidP="004440F6">
            <w:pPr>
              <w:spacing w:afterLines="50" w:after="120"/>
              <w:jc w:val="both"/>
              <w:rPr>
                <w:rFonts w:eastAsiaTheme="minorEastAsia"/>
                <w:sz w:val="22"/>
                <w:lang w:val="en-US" w:eastAsia="zh-CN"/>
              </w:rPr>
            </w:pPr>
            <w:r>
              <w:rPr>
                <w:rFonts w:eastAsiaTheme="minorEastAsia"/>
                <w:sz w:val="22"/>
                <w:lang w:eastAsia="zh-CN"/>
              </w:rPr>
              <w:t xml:space="preserve">First of all, </w:t>
            </w:r>
            <w:r>
              <w:rPr>
                <w:rFonts w:eastAsiaTheme="minorEastAsia"/>
                <w:sz w:val="22"/>
                <w:lang w:val="en-US" w:eastAsia="zh-CN"/>
              </w:rPr>
              <w:t xml:space="preserve">we cannot see there would be </w:t>
            </w:r>
            <w:r w:rsidRPr="005B7184">
              <w:rPr>
                <w:rFonts w:eastAsiaTheme="minorEastAsia"/>
                <w:sz w:val="22"/>
                <w:lang w:val="en-US" w:eastAsia="zh-CN"/>
              </w:rPr>
              <w:t>4Tx UE</w:t>
            </w:r>
            <w:r>
              <w:rPr>
                <w:rFonts w:eastAsiaTheme="minorEastAsia"/>
                <w:sz w:val="22"/>
                <w:lang w:val="en-US" w:eastAsia="zh-CN"/>
              </w:rPr>
              <w:t xml:space="preserve"> in the market in the near </w:t>
            </w:r>
            <w:proofErr w:type="spellStart"/>
            <w:r>
              <w:rPr>
                <w:rFonts w:eastAsiaTheme="minorEastAsia"/>
                <w:sz w:val="22"/>
                <w:lang w:val="en-US" w:eastAsia="zh-CN"/>
              </w:rPr>
              <w:t>furture</w:t>
            </w:r>
            <w:proofErr w:type="spellEnd"/>
            <w:r>
              <w:rPr>
                <w:rFonts w:eastAsiaTheme="minorEastAsia"/>
                <w:sz w:val="22"/>
                <w:lang w:val="en-US" w:eastAsia="zh-CN"/>
              </w:rPr>
              <w:t xml:space="preserve">.  Thus, we don’t think it should be a R17 TEI for this feature not </w:t>
            </w:r>
            <w:proofErr w:type="spellStart"/>
            <w:r>
              <w:rPr>
                <w:rFonts w:eastAsiaTheme="minorEastAsia"/>
                <w:sz w:val="22"/>
                <w:lang w:val="en-US" w:eastAsia="zh-CN"/>
              </w:rPr>
              <w:t>deriven</w:t>
            </w:r>
            <w:proofErr w:type="spellEnd"/>
            <w:r>
              <w:rPr>
                <w:rFonts w:eastAsiaTheme="minorEastAsia"/>
                <w:sz w:val="22"/>
                <w:lang w:val="en-US" w:eastAsia="zh-CN"/>
              </w:rPr>
              <w:t xml:space="preserve"> by product or practical deployment or urgent requirement.</w:t>
            </w:r>
          </w:p>
          <w:p w14:paraId="4FF8CCC4" w14:textId="43141946" w:rsidR="006039A1" w:rsidRDefault="006039A1" w:rsidP="004440F6">
            <w:pPr>
              <w:spacing w:afterLines="50" w:after="120"/>
              <w:jc w:val="both"/>
              <w:rPr>
                <w:rFonts w:eastAsiaTheme="minorEastAsia"/>
                <w:sz w:val="22"/>
                <w:lang w:val="en-US" w:eastAsia="zh-CN"/>
              </w:rPr>
            </w:pPr>
            <w:r>
              <w:rPr>
                <w:rFonts w:eastAsiaTheme="minorEastAsia"/>
                <w:sz w:val="22"/>
                <w:lang w:eastAsia="zh-CN"/>
              </w:rPr>
              <w:t>Secondly, a</w:t>
            </w:r>
            <w:r w:rsidR="00C8674F">
              <w:rPr>
                <w:rFonts w:eastAsiaTheme="minorEastAsia"/>
                <w:sz w:val="22"/>
                <w:lang w:eastAsia="zh-CN"/>
              </w:rPr>
              <w:t>s we mentioned before, c</w:t>
            </w:r>
            <w:proofErr w:type="spellStart"/>
            <w:r w:rsidR="009B2D09">
              <w:rPr>
                <w:rFonts w:eastAsiaTheme="minorEastAsia"/>
                <w:sz w:val="22"/>
                <w:lang w:val="en-US" w:eastAsia="zh-CN"/>
              </w:rPr>
              <w:t>ompar</w:t>
            </w:r>
            <w:r w:rsidR="00D721B4">
              <w:rPr>
                <w:rFonts w:eastAsiaTheme="minorEastAsia"/>
                <w:sz w:val="22"/>
                <w:lang w:val="en-US" w:eastAsia="zh-CN"/>
              </w:rPr>
              <w:t>ed</w:t>
            </w:r>
            <w:proofErr w:type="spellEnd"/>
            <w:r w:rsidR="009B2D09">
              <w:rPr>
                <w:rFonts w:eastAsiaTheme="minorEastAsia"/>
                <w:sz w:val="22"/>
                <w:lang w:val="en-US" w:eastAsia="zh-CN"/>
              </w:rPr>
              <w:t xml:space="preserve"> </w:t>
            </w:r>
            <w:r w:rsidR="00C8674F">
              <w:rPr>
                <w:rFonts w:eastAsiaTheme="minorEastAsia"/>
                <w:sz w:val="22"/>
                <w:lang w:val="en-US" w:eastAsia="zh-CN"/>
              </w:rPr>
              <w:t xml:space="preserve">with </w:t>
            </w:r>
            <w:r w:rsidR="009B2D09">
              <w:rPr>
                <w:rFonts w:eastAsiaTheme="minorEastAsia"/>
                <w:sz w:val="22"/>
                <w:lang w:val="en-US" w:eastAsia="zh-CN"/>
              </w:rPr>
              <w:t>2tx coherent codebook</w:t>
            </w:r>
            <w:r w:rsidR="00C8674F">
              <w:rPr>
                <w:rFonts w:eastAsiaTheme="minorEastAsia"/>
                <w:sz w:val="22"/>
                <w:lang w:val="en-US" w:eastAsia="zh-CN"/>
              </w:rPr>
              <w:t>, 4tx partial coherent codebook</w:t>
            </w:r>
            <w:r w:rsidR="009B2D09">
              <w:rPr>
                <w:rFonts w:eastAsiaTheme="minorEastAsia"/>
                <w:sz w:val="22"/>
                <w:lang w:val="en-US" w:eastAsia="zh-CN"/>
              </w:rPr>
              <w:t xml:space="preserve"> </w:t>
            </w:r>
            <w:r w:rsidR="00C8674F">
              <w:rPr>
                <w:rFonts w:eastAsiaTheme="minorEastAsia"/>
                <w:sz w:val="22"/>
                <w:lang w:val="en-US" w:eastAsia="zh-CN"/>
              </w:rPr>
              <w:t xml:space="preserve">can achieve better </w:t>
            </w:r>
            <w:r w:rsidR="00D721B4">
              <w:rPr>
                <w:rFonts w:eastAsiaTheme="minorEastAsia"/>
                <w:sz w:val="22"/>
                <w:lang w:val="en-US" w:eastAsia="zh-CN"/>
              </w:rPr>
              <w:t>performance via antenna selection, especially in antenna blocking scenario</w:t>
            </w:r>
            <w:r w:rsidR="00C8674F">
              <w:rPr>
                <w:rFonts w:eastAsiaTheme="minorEastAsia"/>
                <w:sz w:val="22"/>
                <w:lang w:val="en-US" w:eastAsia="zh-CN"/>
              </w:rPr>
              <w:t>.</w:t>
            </w:r>
            <w:r w:rsidR="00D721B4">
              <w:rPr>
                <w:rFonts w:eastAsiaTheme="minorEastAsia"/>
                <w:sz w:val="22"/>
                <w:lang w:val="en-US" w:eastAsia="zh-CN"/>
              </w:rPr>
              <w:t xml:space="preserve"> In this case, UE may need more power to achieve the same coverage as </w:t>
            </w:r>
            <w:r w:rsidR="003E182D">
              <w:rPr>
                <w:rFonts w:eastAsiaTheme="minorEastAsia" w:hint="eastAsia"/>
                <w:sz w:val="22"/>
                <w:lang w:val="en-US" w:eastAsia="zh-CN"/>
              </w:rPr>
              <w:t>current</w:t>
            </w:r>
            <w:r w:rsidR="003E182D">
              <w:rPr>
                <w:rFonts w:eastAsiaTheme="minorEastAsia"/>
                <w:sz w:val="22"/>
                <w:lang w:val="en-US" w:eastAsia="zh-CN"/>
              </w:rPr>
              <w:t xml:space="preserve"> </w:t>
            </w:r>
            <w:r w:rsidR="00D721B4">
              <w:rPr>
                <w:rFonts w:eastAsiaTheme="minorEastAsia"/>
                <w:sz w:val="22"/>
                <w:lang w:val="en-US" w:eastAsia="zh-CN"/>
              </w:rPr>
              <w:t xml:space="preserve">4tx partial </w:t>
            </w:r>
            <w:proofErr w:type="spellStart"/>
            <w:r w:rsidR="00D721B4">
              <w:rPr>
                <w:rFonts w:eastAsiaTheme="minorEastAsia"/>
                <w:sz w:val="22"/>
                <w:lang w:val="en-US" w:eastAsia="zh-CN"/>
              </w:rPr>
              <w:t>coherenet</w:t>
            </w:r>
            <w:proofErr w:type="spellEnd"/>
            <w:r w:rsidR="00D721B4">
              <w:rPr>
                <w:rFonts w:eastAsiaTheme="minorEastAsia"/>
                <w:sz w:val="22"/>
                <w:lang w:val="en-US" w:eastAsia="zh-CN"/>
              </w:rPr>
              <w:t xml:space="preserve"> codebook. </w:t>
            </w:r>
          </w:p>
          <w:p w14:paraId="7D1102C6" w14:textId="21496603" w:rsidR="005B7184" w:rsidRDefault="006039A1" w:rsidP="004440F6">
            <w:pPr>
              <w:spacing w:afterLines="50" w:after="120"/>
              <w:jc w:val="both"/>
              <w:rPr>
                <w:rFonts w:eastAsiaTheme="minorEastAsia"/>
                <w:sz w:val="22"/>
                <w:lang w:val="en-US" w:eastAsia="zh-CN"/>
              </w:rPr>
            </w:pPr>
            <w:r>
              <w:rPr>
                <w:rFonts w:eastAsiaTheme="minorEastAsia"/>
                <w:sz w:val="22"/>
                <w:lang w:val="en-US" w:eastAsia="zh-CN"/>
              </w:rPr>
              <w:t>Thirdly, if gNB really cares about the UE power saving and configures two ports, R15 scheme is better since only 1 port is used for PUSCH and less power transmission is expected</w:t>
            </w:r>
            <w:r w:rsidR="005B7184">
              <w:rPr>
                <w:rFonts w:eastAsiaTheme="minorEastAsia"/>
                <w:sz w:val="22"/>
                <w:lang w:val="en-US" w:eastAsia="zh-CN"/>
              </w:rPr>
              <w:t>.</w:t>
            </w:r>
            <w:r>
              <w:rPr>
                <w:rFonts w:eastAsiaTheme="minorEastAsia"/>
                <w:sz w:val="22"/>
                <w:lang w:val="en-US" w:eastAsia="zh-CN"/>
              </w:rPr>
              <w:t xml:space="preserve"> If we follow this proposal, gNB will schedule 2 port transmission, which will </w:t>
            </w:r>
            <w:proofErr w:type="spellStart"/>
            <w:r>
              <w:rPr>
                <w:rFonts w:eastAsiaTheme="minorEastAsia"/>
                <w:sz w:val="22"/>
                <w:lang w:val="en-US" w:eastAsia="zh-CN"/>
              </w:rPr>
              <w:t>comsume</w:t>
            </w:r>
            <w:proofErr w:type="spellEnd"/>
            <w:r>
              <w:rPr>
                <w:rFonts w:eastAsiaTheme="minorEastAsia"/>
                <w:sz w:val="22"/>
                <w:lang w:val="en-US" w:eastAsia="zh-CN"/>
              </w:rPr>
              <w:t xml:space="preserve"> more power.</w:t>
            </w:r>
          </w:p>
          <w:p w14:paraId="17DB5756" w14:textId="033973F6" w:rsidR="006039A1" w:rsidRDefault="006039A1" w:rsidP="004440F6">
            <w:pPr>
              <w:spacing w:afterLines="50" w:after="120"/>
              <w:jc w:val="both"/>
              <w:rPr>
                <w:rFonts w:eastAsiaTheme="minorEastAsia"/>
                <w:sz w:val="22"/>
                <w:lang w:val="en-US" w:eastAsia="zh-CN"/>
              </w:rPr>
            </w:pPr>
            <w:r>
              <w:rPr>
                <w:rFonts w:eastAsiaTheme="minorEastAsia"/>
                <w:sz w:val="22"/>
                <w:lang w:val="en-US" w:eastAsia="zh-CN"/>
              </w:rPr>
              <w:t xml:space="preserve">Last but not the least, the mapping of physical antennas and antenna ports is not fixed. From LTE, the UE will switch its Tx antenna once the original Tx antenna is blocked. This mechanism is widely used for commercial smart phones. If gNB configure 2-port </w:t>
            </w:r>
            <w:proofErr w:type="spellStart"/>
            <w:r>
              <w:rPr>
                <w:rFonts w:eastAsiaTheme="minorEastAsia"/>
                <w:sz w:val="22"/>
                <w:lang w:val="en-US" w:eastAsia="zh-CN"/>
              </w:rPr>
              <w:t>transsion</w:t>
            </w:r>
            <w:proofErr w:type="spellEnd"/>
            <w:r>
              <w:rPr>
                <w:rFonts w:eastAsiaTheme="minorEastAsia"/>
                <w:sz w:val="22"/>
                <w:lang w:val="en-US" w:eastAsia="zh-CN"/>
              </w:rPr>
              <w:t xml:space="preserve">, it is </w:t>
            </w:r>
            <w:proofErr w:type="spellStart"/>
            <w:r>
              <w:rPr>
                <w:rFonts w:eastAsiaTheme="minorEastAsia"/>
                <w:sz w:val="22"/>
                <w:lang w:val="en-US" w:eastAsia="zh-CN"/>
              </w:rPr>
              <w:t>benefitial</w:t>
            </w:r>
            <w:proofErr w:type="spellEnd"/>
            <w:r>
              <w:rPr>
                <w:rFonts w:eastAsiaTheme="minorEastAsia"/>
                <w:sz w:val="22"/>
                <w:lang w:val="en-US" w:eastAsia="zh-CN"/>
              </w:rPr>
              <w:t xml:space="preserve"> for a UE to switch its Tx antenna(s) once the original Tx antenna(s) is blocked. In this case, UE may use two non-</w:t>
            </w:r>
            <w:proofErr w:type="spellStart"/>
            <w:r>
              <w:rPr>
                <w:rFonts w:eastAsiaTheme="minorEastAsia"/>
                <w:sz w:val="22"/>
                <w:lang w:val="en-US" w:eastAsia="zh-CN"/>
              </w:rPr>
              <w:t>cohernet</w:t>
            </w:r>
            <w:proofErr w:type="spellEnd"/>
            <w:r>
              <w:rPr>
                <w:rFonts w:eastAsiaTheme="minorEastAsia"/>
                <w:sz w:val="22"/>
                <w:lang w:val="en-US" w:eastAsia="zh-CN"/>
              </w:rPr>
              <w:t xml:space="preserve"> antennas.</w:t>
            </w:r>
          </w:p>
          <w:p w14:paraId="1ED1E849" w14:textId="77777777" w:rsidR="006039A1" w:rsidRDefault="006039A1" w:rsidP="004440F6">
            <w:pPr>
              <w:spacing w:afterLines="50" w:after="120"/>
              <w:jc w:val="both"/>
              <w:rPr>
                <w:rFonts w:eastAsiaTheme="minorEastAsia"/>
                <w:sz w:val="22"/>
                <w:lang w:val="en-US" w:eastAsia="zh-CN"/>
              </w:rPr>
            </w:pPr>
            <w:r>
              <w:rPr>
                <w:rFonts w:eastAsiaTheme="minorEastAsia"/>
                <w:sz w:val="22"/>
                <w:lang w:val="en-US" w:eastAsia="zh-CN"/>
              </w:rPr>
              <w:t>In summary</w:t>
            </w:r>
          </w:p>
          <w:p w14:paraId="4E226029" w14:textId="293D016C" w:rsidR="006039A1" w:rsidRDefault="006039A1" w:rsidP="006039A1">
            <w:pPr>
              <w:pStyle w:val="ListParagraph"/>
              <w:numPr>
                <w:ilvl w:val="0"/>
                <w:numId w:val="28"/>
              </w:numPr>
              <w:spacing w:afterLines="50" w:after="120"/>
              <w:ind w:leftChars="0"/>
              <w:jc w:val="both"/>
              <w:rPr>
                <w:rFonts w:eastAsiaTheme="minorEastAsia"/>
                <w:sz w:val="22"/>
                <w:lang w:val="en-US" w:eastAsia="zh-CN"/>
              </w:rPr>
            </w:pPr>
            <w:r w:rsidRPr="006039A1">
              <w:rPr>
                <w:rFonts w:eastAsiaTheme="minorEastAsia"/>
                <w:sz w:val="22"/>
                <w:lang w:val="en-US" w:eastAsia="zh-CN"/>
              </w:rPr>
              <w:t xml:space="preserve"> </w:t>
            </w:r>
            <w:r>
              <w:rPr>
                <w:rFonts w:eastAsiaTheme="minorEastAsia"/>
                <w:sz w:val="22"/>
                <w:lang w:val="en-US" w:eastAsia="zh-CN"/>
              </w:rPr>
              <w:t>F</w:t>
            </w:r>
            <w:r w:rsidRPr="006039A1">
              <w:rPr>
                <w:rFonts w:eastAsiaTheme="minorEastAsia"/>
                <w:sz w:val="22"/>
                <w:lang w:val="en-US" w:eastAsia="zh-CN"/>
              </w:rPr>
              <w:t xml:space="preserve">rom the perspective of practical deployment, we don’t see the motivation. </w:t>
            </w:r>
          </w:p>
          <w:p w14:paraId="712BB5D6" w14:textId="43DB3F2A" w:rsidR="005B7184" w:rsidRPr="00CF4E7A" w:rsidRDefault="006039A1" w:rsidP="004440F6">
            <w:pPr>
              <w:pStyle w:val="ListParagraph"/>
              <w:numPr>
                <w:ilvl w:val="0"/>
                <w:numId w:val="28"/>
              </w:numPr>
              <w:spacing w:afterLines="50" w:after="120"/>
              <w:ind w:leftChars="0"/>
              <w:jc w:val="both"/>
              <w:rPr>
                <w:rFonts w:eastAsiaTheme="minorEastAsia"/>
                <w:sz w:val="22"/>
                <w:lang w:val="en-US" w:eastAsia="zh-CN"/>
              </w:rPr>
            </w:pPr>
            <w:r>
              <w:rPr>
                <w:rFonts w:eastAsiaTheme="minorEastAsia"/>
                <w:sz w:val="22"/>
                <w:lang w:val="en-US" w:eastAsia="zh-CN"/>
              </w:rPr>
              <w:t>From the technical point of view, this proposal does not provide benefits for UE.</w:t>
            </w:r>
          </w:p>
        </w:tc>
      </w:tr>
      <w:tr w:rsidR="0025424A" w:rsidRPr="00F740AD" w14:paraId="167B96E6" w14:textId="77777777" w:rsidTr="00C55891">
        <w:tc>
          <w:tcPr>
            <w:tcW w:w="1945" w:type="dxa"/>
          </w:tcPr>
          <w:p w14:paraId="6B41AAFE" w14:textId="027965A8" w:rsidR="0025424A" w:rsidRDefault="0025424A" w:rsidP="0025424A">
            <w:pPr>
              <w:spacing w:afterLines="50" w:after="120"/>
              <w:jc w:val="both"/>
              <w:rPr>
                <w:rFonts w:eastAsiaTheme="minorEastAsia"/>
                <w:sz w:val="22"/>
                <w:lang w:eastAsia="zh-CN"/>
              </w:rPr>
            </w:pPr>
            <w:r>
              <w:rPr>
                <w:rFonts w:eastAsiaTheme="minorEastAsia"/>
                <w:sz w:val="22"/>
                <w:lang w:eastAsia="zh-CN"/>
              </w:rPr>
              <w:t>vivo</w:t>
            </w:r>
          </w:p>
        </w:tc>
        <w:tc>
          <w:tcPr>
            <w:tcW w:w="7683" w:type="dxa"/>
          </w:tcPr>
          <w:p w14:paraId="5149C79C" w14:textId="138486A4" w:rsidR="0025424A" w:rsidRDefault="0025424A" w:rsidP="0025424A">
            <w:pPr>
              <w:spacing w:afterLines="50" w:after="120"/>
              <w:jc w:val="both"/>
              <w:rPr>
                <w:rFonts w:eastAsiaTheme="minorEastAsia"/>
                <w:sz w:val="22"/>
                <w:lang w:eastAsia="zh-CN"/>
              </w:rPr>
            </w:pPr>
            <w:r>
              <w:rPr>
                <w:rFonts w:eastAsiaTheme="minorEastAsia"/>
                <w:sz w:val="22"/>
                <w:lang w:eastAsia="zh-CN"/>
              </w:rPr>
              <w:t>@OPPO, maybe from your implementation point of view it is not urgent doesn’t mean that not urgent fo</w:t>
            </w:r>
            <w:r w:rsidR="00EA717A">
              <w:rPr>
                <w:rFonts w:eastAsiaTheme="minorEastAsia"/>
                <w:sz w:val="22"/>
                <w:lang w:eastAsia="zh-CN"/>
              </w:rPr>
              <w:t>r</w:t>
            </w:r>
            <w:r>
              <w:rPr>
                <w:rFonts w:eastAsiaTheme="minorEastAsia"/>
                <w:sz w:val="22"/>
                <w:lang w:eastAsia="zh-CN"/>
              </w:rPr>
              <w:t xml:space="preserve"> other UE vendors. New UE </w:t>
            </w:r>
            <w:proofErr w:type="spellStart"/>
            <w:r>
              <w:rPr>
                <w:rFonts w:eastAsiaTheme="minorEastAsia"/>
                <w:sz w:val="22"/>
                <w:lang w:eastAsia="zh-CN"/>
              </w:rPr>
              <w:t>capablility</w:t>
            </w:r>
            <w:proofErr w:type="spellEnd"/>
            <w:r>
              <w:rPr>
                <w:rFonts w:eastAsiaTheme="minorEastAsia"/>
                <w:sz w:val="22"/>
                <w:lang w:eastAsia="zh-CN"/>
              </w:rPr>
              <w:t xml:space="preserve"> allows you not support it.</w:t>
            </w:r>
          </w:p>
        </w:tc>
      </w:tr>
      <w:tr w:rsidR="00197B12" w:rsidRPr="00F740AD" w14:paraId="34C7B7C6" w14:textId="77777777" w:rsidTr="00C55891">
        <w:tc>
          <w:tcPr>
            <w:tcW w:w="1945" w:type="dxa"/>
          </w:tcPr>
          <w:p w14:paraId="641DD9EC" w14:textId="1537DF9D" w:rsidR="00197B12" w:rsidRDefault="00197B12" w:rsidP="0025424A">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683E3016" w14:textId="54E40C90" w:rsidR="00197B12" w:rsidRDefault="00197B12" w:rsidP="0025424A">
            <w:pPr>
              <w:spacing w:afterLines="50" w:after="120"/>
              <w:jc w:val="both"/>
              <w:rPr>
                <w:rFonts w:eastAsiaTheme="minorEastAsia"/>
                <w:sz w:val="22"/>
                <w:lang w:eastAsia="zh-CN"/>
              </w:rPr>
            </w:pPr>
            <w:r>
              <w:rPr>
                <w:rFonts w:eastAsiaTheme="minorEastAsia"/>
                <w:sz w:val="22"/>
                <w:lang w:eastAsia="zh-CN"/>
              </w:rPr>
              <w:t xml:space="preserve">We are fine with the </w:t>
            </w:r>
            <w:proofErr w:type="spellStart"/>
            <w:r>
              <w:rPr>
                <w:rFonts w:eastAsiaTheme="minorEastAsia"/>
                <w:sz w:val="22"/>
                <w:lang w:eastAsia="zh-CN"/>
              </w:rPr>
              <w:t>lastest</w:t>
            </w:r>
            <w:proofErr w:type="spellEnd"/>
            <w:r>
              <w:rPr>
                <w:rFonts w:eastAsiaTheme="minorEastAsia"/>
                <w:sz w:val="22"/>
                <w:lang w:eastAsia="zh-CN"/>
              </w:rPr>
              <w:t xml:space="preserve"> proposal from vivo</w:t>
            </w:r>
            <w:r w:rsidR="00BC0D3E">
              <w:rPr>
                <w:rFonts w:eastAsiaTheme="minorEastAsia"/>
                <w:sz w:val="22"/>
                <w:lang w:eastAsia="zh-CN"/>
              </w:rPr>
              <w:t>.  Since it is a UE capability, we think it gives the UE a chance to better exploit the cost already incurred by supporting partial coherence, as well as to boost UL performance in a configuration that allows UE power saving.</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 xml:space="preserve">NR supports two waveforms in UL, DFT-s-OFDM and CP-OFDM. DFT-s-OFDM supports single layer transmission while CP-OFDM can support multi-layer UL transmission. </w:t>
            </w:r>
            <w:r>
              <w:rPr>
                <w:rFonts w:eastAsia="SimSun"/>
              </w:rPr>
              <w:lastRenderedPageBreak/>
              <w:t>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197B12" w:rsidRPr="0048482F" w:rsidRDefault="00197B12"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197B12" w:rsidRDefault="00197B12"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197B12" w:rsidRPr="0048482F" w:rsidRDefault="00197B12"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197B12" w:rsidRDefault="00197B12"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pt;height:18pt" o:ole=""/>
                <o:OLEObject Type="Embed" ProgID="Equation.3" ShapeID="_x0000_i1028" DrawAspect="Content" ObjectID="_1691503553" r:id="rId51"/>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w:t>
            </w:r>
            <w:r>
              <w:lastRenderedPageBreak/>
              <w:t xml:space="preserve">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t>I</w:t>
            </w:r>
            <w:r>
              <w:rPr>
                <w:rFonts w:eastAsia="SimSun"/>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lastRenderedPageBreak/>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lastRenderedPageBreak/>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w:t>
            </w:r>
            <w:r>
              <w:rPr>
                <w:sz w:val="22"/>
                <w:lang w:val="en-US"/>
              </w:rPr>
              <w:lastRenderedPageBreak/>
              <w:t xml:space="preserve">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r w:rsidR="0042476A" w14:paraId="0BA8FBDB" w14:textId="77777777" w:rsidTr="009B2D09">
        <w:tc>
          <w:tcPr>
            <w:tcW w:w="1945" w:type="dxa"/>
          </w:tcPr>
          <w:p w14:paraId="75FC2A49"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vivo</w:t>
            </w:r>
          </w:p>
        </w:tc>
        <w:tc>
          <w:tcPr>
            <w:tcW w:w="7683" w:type="dxa"/>
          </w:tcPr>
          <w:p w14:paraId="65EF320C"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@Nokia, the motivation of this proposal is coming from real life deployment, the waveform can be configured by RRC and we noticed that it is seldom (never) used to reconfigure DFT-s-OFDM. For some reason (we don’t know!) the network always configures CP-OFDM(may not be true for all networks/network vendors).</w:t>
            </w:r>
          </w:p>
          <w:p w14:paraId="245FD632"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 xml:space="preserve">@Ericsson, we understand the comment, however we can address rank=1 for DFT waveform in Rel-17 TEI.  </w:t>
            </w:r>
          </w:p>
        </w:tc>
      </w:tr>
      <w:tr w:rsidR="0042476A" w14:paraId="0CF590A0" w14:textId="77777777" w:rsidTr="00C55891">
        <w:tc>
          <w:tcPr>
            <w:tcW w:w="1945" w:type="dxa"/>
          </w:tcPr>
          <w:p w14:paraId="64BBED5B" w14:textId="77777777" w:rsidR="0042476A" w:rsidRPr="0042476A" w:rsidRDefault="0042476A" w:rsidP="007D1146">
            <w:pPr>
              <w:spacing w:afterLines="50" w:after="120"/>
              <w:jc w:val="both"/>
              <w:rPr>
                <w:rFonts w:eastAsiaTheme="minorEastAsia"/>
                <w:sz w:val="22"/>
                <w:lang w:eastAsia="zh-CN"/>
              </w:rPr>
            </w:pPr>
          </w:p>
        </w:tc>
        <w:tc>
          <w:tcPr>
            <w:tcW w:w="7683" w:type="dxa"/>
          </w:tcPr>
          <w:p w14:paraId="188DA4BC" w14:textId="77777777" w:rsidR="0042476A" w:rsidRDefault="0042476A" w:rsidP="00140AF3">
            <w:pPr>
              <w:spacing w:afterLines="50" w:after="120"/>
              <w:jc w:val="both"/>
              <w:rPr>
                <w:rFonts w:eastAsiaTheme="minorEastAsia"/>
                <w:sz w:val="22"/>
                <w:lang w:val="en-US" w:eastAsia="zh-CN"/>
              </w:rPr>
            </w:pP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6pt;height:54pt" o:ole="">
                  <v:imagedata r:id="rId52" o:title=""/>
                </v:shape>
                <o:OLEObject Type="Embed" ProgID="Visio.Drawing.11" ShapeID="_x0000_i1029" DrawAspect="Content" ObjectID="_1691503554" r:id="rId53"/>
              </w:object>
            </w:r>
          </w:p>
          <w:p w14:paraId="041BD27C" w14:textId="77777777" w:rsidR="00E3068E" w:rsidRPr="00D35388" w:rsidRDefault="00E3068E" w:rsidP="00E3068E">
            <w:pPr>
              <w:pStyle w:val="Caption"/>
              <w:rPr>
                <w:rFonts w:eastAsiaTheme="minorEastAsia"/>
              </w:rPr>
            </w:pPr>
            <w:bookmarkStart w:id="76"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6"/>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SimSun" w:hAnsi="Times" w:cs="Times"/>
                <w:szCs w:val="24"/>
                <w:lang w:eastAsia="en-US"/>
              </w:rPr>
            </w:pPr>
            <w:r w:rsidRPr="003122AF">
              <w:rPr>
                <w:rFonts w:ascii="Times" w:eastAsia="MS PGothic" w:hAnsi="Times" w:cs="Times"/>
                <w:szCs w:val="24"/>
                <w:lang w:eastAsia="en-US"/>
              </w:rPr>
              <w:lastRenderedPageBreak/>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8pt;height:174pt" o:ole="">
                  <v:imagedata r:id="rId54" o:title=""/>
                </v:shape>
                <o:OLEObject Type="Embed" ProgID="Visio.Drawing.11" ShapeID="_x0000_i1030" DrawAspect="Content" ObjectID="_1691503555" r:id="rId55"/>
              </w:object>
            </w:r>
          </w:p>
          <w:p w14:paraId="2C7060EA" w14:textId="77777777" w:rsidR="00E3068E" w:rsidRPr="001B5331" w:rsidRDefault="00E3068E" w:rsidP="00E3068E">
            <w:pPr>
              <w:pStyle w:val="Caption"/>
              <w:rPr>
                <w:rFonts w:eastAsiaTheme="minorEastAsia"/>
              </w:rPr>
            </w:pPr>
            <w:bookmarkStart w:id="77"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7"/>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6pt;height:78pt" o:ole="">
                  <v:imagedata r:id="rId56" o:title=""/>
                </v:shape>
                <o:OLEObject Type="Embed" ProgID="Visio.Drawing.11" ShapeID="_x0000_i1031" DrawAspect="Content" ObjectID="_1691503556" r:id="rId57"/>
              </w:object>
            </w:r>
          </w:p>
          <w:p w14:paraId="2B81DB48" w14:textId="77777777" w:rsidR="00E3068E" w:rsidRPr="009073C2" w:rsidRDefault="00E3068E" w:rsidP="00E3068E">
            <w:pPr>
              <w:pStyle w:val="Caption"/>
              <w:rPr>
                <w:rFonts w:eastAsiaTheme="minorEastAsia"/>
              </w:rPr>
            </w:pPr>
            <w:bookmarkStart w:id="78"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8"/>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lastRenderedPageBreak/>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2pt;height:18pt" o:ole=""/>
                      <o:OLEObject Type="Embed" ProgID="Equation.3" ShapeID="_x0000_i1032" DrawAspect="Content" ObjectID="_1691503557" r:id="rId58"/>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2pt;height:18pt" o:ole=""/>
                      <o:OLEObject Type="Embed" ProgID="Equation.3" ShapeID="_x0000_i1033" DrawAspect="Content" ObjectID="_1691503558" r:id="rId59"/>
                    </w:object>
                  </w:r>
                  <w:r>
                    <w:t xml:space="preserve"> if </w:t>
                  </w:r>
                  <w:r w:rsidRPr="00A120CB">
                    <w:rPr>
                      <w:rFonts w:cstheme="minorBidi"/>
                      <w:noProof/>
                      <w:kern w:val="2"/>
                      <w:position w:val="-10"/>
                      <w:szCs w:val="22"/>
                      <w:lang w:eastAsia="zh-CN"/>
                    </w:rPr>
                    <w:object w:dxaOrig="660" w:dyaOrig="300" w14:anchorId="420FE4BC">
                      <v:shape id="_x0000_i1034" type="#_x0000_t75" style="width:30pt;height:18pt" o:ole=""/>
                      <o:OLEObject Type="Embed" ProgID="Equation.3" ShapeID="_x0000_i1034" DrawAspect="Content" ObjectID="_1691503559"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2pt;height:18pt" o:ole=""/>
                <o:OLEObject Type="Embed" ProgID="Equation.3" ShapeID="_x0000_i1035" DrawAspect="Content" ObjectID="_1691503560"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2pt;height:18pt" o:ole=""/>
                <o:OLEObject Type="Embed" ProgID="Equation.3" ShapeID="_x0000_i1036" DrawAspect="Content" ObjectID="_1691503561" r:id="rId62"/>
              </w:object>
            </w:r>
            <w:r>
              <w:t xml:space="preserve"> if </w:t>
            </w:r>
            <w:r w:rsidRPr="00425C62">
              <w:rPr>
                <w:noProof/>
                <w:position w:val="-10"/>
              </w:rPr>
              <w:object w:dxaOrig="660" w:dyaOrig="300" w14:anchorId="0CD4F894">
                <v:shape id="_x0000_i1037" type="#_x0000_t75" style="width:30pt;height:18pt" o:ole=""/>
                <o:OLEObject Type="Embed" ProgID="Equation.3" ShapeID="_x0000_i1037" DrawAspect="Content" ObjectID="_1691503562"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lastRenderedPageBreak/>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ListParagraph"/>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SRI-PUSCH-PowerControl</w:t>
            </w:r>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r w:rsidRPr="00032F85">
              <w:rPr>
                <w:rFonts w:eastAsia="DengXian" w:hint="eastAsia"/>
                <w:i/>
                <w:lang w:eastAsia="zh-CN"/>
              </w:rPr>
              <w:t>CORESETPoolindex</w:t>
            </w:r>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PUCCH-SpatialRelationInfo</w:t>
            </w:r>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lastRenderedPageBreak/>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lastRenderedPageBreak/>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r w:rsidRPr="005879AD">
              <w:rPr>
                <w:rFonts w:eastAsia="SimSun" w:hint="eastAsia"/>
                <w:i/>
                <w:sz w:val="22"/>
                <w:lang w:eastAsia="zh-CN"/>
              </w:rPr>
              <w:t>CORESETPoolIndex</w:t>
            </w:r>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r w:rsidRPr="00CF4454">
              <w:rPr>
                <w:rFonts w:eastAsia="SimSun"/>
                <w:i/>
                <w:lang w:eastAsia="zh-CN"/>
              </w:rPr>
              <w:t>CORESETPoolIndex</w:t>
            </w:r>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r w:rsidRPr="00CF4454">
              <w:rPr>
                <w:rFonts w:eastAsia="SimSun"/>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r w:rsidRPr="00CF4454">
              <w:rPr>
                <w:rFonts w:eastAsia="SimSun"/>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r w:rsidRPr="00CF4454">
              <w:rPr>
                <w:rFonts w:eastAsia="SimSun"/>
                <w:i/>
                <w:lang w:eastAsia="zh-CN"/>
              </w:rPr>
              <w:t>CORESETPoolIndex</w:t>
            </w:r>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SRI-PUSCH-PowerControl</w:t>
            </w:r>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r w:rsidRPr="00CF4454">
              <w:rPr>
                <w:rFonts w:eastAsia="SimSun"/>
                <w:i/>
                <w:lang w:eastAsia="zh-CN"/>
              </w:rPr>
              <w:t>CORESETPoolIndex</w:t>
            </w:r>
            <w:r w:rsidRPr="00D4374A">
              <w:rPr>
                <w:rFonts w:eastAsia="SimSun" w:hint="eastAsia"/>
                <w:lang w:eastAsia="zh-CN"/>
              </w:rPr>
              <w:t>=0</w:t>
            </w:r>
            <w:r>
              <w:rPr>
                <w:rFonts w:eastAsia="SimSun" w:hint="eastAsia"/>
                <w:i/>
                <w:lang w:eastAsia="zh-CN"/>
              </w:rPr>
              <w:t xml:space="preserve"> and </w:t>
            </w:r>
            <w:r w:rsidRPr="00CF4454">
              <w:rPr>
                <w:rFonts w:eastAsia="SimSun"/>
                <w:i/>
                <w:lang w:eastAsia="zh-CN"/>
              </w:rPr>
              <w:t>CORESETPoolIndex</w:t>
            </w:r>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PUCCH-SpatialRelationInfo</w:t>
            </w:r>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lastRenderedPageBreak/>
              <w:t xml:space="preserve">Proposal 1: </w:t>
            </w:r>
            <w:r>
              <w:rPr>
                <w:rFonts w:eastAsia="SimSun" w:hint="eastAsia"/>
                <w:b/>
                <w:i/>
                <w:lang w:eastAsia="zh-CN"/>
              </w:rPr>
              <w:t xml:space="preserve">Support TRP specific default close loop index for PUSCH and PUCCH associated with different values of </w:t>
            </w:r>
            <w:r w:rsidRPr="00740A8E">
              <w:rPr>
                <w:rFonts w:eastAsia="SimSun"/>
                <w:b/>
                <w:i/>
                <w:lang w:eastAsia="zh-CN"/>
              </w:rPr>
              <w:t>CORESETPoolIndex</w:t>
            </w:r>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SimSun"/>
                <w:b/>
                <w:i/>
                <w:lang w:eastAsia="zh-CN"/>
              </w:rPr>
              <w:t>CORESETPoolIndex</w:t>
            </w:r>
            <w:r w:rsidRPr="00BF7228">
              <w:rPr>
                <w:rFonts w:eastAsia="SimSun" w:hint="eastAsia"/>
                <w:b/>
                <w:i/>
                <w:lang w:eastAsia="zh-CN"/>
              </w:rPr>
              <w:t xml:space="preserve">=0 and </w:t>
            </w:r>
            <w:r w:rsidRPr="00BF7228">
              <w:rPr>
                <w:rFonts w:eastAsia="SimSun"/>
                <w:b/>
                <w:i/>
                <w:lang w:eastAsia="zh-CN"/>
              </w:rPr>
              <w:t>CORESETPoolIndex</w:t>
            </w:r>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r w:rsidRPr="00E32F30">
              <w:rPr>
                <w:rFonts w:ascii="Helvetica" w:eastAsia="SimSun"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SRI-PUSCH-PowerControl</w:t>
            </w:r>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r w:rsidRPr="00304C69">
              <w:rPr>
                <w:rFonts w:hint="eastAsia"/>
                <w:i/>
              </w:rPr>
              <w:t>CORESETPoolIndex</w:t>
            </w:r>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DengXian" w:hint="eastAsia"/>
                <w:lang w:eastAsia="zh-CN"/>
              </w:rPr>
              <w:t xml:space="preserve"> when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SRI-PUSCH-PowerControl</w:t>
            </w:r>
            <w:r>
              <w:rPr>
                <w:rFonts w:eastAsia="DengXian" w:hint="eastAsia"/>
                <w:lang w:eastAsia="zh-CN"/>
              </w:rPr>
              <w:t xml:space="preserve"> or SRI and a PUCCH without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PUSCH-PathlossReferenceRS-Id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r w:rsidRPr="00E35162">
              <w:rPr>
                <w:rFonts w:eastAsia="DengXian"/>
                <w:i/>
                <w:lang w:eastAsia="zh-CN"/>
              </w:rPr>
              <w:t>CORESETPoolIndex</w:t>
            </w:r>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5in;height:192pt" o:ole="">
                  <v:imagedata r:id="rId65" o:title=""/>
                </v:shape>
                <o:OLEObject Type="Embed" ProgID="Visio.Drawing.15" ShapeID="_x0000_i1038" DrawAspect="Content" ObjectID="_1691503563"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9"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r w:rsidRPr="00740A8E">
              <w:rPr>
                <w:rFonts w:eastAsia="SimSun"/>
                <w:b/>
                <w:i/>
                <w:lang w:eastAsia="zh-CN"/>
              </w:rPr>
              <w:t>CORESETPoolIndex</w:t>
            </w:r>
            <w:bookmarkEnd w:id="79"/>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r w:rsidRPr="00740A8E">
              <w:rPr>
                <w:rFonts w:eastAsia="SimSun"/>
                <w:b/>
                <w:i/>
                <w:lang w:eastAsia="zh-CN"/>
              </w:rPr>
              <w:t>CORESETPoolIndex</w:t>
            </w:r>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lastRenderedPageBreak/>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lastRenderedPageBreak/>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xml:space="preserve">. However, it may be a waste of resource to </w:t>
            </w:r>
            <w:r>
              <w:rPr>
                <w:rFonts w:eastAsiaTheme="minorEastAsia" w:hint="eastAsia"/>
                <w:sz w:val="22"/>
                <w:lang w:eastAsia="zh-CN"/>
              </w:rPr>
              <w:lastRenderedPageBreak/>
              <w:t>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r>
      <w:r>
        <w:rPr>
          <w:b/>
          <w:bCs/>
        </w:rPr>
        <w:lastRenderedPageBreak/>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80" w:name="_Hlk67580046"/>
      <w:r>
        <w:rPr>
          <w:b/>
          <w:bCs/>
        </w:rPr>
        <w:t xml:space="preserve">RAN2 impact of RAN1/4-led TEI CRs shall be limited to RRC signalling of configuration parameters and </w:t>
      </w:r>
      <w:r>
        <w:rPr>
          <w:b/>
          <w:bCs/>
        </w:rPr>
        <w:tab/>
        <w:t>UE capabilities (no MAC impact, no RRC procedural impact, etc.)</w:t>
      </w:r>
      <w:bookmarkEnd w:id="80"/>
    </w:p>
    <w:p w14:paraId="799D7F73" w14:textId="77777777" w:rsidR="001F0C78" w:rsidRDefault="001F0C78" w:rsidP="001F0C78">
      <w:bookmarkStart w:id="81" w:name="_Hlk67580600"/>
      <w:r>
        <w:t>Note: Ideally one RAN WG would take the decision about whether a TEI feature should be introduced or not and other RAN WGs then accept this decision and contribute their TEI CRs.</w:t>
      </w:r>
      <w:bookmarkEnd w:id="81"/>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w:t>
      </w:r>
      <w:r>
        <w:lastRenderedPageBreak/>
        <w:t xml:space="preserve">"O&amp;M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lastRenderedPageBreak/>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w:t>
      </w:r>
      <w:r>
        <w:lastRenderedPageBreak/>
        <w:t xml:space="preserve">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C48D6" w14:textId="77777777" w:rsidR="00EA56A2" w:rsidRDefault="00EA56A2">
      <w:r>
        <w:separator/>
      </w:r>
    </w:p>
  </w:endnote>
  <w:endnote w:type="continuationSeparator" w:id="0">
    <w:p w14:paraId="69534D1D" w14:textId="77777777" w:rsidR="00EA56A2" w:rsidRDefault="00EA56A2">
      <w:r>
        <w:continuationSeparator/>
      </w:r>
    </w:p>
  </w:endnote>
  <w:endnote w:type="continuationNotice" w:id="1">
    <w:p w14:paraId="26E0C731" w14:textId="77777777" w:rsidR="00EA56A2" w:rsidRDefault="00EA5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Malgun Gothic Semilight"/>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18961265" w:rsidR="00197B12" w:rsidRPr="00000924" w:rsidRDefault="00197B12">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34</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89</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9FAB0" w14:textId="77777777" w:rsidR="00EA56A2" w:rsidRDefault="00EA56A2">
      <w:r>
        <w:separator/>
      </w:r>
    </w:p>
  </w:footnote>
  <w:footnote w:type="continuationSeparator" w:id="0">
    <w:p w14:paraId="498EBCE3" w14:textId="77777777" w:rsidR="00EA56A2" w:rsidRDefault="00EA56A2">
      <w:r>
        <w:continuationSeparator/>
      </w:r>
    </w:p>
  </w:footnote>
  <w:footnote w:type="continuationNotice" w:id="1">
    <w:p w14:paraId="5597A804" w14:textId="77777777" w:rsidR="00EA56A2" w:rsidRDefault="00EA56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7293A22"/>
    <w:multiLevelType w:val="multilevel"/>
    <w:tmpl w:val="F45AC72E"/>
    <w:lvl w:ilvl="0">
      <w:start w:val="5"/>
      <w:numFmt w:val="decimal"/>
      <w:lvlText w:val="%1"/>
      <w:lvlJc w:val="left"/>
      <w:pPr>
        <w:ind w:left="144" w:hanging="144"/>
      </w:pPr>
      <w:rPr>
        <w:rFonts w:ascii="Times New Roman" w:hAnsi="Times New Roman" w:hint="default"/>
        <w:color w:val="000000"/>
        <w:sz w:val="18"/>
      </w:rPr>
    </w:lvl>
    <w:lvl w:ilvl="1">
      <w:start w:val="2"/>
      <w:numFmt w:val="decimal"/>
      <w:lvlText w:val="%1.%2"/>
      <w:lvlJc w:val="left"/>
      <w:pPr>
        <w:ind w:left="144" w:hanging="144"/>
      </w:pPr>
      <w:rPr>
        <w:rFonts w:ascii="Times New Roman" w:hAnsi="Times New Roman" w:hint="default"/>
        <w:color w:val="000000"/>
        <w:sz w:val="18"/>
      </w:rPr>
    </w:lvl>
    <w:lvl w:ilvl="2">
      <w:start w:val="1"/>
      <w:numFmt w:val="decimal"/>
      <w:lvlText w:val="%1.%2.%3"/>
      <w:lvlJc w:val="left"/>
      <w:pPr>
        <w:ind w:left="504" w:hanging="504"/>
      </w:pPr>
      <w:rPr>
        <w:rFonts w:ascii="Times New Roman" w:hAnsi="Times New Roman" w:hint="default"/>
        <w:color w:val="000000"/>
        <w:sz w:val="18"/>
      </w:rPr>
    </w:lvl>
    <w:lvl w:ilvl="3">
      <w:start w:val="1"/>
      <w:numFmt w:val="decimal"/>
      <w:lvlText w:val="%1.%2.%3.%4"/>
      <w:lvlJc w:val="left"/>
      <w:pPr>
        <w:ind w:left="504" w:hanging="504"/>
      </w:pPr>
      <w:rPr>
        <w:rFonts w:ascii="Times New Roman" w:hAnsi="Times New Roman" w:hint="default"/>
        <w:color w:val="000000"/>
        <w:sz w:val="18"/>
      </w:rPr>
    </w:lvl>
    <w:lvl w:ilvl="4">
      <w:start w:val="1"/>
      <w:numFmt w:val="decimal"/>
      <w:lvlText w:val="%1.%2.%3.%4.%5"/>
      <w:lvlJc w:val="left"/>
      <w:pPr>
        <w:ind w:left="864" w:hanging="864"/>
      </w:pPr>
      <w:rPr>
        <w:rFonts w:ascii="Times New Roman" w:hAnsi="Times New Roman" w:hint="default"/>
        <w:color w:val="000000"/>
        <w:sz w:val="18"/>
      </w:rPr>
    </w:lvl>
    <w:lvl w:ilvl="5">
      <w:start w:val="1"/>
      <w:numFmt w:val="decimal"/>
      <w:lvlText w:val="%1.%2.%3.%4.%5.%6"/>
      <w:lvlJc w:val="left"/>
      <w:pPr>
        <w:ind w:left="864" w:hanging="864"/>
      </w:pPr>
      <w:rPr>
        <w:rFonts w:ascii="Times New Roman" w:hAnsi="Times New Roman" w:hint="default"/>
        <w:color w:val="000000"/>
        <w:sz w:val="18"/>
      </w:rPr>
    </w:lvl>
    <w:lvl w:ilvl="6">
      <w:start w:val="1"/>
      <w:numFmt w:val="decimal"/>
      <w:lvlText w:val="%1.%2.%3.%4.%5.%6.%7"/>
      <w:lvlJc w:val="left"/>
      <w:pPr>
        <w:ind w:left="1224" w:hanging="1224"/>
      </w:pPr>
      <w:rPr>
        <w:rFonts w:ascii="Times New Roman" w:hAnsi="Times New Roman" w:hint="default"/>
        <w:color w:val="000000"/>
        <w:sz w:val="18"/>
      </w:rPr>
    </w:lvl>
    <w:lvl w:ilvl="7">
      <w:start w:val="1"/>
      <w:numFmt w:val="decimal"/>
      <w:lvlText w:val="%1.%2.%3.%4.%5.%6.%7.%8"/>
      <w:lvlJc w:val="left"/>
      <w:pPr>
        <w:ind w:left="1224" w:hanging="1224"/>
      </w:pPr>
      <w:rPr>
        <w:rFonts w:ascii="Times New Roman" w:hAnsi="Times New Roman" w:hint="default"/>
        <w:color w:val="000000"/>
        <w:sz w:val="18"/>
      </w:rPr>
    </w:lvl>
    <w:lvl w:ilvl="8">
      <w:start w:val="1"/>
      <w:numFmt w:val="decimal"/>
      <w:lvlText w:val="%1.%2.%3.%4.%5.%6.%7.%8.%9"/>
      <w:lvlJc w:val="left"/>
      <w:pPr>
        <w:ind w:left="1224" w:hanging="1224"/>
      </w:pPr>
      <w:rPr>
        <w:rFonts w:ascii="Times New Roman" w:hAnsi="Times New Roman" w:hint="default"/>
        <w:color w:val="000000"/>
        <w:sz w:val="18"/>
      </w:rPr>
    </w:lvl>
  </w:abstractNum>
  <w:abstractNum w:abstractNumId="34"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81D337D"/>
    <w:multiLevelType w:val="hybridMultilevel"/>
    <w:tmpl w:val="24100140"/>
    <w:lvl w:ilvl="0" w:tplc="5D32A422">
      <w:start w:val="9"/>
      <w:numFmt w:val="bullet"/>
      <w:lvlText w:val="-"/>
      <w:lvlJc w:val="left"/>
      <w:pPr>
        <w:ind w:left="360" w:hanging="360"/>
      </w:pPr>
      <w:rPr>
        <w:rFonts w:ascii="Yu Gothic" w:eastAsia="Yu Gothic" w:hAnsi="Yu Gothic"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9"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61"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5" w15:restartNumberingAfterBreak="0">
    <w:nsid w:val="7DD53980"/>
    <w:multiLevelType w:val="multilevel"/>
    <w:tmpl w:val="99F4D080"/>
    <w:numStyleLink w:val="1"/>
  </w:abstractNum>
  <w:num w:numId="1">
    <w:abstractNumId w:val="48"/>
  </w:num>
  <w:num w:numId="2">
    <w:abstractNumId w:val="19"/>
  </w:num>
  <w:num w:numId="3">
    <w:abstractNumId w:val="63"/>
  </w:num>
  <w:num w:numId="4">
    <w:abstractNumId w:val="7"/>
  </w:num>
  <w:num w:numId="5">
    <w:abstractNumId w:val="14"/>
  </w:num>
  <w:num w:numId="6">
    <w:abstractNumId w:val="23"/>
  </w:num>
  <w:num w:numId="7">
    <w:abstractNumId w:val="46"/>
  </w:num>
  <w:num w:numId="8">
    <w:abstractNumId w:val="31"/>
  </w:num>
  <w:num w:numId="9">
    <w:abstractNumId w:val="30"/>
  </w:num>
  <w:num w:numId="10">
    <w:abstractNumId w:val="15"/>
  </w:num>
  <w:num w:numId="11">
    <w:abstractNumId w:val="5"/>
  </w:num>
  <w:num w:numId="12">
    <w:abstractNumId w:val="65"/>
  </w:num>
  <w:num w:numId="13">
    <w:abstractNumId w:val="57"/>
  </w:num>
  <w:num w:numId="14">
    <w:abstractNumId w:val="4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0"/>
  </w:num>
  <w:num w:numId="20">
    <w:abstractNumId w:val="59"/>
  </w:num>
  <w:num w:numId="21">
    <w:abstractNumId w:val="25"/>
  </w:num>
  <w:num w:numId="22">
    <w:abstractNumId w:val="53"/>
  </w:num>
  <w:num w:numId="23">
    <w:abstractNumId w:val="45"/>
  </w:num>
  <w:num w:numId="24">
    <w:abstractNumId w:val="26"/>
  </w:num>
  <w:num w:numId="25">
    <w:abstractNumId w:val="38"/>
    <w:lvlOverride w:ilvl="0">
      <w:startOverride w:val="1"/>
    </w:lvlOverride>
  </w:num>
  <w:num w:numId="26">
    <w:abstractNumId w:val="54"/>
  </w:num>
  <w:num w:numId="27">
    <w:abstractNumId w:val="56"/>
  </w:num>
  <w:num w:numId="28">
    <w:abstractNumId w:val="29"/>
  </w:num>
  <w:num w:numId="29">
    <w:abstractNumId w:val="41"/>
  </w:num>
  <w:num w:numId="30">
    <w:abstractNumId w:val="4"/>
  </w:num>
  <w:num w:numId="31">
    <w:abstractNumId w:val="37"/>
  </w:num>
  <w:num w:numId="32">
    <w:abstractNumId w:val="21"/>
  </w:num>
  <w:num w:numId="33">
    <w:abstractNumId w:val="1"/>
  </w:num>
  <w:num w:numId="34">
    <w:abstractNumId w:val="60"/>
  </w:num>
  <w:num w:numId="35">
    <w:abstractNumId w:val="13"/>
  </w:num>
  <w:num w:numId="36">
    <w:abstractNumId w:val="3"/>
  </w:num>
  <w:num w:numId="37">
    <w:abstractNumId w:val="49"/>
  </w:num>
  <w:num w:numId="38">
    <w:abstractNumId w:val="36"/>
  </w:num>
  <w:num w:numId="39">
    <w:abstractNumId w:val="42"/>
  </w:num>
  <w:num w:numId="40">
    <w:abstractNumId w:val="27"/>
  </w:num>
  <w:num w:numId="41">
    <w:abstractNumId w:val="61"/>
  </w:num>
  <w:num w:numId="42">
    <w:abstractNumId w:val="47"/>
  </w:num>
  <w:num w:numId="43">
    <w:abstractNumId w:val="11"/>
  </w:num>
  <w:num w:numId="44">
    <w:abstractNumId w:val="16"/>
  </w:num>
  <w:num w:numId="45">
    <w:abstractNumId w:val="17"/>
  </w:num>
  <w:num w:numId="46">
    <w:abstractNumId w:val="10"/>
  </w:num>
  <w:num w:numId="47">
    <w:abstractNumId w:val="6"/>
  </w:num>
  <w:num w:numId="48">
    <w:abstractNumId w:val="62"/>
  </w:num>
  <w:num w:numId="49">
    <w:abstractNumId w:val="44"/>
  </w:num>
  <w:num w:numId="50">
    <w:abstractNumId w:val="20"/>
  </w:num>
  <w:num w:numId="51">
    <w:abstractNumId w:val="35"/>
  </w:num>
  <w:num w:numId="52">
    <w:abstractNumId w:val="39"/>
  </w:num>
  <w:num w:numId="53">
    <w:abstractNumId w:val="52"/>
  </w:num>
  <w:num w:numId="54">
    <w:abstractNumId w:val="64"/>
  </w:num>
  <w:num w:numId="55">
    <w:abstractNumId w:val="34"/>
  </w:num>
  <w:num w:numId="56">
    <w:abstractNumId w:val="51"/>
  </w:num>
  <w:num w:numId="57">
    <w:abstractNumId w:val="0"/>
  </w:num>
  <w:num w:numId="58">
    <w:abstractNumId w:val="28"/>
  </w:num>
  <w:num w:numId="59">
    <w:abstractNumId w:val="55"/>
  </w:num>
  <w:num w:numId="60">
    <w:abstractNumId w:val="12"/>
  </w:num>
  <w:num w:numId="61">
    <w:abstractNumId w:val="2"/>
  </w:num>
  <w:num w:numId="62">
    <w:abstractNumId w:val="22"/>
  </w:num>
  <w:num w:numId="63">
    <w:abstractNumId w:val="8"/>
  </w:num>
  <w:num w:numId="64">
    <w:abstractNumId w:val="9"/>
  </w:num>
  <w:num w:numId="65">
    <w:abstractNumId w:val="57"/>
  </w:num>
  <w:num w:numId="66">
    <w:abstractNumId w:val="32"/>
  </w:num>
  <w:num w:numId="67">
    <w:abstractNumId w:val="33"/>
  </w:num>
  <w:num w:numId="68">
    <w:abstractNumId w:val="57"/>
  </w:num>
  <w:num w:numId="69">
    <w:abstractNumId w:val="57"/>
  </w:num>
  <w:num w:numId="70">
    <w:abstractNumId w:val="5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883"/>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0E16"/>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890"/>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71A"/>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12"/>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385"/>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253"/>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24A"/>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1D"/>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74D"/>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89E"/>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41D"/>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38"/>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2D"/>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898"/>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76A"/>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66D"/>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184"/>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9A1"/>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3D96"/>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A7F"/>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71"/>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1C4"/>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17AE"/>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2FB"/>
    <w:rsid w:val="00841343"/>
    <w:rsid w:val="00841462"/>
    <w:rsid w:val="00841737"/>
    <w:rsid w:val="008418F0"/>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4976"/>
    <w:rsid w:val="00865C5E"/>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AB"/>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178"/>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7FF"/>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D0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1EE"/>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D3E"/>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0BF"/>
    <w:rsid w:val="00C35414"/>
    <w:rsid w:val="00C35795"/>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74F"/>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55C"/>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4E7A"/>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CF7D7D"/>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23"/>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1D76"/>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527"/>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4F"/>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B4"/>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D56"/>
    <w:rsid w:val="00DB6E52"/>
    <w:rsid w:val="00DB7804"/>
    <w:rsid w:val="00DB782C"/>
    <w:rsid w:val="00DB79A8"/>
    <w:rsid w:val="00DB7B83"/>
    <w:rsid w:val="00DB7BA1"/>
    <w:rsid w:val="00DC014F"/>
    <w:rsid w:val="00DC0203"/>
    <w:rsid w:val="00DC0653"/>
    <w:rsid w:val="00DC0898"/>
    <w:rsid w:val="00DC0CF9"/>
    <w:rsid w:val="00DC10E6"/>
    <w:rsid w:val="00DC1254"/>
    <w:rsid w:val="00DC127A"/>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53"/>
    <w:rsid w:val="00E351D7"/>
    <w:rsid w:val="00E356B6"/>
    <w:rsid w:val="00E35930"/>
    <w:rsid w:val="00E359FF"/>
    <w:rsid w:val="00E35ABB"/>
    <w:rsid w:val="00E35B96"/>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2F7E"/>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A2"/>
    <w:rsid w:val="00EA56E3"/>
    <w:rsid w:val="00EA572E"/>
    <w:rsid w:val="00EA5816"/>
    <w:rsid w:val="00EA5E38"/>
    <w:rsid w:val="00EA5F44"/>
    <w:rsid w:val="00EA6276"/>
    <w:rsid w:val="00EA6429"/>
    <w:rsid w:val="00EA67A3"/>
    <w:rsid w:val="00EA69D0"/>
    <w:rsid w:val="00EA6B06"/>
    <w:rsid w:val="00EA6C36"/>
    <w:rsid w:val="00EA7121"/>
    <w:rsid w:val="00EA717A"/>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9"/>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0B"/>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6EF"/>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40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CE847378-522E-49DE-9A20-B91DB4193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character" w:customStyle="1" w:styleId="3">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DefaultParagraphFont"/>
    <w:locked/>
    <w:rsid w:val="0048166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2357534">
      <w:bodyDiv w:val="1"/>
      <w:marLeft w:val="0"/>
      <w:marRight w:val="0"/>
      <w:marTop w:val="0"/>
      <w:marBottom w:val="0"/>
      <w:divBdr>
        <w:top w:val="none" w:sz="0" w:space="0" w:color="auto"/>
        <w:left w:val="none" w:sz="0" w:space="0" w:color="auto"/>
        <w:bottom w:val="none" w:sz="0" w:space="0" w:color="auto"/>
        <w:right w:val="none" w:sz="0" w:space="0" w:color="auto"/>
      </w:divBdr>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7217576">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66663464">
      <w:bodyDiv w:val="1"/>
      <w:marLeft w:val="0"/>
      <w:marRight w:val="0"/>
      <w:marTop w:val="0"/>
      <w:marBottom w:val="0"/>
      <w:divBdr>
        <w:top w:val="none" w:sz="0" w:space="0" w:color="auto"/>
        <w:left w:val="none" w:sz="0" w:space="0" w:color="auto"/>
        <w:bottom w:val="none" w:sz="0" w:space="0" w:color="auto"/>
        <w:right w:val="none" w:sz="0" w:space="0" w:color="auto"/>
      </w:divBdr>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51536141">
      <w:bodyDiv w:val="1"/>
      <w:marLeft w:val="0"/>
      <w:marRight w:val="0"/>
      <w:marTop w:val="0"/>
      <w:marBottom w:val="0"/>
      <w:divBdr>
        <w:top w:val="none" w:sz="0" w:space="0" w:color="auto"/>
        <w:left w:val="none" w:sz="0" w:space="0" w:color="auto"/>
        <w:bottom w:val="none" w:sz="0" w:space="0" w:color="auto"/>
        <w:right w:val="none" w:sz="0" w:space="0" w:color="auto"/>
      </w:divBdr>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597589636">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2512458">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9.emf"/><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1.wmf"/><Relationship Id="rId47" Type="http://schemas.openxmlformats.org/officeDocument/2006/relationships/package" Target="embeddings/Microsoft_Visio_Drawing2.vsdx"/><Relationship Id="rId50" Type="http://schemas.openxmlformats.org/officeDocument/2006/relationships/image" Target="media/image28.wmf"/><Relationship Id="rId55" Type="http://schemas.openxmlformats.org/officeDocument/2006/relationships/oleObject" Target="embeddings/Microsoft_Visio_2003-2010_Drawing1.vsd"/><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https://jpn01.safelinks.protection.outlook.com/?url=https%3A%2F%2Fprotect2.fireeye.com%2Fv1%2Furl%3Fk%3D8d428399-d2d9badf-8d4308d6-0cc47a3003e8-a6543c757e1d574a%26q%3D1%26e%3De253669e-e05d-4648-af54-9ddb3e73d1e3%26u%3Dhttps%253A%252F%252Fjpn01.safelinks.protection.outlook.com%252F%253Furl%253Dhttps%25253A%25252F%25252Fwww.3gpp.org%25252Fftp%25252Ftsg_ran%25252FWG3_Iu%25252FTSGR3_113-e%25252FInbox%25252FR3-214275.zip%2526data%253D04%25257C01%25257C%25257C3a41e625b2824e2b57da08d96833af5e%25257C0c25fdd79c94473f96c8b653309e9401%25257C0%25257C0%25257C637655396442047711%25257CUnknown%25257CTWFpbGZsb3d8eyJWIjoiMC4wLjAwMDAiLCJQIjoiV2luMzIiLCJBTiI6Ik1haWwiLCJXVCI6Mn0%25253D%25257C3000%2526sdata%253DGX2gjei6l%25252FnybszhCa9Ya8b5mkR4odJXFQ0nMgQaWI8%25253D%2526reserved%253D0&amp;data=04%7C01%7C%7C8083c8512ddb4b5ff19e08d9685f41fa%7C0c25fdd79c94473f96c8b653309e9401%7C0%7C0%7C637655584866017639%7CUnknown%7CTWFpbGZsb3d8eyJWIjoiMC4wLjAwMDAiLCJQIjoiV2luMzIiLCJBTiI6Ik1haWwiLCJXVCI6Mn0%3D%7C1000&amp;sdata=99wONSYIS%2BeIyIci0ei1ButdZrDHDRP3tiJcb5szzjw%3D&amp;reserved=0" TargetMode="External"/><Relationship Id="rId37" Type="http://schemas.openxmlformats.org/officeDocument/2006/relationships/image" Target="media/image17.png"/><Relationship Id="rId40" Type="http://schemas.openxmlformats.org/officeDocument/2006/relationships/package" Target="embeddings/Microsoft_Visio_Drawing1.vsdx"/><Relationship Id="rId45" Type="http://schemas.openxmlformats.org/officeDocument/2006/relationships/image" Target="media/image24.emf"/><Relationship Id="rId53" Type="http://schemas.openxmlformats.org/officeDocument/2006/relationships/oleObject" Target="embeddings/Microsoft_Visio_2003-2010_Drawing.vsd"/><Relationship Id="rId58" Type="http://schemas.openxmlformats.org/officeDocument/2006/relationships/oleObject" Target="embeddings/oleObject2.bin"/><Relationship Id="rId66" Type="http://schemas.openxmlformats.org/officeDocument/2006/relationships/package" Target="embeddings/Microsoft_Visio_Drawing3.vsdx"/><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vsdx"/><Relationship Id="rId49" Type="http://schemas.openxmlformats.org/officeDocument/2006/relationships/image" Target="media/image27.png"/><Relationship Id="rId57" Type="http://schemas.openxmlformats.org/officeDocument/2006/relationships/oleObject" Target="embeddings/Microsoft_Visio_2003-2010_Drawing2.vsd"/><Relationship Id="rId61" Type="http://schemas.openxmlformats.org/officeDocument/2006/relationships/oleObject" Target="embeddings/oleObject5.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yperlink" Target="file:///D:\&#20250;&#35758;&#30828;&#30424;\TSGR3_113-e\Docs\R3-213858.zip" TargetMode="External"/><Relationship Id="rId44" Type="http://schemas.openxmlformats.org/officeDocument/2006/relationships/image" Target="media/image23.wmf"/><Relationship Id="rId52" Type="http://schemas.openxmlformats.org/officeDocument/2006/relationships/image" Target="media/image29.emf"/><Relationship Id="rId60" Type="http://schemas.openxmlformats.org/officeDocument/2006/relationships/oleObject" Target="embeddings/oleObject4.bin"/><Relationship Id="rId6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6.emf"/><Relationship Id="rId43" Type="http://schemas.openxmlformats.org/officeDocument/2006/relationships/image" Target="media/image22.wmf"/><Relationship Id="rId48" Type="http://schemas.openxmlformats.org/officeDocument/2006/relationships/image" Target="media/image26.png"/><Relationship Id="rId56" Type="http://schemas.openxmlformats.org/officeDocument/2006/relationships/image" Target="media/image31.emf"/><Relationship Id="rId64" Type="http://schemas.openxmlformats.org/officeDocument/2006/relationships/image" Target="media/image32.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oleObject" Target="embeddings/oleObject3.bin"/><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0.emf"/><Relationship Id="rId62" Type="http://schemas.openxmlformats.org/officeDocument/2006/relationships/oleObject" Target="embeddings/oleObject6.bin"/><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B3D4F823-00A6-4D01-8DB9-ACCC20C5D2F7}">
  <ds:schemaRefs>
    <ds:schemaRef ds:uri="http://schemas.openxmlformats.org/officeDocument/2006/bibliography"/>
  </ds:schemaRefs>
</ds:datastoreItem>
</file>

<file path=customXml/itemProps4.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6.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90</Pages>
  <Words>38711</Words>
  <Characters>220655</Characters>
  <Application>Microsoft Office Word</Application>
  <DocSecurity>0</DocSecurity>
  <Lines>1838</Lines>
  <Paragraphs>517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258849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Mark Harrison</cp:lastModifiedBy>
  <cp:revision>6</cp:revision>
  <cp:lastPrinted>2017-08-09T04:40:00Z</cp:lastPrinted>
  <dcterms:created xsi:type="dcterms:W3CDTF">2021-08-26T08:42:00Z</dcterms:created>
  <dcterms:modified xsi:type="dcterms:W3CDTF">2021-08-26T22:06:00Z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1629690244</vt:lpwstr>
  </property>
</Properties>
</file>