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2146FE71" w14:textId="77777777" w:rsidR="00916178" w:rsidRDefault="00916178" w:rsidP="00916178">
      <w:pPr>
        <w:rPr>
          <w:rFonts w:eastAsia="Batang"/>
          <w:sz w:val="20"/>
          <w:lang w:eastAsia="x-none"/>
        </w:rPr>
      </w:pPr>
      <w:r>
        <w:rPr>
          <w:highlight w:val="cyan"/>
          <w:lang w:eastAsia="x-none"/>
        </w:rPr>
        <w:t>[106-e-R17-TEI-01] Email discussion/approval on Rel-17 TEIs – Hiroki (DOCOMO)</w:t>
      </w:r>
    </w:p>
    <w:p w14:paraId="3B9C08D2" w14:textId="77777777" w:rsidR="00916178" w:rsidRDefault="00916178" w:rsidP="00916178">
      <w:pPr>
        <w:numPr>
          <w:ilvl w:val="0"/>
          <w:numId w:val="66"/>
        </w:numPr>
        <w:rPr>
          <w:highlight w:val="cyan"/>
          <w:lang w:eastAsia="x-none"/>
        </w:rPr>
      </w:pPr>
      <w:r>
        <w:rPr>
          <w:highlight w:val="cyan"/>
          <w:lang w:eastAsia="x-none"/>
        </w:rPr>
        <w:t>1</w:t>
      </w:r>
      <w:r>
        <w:rPr>
          <w:highlight w:val="cyan"/>
          <w:vertAlign w:val="superscript"/>
          <w:lang w:eastAsia="x-none"/>
        </w:rPr>
        <w:t>st</w:t>
      </w:r>
      <w:r>
        <w:rPr>
          <w:highlight w:val="cyan"/>
          <w:lang w:eastAsia="x-none"/>
        </w:rPr>
        <w:t xml:space="preserve"> check point: </w:t>
      </w:r>
      <w:r>
        <w:rPr>
          <w:highlight w:val="cyan"/>
          <w:lang w:eastAsia="ko-KR"/>
        </w:rPr>
        <w:t>August 19</w:t>
      </w:r>
    </w:p>
    <w:p w14:paraId="6C0B3CF9" w14:textId="77777777" w:rsidR="00916178" w:rsidRDefault="00916178" w:rsidP="00916178">
      <w:pPr>
        <w:numPr>
          <w:ilvl w:val="0"/>
          <w:numId w:val="66"/>
        </w:numPr>
        <w:rPr>
          <w:highlight w:val="cyan"/>
          <w:lang w:eastAsia="x-none"/>
        </w:rPr>
      </w:pPr>
      <w:r>
        <w:rPr>
          <w:highlight w:val="cyan"/>
          <w:lang w:eastAsia="x-none"/>
        </w:rPr>
        <w:t>2</w:t>
      </w:r>
      <w:r>
        <w:rPr>
          <w:highlight w:val="cyan"/>
          <w:vertAlign w:val="superscript"/>
          <w:lang w:eastAsia="x-none"/>
        </w:rPr>
        <w:t>nd</w:t>
      </w:r>
      <w:r>
        <w:rPr>
          <w:highlight w:val="cyan"/>
          <w:lang w:eastAsia="x-none"/>
        </w:rPr>
        <w:t xml:space="preserve"> check point: August 25</w:t>
      </w:r>
    </w:p>
    <w:p w14:paraId="062F10C0" w14:textId="77777777" w:rsidR="00916178" w:rsidRDefault="00916178" w:rsidP="00916178">
      <w:pPr>
        <w:numPr>
          <w:ilvl w:val="0"/>
          <w:numId w:val="66"/>
        </w:numPr>
        <w:rPr>
          <w:highlight w:val="cyan"/>
          <w:lang w:eastAsia="x-none"/>
        </w:rPr>
      </w:pPr>
      <w:r>
        <w:rPr>
          <w:highlight w:val="cyan"/>
          <w:lang w:eastAsia="x-none"/>
        </w:rPr>
        <w:t>3</w:t>
      </w:r>
      <w:r>
        <w:rPr>
          <w:highlight w:val="cyan"/>
          <w:vertAlign w:val="superscript"/>
          <w:lang w:eastAsia="x-none"/>
        </w:rPr>
        <w:t>rd</w:t>
      </w:r>
      <w:r>
        <w:rPr>
          <w:highlight w:val="cyan"/>
          <w:lang w:eastAsia="x-none"/>
        </w:rPr>
        <w:t xml:space="preserve"> check point: August 27</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8"/>
        <w:numPr>
          <w:ilvl w:val="1"/>
          <w:numId w:val="18"/>
        </w:numPr>
        <w:spacing w:afterLines="50" w:after="120"/>
        <w:ind w:leftChars="0"/>
        <w:jc w:val="both"/>
        <w:rPr>
          <w:sz w:val="22"/>
          <w:lang w:val="en-US"/>
        </w:rPr>
      </w:pPr>
      <w:r>
        <w:rPr>
          <w:rFonts w:hint="eastAsia"/>
          <w:sz w:val="22"/>
          <w:lang w:val="en-US"/>
        </w:rPr>
        <w:lastRenderedPageBreak/>
        <w:t>S</w:t>
      </w:r>
      <w:r>
        <w:rPr>
          <w:sz w:val="22"/>
          <w:lang w:val="en-US"/>
        </w:rPr>
        <w:t>upported by Qualcomm</w:t>
      </w:r>
    </w:p>
    <w:p w14:paraId="3CA69524" w14:textId="76D5E2EE" w:rsidR="00EF50AD" w:rsidRPr="00695F74" w:rsidRDefault="00EF50AD"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aff8"/>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aff8"/>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微软雅黑"/>
                <w:sz w:val="20"/>
              </w:rPr>
            </w:pPr>
            <w:r>
              <w:rPr>
                <w:rFonts w:eastAsia="微软雅黑"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微软雅黑"/>
                <w:sz w:val="20"/>
              </w:rPr>
              <w:t>larger</w:t>
            </w:r>
            <w:r>
              <w:rPr>
                <w:rFonts w:eastAsia="微软雅黑" w:hint="eastAsia"/>
                <w:sz w:val="20"/>
              </w:rPr>
              <w:t xml:space="preserve"> than 4. Taking 2 layers as an example as shown in Figure 1-1, two layers can map</w:t>
            </w:r>
            <w:r>
              <w:rPr>
                <w:rFonts w:eastAsia="微软雅黑"/>
                <w:sz w:val="20"/>
              </w:rPr>
              <w:t xml:space="preserve"> to</w:t>
            </w:r>
            <w:r>
              <w:rPr>
                <w:rFonts w:eastAsia="微软雅黑"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微软雅黑"/>
                <w:sz w:val="20"/>
              </w:rPr>
              <w:t>is</w:t>
            </w:r>
            <w:r>
              <w:rPr>
                <w:rFonts w:eastAsia="微软雅黑"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微软雅黑"/>
                <w:sz w:val="20"/>
              </w:rPr>
            </w:pPr>
          </w:p>
          <w:p w14:paraId="05E41561" w14:textId="77777777" w:rsidR="00450713" w:rsidRDefault="00450713" w:rsidP="00450713">
            <w:pPr>
              <w:snapToGrid w:val="0"/>
              <w:spacing w:before="120" w:afterLines="50" w:after="120"/>
              <w:jc w:val="both"/>
              <w:rPr>
                <w:rFonts w:eastAsia="微软雅黑"/>
                <w:sz w:val="20"/>
              </w:rPr>
            </w:pPr>
            <w:r>
              <w:rPr>
                <w:rFonts w:eastAsia="微软雅黑" w:hint="eastAsia"/>
                <w:sz w:val="20"/>
              </w:rPr>
              <w:t xml:space="preserve">In this contribution, we mainly </w:t>
            </w:r>
            <w:proofErr w:type="spellStart"/>
            <w:r>
              <w:rPr>
                <w:rFonts w:eastAsia="微软雅黑" w:hint="eastAsia"/>
                <w:sz w:val="20"/>
              </w:rPr>
              <w:t>analyze</w:t>
            </w:r>
            <w:proofErr w:type="spellEnd"/>
            <w:r>
              <w:rPr>
                <w:rFonts w:eastAsia="微软雅黑" w:hint="eastAsia"/>
                <w:sz w:val="20"/>
              </w:rPr>
              <w:t xml:space="preserve"> the issues of NR codeword mapping </w:t>
            </w:r>
            <w:r>
              <w:rPr>
                <w:rFonts w:eastAsia="微软雅黑"/>
                <w:sz w:val="20"/>
              </w:rPr>
              <w:t>based on the measurement results in real tests and link-level and system-level simulation results. We propose to address the issues in Rel-17 TEI by adopting LTE liked solution in this contribution.</w:t>
            </w:r>
            <w:r>
              <w:rPr>
                <w:rFonts w:eastAsia="微软雅黑" w:hint="eastAsia"/>
                <w:sz w:val="20"/>
              </w:rPr>
              <w:t xml:space="preserve"> </w:t>
            </w:r>
            <w:r w:rsidRPr="004004C9">
              <w:rPr>
                <w:rFonts w:eastAsia="微软雅黑"/>
                <w:sz w:val="20"/>
              </w:rPr>
              <w:t xml:space="preserve">The proposal is </w:t>
            </w:r>
            <w:r>
              <w:rPr>
                <w:rFonts w:eastAsia="微软雅黑"/>
                <w:sz w:val="20"/>
              </w:rPr>
              <w:t>straightforward</w:t>
            </w:r>
            <w:r w:rsidRPr="004004C9">
              <w:rPr>
                <w:rFonts w:eastAsia="微软雅黑"/>
                <w:sz w:val="20"/>
              </w:rPr>
              <w:t xml:space="preserve">, i.e. </w:t>
            </w:r>
            <w:r w:rsidRPr="007C5759">
              <w:rPr>
                <w:rFonts w:eastAsia="微软雅黑"/>
                <w:sz w:val="20"/>
              </w:rPr>
              <w:t>support 2 codewords with 2 MCS for rank 2-4 uplink transmission (i.e. LTE-like CW mapping)</w:t>
            </w:r>
            <w:r w:rsidRPr="004004C9">
              <w:rPr>
                <w:rFonts w:eastAsia="微软雅黑"/>
                <w:sz w:val="20"/>
              </w:rPr>
              <w:t xml:space="preserve">. </w:t>
            </w:r>
          </w:p>
          <w:p w14:paraId="703A63DE" w14:textId="168FC329" w:rsidR="00450713" w:rsidRDefault="00450713" w:rsidP="00450713">
            <w:pPr>
              <w:rPr>
                <w:rFonts w:eastAsia="微软雅黑"/>
                <w:sz w:val="20"/>
              </w:rPr>
            </w:pPr>
            <w:r>
              <w:rPr>
                <w:rFonts w:eastAsia="微软雅黑"/>
                <w:sz w:val="20"/>
              </w:rPr>
              <w:t xml:space="preserve">It </w:t>
            </w:r>
            <w:r>
              <w:rPr>
                <w:rFonts w:eastAsia="微软雅黑" w:hint="eastAsia"/>
                <w:sz w:val="20"/>
              </w:rPr>
              <w:t>is</w:t>
            </w:r>
            <w:r>
              <w:rPr>
                <w:rFonts w:eastAsia="微软雅黑"/>
                <w:sz w:val="20"/>
              </w:rPr>
              <w:t xml:space="preserve"> noted that the proposal was discussed in RAN1#105-e meeting, </w:t>
            </w:r>
            <w:r w:rsidRPr="007C5759">
              <w:rPr>
                <w:rFonts w:eastAsia="微软雅黑"/>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微软雅黑"/>
                <w:sz w:val="20"/>
              </w:rPr>
              <w:t>mTRP</w:t>
            </w:r>
            <w:proofErr w:type="spellEnd"/>
            <w:r w:rsidRPr="007C5759">
              <w:rPr>
                <w:rFonts w:eastAsia="微软雅黑"/>
                <w:sz w:val="20"/>
              </w:rPr>
              <w:t xml:space="preserve"> framework. Regarding the concern on the spec</w:t>
            </w:r>
            <w:r>
              <w:rPr>
                <w:rFonts w:eastAsia="微软雅黑"/>
                <w:sz w:val="20"/>
              </w:rPr>
              <w:t>ification</w:t>
            </w:r>
            <w:r w:rsidRPr="007C5759">
              <w:rPr>
                <w:rFonts w:eastAsia="微软雅黑"/>
                <w:sz w:val="20"/>
              </w:rPr>
              <w:t xml:space="preserve"> change, we have provided some corresponding TPs in previous contribution </w:t>
            </w:r>
            <w:hyperlink r:id="rId14" w:history="1">
              <w:r w:rsidRPr="007C5759">
                <w:rPr>
                  <w:rFonts w:eastAsia="微软雅黑"/>
                  <w:sz w:val="20"/>
                </w:rPr>
                <w:t>R1-2106101</w:t>
              </w:r>
            </w:hyperlink>
            <w:r w:rsidRPr="007C5759">
              <w:rPr>
                <w:rFonts w:eastAsia="微软雅黑"/>
                <w:sz w:val="20"/>
              </w:rPr>
              <w:t xml:space="preserve">, </w:t>
            </w:r>
            <w:hyperlink r:id="rId15" w:history="1">
              <w:r w:rsidRPr="007C5759">
                <w:rPr>
                  <w:rFonts w:eastAsia="微软雅黑"/>
                  <w:sz w:val="20"/>
                </w:rPr>
                <w:t>R1-210610</w:t>
              </w:r>
            </w:hyperlink>
            <w:r w:rsidRPr="007C5759">
              <w:rPr>
                <w:rFonts w:eastAsia="微软雅黑"/>
                <w:sz w:val="20"/>
              </w:rPr>
              <w:t xml:space="preserve">2, </w:t>
            </w:r>
            <w:hyperlink r:id="rId16" w:history="1">
              <w:r w:rsidRPr="007C5759">
                <w:rPr>
                  <w:rFonts w:eastAsia="微软雅黑"/>
                  <w:sz w:val="20"/>
                </w:rPr>
                <w:t>R1-210610</w:t>
              </w:r>
            </w:hyperlink>
            <w:r w:rsidRPr="007C5759">
              <w:rPr>
                <w:rFonts w:eastAsia="微软雅黑"/>
                <w:sz w:val="20"/>
              </w:rPr>
              <w:t>3 for 38.211</w:t>
            </w:r>
            <w:r w:rsidRPr="003845B3">
              <w:rPr>
                <w:rFonts w:eastAsia="微软雅黑"/>
                <w:sz w:val="20"/>
              </w:rPr>
              <w:t>, 212 and 214 respectively</w:t>
            </w:r>
            <w:r>
              <w:rPr>
                <w:rFonts w:eastAsia="微软雅黑"/>
                <w:sz w:val="20"/>
              </w:rPr>
              <w:t xml:space="preserve"> where only minor update is needed. Regarding the solution using </w:t>
            </w:r>
            <w:r w:rsidRPr="00901C08">
              <w:rPr>
                <w:rFonts w:eastAsia="微软雅黑"/>
                <w:sz w:val="20"/>
              </w:rPr>
              <w:t xml:space="preserve">multi-DCI </w:t>
            </w:r>
            <w:proofErr w:type="spellStart"/>
            <w:r w:rsidRPr="00901C08">
              <w:rPr>
                <w:rFonts w:eastAsia="微软雅黑"/>
                <w:sz w:val="20"/>
              </w:rPr>
              <w:t>mTRP</w:t>
            </w:r>
            <w:proofErr w:type="spellEnd"/>
            <w:r w:rsidRPr="00901C08">
              <w:rPr>
                <w:rFonts w:eastAsia="微软雅黑"/>
                <w:sz w:val="20"/>
              </w:rPr>
              <w:t xml:space="preserve"> framework</w:t>
            </w:r>
            <w:r>
              <w:rPr>
                <w:rFonts w:eastAsia="微软雅黑"/>
                <w:sz w:val="20"/>
              </w:rPr>
              <w:t xml:space="preserve">, it will cause larger DCI overhead and much higher UE capability especially when CA-like structure is used to implement multi-DCI based </w:t>
            </w:r>
            <w:proofErr w:type="spellStart"/>
            <w:r>
              <w:rPr>
                <w:rFonts w:eastAsia="微软雅黑"/>
                <w:sz w:val="20"/>
              </w:rPr>
              <w:t>mMTRP</w:t>
            </w:r>
            <w:proofErr w:type="spellEnd"/>
            <w:r>
              <w:rPr>
                <w:rFonts w:eastAsia="微软雅黑"/>
                <w:sz w:val="20"/>
              </w:rPr>
              <w:t xml:space="preserve">. The reason is that to support </w:t>
            </w:r>
            <w:r>
              <w:rPr>
                <w:rFonts w:eastAsia="微软雅黑" w:hint="eastAsia"/>
                <w:sz w:val="20"/>
              </w:rPr>
              <w:t>of</w:t>
            </w:r>
            <w:r>
              <w:rPr>
                <w:rFonts w:eastAsia="微软雅黑"/>
                <w:sz w:val="20"/>
              </w:rPr>
              <w:t xml:space="preserve"> one CC with </w:t>
            </w:r>
            <w:proofErr w:type="spellStart"/>
            <w:r>
              <w:rPr>
                <w:rFonts w:eastAsia="微软雅黑"/>
                <w:sz w:val="20"/>
              </w:rPr>
              <w:t>mTRP</w:t>
            </w:r>
            <w:proofErr w:type="spellEnd"/>
            <w:r>
              <w:rPr>
                <w:rFonts w:eastAsia="微软雅黑"/>
                <w:sz w:val="20"/>
              </w:rPr>
              <w:t xml:space="preserve"> is equivalent to support of 2 CCs with </w:t>
            </w:r>
            <w:proofErr w:type="spellStart"/>
            <w:r>
              <w:rPr>
                <w:rFonts w:eastAsia="微软雅黑"/>
                <w:sz w:val="20"/>
              </w:rPr>
              <w:t>sTRP</w:t>
            </w:r>
            <w:proofErr w:type="spellEnd"/>
            <w:r>
              <w:rPr>
                <w:rFonts w:eastAsia="微软雅黑"/>
                <w:sz w:val="20"/>
              </w:rPr>
              <w:t xml:space="preserve"> in terms of UE complexity.  Furthermore, we are open to also support this feature for DL. However, </w:t>
            </w:r>
            <w:r w:rsidRPr="007C5759">
              <w:rPr>
                <w:rFonts w:eastAsia="微软雅黑"/>
                <w:sz w:val="20"/>
              </w:rPr>
              <w:t>there was concern</w:t>
            </w:r>
            <w:r>
              <w:rPr>
                <w:rFonts w:eastAsia="微软雅黑"/>
                <w:sz w:val="20"/>
              </w:rPr>
              <w:t xml:space="preserve"> raised</w:t>
            </w:r>
            <w:r w:rsidRPr="007C5759">
              <w:rPr>
                <w:rFonts w:eastAsia="微软雅黑"/>
                <w:sz w:val="20"/>
              </w:rPr>
              <w:t xml:space="preserve"> on spec</w:t>
            </w:r>
            <w:r>
              <w:rPr>
                <w:rFonts w:eastAsia="微软雅黑"/>
                <w:sz w:val="20"/>
              </w:rPr>
              <w:t>ification</w:t>
            </w:r>
            <w:r w:rsidRPr="007C5759">
              <w:rPr>
                <w:rFonts w:eastAsia="微软雅黑"/>
                <w:sz w:val="20"/>
              </w:rPr>
              <w:t xml:space="preserve"> impact</w:t>
            </w:r>
            <w:r>
              <w:rPr>
                <w:rFonts w:eastAsia="微软雅黑"/>
                <w:sz w:val="20"/>
              </w:rPr>
              <w:t xml:space="preserve"> if DL is introduced as well</w:t>
            </w:r>
            <w:r w:rsidRPr="007C5759">
              <w:rPr>
                <w:rFonts w:eastAsia="微软雅黑"/>
                <w:sz w:val="20"/>
              </w:rPr>
              <w:t>. We suggest to do it step by step</w:t>
            </w:r>
            <w:r>
              <w:rPr>
                <w:rFonts w:eastAsia="微软雅黑"/>
                <w:sz w:val="20"/>
              </w:rPr>
              <w:t>, i.e.,</w:t>
            </w:r>
            <w:r w:rsidRPr="007C5759">
              <w:rPr>
                <w:rFonts w:eastAsia="微软雅黑"/>
                <w:sz w:val="20"/>
              </w:rPr>
              <w:t xml:space="preserve"> </w:t>
            </w:r>
            <w:r>
              <w:rPr>
                <w:rFonts w:eastAsia="微软雅黑"/>
                <w:sz w:val="20"/>
              </w:rPr>
              <w:t>we first</w:t>
            </w:r>
            <w:r w:rsidRPr="007C5759">
              <w:rPr>
                <w:rFonts w:eastAsia="微软雅黑"/>
                <w:sz w:val="20"/>
              </w:rPr>
              <w:t xml:space="preserve"> agree </w:t>
            </w:r>
            <w:r>
              <w:rPr>
                <w:rFonts w:eastAsia="微软雅黑"/>
                <w:sz w:val="20"/>
              </w:rPr>
              <w:t xml:space="preserve">on </w:t>
            </w:r>
            <w:r w:rsidRPr="007C5759">
              <w:rPr>
                <w:rFonts w:eastAsia="微软雅黑"/>
                <w:sz w:val="20"/>
              </w:rPr>
              <w:t xml:space="preserve">this TEI proposal </w:t>
            </w:r>
            <w:r>
              <w:rPr>
                <w:rFonts w:eastAsia="微软雅黑"/>
                <w:sz w:val="20"/>
              </w:rPr>
              <w:t>for</w:t>
            </w:r>
            <w:r w:rsidRPr="007C5759">
              <w:rPr>
                <w:rFonts w:eastAsia="微软雅黑"/>
                <w:sz w:val="20"/>
              </w:rPr>
              <w:t xml:space="preserve"> UL first and then further discuss DL</w:t>
            </w:r>
            <w:r>
              <w:rPr>
                <w:rFonts w:eastAsia="微软雅黑"/>
                <w:sz w:val="20"/>
              </w:rPr>
              <w:t xml:space="preserve"> either in TEI-17 or Rel-18</w:t>
            </w:r>
            <w:r w:rsidRPr="007C5759">
              <w:rPr>
                <w:rFonts w:eastAsia="微软雅黑"/>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61C72CE"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r w:rsidR="00D41D76">
              <w:rPr>
                <w:rFonts w:eastAsia="微软雅黑"/>
                <w:i/>
                <w:iCs/>
                <w:sz w:val="20"/>
              </w:rPr>
              <w:pgNum/>
            </w:r>
            <w:proofErr w:type="spellStart"/>
            <w:r w:rsidR="00D41D76">
              <w:rPr>
                <w:rFonts w:eastAsia="微软雅黑"/>
                <w:i/>
                <w:iCs/>
                <w:sz w:val="20"/>
              </w:rPr>
              <w:t>erforman</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aff5"/>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4780D76A"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r w:rsidR="00D41D76">
                    <w:rPr>
                      <w:sz w:val="22"/>
                      <w:lang w:val="en-US"/>
                    </w:rPr>
                    <w:pgNum/>
                  </w:r>
                  <w:proofErr w:type="spellStart"/>
                  <w:r w:rsidR="00D41D76">
                    <w:rPr>
                      <w:sz w:val="22"/>
                      <w:lang w:val="en-US"/>
                    </w:rPr>
                    <w:t>erformanc</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lastRenderedPageBreak/>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w:t>
                  </w:r>
                  <w:proofErr w:type="spellStart"/>
                  <w:r w:rsidRPr="00445E15">
                    <w:rPr>
                      <w:sz w:val="22"/>
                    </w:rPr>
                    <w:t>gNB</w:t>
                  </w:r>
                  <w:proofErr w:type="spellEnd"/>
                  <w:r w:rsidRPr="00445E15">
                    <w:rPr>
                      <w:sz w:val="22"/>
                    </w:rPr>
                    <w:t xml:space="preserve">/UE may reuse LTE algorithm as much as possible. However it is less preferred that it is for UL only since DL and UL design shall be symmetric for this particular matter, from both </w:t>
                  </w:r>
                  <w:proofErr w:type="spellStart"/>
                  <w:r w:rsidRPr="00445E15">
                    <w:rPr>
                      <w:sz w:val="22"/>
                    </w:rPr>
                    <w:t>gNB</w:t>
                  </w:r>
                  <w:proofErr w:type="spellEnd"/>
                  <w:r w:rsidRPr="00445E15">
                    <w:rPr>
                      <w:sz w:val="22"/>
                    </w:rPr>
                    <w:t xml:space="preserve">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aff8"/>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64816110" w:rsidR="00450713" w:rsidRDefault="00450713" w:rsidP="007A3F13">
                  <w:pPr>
                    <w:pStyle w:val="aff8"/>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w:t>
                  </w:r>
                  <w:proofErr w:type="spellStart"/>
                  <w:r w:rsidRPr="000E611D">
                    <w:rPr>
                      <w:sz w:val="22"/>
                      <w:lang w:val="en-US"/>
                    </w:rPr>
                    <w:t>U</w:t>
                  </w:r>
                  <w:r w:rsidR="00D41D76" w:rsidRPr="000E611D">
                    <w:rPr>
                      <w:sz w:val="22"/>
                      <w:lang w:val="en-US"/>
                    </w:rPr>
                    <w:t>e</w:t>
                  </w:r>
                  <w:r w:rsidRPr="000E611D">
                    <w:rPr>
                      <w:sz w:val="22"/>
                      <w:lang w:val="en-US"/>
                    </w:rPr>
                    <w:t>s</w:t>
                  </w:r>
                  <w:proofErr w:type="spellEnd"/>
                  <w:r w:rsidRPr="000E611D">
                    <w:rPr>
                      <w:sz w:val="22"/>
                      <w:lang w:val="en-US"/>
                    </w:rPr>
                    <w:t xml:space="preserve">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aff8"/>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aff8"/>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 xml:space="preserve">We share the same view as Ericsson, Qualcomm and MediaTek, this leads to reworking the data processing path and it is a proposal that has been rejected in the </w:t>
                  </w:r>
                  <w:r>
                    <w:rPr>
                      <w:rFonts w:eastAsiaTheme="minorEastAsia"/>
                      <w:sz w:val="22"/>
                      <w:lang w:val="en-US" w:eastAsia="zh-CN"/>
                    </w:rPr>
                    <w:lastRenderedPageBreak/>
                    <w:t>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lastRenderedPageBreak/>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0266AB62" w:rsidR="00450713" w:rsidRPr="00471679" w:rsidRDefault="00450713" w:rsidP="00450713">
                  <w:pPr>
                    <w:spacing w:afterLines="50" w:after="120"/>
                    <w:jc w:val="both"/>
                    <w:rPr>
                      <w:sz w:val="22"/>
                      <w:lang w:val="en-US"/>
                    </w:rPr>
                  </w:pPr>
                  <w:r w:rsidRPr="00471679">
                    <w:rPr>
                      <w:sz w:val="22"/>
                      <w:lang w:val="en-US"/>
                    </w:rPr>
                    <w:t xml:space="preserve">1. Potential </w:t>
                  </w:r>
                  <w:r w:rsidR="00D41D76">
                    <w:rPr>
                      <w:sz w:val="22"/>
                      <w:lang w:val="en-US"/>
                    </w:rPr>
                    <w:t>I</w:t>
                  </w:r>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f8"/>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4A0899FF" w:rsidR="003B36A3" w:rsidRDefault="003B36A3" w:rsidP="003B36A3">
            <w:pPr>
              <w:spacing w:afterLines="50" w:after="120"/>
              <w:jc w:val="both"/>
              <w:rPr>
                <w:sz w:val="22"/>
                <w:lang w:val="en-US"/>
              </w:rPr>
            </w:pPr>
            <w:r w:rsidRPr="001F7A69">
              <w:rPr>
                <w:sz w:val="22"/>
                <w:lang w:val="en-US"/>
              </w:rPr>
              <w:t xml:space="preserve">Support. We believe 2 codewords for UL MIMO is </w:t>
            </w:r>
            <w:r w:rsidR="00D41D76">
              <w:rPr>
                <w:sz w:val="22"/>
                <w:lang w:val="en-US"/>
              </w:rPr>
              <w:pgNum/>
            </w:r>
            <w:proofErr w:type="spellStart"/>
            <w:r w:rsidR="00D41D76">
              <w:rPr>
                <w:sz w:val="22"/>
                <w:lang w:val="en-US"/>
              </w:rPr>
              <w:t>erformanc</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lastRenderedPageBreak/>
              <w:t xml:space="preserve">Huawei, </w:t>
            </w:r>
            <w:proofErr w:type="spellStart"/>
            <w:r>
              <w:rPr>
                <w:sz w:val="22"/>
                <w:lang w:val="en-US"/>
              </w:rPr>
              <w:t>HiSilicon</w:t>
            </w:r>
            <w:proofErr w:type="spellEnd"/>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spec 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F21B09" w14:paraId="40D9D4B9" w14:textId="77777777" w:rsidTr="00C55891">
        <w:tc>
          <w:tcPr>
            <w:tcW w:w="1945" w:type="dxa"/>
          </w:tcPr>
          <w:p w14:paraId="2DAD51A3" w14:textId="43A0590B" w:rsidR="00F21B09" w:rsidRDefault="00F21B09" w:rsidP="00637A11">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7683" w:type="dxa"/>
          </w:tcPr>
          <w:p w14:paraId="12943654" w14:textId="2E39A7CE" w:rsidR="00F21B09" w:rsidRPr="001F1963" w:rsidRDefault="000601FA" w:rsidP="00F21B09">
            <w:pPr>
              <w:spacing w:afterLines="50" w:after="120"/>
              <w:jc w:val="both"/>
              <w:rPr>
                <w:rFonts w:eastAsiaTheme="minorEastAsia"/>
                <w:sz w:val="22"/>
                <w:lang w:val="en-US" w:eastAsia="zh-CN"/>
              </w:rPr>
            </w:pPr>
            <w:r>
              <w:rPr>
                <w:rFonts w:eastAsiaTheme="minorEastAsia"/>
                <w:sz w:val="22"/>
                <w:lang w:val="en-US" w:eastAsia="zh-CN"/>
              </w:rPr>
              <w:t>Thanks for the comments.  Please see</w:t>
            </w:r>
            <w:r w:rsidR="00F21B09">
              <w:rPr>
                <w:rFonts w:eastAsiaTheme="minorEastAsia"/>
                <w:sz w:val="22"/>
                <w:lang w:val="en-US" w:eastAsia="zh-CN"/>
              </w:rPr>
              <w:t xml:space="preserve"> some response to above comments:</w:t>
            </w:r>
          </w:p>
          <w:p w14:paraId="5AF4F853" w14:textId="3B162332" w:rsidR="00F21B09" w:rsidRDefault="00F21B09" w:rsidP="00F21B09">
            <w:pPr>
              <w:spacing w:afterLines="50" w:after="120"/>
              <w:jc w:val="both"/>
              <w:rPr>
                <w:sz w:val="22"/>
                <w:lang w:val="en-US"/>
              </w:rPr>
            </w:pPr>
            <w:r>
              <w:rPr>
                <w:sz w:val="22"/>
                <w:lang w:val="en-US"/>
              </w:rPr>
              <w:t>For spec impact related comments, again w</w:t>
            </w:r>
            <w:r w:rsidRPr="001F1963">
              <w:rPr>
                <w:sz w:val="22"/>
                <w:lang w:val="en-US"/>
              </w:rPr>
              <w:t>e don’t think this TEI proposal requires a lot of specification changes</w:t>
            </w:r>
            <w:r>
              <w:rPr>
                <w:sz w:val="22"/>
                <w:lang w:val="en-US"/>
              </w:rPr>
              <w:t>, please see our draft</w:t>
            </w:r>
            <w:r w:rsidRPr="001F1963">
              <w:rPr>
                <w:sz w:val="22"/>
                <w:lang w:val="en-US"/>
              </w:rPr>
              <w:t xml:space="preserve"> TPs R1-2106101-03 in </w:t>
            </w:r>
            <w:r>
              <w:rPr>
                <w:sz w:val="22"/>
                <w:lang w:val="en-US"/>
              </w:rPr>
              <w:t>last meeting.</w:t>
            </w:r>
            <w:r w:rsidRPr="001F1963">
              <w:rPr>
                <w:sz w:val="22"/>
                <w:lang w:val="en-US"/>
              </w:rPr>
              <w:t xml:space="preserve"> </w:t>
            </w:r>
            <w:r>
              <w:rPr>
                <w:sz w:val="22"/>
                <w:lang w:val="en-US"/>
              </w:rPr>
              <w:t xml:space="preserve"> Regarding RAN4 additional work, we don’t think it is a big issue since it can actually be inherited from LTE which supports this feature already. </w:t>
            </w:r>
            <w:r w:rsidR="000601FA">
              <w:rPr>
                <w:sz w:val="22"/>
                <w:lang w:val="en-US"/>
              </w:rPr>
              <w:t xml:space="preserve">  For those companies have concerns on the scope, could you please point out whether our proposed draft TPs are sufficient in your view?  If not, what else do you think is missing? </w:t>
            </w:r>
          </w:p>
          <w:p w14:paraId="02E770C2" w14:textId="77777777" w:rsidR="00F21B09" w:rsidRDefault="00F21B09" w:rsidP="00F21B09">
            <w:pPr>
              <w:spacing w:afterLines="50" w:after="120"/>
              <w:jc w:val="both"/>
              <w:rPr>
                <w:sz w:val="22"/>
                <w:lang w:val="en-US"/>
              </w:rPr>
            </w:pPr>
            <w:r>
              <w:rPr>
                <w:sz w:val="22"/>
                <w:lang w:val="en-US"/>
              </w:rPr>
              <w:t xml:space="preserve">Further, using </w:t>
            </w:r>
            <w:r w:rsidRPr="000E611D">
              <w:rPr>
                <w:sz w:val="22"/>
                <w:lang w:val="en-US"/>
              </w:rPr>
              <w:t xml:space="preserve">multi-DCI </w:t>
            </w:r>
            <w:proofErr w:type="spellStart"/>
            <w:r w:rsidRPr="000E611D">
              <w:rPr>
                <w:sz w:val="22"/>
                <w:lang w:val="en-US"/>
              </w:rPr>
              <w:t>mTRP</w:t>
            </w:r>
            <w:proofErr w:type="spellEnd"/>
            <w:r>
              <w:rPr>
                <w:sz w:val="22"/>
                <w:lang w:val="en-US"/>
              </w:rPr>
              <w:t xml:space="preserve"> to implement this feature will </w:t>
            </w:r>
            <w:r w:rsidRPr="00B763BC">
              <w:rPr>
                <w:sz w:val="22"/>
                <w:lang w:val="en-US"/>
              </w:rPr>
              <w:t>unnecessarily introduce</w:t>
            </w:r>
            <w:r>
              <w:rPr>
                <w:sz w:val="22"/>
                <w:lang w:val="en-US"/>
              </w:rPr>
              <w:t xml:space="preserve"> extra complexity, since UE has</w:t>
            </w:r>
            <w:r w:rsidRPr="00B763BC">
              <w:rPr>
                <w:sz w:val="22"/>
                <w:lang w:val="en-US"/>
              </w:rPr>
              <w:t xml:space="preserve"> to support multi-DCI </w:t>
            </w:r>
            <w:proofErr w:type="spellStart"/>
            <w:r w:rsidRPr="00B763BC">
              <w:rPr>
                <w:sz w:val="22"/>
                <w:lang w:val="en-US"/>
              </w:rPr>
              <w:t>mTRP</w:t>
            </w:r>
            <w:proofErr w:type="spellEnd"/>
            <w:r w:rsidRPr="00B763BC">
              <w:rPr>
                <w:sz w:val="22"/>
                <w:lang w:val="en-US"/>
              </w:rPr>
              <w:t xml:space="preserve"> for the purpose of uplink enhancement in single TRP.  </w:t>
            </w:r>
          </w:p>
          <w:p w14:paraId="6D21B2EB" w14:textId="6F2D26AA" w:rsidR="000601FA" w:rsidRPr="000601FA" w:rsidRDefault="00F21B09" w:rsidP="008A347D">
            <w:pPr>
              <w:spacing w:afterLines="50" w:after="120"/>
              <w:jc w:val="both"/>
              <w:rPr>
                <w:sz w:val="22"/>
                <w:lang w:val="en-US"/>
              </w:rPr>
            </w:pPr>
            <w:r>
              <w:rPr>
                <w:sz w:val="22"/>
                <w:lang w:val="en-US"/>
              </w:rPr>
              <w:t>Last, we are open to enh</w:t>
            </w:r>
            <w:r w:rsidR="000601FA">
              <w:rPr>
                <w:sz w:val="22"/>
                <w:lang w:val="en-US"/>
              </w:rPr>
              <w:t>ance DL with symmetrical design but</w:t>
            </w:r>
            <w:r>
              <w:rPr>
                <w:sz w:val="22"/>
                <w:lang w:val="en-US"/>
              </w:rPr>
              <w:t xml:space="preserve"> we suggest</w:t>
            </w:r>
            <w:r w:rsidR="00266A68">
              <w:rPr>
                <w:sz w:val="22"/>
                <w:lang w:val="en-US"/>
              </w:rPr>
              <w:t>ed</w:t>
            </w:r>
            <w:r>
              <w:rPr>
                <w:sz w:val="22"/>
                <w:lang w:val="en-US"/>
              </w:rPr>
              <w:t xml:space="preserve"> to do it step by step. The issues from our r</w:t>
            </w:r>
            <w:r w:rsidR="000601FA">
              <w:rPr>
                <w:sz w:val="22"/>
                <w:lang w:val="en-US"/>
              </w:rPr>
              <w:t>eal test for UL are more urgent. T</w:t>
            </w:r>
            <w:r>
              <w:rPr>
                <w:sz w:val="22"/>
                <w:lang w:val="en-US"/>
              </w:rPr>
              <w:t>hat’s why we suggested UL enhancement first.</w:t>
            </w:r>
            <w:r w:rsidR="000601FA">
              <w:rPr>
                <w:sz w:val="22"/>
                <w:lang w:val="en-US"/>
              </w:rPr>
              <w:t xml:space="preserve">  If more companies want to do both, we are also okay to support both UL and DL.  For those companies who want to do both DL and UL, are you okay with our draft TPs on UL part?  What additional spec change do you </w:t>
            </w:r>
            <w:r w:rsidR="008A347D">
              <w:rPr>
                <w:sz w:val="22"/>
                <w:lang w:val="en-US"/>
              </w:rPr>
              <w:t>expect</w:t>
            </w:r>
            <w:r w:rsidR="000601FA">
              <w:rPr>
                <w:sz w:val="22"/>
                <w:lang w:val="en-US"/>
              </w:rPr>
              <w:t xml:space="preserve"> for DL?</w:t>
            </w:r>
          </w:p>
        </w:tc>
      </w:tr>
    </w:tbl>
    <w:p w14:paraId="691830FD" w14:textId="77777777" w:rsidR="00E209FD" w:rsidRPr="000601FA" w:rsidRDefault="00E209FD" w:rsidP="00E209FD">
      <w:pPr>
        <w:rPr>
          <w:b/>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f5"/>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t>Unfortunately, several limitations of the NR Rel-15 VRB-to-PRB solution were identified in practice:</w:t>
            </w:r>
          </w:p>
          <w:p w14:paraId="719FA602" w14:textId="77777777" w:rsidR="005161D7" w:rsidRDefault="005161D7" w:rsidP="00B650B3">
            <w:pPr>
              <w:pStyle w:val="aff8"/>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aff8"/>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8"/>
              <w:numPr>
                <w:ilvl w:val="0"/>
                <w:numId w:val="19"/>
              </w:numPr>
              <w:spacing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宋体"/>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宋体"/>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af2"/>
            </w:pPr>
            <w:bookmarkStart w:id="3" w:name="proposal_1"/>
            <w:r>
              <w:lastRenderedPageBreak/>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8"/>
              <w:numPr>
                <w:ilvl w:val="0"/>
                <w:numId w:val="20"/>
              </w:numPr>
              <w:spacing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aff8"/>
              <w:numPr>
                <w:ilvl w:val="0"/>
                <w:numId w:val="20"/>
              </w:numPr>
              <w:spacing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aff5"/>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34B7E8DA"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 xml:space="preserve">may cause the multiplexing issue (PRB domain collision) with legacy </w:t>
                  </w:r>
                  <w:proofErr w:type="spellStart"/>
                  <w:r w:rsidRPr="00BD7E14">
                    <w:rPr>
                      <w:rFonts w:eastAsiaTheme="minorEastAsia"/>
                      <w:sz w:val="22"/>
                      <w:lang w:val="en-US" w:eastAsia="zh-CN"/>
                    </w:rPr>
                    <w:t>U</w:t>
                  </w:r>
                  <w:r w:rsidR="00D41D76" w:rsidRPr="00BD7E14">
                    <w:rPr>
                      <w:rFonts w:eastAsiaTheme="minorEastAsia"/>
                      <w:sz w:val="22"/>
                      <w:lang w:val="en-US" w:eastAsia="zh-CN"/>
                    </w:rPr>
                    <w:t>e</w:t>
                  </w:r>
                  <w:r w:rsidRPr="00BD7E14">
                    <w:rPr>
                      <w:rFonts w:eastAsiaTheme="minorEastAsia"/>
                      <w:sz w:val="22"/>
                      <w:lang w:val="en-US" w:eastAsia="zh-CN"/>
                    </w:rPr>
                    <w:t>s</w:t>
                  </w:r>
                  <w:proofErr w:type="spellEnd"/>
                  <w:r w:rsidRPr="00BD7E14">
                    <w:rPr>
                      <w:rFonts w:eastAsiaTheme="minorEastAsia"/>
                      <w:sz w:val="22"/>
                      <w:lang w:val="en-US" w:eastAsia="zh-CN"/>
                    </w:rPr>
                    <w:t xml:space="preserve">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CE07C83"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6272400"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w:t>
                  </w:r>
                  <w:proofErr w:type="spellStart"/>
                  <w:r w:rsidRPr="0076234D">
                    <w:rPr>
                      <w:sz w:val="22"/>
                      <w:lang w:val="en-US"/>
                    </w:rPr>
                    <w:t>U</w:t>
                  </w:r>
                  <w:r w:rsidR="00D41D76" w:rsidRPr="0076234D">
                    <w:rPr>
                      <w:sz w:val="22"/>
                      <w:lang w:val="en-US"/>
                    </w:rPr>
                    <w:t>e</w:t>
                  </w:r>
                  <w:r w:rsidRPr="0076234D">
                    <w:rPr>
                      <w:sz w:val="22"/>
                      <w:lang w:val="en-US"/>
                    </w:rPr>
                    <w:t>s</w:t>
                  </w:r>
                  <w:proofErr w:type="spellEnd"/>
                  <w:r w:rsidRPr="0076234D">
                    <w:rPr>
                      <w:sz w:val="22"/>
                      <w:lang w:val="en-US"/>
                    </w:rPr>
                    <w:t xml:space="preserve"> which should be carefully studied. In addition, the second bullet may lead to large </w:t>
                  </w:r>
                  <w:r w:rsidR="00D41D76">
                    <w:rPr>
                      <w:sz w:val="22"/>
                      <w:lang w:val="en-US"/>
                    </w:rPr>
                    <w:pgNum/>
                  </w:r>
                  <w:proofErr w:type="spellStart"/>
                  <w:r w:rsidR="00D41D76">
                    <w:rPr>
                      <w:sz w:val="22"/>
                      <w:lang w:val="en-US"/>
                    </w:rPr>
                    <w:t>erfor</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406FB5D9"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D41D76">
                    <w:rPr>
                      <w:rFonts w:eastAsiaTheme="minorEastAsia"/>
                      <w:sz w:val="22"/>
                      <w:lang w:val="en-US" w:eastAsia="zh-CN"/>
                    </w:rPr>
                    <w:pgNum/>
                  </w:r>
                  <w:r w:rsidR="00D41D76">
                    <w:rPr>
                      <w:rFonts w:eastAsiaTheme="minorEastAsia"/>
                      <w:sz w:val="22"/>
                      <w:lang w:val="en-US" w:eastAsia="zh-CN"/>
                    </w:rPr>
                    <w:pgNum/>
                  </w:r>
                  <w:r>
                    <w:rPr>
                      <w:rFonts w:eastAsiaTheme="minorEastAsia"/>
                      <w:sz w:val="22"/>
                      <w:lang w:val="en-US" w:eastAsia="zh-CN"/>
                    </w:rPr>
                    <w:t xml:space="preserve">, the multiplexing capacity will not be increased either, since there are legacy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only supporting BWP-level interleaving such that multiplexing of different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lastRenderedPageBreak/>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536D09D3"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594A9CB3"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r w:rsidR="00D41D76">
                    <w:rPr>
                      <w:rFonts w:eastAsiaTheme="minorEastAsia"/>
                      <w:sz w:val="22"/>
                      <w:lang w:val="en-US" w:eastAsia="zh-CN"/>
                    </w:rPr>
                    <w:pgNum/>
                  </w:r>
                  <w:proofErr w:type="spellStart"/>
                  <w:r w:rsidR="00D41D76">
                    <w:rPr>
                      <w:rFonts w:eastAsiaTheme="minorEastAsia"/>
                      <w:sz w:val="22"/>
                      <w:lang w:val="en-US" w:eastAsia="zh-CN"/>
                    </w:rPr>
                    <w:t>erfor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w:t>
                  </w:r>
                  <w:proofErr w:type="spellStart"/>
                  <w:r>
                    <w:rPr>
                      <w:rFonts w:eastAsiaTheme="minorEastAsia" w:hint="eastAsia"/>
                      <w:sz w:val="22"/>
                      <w:lang w:val="en-US" w:eastAsia="zh-CN"/>
                    </w:rPr>
                    <w:t>U</w:t>
                  </w:r>
                  <w:r w:rsidR="00D41D76">
                    <w:rPr>
                      <w:rFonts w:eastAsiaTheme="minorEastAsia"/>
                      <w:sz w:val="22"/>
                      <w:lang w:val="en-US" w:eastAsia="zh-CN"/>
                    </w:rPr>
                    <w:t>e</w:t>
                  </w:r>
                  <w:r>
                    <w:rPr>
                      <w:rFonts w:eastAsiaTheme="minorEastAsia" w:hint="eastAsia"/>
                      <w:sz w:val="22"/>
                      <w:lang w:val="en-US" w:eastAsia="zh-CN"/>
                    </w:rPr>
                    <w:t>s</w:t>
                  </w:r>
                  <w:proofErr w:type="spellEnd"/>
                  <w:r>
                    <w:rPr>
                      <w:rFonts w:eastAsiaTheme="minorEastAsia" w:hint="eastAsia"/>
                      <w:sz w:val="22"/>
                      <w:lang w:val="en-US" w:eastAsia="zh-CN"/>
                    </w:rPr>
                    <w:t xml:space="preserve">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06D6E59E"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with large BWP will be able to achieve their nominal throughput compared to previous rel-15/16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743B8B25" w14:textId="407E1861" w:rsidR="003B36A3" w:rsidRDefault="003B36A3" w:rsidP="003B36A3">
            <w:pPr>
              <w:spacing w:afterLines="50" w:after="120"/>
              <w:jc w:val="both"/>
              <w:rPr>
                <w:sz w:val="22"/>
                <w:lang w:val="en-US"/>
              </w:rPr>
            </w:pPr>
            <w:r>
              <w:rPr>
                <w:sz w:val="22"/>
                <w:lang w:val="en-US"/>
              </w:rPr>
              <w:t xml:space="preserve">We are supportive to introduce the new interleaver in addition to the existing one to improve the performance. However, we are still not sure how such gain can be obtained while ensuring coexistence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interleaver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03A15EE0" w14:textId="295649F4" w:rsidR="008D1FCE" w:rsidRPr="00F740AD" w:rsidRDefault="008D1FCE" w:rsidP="008D1FCE">
            <w:pPr>
              <w:spacing w:afterLines="50" w:after="120"/>
              <w:jc w:val="both"/>
              <w:rPr>
                <w:sz w:val="22"/>
                <w:lang w:val="en-US"/>
              </w:rPr>
            </w:pPr>
            <w:r>
              <w:rPr>
                <w:rFonts w:eastAsia="宋体" w:hint="eastAsia"/>
                <w:sz w:val="22"/>
                <w:lang w:val="en-US" w:eastAsia="zh-CN"/>
              </w:rPr>
              <w:t xml:space="preserve">We are afraid more time is needed to check the urgency of applicable use cases and verify the performance gain and potential impacts to legacy </w:t>
            </w:r>
            <w:proofErr w:type="spellStart"/>
            <w:r>
              <w:rPr>
                <w:rFonts w:eastAsia="宋体" w:hint="eastAsia"/>
                <w:sz w:val="22"/>
                <w:lang w:val="en-US" w:eastAsia="zh-CN"/>
              </w:rPr>
              <w:t>U</w:t>
            </w:r>
            <w:r w:rsidR="00D41D76">
              <w:rPr>
                <w:rFonts w:eastAsia="宋体"/>
                <w:sz w:val="22"/>
                <w:lang w:val="en-US" w:eastAsia="zh-CN"/>
              </w:rPr>
              <w:t>e</w:t>
            </w:r>
            <w:r>
              <w:rPr>
                <w:rFonts w:eastAsia="宋体" w:hint="eastAsia"/>
                <w:sz w:val="22"/>
                <w:lang w:val="en-US" w:eastAsia="zh-CN"/>
              </w:rPr>
              <w:t>s</w:t>
            </w:r>
            <w:proofErr w:type="spellEnd"/>
            <w:r>
              <w:rPr>
                <w:rFonts w:eastAsia="宋体" w:hint="eastAsia"/>
                <w:sz w:val="22"/>
                <w:lang w:val="en-US" w:eastAsia="zh-CN"/>
              </w:rPr>
              <w:t xml:space="preserve">.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宋体"/>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6FE0A575"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w:t>
            </w:r>
            <w:proofErr w:type="spellStart"/>
            <w:r>
              <w:rPr>
                <w:rFonts w:hint="eastAsia"/>
              </w:rPr>
              <w:t>interleaver</w:t>
            </w:r>
            <w:proofErr w:type="spellEnd"/>
            <w:r>
              <w:rPr>
                <w:rFonts w:hint="eastAsia"/>
              </w:rPr>
              <w:t xml:space="preserve"> is </w:t>
            </w:r>
            <w:r w:rsidR="00D41D76">
              <w:pgNum/>
            </w:r>
            <w:proofErr w:type="spellStart"/>
            <w:r w:rsidR="00D41D76">
              <w:t>erformance</w:t>
            </w:r>
            <w:proofErr w:type="spellEnd"/>
            <w:r w:rsidR="00D41D76">
              <w:pgNum/>
            </w:r>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MS Mincho"/>
                <w:sz w:val="22"/>
                <w:lang w:val="en-US"/>
              </w:rPr>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lastRenderedPageBreak/>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49CFE46E"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w:t>
            </w:r>
            <w:proofErr w:type="spellStart"/>
            <w:r>
              <w:rPr>
                <w:lang w:eastAsia="x-none"/>
              </w:rPr>
              <w:t>U</w:t>
            </w:r>
            <w:r w:rsidR="00D41D76">
              <w:rPr>
                <w:lang w:eastAsia="x-none"/>
              </w:rPr>
              <w:t>e</w:t>
            </w:r>
            <w:r>
              <w:rPr>
                <w:lang w:eastAsia="x-none"/>
              </w:rPr>
              <w:t>s</w:t>
            </w:r>
            <w:proofErr w:type="spellEnd"/>
            <w:r>
              <w:rPr>
                <w:lang w:eastAsia="x-none"/>
              </w:rPr>
              <w:t>,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5D977145"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w:t>
            </w:r>
            <w:proofErr w:type="spellStart"/>
            <w:r>
              <w:t>U</w:t>
            </w:r>
            <w:r w:rsidR="00D41D76">
              <w:t>e</w:t>
            </w:r>
            <w:r>
              <w:t>s</w:t>
            </w:r>
            <w:proofErr w:type="spellEnd"/>
            <w:r>
              <w:t xml:space="preserve">.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lastRenderedPageBreak/>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lastRenderedPageBreak/>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9B2D09" w:rsidRDefault="009B2D09" w:rsidP="00DA3A05">
                                  <w:pPr>
                                    <w:pStyle w:val="af2"/>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9B2D09" w:rsidRDefault="009B2D09"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796961E2"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9B2D09" w:rsidRDefault="009B2D09" w:rsidP="00DA3A05">
                                  <w:pPr>
                                    <w:pStyle w:val="af2"/>
                                    <w:jc w:val="center"/>
                                  </w:pPr>
                                  <w:bookmarkStart w:id="8" w:name="_Ref478107237"/>
                                  <w:r>
                                    <w:t xml:space="preserve">Figure </w:t>
                                  </w:r>
                                  <w:r>
                                    <w:fldChar w:fldCharType="begin"/>
                                  </w:r>
                                  <w:r>
                                    <w:instrText xml:space="preserve"> SEQ Figure \* ARABIC </w:instrText>
                                  </w:r>
                                  <w:r>
                                    <w:fldChar w:fldCharType="separate"/>
                                  </w:r>
                                  <w:r>
                                    <w:rPr>
                                      <w:noProof/>
                                    </w:rPr>
                                    <w:t>3</w:t>
                                  </w:r>
                                  <w:r>
                                    <w:fldChar w:fldCharType="end"/>
                                  </w:r>
                                  <w:bookmarkEnd w:id="8"/>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9B2D09" w:rsidRDefault="009B2D09" w:rsidP="00DA3A05">
                            <w:pPr>
                              <w:pStyle w:val="af2"/>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5D55C4E0"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lastRenderedPageBreak/>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9B2D09" w:rsidRDefault="009B2D09" w:rsidP="00DA3A05">
                                  <w:pPr>
                                    <w:pStyle w:val="af2"/>
                                    <w:jc w:val="center"/>
                                  </w:pPr>
                                  <w:bookmarkStart w:id="9" w:name="_Ref478109111"/>
                                  <w:r>
                                    <w:t xml:space="preserve">Figure </w:t>
                                  </w:r>
                                  <w:r>
                                    <w:fldChar w:fldCharType="begin"/>
                                  </w:r>
                                  <w:r>
                                    <w:instrText xml:space="preserve"> SEQ Figure \* ARABIC </w:instrText>
                                  </w:r>
                                  <w:r>
                                    <w:fldChar w:fldCharType="separate"/>
                                  </w:r>
                                  <w:r>
                                    <w:rPr>
                                      <w:noProof/>
                                    </w:rPr>
                                    <w:t>4</w:t>
                                  </w:r>
                                  <w:r>
                                    <w:fldChar w:fldCharType="end"/>
                                  </w:r>
                                  <w:bookmarkEnd w:id="9"/>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9B2D09" w:rsidRDefault="009B2D09" w:rsidP="00DA3A05">
                            <w:pPr>
                              <w:pStyle w:val="af2"/>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5B026842"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eastAsia="zh-CN"/>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0" w:name="_Ref68606046"/>
            <w:bookmarkStart w:id="11" w:name="_Ref68606037"/>
            <w:r>
              <w:t xml:space="preserve">Figure </w:t>
            </w:r>
            <w:r>
              <w:fldChar w:fldCharType="begin"/>
            </w:r>
            <w:r>
              <w:instrText xml:space="preserve"> SEQ Figure \* ARABIC </w:instrText>
            </w:r>
            <w:r>
              <w:fldChar w:fldCharType="separate"/>
            </w:r>
            <w:r>
              <w:rPr>
                <w:noProof/>
              </w:rPr>
              <w:t>5</w:t>
            </w:r>
            <w:r>
              <w:fldChar w:fldCharType="end"/>
            </w:r>
            <w:bookmarkEnd w:id="10"/>
            <w:r>
              <w:t xml:space="preserve"> PAPR for CP-OFDM and DFT-s-OFDM waveforms (on the left) and link level performance comparison between DFT-S-OFDM and CP-OFDM (on the right).</w:t>
            </w:r>
            <w:bookmarkEnd w:id="11"/>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lastRenderedPageBreak/>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aff5"/>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E109371" w:rsidR="007570BD" w:rsidRDefault="007570BD" w:rsidP="007570BD">
                  <w:pPr>
                    <w:pStyle w:val="aff6"/>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issue,  PF#3/PF#4 with less OFDM symbols, e.g., 4 symbols, can used instead of PF#2. Beam sweeping within one slot is still possible. If UL coverage is not an issue, e.g., for cell-center </w:t>
                  </w:r>
                  <w:proofErr w:type="spellStart"/>
                  <w:r>
                    <w:rPr>
                      <w:rFonts w:ascii="Times New Roman" w:hAnsi="Times New Roman" w:cs="Times New Roman"/>
                      <w:color w:val="000000"/>
                      <w:sz w:val="22"/>
                      <w:szCs w:val="22"/>
                    </w:rPr>
                    <w:t>U</w:t>
                  </w:r>
                  <w:r w:rsidR="00D41D76">
                    <w:rPr>
                      <w:rFonts w:ascii="Times New Roman" w:hAnsi="Times New Roman" w:cs="Times New Roman"/>
                      <w:color w:val="000000"/>
                      <w:sz w:val="22"/>
                      <w:szCs w:val="22"/>
                    </w:rPr>
                    <w:t>e</w:t>
                  </w:r>
                  <w:r>
                    <w:rPr>
                      <w:rFonts w:ascii="Times New Roman" w:hAnsi="Times New Roman" w:cs="Times New Roman"/>
                      <w:color w:val="000000"/>
                      <w:sz w:val="22"/>
                      <w:szCs w:val="22"/>
                    </w:rPr>
                    <w:t>s</w:t>
                  </w:r>
                  <w:proofErr w:type="spellEnd"/>
                  <w:r>
                    <w:rPr>
                      <w:rFonts w:ascii="Times New Roman" w:hAnsi="Times New Roman" w:cs="Times New Roman"/>
                      <w:color w:val="000000"/>
                      <w:sz w:val="22"/>
                      <w:szCs w:val="22"/>
                    </w:rPr>
                    <w:t>, PF#2 without enhancement can be used.</w:t>
                  </w:r>
                </w:p>
                <w:p w14:paraId="49981033" w14:textId="77777777" w:rsidR="007570BD" w:rsidRDefault="007570BD" w:rsidP="007570BD">
                  <w:pPr>
                    <w:pStyle w:val="aff6"/>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aff6"/>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aff6"/>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w:t>
                  </w:r>
                  <w:proofErr w:type="spellStart"/>
                  <w:r w:rsidRPr="004C61D4">
                    <w:rPr>
                      <w:rFonts w:ascii="Times New Roman" w:hAnsi="Times New Roman" w:cs="Times New Roman"/>
                      <w:color w:val="000000"/>
                      <w:sz w:val="22"/>
                      <w:szCs w:val="22"/>
                    </w:rPr>
                    <w:t>gNB</w:t>
                  </w:r>
                  <w:proofErr w:type="spellEnd"/>
                  <w:r w:rsidRPr="004C61D4">
                    <w:rPr>
                      <w:rFonts w:ascii="Times New Roman" w:hAnsi="Times New Roman" w:cs="Times New Roman"/>
                      <w:color w:val="000000"/>
                      <w:sz w:val="22"/>
                      <w:szCs w:val="22"/>
                    </w:rPr>
                    <w:t xml:space="preserve">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25C2702E" w14:textId="77777777" w:rsidR="007570BD" w:rsidRPr="004C61D4" w:rsidRDefault="007570BD" w:rsidP="007570BD">
                  <w:pPr>
                    <w:pStyle w:val="aff6"/>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aff6"/>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w:t>
                  </w:r>
                  <w:r>
                    <w:rPr>
                      <w:sz w:val="22"/>
                      <w:lang w:val="en-US"/>
                    </w:rPr>
                    <w:lastRenderedPageBreak/>
                    <w:t xml:space="preserve">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lastRenderedPageBreak/>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f8"/>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8"/>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宋体"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宋体"/>
                <w:sz w:val="22"/>
                <w:lang w:eastAsia="zh-CN"/>
              </w:rPr>
              <w:t>procedure</w:t>
            </w:r>
            <w:r>
              <w:rPr>
                <w:rFonts w:eastAsia="宋体"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宋体"/>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082C82B8" w14:textId="47B09354" w:rsidR="00F35358" w:rsidRDefault="00F35358" w:rsidP="009A7851">
            <w:pPr>
              <w:spacing w:afterLines="50" w:after="120"/>
              <w:jc w:val="both"/>
              <w:rPr>
                <w:rFonts w:eastAsiaTheme="minorEastAsia"/>
                <w:lang w:eastAsia="zh-CN"/>
              </w:rPr>
            </w:pPr>
            <w:r>
              <w:rPr>
                <w:rFonts w:eastAsiaTheme="minorEastAsia"/>
                <w:lang w:eastAsia="zh-CN"/>
              </w:rPr>
              <w:t xml:space="preserve">@CATT, in FR2, time domain resources are extremely limited. Further </w:t>
            </w:r>
            <w:proofErr w:type="spellStart"/>
            <w:r>
              <w:rPr>
                <w:rFonts w:eastAsiaTheme="minorEastAsia"/>
                <w:lang w:eastAsia="zh-CN"/>
              </w:rPr>
              <w:t>U</w:t>
            </w:r>
            <w:r w:rsidR="00D41D76">
              <w:rPr>
                <w:rFonts w:eastAsiaTheme="minorEastAsia"/>
                <w:lang w:eastAsia="zh-CN"/>
              </w:rPr>
              <w:t>e</w:t>
            </w:r>
            <w:r>
              <w:rPr>
                <w:rFonts w:eastAsiaTheme="minorEastAsia"/>
                <w:lang w:eastAsia="zh-CN"/>
              </w:rPr>
              <w:t>s</w:t>
            </w:r>
            <w:proofErr w:type="spellEnd"/>
            <w:r>
              <w:rPr>
                <w:rFonts w:eastAsiaTheme="minorEastAsia"/>
                <w:lang w:eastAsia="zh-CN"/>
              </w:rPr>
              <w:t xml:space="preserve">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tcPr>
          <w:p w14:paraId="42923DA2" w14:textId="0C22BB3E" w:rsidR="00C55891" w:rsidRPr="004C61D4" w:rsidRDefault="00C55891" w:rsidP="000123E5">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r w:rsidR="00D41D76">
              <w:rPr>
                <w:rFonts w:ascii="Times New Roman" w:hAnsi="Times New Roman" w:cs="Times New Roman"/>
                <w:color w:val="000000"/>
                <w:sz w:val="22"/>
                <w:szCs w:val="22"/>
              </w:rPr>
              <w:pgNum/>
            </w:r>
            <w:proofErr w:type="spellStart"/>
            <w:r w:rsidR="00D41D76">
              <w:rPr>
                <w:rFonts w:ascii="Times New Roman" w:hAnsi="Times New Roman" w:cs="Times New Roman"/>
                <w:color w:val="000000"/>
                <w:sz w:val="22"/>
                <w:szCs w:val="22"/>
              </w:rPr>
              <w:t>erforma</w:t>
            </w:r>
            <w:proofErr w:type="spellEnd"/>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MS PGothic"/>
                <w:color w:val="000000"/>
                <w:sz w:val="22"/>
                <w:szCs w:val="22"/>
              </w:rPr>
            </w:pPr>
          </w:p>
        </w:tc>
        <w:tc>
          <w:tcPr>
            <w:tcW w:w="7683" w:type="dxa"/>
          </w:tcPr>
          <w:p w14:paraId="39B514F8" w14:textId="77777777" w:rsidR="00637A11" w:rsidRDefault="00637A11" w:rsidP="000123E5">
            <w:pPr>
              <w:pStyle w:val="aff6"/>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4666E594" w:rsidR="008223DB" w:rsidRDefault="008223DB" w:rsidP="008223DB">
            <w:pPr>
              <w:rPr>
                <w:rFonts w:eastAsiaTheme="minorEastAsia"/>
                <w:sz w:val="21"/>
                <w:lang w:eastAsia="en-GB"/>
              </w:rPr>
            </w:pPr>
            <w:r>
              <w:rPr>
                <w:lang w:eastAsia="en-GB"/>
              </w:rPr>
              <w:t xml:space="preserve">As been previously informed [R1-2001918], from OTA testing of commercial NR </w:t>
            </w:r>
            <w:proofErr w:type="spellStart"/>
            <w:r>
              <w:rPr>
                <w:lang w:eastAsia="en-GB"/>
              </w:rPr>
              <w:t>U</w:t>
            </w:r>
            <w:r w:rsidR="00D41D76">
              <w:rPr>
                <w:lang w:eastAsia="en-GB"/>
              </w:rPr>
              <w:t>e</w:t>
            </w:r>
            <w:r>
              <w:rPr>
                <w:lang w:eastAsia="en-GB"/>
              </w:rPr>
              <w:t>s</w:t>
            </w:r>
            <w:proofErr w:type="spellEnd"/>
            <w:r>
              <w:rPr>
                <w:lang w:eastAsia="en-GB"/>
              </w:rPr>
              <w:t xml:space="preserve">, a critical issue has been found related to MIMO performance near cell edge. The issue has been detected for both 32 and 8 port CSI-RS and for two </w:t>
            </w:r>
            <w:proofErr w:type="spellStart"/>
            <w:r>
              <w:rPr>
                <w:lang w:eastAsia="en-GB"/>
              </w:rPr>
              <w:t>U</w:t>
            </w:r>
            <w:r w:rsidR="00D41D76">
              <w:rPr>
                <w:lang w:eastAsia="en-GB"/>
              </w:rPr>
              <w:t>e</w:t>
            </w:r>
            <w:r>
              <w:rPr>
                <w:lang w:eastAsia="en-GB"/>
              </w:rPr>
              <w:t>s</w:t>
            </w:r>
            <w:proofErr w:type="spellEnd"/>
            <w:r>
              <w:rPr>
                <w:lang w:eastAsia="en-GB"/>
              </w:rPr>
              <w:t xml:space="preserve">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8"/>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To mitigate this, the UE must perform more advanced channel </w:t>
            </w:r>
            <w:r>
              <w:rPr>
                <w:rFonts w:asciiTheme="minorHAnsi" w:hAnsiTheme="minorHAnsi" w:cstheme="minorHAnsi"/>
                <w:lang w:eastAsia="en-GB"/>
              </w:rPr>
              <w:lastRenderedPageBreak/>
              <w:t>estimation, which is unnecessary complex and can be avoided if the problem with the CSI-RS design is mitigated</w:t>
            </w:r>
          </w:p>
          <w:p w14:paraId="098A2A33"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8"/>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32F74DAB"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w:t>
            </w:r>
            <w:proofErr w:type="spellStart"/>
            <w:r>
              <w:t>U</w:t>
            </w:r>
            <w:r w:rsidR="00D41D76">
              <w:t>e</w:t>
            </w:r>
            <w:r>
              <w:t>s</w:t>
            </w:r>
            <w:proofErr w:type="spellEnd"/>
            <w:r>
              <w:t xml:space="preserve">. The </w:t>
            </w:r>
            <w:proofErr w:type="spellStart"/>
            <w:r>
              <w:t>U</w:t>
            </w:r>
            <w:r w:rsidR="00D41D76">
              <w:t>e</w:t>
            </w:r>
            <w:r>
              <w:t>s</w:t>
            </w:r>
            <w:proofErr w:type="spellEnd"/>
            <w:r>
              <w:t xml:space="preserve">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2" w:name="_Toc67653820"/>
            <w:r>
              <w:t>Correct the CSI-RS design as a TEI-17 to remove the false PMI reporting problem.</w:t>
            </w:r>
            <w:bookmarkEnd w:id="12"/>
          </w:p>
          <w:p w14:paraId="29EB09C9" w14:textId="77777777" w:rsidR="008223DB" w:rsidRDefault="008223DB" w:rsidP="008223DB">
            <w:pPr>
              <w:pStyle w:val="aff8"/>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w:t>
            </w:r>
            <w:r>
              <w:rPr>
                <w:lang w:eastAsia="en-GB"/>
              </w:rPr>
              <w:lastRenderedPageBreak/>
              <w:t xml:space="preserve">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318079D1" w:rsidR="008223DB" w:rsidRDefault="008223DB" w:rsidP="008223DB">
            <w:pPr>
              <w:pStyle w:val="Observation"/>
            </w:pPr>
            <w:bookmarkStart w:id="13" w:name="_Toc67653812"/>
            <w:r>
              <w:t xml:space="preserve">Using measurements using commercial NR </w:t>
            </w:r>
            <w:proofErr w:type="spellStart"/>
            <w:r>
              <w:t>U</w:t>
            </w:r>
            <w:r w:rsidR="00D41D76">
              <w:t>e</w:t>
            </w:r>
            <w:r>
              <w:t>s</w:t>
            </w:r>
            <w:proofErr w:type="spellEnd"/>
            <w:r>
              <w:t xml:space="preserve"> from two different vendors, the PMI reporting fails at low SINR. It seems the PMI reporting when nearing the cell edge behave as the PMI reporting the UE would have been reporting if instead served by the interfering cell. This leads to a </w:t>
            </w:r>
            <w:r w:rsidR="00D41D76">
              <w:pgNum/>
            </w:r>
            <w:proofErr w:type="spellStart"/>
            <w:r w:rsidR="00D41D76">
              <w:t>erformance</w:t>
            </w:r>
            <w:proofErr w:type="spellEnd"/>
            <w:r>
              <w:t xml:space="preserve"> drop of throughput of NR at cell edge.</w:t>
            </w:r>
            <w:bookmarkEnd w:id="13"/>
            <w:r>
              <w:t xml:space="preserve"> </w:t>
            </w:r>
          </w:p>
          <w:p w14:paraId="758D51BA" w14:textId="77777777" w:rsidR="008223DB" w:rsidRDefault="008223DB" w:rsidP="008223DB">
            <w:pPr>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4" w:name="_Ref67324323"/>
            <w:r>
              <w:t xml:space="preserve">Table </w:t>
            </w:r>
            <w:r>
              <w:fldChar w:fldCharType="begin"/>
            </w:r>
            <w:r>
              <w:instrText xml:space="preserve"> SEQ Table \* ARABIC </w:instrText>
            </w:r>
            <w:r>
              <w:fldChar w:fldCharType="separate"/>
            </w:r>
            <w:r>
              <w:rPr>
                <w:noProof/>
              </w:rPr>
              <w:t>1</w:t>
            </w:r>
            <w:r>
              <w:fldChar w:fldCharType="end"/>
            </w:r>
            <w:bookmarkEnd w:id="14"/>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5"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5"/>
            <w:r>
              <w:t xml:space="preserve">  </w:t>
            </w:r>
          </w:p>
          <w:p w14:paraId="3088FA69" w14:textId="77777777" w:rsidR="008223DB" w:rsidRDefault="008223DB" w:rsidP="008223DB">
            <w:pPr>
              <w:rPr>
                <w:rFonts w:eastAsia="MS Mincho"/>
                <w:color w:val="000000"/>
              </w:rPr>
            </w:pPr>
            <w:r>
              <w:rPr>
                <w:rFonts w:eastAsia="MS Mincho" w:hint="eastAsia"/>
                <w:color w:val="000000"/>
              </w:rPr>
              <w:lastRenderedPageBreak/>
              <w:t>~</w:t>
            </w:r>
          </w:p>
          <w:p w14:paraId="0C17691C" w14:textId="77777777" w:rsidR="008223DB" w:rsidRDefault="008223DB" w:rsidP="008223DB">
            <w:pPr>
              <w:pStyle w:val="Observation"/>
            </w:pPr>
            <w:bookmarkStart w:id="16" w:name="_Toc67653813"/>
            <w:r>
              <w:t>Using raw CSI-RS channel estimates (K=1) that doesn’t utilize the processing gain of the use of pseudo-orthogonal sequences in different cells exaggerate the problem of false PMI selection</w:t>
            </w:r>
            <w:bookmarkEnd w:id="16"/>
          </w:p>
          <w:p w14:paraId="6F460B0E" w14:textId="77777777" w:rsidR="008223DB" w:rsidRDefault="008223DB" w:rsidP="008223DB">
            <w:pPr>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7" w:name="_Toc67653814"/>
            <w:r>
              <w:t>Due to the use of same sequence sample for all CSI-RS ports, the spatial covariance matrix is dominated by the spatial covariance of the CSI-RS transmitted from the interfering cell if raw channel estimation samples are used</w:t>
            </w:r>
            <w:bookmarkEnd w:id="17"/>
          </w:p>
          <w:p w14:paraId="77EC252D" w14:textId="77777777" w:rsidR="008223DB" w:rsidRDefault="008223DB" w:rsidP="008223DB">
            <w:pPr>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8"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8"/>
            <w:r>
              <w:t xml:space="preserve"> </w:t>
            </w:r>
          </w:p>
          <w:p w14:paraId="68BFE150" w14:textId="77777777" w:rsidR="008223DB" w:rsidRDefault="008223DB" w:rsidP="008223DB">
            <w:pPr>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19"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19"/>
            <w:r>
              <w:rPr>
                <w:lang w:val="en-GB"/>
              </w:rPr>
              <w:t xml:space="preserve">  </w:t>
            </w:r>
          </w:p>
          <w:p w14:paraId="53F56210" w14:textId="77777777" w:rsidR="008223DB" w:rsidRDefault="008223DB" w:rsidP="008223DB">
            <w:pPr>
              <w:rPr>
                <w:rFonts w:eastAsia="MS Mincho"/>
                <w:color w:val="000000"/>
              </w:rPr>
            </w:pPr>
            <w:r>
              <w:rPr>
                <w:rFonts w:eastAsia="MS Mincho"/>
                <w:color w:val="000000"/>
              </w:rPr>
              <w:t>~</w:t>
            </w:r>
          </w:p>
          <w:p w14:paraId="6DAAD6EE" w14:textId="77777777" w:rsidR="008223DB" w:rsidRDefault="008223DB" w:rsidP="008223DB">
            <w:pPr>
              <w:pStyle w:val="Observation"/>
            </w:pPr>
            <w:bookmarkStart w:id="20"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0"/>
          </w:p>
          <w:p w14:paraId="0C43C016" w14:textId="77777777" w:rsidR="008223DB" w:rsidRDefault="008223DB" w:rsidP="008223DB">
            <w:pPr>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1"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1"/>
            <w:r>
              <w:t xml:space="preserve"> </w:t>
            </w:r>
          </w:p>
          <w:p w14:paraId="06B455E0" w14:textId="77777777" w:rsidR="008223DB" w:rsidRDefault="008223DB" w:rsidP="008223DB">
            <w:pPr>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2"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2"/>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aff8"/>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aff8"/>
              <w:widowControl w:val="0"/>
              <w:numPr>
                <w:ilvl w:val="0"/>
                <w:numId w:val="45"/>
              </w:numPr>
              <w:ind w:leftChars="0"/>
              <w:jc w:val="both"/>
            </w:pPr>
            <w:r w:rsidRPr="0032230F">
              <w:rPr>
                <w:b/>
                <w:bCs/>
              </w:rPr>
              <w:t>Open for discussion and/or consider “smart implementation”</w:t>
            </w:r>
            <w:r w:rsidRPr="00D41D76">
              <w:t>:</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aff8"/>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aff8"/>
              <w:widowControl w:val="0"/>
              <w:numPr>
                <w:ilvl w:val="0"/>
                <w:numId w:val="45"/>
              </w:numPr>
              <w:ind w:leftChars="0"/>
              <w:jc w:val="both"/>
            </w:pPr>
            <w:r w:rsidRPr="0032230F">
              <w:rPr>
                <w:b/>
                <w:bCs/>
              </w:rPr>
              <w:t>Do not support the proposal:</w:t>
            </w:r>
            <w:r>
              <w:t xml:space="preserve"> </w:t>
            </w:r>
            <w:r w:rsidRPr="0032230F">
              <w:t>MediaTek, Huawei,</w:t>
            </w:r>
            <w:r>
              <w:t xml:space="preserve"> </w:t>
            </w:r>
            <w:proofErr w:type="spellStart"/>
            <w:r w:rsidRPr="0032230F">
              <w:t>HiSilicon</w:t>
            </w:r>
            <w:proofErr w:type="spellEnd"/>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aff8"/>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18E1DBBE"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w:t>
            </w:r>
            <w:proofErr w:type="spellStart"/>
            <w:r w:rsidRPr="00104E8D">
              <w:rPr>
                <w:rFonts w:eastAsiaTheme="minorEastAsia"/>
                <w:lang w:val="en-US" w:eastAsia="zh-CN"/>
              </w:rPr>
              <w:t>U</w:t>
            </w:r>
            <w:r w:rsidR="00D41D76" w:rsidRPr="00104E8D">
              <w:rPr>
                <w:rFonts w:eastAsiaTheme="minorEastAsia"/>
                <w:lang w:val="en-US" w:eastAsia="zh-CN"/>
              </w:rPr>
              <w:t>e</w:t>
            </w:r>
            <w:r w:rsidRPr="00104E8D">
              <w:rPr>
                <w:rFonts w:eastAsiaTheme="minorEastAsia"/>
                <w:lang w:val="en-US" w:eastAsia="zh-CN"/>
              </w:rPr>
              <w:t>s</w:t>
            </w:r>
            <w:proofErr w:type="spellEnd"/>
            <w:r w:rsidRPr="00104E8D">
              <w:rPr>
                <w:rFonts w:eastAsiaTheme="minorEastAsia"/>
                <w:lang w:val="en-US" w:eastAsia="zh-CN"/>
              </w:rPr>
              <w:t xml:space="preserve">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w:t>
            </w:r>
            <w:proofErr w:type="spellStart"/>
            <w:r>
              <w:rPr>
                <w:rFonts w:eastAsiaTheme="minorEastAsia"/>
                <w:lang w:val="en-US" w:eastAsia="zh-CN"/>
              </w:rPr>
              <w:t>U</w:t>
            </w:r>
            <w:r w:rsidR="00D41D76">
              <w:rPr>
                <w:rFonts w:eastAsiaTheme="minorEastAsia"/>
                <w:lang w:val="en-US" w:eastAsia="zh-CN"/>
              </w:rPr>
              <w:t>e</w:t>
            </w:r>
            <w:r>
              <w:rPr>
                <w:rFonts w:eastAsiaTheme="minorEastAsia"/>
                <w:lang w:val="en-US" w:eastAsia="zh-CN"/>
              </w:rPr>
              <w:t>s</w:t>
            </w:r>
            <w:proofErr w:type="spellEnd"/>
            <w:r>
              <w:rPr>
                <w:rFonts w:eastAsiaTheme="minorEastAsia"/>
                <w:lang w:val="en-US" w:eastAsia="zh-CN"/>
              </w:rPr>
              <w:t xml:space="preserve"> is behaving  </w:t>
            </w:r>
            <w:r w:rsidRPr="00104E8D">
              <w:rPr>
                <w:rFonts w:eastAsiaTheme="minorEastAsia"/>
                <w:lang w:val="en-US" w:eastAsia="zh-CN"/>
              </w:rPr>
              <w:t xml:space="preserve">. </w:t>
            </w:r>
          </w:p>
          <w:p w14:paraId="40226875"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neighbouring cells? </w:t>
            </w:r>
          </w:p>
          <w:p w14:paraId="4FC9372B"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432A54">
              <w:rPr>
                <w:b/>
                <w:bCs/>
              </w:rPr>
              <w:t>From Ericsson to Huawei/</w:t>
            </w:r>
            <w:proofErr w:type="spellStart"/>
            <w:r w:rsidRPr="00432A54">
              <w:rPr>
                <w:b/>
                <w:bCs/>
              </w:rPr>
              <w:t>HiSilicon</w:t>
            </w:r>
            <w:proofErr w:type="spellEnd"/>
            <w:r w:rsidRPr="00432A54">
              <w:rPr>
                <w:b/>
                <w:bCs/>
              </w:rPr>
              <w:t>:</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 xml:space="preserve">Regarding the scenario, the problem occurred in a test network with two </w:t>
            </w:r>
            <w:proofErr w:type="spellStart"/>
            <w:r>
              <w:t>gNB</w:t>
            </w:r>
            <w:proofErr w:type="spellEnd"/>
            <w:r>
              <w:t>:</w:t>
            </w:r>
          </w:p>
          <w:p w14:paraId="2381B81F" w14:textId="77777777" w:rsidR="006D4697" w:rsidRDefault="006D4697" w:rsidP="007A3F13">
            <w:pPr>
              <w:pStyle w:val="aff8"/>
              <w:widowControl w:val="0"/>
              <w:numPr>
                <w:ilvl w:val="0"/>
                <w:numId w:val="47"/>
              </w:numPr>
              <w:ind w:leftChars="0"/>
              <w:jc w:val="both"/>
              <w:rPr>
                <w:lang w:eastAsia="en-GB"/>
              </w:rPr>
            </w:pPr>
            <w:r>
              <w:rPr>
                <w:lang w:val="en-US" w:eastAsia="en-GB"/>
              </w:rPr>
              <w:t>T</w:t>
            </w:r>
            <w:r w:rsidRPr="007F40D1">
              <w:rPr>
                <w:lang w:eastAsia="en-GB"/>
              </w:rPr>
              <w:t xml:space="preserve">wo </w:t>
            </w:r>
            <w:proofErr w:type="spellStart"/>
            <w:r w:rsidRPr="007F40D1">
              <w:rPr>
                <w:lang w:eastAsia="en-GB"/>
              </w:rPr>
              <w:t>gNB</w:t>
            </w:r>
            <w:proofErr w:type="spellEnd"/>
            <w:r w:rsidRPr="007F40D1">
              <w:rPr>
                <w:lang w:eastAsia="en-GB"/>
              </w:rPr>
              <w:t xml:space="preserve">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aff8"/>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aff8"/>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aff8"/>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aff8"/>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aff8"/>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aff8"/>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2BB7D9C6" w:rsidR="006D4697" w:rsidRPr="00A1766B" w:rsidRDefault="006D4697" w:rsidP="00D41D76">
            <w:pPr>
              <w:pStyle w:val="2"/>
              <w:numPr>
                <w:ilvl w:val="1"/>
                <w:numId w:val="67"/>
              </w:numPr>
              <w:outlineLvl w:val="1"/>
            </w:pPr>
            <w:r>
              <w:t>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aff8"/>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aff8"/>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aff8"/>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aff8"/>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aff5"/>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w:t>
                  </w:r>
                  <w:proofErr w:type="spellStart"/>
                  <w:r w:rsidRPr="001B3980">
                    <w:rPr>
                      <w:sz w:val="22"/>
                      <w:lang w:val="en-US"/>
                    </w:rPr>
                    <w:t>gNB</w:t>
                  </w:r>
                  <w:proofErr w:type="spellEnd"/>
                  <w:r w:rsidRPr="001B3980">
                    <w:rPr>
                      <w:sz w:val="22"/>
                      <w:lang w:val="en-US"/>
                    </w:rPr>
                    <w:t xml:space="preserve">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5F5E7604"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宋体"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r w:rsidR="00D41D76">
                    <w:rPr>
                      <w:rFonts w:eastAsiaTheme="minorEastAsia"/>
                      <w:sz w:val="22"/>
                      <w:lang w:val="en-US" w:eastAsia="zh-CN"/>
                    </w:rPr>
                    <w:pgNum/>
                  </w:r>
                  <w:proofErr w:type="spellStart"/>
                  <w:r w:rsidR="00D41D76">
                    <w:rPr>
                      <w:rFonts w:eastAsiaTheme="minorEastAsia"/>
                      <w:sz w:val="22"/>
                      <w:lang w:val="en-US" w:eastAsia="zh-CN"/>
                    </w:rPr>
                    <w:t>erfo</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18386632"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 xml:space="preserve">A more effective solution would be to introduce a release independent RAN4 requirement and test case for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12AA33B9"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So I think you should be positive to resolve the issue in RAN4 with a test? This to ensure that all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can handle configurations with overlapping CSI-RS from all cells in a good manner (since this is the preferred deployment configuration). </w:t>
                  </w:r>
                </w:p>
                <w:p w14:paraId="1225B194" w14:textId="77777777"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57663861"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is  too restrictive for operators to use such threshold and there is a large risk of handover ping pong effect. Also, </w:t>
                  </w:r>
                  <w:r>
                    <w:rPr>
                      <w:rFonts w:eastAsiaTheme="minorEastAsia"/>
                      <w:sz w:val="22"/>
                      <w:lang w:val="en-US" w:eastAsia="zh-CN"/>
                    </w:rPr>
                    <w:lastRenderedPageBreak/>
                    <w:t xml:space="preserve">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w:t>
                  </w:r>
                  <w:r w:rsidR="00D41D76">
                    <w:rPr>
                      <w:rFonts w:eastAsiaTheme="minorEastAsia"/>
                      <w:sz w:val="22"/>
                      <w:lang w:val="en-US" w:eastAsia="zh-CN"/>
                    </w:rPr>
                    <w:t>m</w:t>
                  </w:r>
                  <w:r>
                    <w:rPr>
                      <w:rFonts w:eastAsiaTheme="minorEastAsia"/>
                      <w:sz w:val="22"/>
                      <w:lang w:val="en-US" w:eastAsia="zh-CN"/>
                    </w:rPr>
                    <w:t>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aff8"/>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when performing this tests? </w:t>
                  </w:r>
                </w:p>
                <w:p w14:paraId="1DE8ACF6" w14:textId="66345E92"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CSI-RS resource cell planning, which is not desirable by several operators. </w:t>
                  </w:r>
                </w:p>
                <w:p w14:paraId="02402A12" w14:textId="2A7E574E" w:rsidR="006D4697" w:rsidRPr="001C5A0A"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f8"/>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239C5B63" w:rsidR="00DA3A05" w:rsidRPr="00E209FD" w:rsidRDefault="008223DB" w:rsidP="00DA3A05">
      <w:pPr>
        <w:pStyle w:val="aff8"/>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w:t>
      </w:r>
      <w:r w:rsidR="00D41D76">
        <w:rPr>
          <w:rFonts w:eastAsia="MS Mincho" w:cs="Batang"/>
          <w:b/>
          <w:bCs/>
          <w:sz w:val="22"/>
          <w:szCs w:val="22"/>
        </w:rPr>
        <w:t>’</w:t>
      </w:r>
      <w:r w:rsidRPr="008223DB">
        <w:rPr>
          <w:rFonts w:eastAsia="MS Mincho" w:cs="Batang"/>
          <w:b/>
          <w:bCs/>
          <w:sz w:val="22"/>
          <w:szCs w:val="22"/>
        </w:rPr>
        <w:t xml:space="preserve">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5788F4A4" w:rsidR="00FF1220" w:rsidRDefault="00FF1220" w:rsidP="003B36A3">
            <w:pPr>
              <w:spacing w:afterLines="50" w:after="120"/>
              <w:jc w:val="both"/>
              <w:rPr>
                <w:sz w:val="22"/>
                <w:lang w:val="en-US"/>
              </w:rPr>
            </w:pPr>
            <w:r>
              <w:rPr>
                <w:sz w:val="22"/>
                <w:lang w:val="en-US"/>
              </w:rPr>
              <w:t xml:space="preserve">We do not see the new optional Rel-17 feature helping the issue. If some </w:t>
            </w:r>
            <w:proofErr w:type="spellStart"/>
            <w:r>
              <w:rPr>
                <w:sz w:val="22"/>
                <w:lang w:val="en-US"/>
              </w:rPr>
              <w:t>U</w:t>
            </w:r>
            <w:r w:rsidR="00D41D76">
              <w:rPr>
                <w:sz w:val="22"/>
                <w:lang w:val="en-US"/>
              </w:rPr>
              <w:t>e</w:t>
            </w:r>
            <w:r>
              <w:rPr>
                <w:sz w:val="22"/>
                <w:lang w:val="en-US"/>
              </w:rPr>
              <w:t>s</w:t>
            </w:r>
            <w:proofErr w:type="spellEnd"/>
            <w:r>
              <w:rPr>
                <w:sz w:val="22"/>
                <w:lang w:val="en-US"/>
              </w:rPr>
              <w:t xml:space="preserve">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w:t>
            </w:r>
            <w:r>
              <w:rPr>
                <w:sz w:val="22"/>
                <w:lang w:val="en-US"/>
              </w:rPr>
              <w:lastRenderedPageBreak/>
              <w:t>commonplace in the networks to justify the Rel-17 feature implementation in some later date.</w:t>
            </w:r>
          </w:p>
          <w:p w14:paraId="5238B378" w14:textId="7D3EFC83"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w:t>
            </w:r>
            <w:proofErr w:type="spellStart"/>
            <w:r>
              <w:rPr>
                <w:sz w:val="22"/>
                <w:lang w:val="en-US"/>
              </w:rPr>
              <w:t>U</w:t>
            </w:r>
            <w:r w:rsidR="00D41D76">
              <w:rPr>
                <w:sz w:val="22"/>
                <w:lang w:val="en-US"/>
              </w:rPr>
              <w:t>e</w:t>
            </w:r>
            <w:r>
              <w:rPr>
                <w:sz w:val="22"/>
                <w:lang w:val="en-US"/>
              </w:rPr>
              <w:t>s</w:t>
            </w:r>
            <w:proofErr w:type="spellEnd"/>
            <w:r>
              <w:rPr>
                <w:sz w:val="22"/>
                <w:lang w:val="en-US"/>
              </w:rPr>
              <w:t xml:space="preserve"> that perform poorly. Hence we firmly believe that the issue is resolvable by improved UE implementation and can be ensured (if necessary) by testing. RAN4 requirement development would help ensure that in the future all </w:t>
            </w:r>
            <w:proofErr w:type="spellStart"/>
            <w:r>
              <w:rPr>
                <w:sz w:val="22"/>
                <w:lang w:val="en-US"/>
              </w:rPr>
              <w:t>U</w:t>
            </w:r>
            <w:r w:rsidR="00D41D76">
              <w:rPr>
                <w:sz w:val="22"/>
                <w:lang w:val="en-US"/>
              </w:rPr>
              <w:t>e</w:t>
            </w:r>
            <w:r>
              <w:rPr>
                <w:sz w:val="22"/>
                <w:lang w:val="en-US"/>
              </w:rPr>
              <w:t>s</w:t>
            </w:r>
            <w:proofErr w:type="spellEnd"/>
            <w:r>
              <w:rPr>
                <w:sz w:val="22"/>
                <w:lang w:val="en-US"/>
              </w:rPr>
              <w:t xml:space="preserve">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lastRenderedPageBreak/>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w:t>
            </w:r>
            <w:proofErr w:type="spellStart"/>
            <w:r>
              <w:rPr>
                <w:sz w:val="22"/>
                <w:lang w:val="en-US"/>
              </w:rPr>
              <w:t>enahncement</w:t>
            </w:r>
            <w:proofErr w:type="spellEnd"/>
            <w:r>
              <w:rPr>
                <w:sz w:val="22"/>
                <w:lang w:val="en-US"/>
              </w:rPr>
              <w:t xml:space="preserve">.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 xml:space="preserve">Huawei, </w:t>
            </w:r>
            <w:proofErr w:type="spellStart"/>
            <w:r>
              <w:rPr>
                <w:sz w:val="22"/>
                <w:szCs w:val="18"/>
                <w:lang w:val="en-US" w:eastAsia="zh-CN"/>
              </w:rPr>
              <w:t>HiSilicon</w:t>
            </w:r>
            <w:proofErr w:type="spellEnd"/>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t>OPPO</w:t>
            </w:r>
          </w:p>
        </w:tc>
        <w:tc>
          <w:tcPr>
            <w:tcW w:w="7683" w:type="dxa"/>
          </w:tcPr>
          <w:p w14:paraId="2629B44B" w14:textId="0BD7945E"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r>
              <w:rPr>
                <w:rFonts w:eastAsiaTheme="minorEastAsia"/>
                <w:sz w:val="22"/>
                <w:lang w:val="en-US" w:eastAsia="zh-CN"/>
              </w:rPr>
              <w:t>onsidering</w:t>
            </w:r>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 xml:space="preserve">If only very few </w:t>
            </w:r>
            <w:proofErr w:type="spellStart"/>
            <w:r w:rsidR="002A3CCB">
              <w:rPr>
                <w:rFonts w:eastAsiaTheme="minorEastAsia" w:hint="eastAsia"/>
                <w:sz w:val="22"/>
                <w:lang w:val="en-US" w:eastAsia="zh-CN"/>
              </w:rPr>
              <w:t>U</w:t>
            </w:r>
            <w:r w:rsidR="00D41D76">
              <w:rPr>
                <w:rFonts w:eastAsiaTheme="minorEastAsia"/>
                <w:sz w:val="22"/>
                <w:lang w:val="en-US" w:eastAsia="zh-CN"/>
              </w:rPr>
              <w:t>e</w:t>
            </w:r>
            <w:r w:rsidR="002A3CCB">
              <w:rPr>
                <w:rFonts w:eastAsiaTheme="minorEastAsia" w:hint="eastAsia"/>
                <w:sz w:val="22"/>
                <w:lang w:val="en-US" w:eastAsia="zh-CN"/>
              </w:rPr>
              <w:t>s</w:t>
            </w:r>
            <w:proofErr w:type="spellEnd"/>
            <w:r w:rsidR="002A3CCB">
              <w:rPr>
                <w:rFonts w:eastAsiaTheme="minorEastAsia" w:hint="eastAsia"/>
                <w:sz w:val="22"/>
                <w:lang w:val="en-US" w:eastAsia="zh-CN"/>
              </w:rPr>
              <w:t xml:space="preserve">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2A3CCB">
              <w:rPr>
                <w:rFonts w:eastAsiaTheme="minorEastAsia" w:hint="eastAsia"/>
                <w:sz w:val="22"/>
                <w:lang w:val="en-US" w:eastAsia="zh-CN"/>
              </w:rPr>
              <w:t xml:space="preserve"> from network point of view.</w:t>
            </w:r>
          </w:p>
        </w:tc>
      </w:tr>
      <w:tr w:rsidR="005A00C3" w14:paraId="6EE80C8D" w14:textId="77777777" w:rsidTr="00C55891">
        <w:tc>
          <w:tcPr>
            <w:tcW w:w="1945" w:type="dxa"/>
          </w:tcPr>
          <w:p w14:paraId="795FCFE3" w14:textId="4C6D42ED" w:rsidR="005A00C3" w:rsidRDefault="005A00C3" w:rsidP="005A00C3">
            <w:pPr>
              <w:spacing w:afterLines="50" w:after="120"/>
              <w:jc w:val="both"/>
              <w:rPr>
                <w:rFonts w:eastAsiaTheme="minorEastAsia"/>
                <w:sz w:val="22"/>
                <w:szCs w:val="18"/>
                <w:lang w:val="en-US" w:eastAsia="zh-CN"/>
              </w:rPr>
            </w:pPr>
            <w:r>
              <w:rPr>
                <w:rFonts w:eastAsiaTheme="minorEastAsia"/>
                <w:sz w:val="22"/>
                <w:szCs w:val="18"/>
                <w:lang w:val="en-US" w:eastAsia="zh-CN"/>
              </w:rPr>
              <w:t>Ericsson</w:t>
            </w:r>
          </w:p>
        </w:tc>
        <w:tc>
          <w:tcPr>
            <w:tcW w:w="7683" w:type="dxa"/>
          </w:tcPr>
          <w:p w14:paraId="6BB737E4" w14:textId="012FD2A9" w:rsidR="005A00C3" w:rsidRDefault="005A00C3" w:rsidP="005A00C3">
            <w:pPr>
              <w:spacing w:afterLines="50" w:after="120"/>
              <w:jc w:val="both"/>
              <w:rPr>
                <w:rFonts w:eastAsiaTheme="minorEastAsia"/>
                <w:sz w:val="22"/>
                <w:lang w:val="en-US" w:eastAsia="zh-CN"/>
              </w:rPr>
            </w:pPr>
            <w:r>
              <w:rPr>
                <w:rFonts w:eastAsiaTheme="minorEastAsia"/>
                <w:sz w:val="22"/>
                <w:lang w:val="en-US" w:eastAsia="zh-CN"/>
              </w:rPr>
              <w:t xml:space="preserve">To OPPO; you are focusing on the network performance, and as you know, the performance of the cell edge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is crucial for the network performance since </w:t>
            </w:r>
            <w:proofErr w:type="spellStart"/>
            <w:r>
              <w:rPr>
                <w:rFonts w:eastAsiaTheme="minorEastAsia"/>
                <w:sz w:val="22"/>
                <w:lang w:val="en-US" w:eastAsia="zh-CN"/>
              </w:rPr>
              <w:t>retranmisionson</w:t>
            </w:r>
            <w:proofErr w:type="spellEnd"/>
            <w:r>
              <w:rPr>
                <w:rFonts w:eastAsiaTheme="minorEastAsia"/>
                <w:sz w:val="22"/>
                <w:lang w:val="en-US" w:eastAsia="zh-CN"/>
              </w:rPr>
              <w:t xml:space="preserve"> to these poor SINR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consumes a lot of resources in the network and lowers its performance. The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factor comes from a theoretical derivation under simplified assumptions, in an attempt to explain why this happens. We should not pay too much attention to the absolute values of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when there is an isse. Instead, we should look at the drive test results, which shows that there is an issue for </w:t>
            </w:r>
            <w:proofErr w:type="spellStart"/>
            <w:r>
              <w:rPr>
                <w:rFonts w:eastAsiaTheme="minorEastAsia"/>
              </w:rPr>
              <w:t>U</w:t>
            </w:r>
            <w:r w:rsidR="00D41D76">
              <w:rPr>
                <w:rFonts w:eastAsiaTheme="minorEastAsia"/>
              </w:rPr>
              <w:t>e</w:t>
            </w:r>
            <w:r>
              <w:rPr>
                <w:rFonts w:eastAsiaTheme="minorEastAsia"/>
              </w:rPr>
              <w:t>s</w:t>
            </w:r>
            <w:proofErr w:type="spellEnd"/>
            <w:r>
              <w:rPr>
                <w:rFonts w:eastAsiaTheme="minorEastAsia"/>
              </w:rPr>
              <w:t xml:space="preserve"> close to cell border. Here the HO threshold was -4 dB in the tests, so I don’t agree that SINR for CSI-RS cannot be much lower than 0 </w:t>
            </w:r>
            <w:proofErr w:type="spellStart"/>
            <w:r>
              <w:rPr>
                <w:rFonts w:eastAsiaTheme="minorEastAsia"/>
              </w:rPr>
              <w:t>dB.</w:t>
            </w:r>
            <w:proofErr w:type="spellEnd"/>
            <w:r>
              <w:rPr>
                <w:rFonts w:eastAsiaTheme="minorEastAsia"/>
              </w:rPr>
              <w:t xml:space="preserve"> It can be negative in practice. </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04AF6CC3" w:rsidR="00D4281F" w:rsidRDefault="00D4281F" w:rsidP="00D4281F">
            <w:pPr>
              <w:rPr>
                <w:rFonts w:ascii="Arial" w:hAnsi="Arial" w:cs="Arial"/>
                <w:sz w:val="20"/>
              </w:rPr>
            </w:pPr>
            <w:r>
              <w:rPr>
                <w:rFonts w:ascii="Arial" w:hAnsi="Arial" w:cs="Arial"/>
                <w:sz w:val="20"/>
              </w:rPr>
              <w:lastRenderedPageBreak/>
              <w:t>Specifically, not every network element (</w:t>
            </w:r>
            <w:proofErr w:type="spellStart"/>
            <w:r>
              <w:rPr>
                <w:rFonts w:ascii="Arial" w:hAnsi="Arial" w:cs="Arial"/>
                <w:sz w:val="20"/>
              </w:rPr>
              <w:t>gNBs</w:t>
            </w:r>
            <w:proofErr w:type="spellEnd"/>
            <w:r>
              <w:rPr>
                <w:rFonts w:ascii="Arial" w:hAnsi="Arial" w:cs="Arial"/>
                <w:sz w:val="20"/>
              </w:rPr>
              <w:t xml:space="preserve">, LMFs) or </w:t>
            </w:r>
            <w:proofErr w:type="spellStart"/>
            <w:r>
              <w:rPr>
                <w:rFonts w:ascii="Arial" w:hAnsi="Arial" w:cs="Arial"/>
                <w:sz w:val="20"/>
              </w:rPr>
              <w:t>U</w:t>
            </w:r>
            <w:r w:rsidR="00D41D76">
              <w:rPr>
                <w:rFonts w:ascii="Arial" w:hAnsi="Arial" w:cs="Arial"/>
                <w:sz w:val="20"/>
              </w:rPr>
              <w:t>e</w:t>
            </w:r>
            <w:r>
              <w:rPr>
                <w:rFonts w:ascii="Arial" w:hAnsi="Arial" w:cs="Arial"/>
                <w:sz w:val="20"/>
              </w:rPr>
              <w:t>s</w:t>
            </w:r>
            <w:proofErr w:type="spellEnd"/>
            <w:r>
              <w:rPr>
                <w:rFonts w:ascii="Arial" w:hAnsi="Arial" w:cs="Arial"/>
                <w:sz w:val="20"/>
              </w:rPr>
              <w:t xml:space="preserve">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3" w:name="_Toc71039788"/>
            <w:r>
              <w:t>Measurements and reporting similar to LTE TA Type2 are also needed in NR to provide positioning solutions to meet regulatory requirements and to ensure seamless positioning solutions when migrating from LTE to NR.</w:t>
            </w:r>
            <w:bookmarkEnd w:id="23"/>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4"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4"/>
            <w:r>
              <w:t xml:space="preserve"> </w:t>
            </w:r>
          </w:p>
          <w:p w14:paraId="555FEC24" w14:textId="77777777" w:rsidR="00DA3A05" w:rsidRDefault="00DA3A05" w:rsidP="002A60E6">
            <w:pPr>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f5"/>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5" w:name="_Toc71039790"/>
            <w:r>
              <w:t>TA type 2 does not impact the UE</w:t>
            </w:r>
            <w:bookmarkEnd w:id="25"/>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6" w:name="_Toc71039792"/>
            <w:r>
              <w:t>Define the timing advance measurement for NR as follow:</w:t>
            </w:r>
            <w:bookmarkEnd w:id="26"/>
          </w:p>
          <w:p w14:paraId="0ED11E98" w14:textId="77777777" w:rsidR="00D4281F" w:rsidRDefault="00D4281F" w:rsidP="00D4281F">
            <w:pPr>
              <w:pStyle w:val="Proposal"/>
              <w:numPr>
                <w:ilvl w:val="0"/>
                <w:numId w:val="0"/>
              </w:numPr>
              <w:ind w:left="360"/>
            </w:pPr>
            <w:bookmarkStart w:id="27" w:name="_Toc71039793"/>
            <w:r>
              <w:t>Type2:</w:t>
            </w:r>
            <w:bookmarkEnd w:id="27"/>
          </w:p>
          <w:p w14:paraId="078F627F" w14:textId="77777777" w:rsidR="00D4281F" w:rsidRDefault="00D4281F" w:rsidP="00D4281F">
            <w:pPr>
              <w:pStyle w:val="Proposal"/>
              <w:numPr>
                <w:ilvl w:val="0"/>
                <w:numId w:val="0"/>
              </w:numPr>
              <w:ind w:left="360"/>
            </w:pPr>
            <w:bookmarkStart w:id="28" w:name="_Toc71039794"/>
            <w:r>
              <w:t>Timing advance (T</w:t>
            </w:r>
            <w:r>
              <w:rPr>
                <w:vertAlign w:val="subscript"/>
              </w:rPr>
              <w:t>ADV</w:t>
            </w:r>
            <w:r>
              <w:t>) type 2 is defined as the time difference</w:t>
            </w:r>
            <w:bookmarkEnd w:id="28"/>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29" w:name="_Toc71039795"/>
            <w:r>
              <w:t>T</w:t>
            </w:r>
            <w:r>
              <w:rPr>
                <w:vertAlign w:val="subscript"/>
              </w:rPr>
              <w:t>ADV</w:t>
            </w:r>
            <w:r>
              <w:t xml:space="preserve"> = (</w:t>
            </w:r>
            <w:proofErr w:type="spellStart"/>
            <w:r>
              <w:t>gNB</w:t>
            </w:r>
            <w:proofErr w:type="spellEnd"/>
            <w:r>
              <w:t xml:space="preserve"> Rx – Tx time difference),</w:t>
            </w:r>
            <w:bookmarkEnd w:id="29"/>
          </w:p>
          <w:p w14:paraId="5962B3F1" w14:textId="77777777" w:rsidR="00D4281F" w:rsidRDefault="00D4281F" w:rsidP="00D4281F">
            <w:pPr>
              <w:pStyle w:val="Proposal"/>
              <w:numPr>
                <w:ilvl w:val="0"/>
                <w:numId w:val="0"/>
              </w:numPr>
              <w:ind w:left="360"/>
              <w:rPr>
                <w:lang w:eastAsia="ja-JP"/>
              </w:rPr>
            </w:pPr>
            <w:bookmarkStart w:id="30" w:name="_Toc71039796"/>
            <w:r>
              <w:t xml:space="preserve">where the </w:t>
            </w:r>
            <w:proofErr w:type="spellStart"/>
            <w:r>
              <w:t>gNB</w:t>
            </w:r>
            <w:proofErr w:type="spellEnd"/>
            <w:r>
              <w:t xml:space="preserve"> Rx – Tx time difference corresponds to a received uplink radio frame containing PRACH from the respective UE.</w:t>
            </w:r>
            <w:r>
              <w:rPr>
                <w:vertAlign w:val="subscript"/>
              </w:rPr>
              <w:t>.</w:t>
            </w:r>
            <w:bookmarkEnd w:id="30"/>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1" w:name="_Toc71039797"/>
            <w:r>
              <w:t xml:space="preserve">Extend the </w:t>
            </w:r>
            <w:proofErr w:type="spellStart"/>
            <w:r>
              <w:t>gnodeB</w:t>
            </w:r>
            <w:proofErr w:type="spellEnd"/>
            <w:r>
              <w:t xml:space="preserve"> Rx-Tx definition to include the PRACH based measurement:</w:t>
            </w:r>
            <w:bookmarkEnd w:id="31"/>
          </w:p>
          <w:p w14:paraId="05D01D57" w14:textId="77777777" w:rsidR="00D4281F" w:rsidRDefault="00D4281F" w:rsidP="007A3F13">
            <w:pPr>
              <w:pStyle w:val="Proposal"/>
              <w:widowControl w:val="0"/>
              <w:numPr>
                <w:ilvl w:val="0"/>
                <w:numId w:val="27"/>
              </w:numPr>
              <w:tabs>
                <w:tab w:val="clear" w:pos="936"/>
              </w:tabs>
              <w:spacing w:line="240" w:lineRule="auto"/>
            </w:pPr>
            <w:bookmarkStart w:id="32" w:name="_Toc71039798"/>
            <w:proofErr w:type="spellStart"/>
            <w:r>
              <w:t>T</w:t>
            </w:r>
            <w:r>
              <w:rPr>
                <w:vertAlign w:val="subscript"/>
              </w:rPr>
              <w:t>gNB</w:t>
            </w:r>
            <w:proofErr w:type="spellEnd"/>
            <w:r>
              <w:rPr>
                <w:vertAlign w:val="subscript"/>
              </w:rPr>
              <w:t>-RX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2"/>
          </w:p>
          <w:p w14:paraId="1C02402A" w14:textId="77777777" w:rsidR="00D4281F" w:rsidRDefault="00D4281F" w:rsidP="007A3F13">
            <w:pPr>
              <w:pStyle w:val="Proposal"/>
              <w:widowControl w:val="0"/>
              <w:numPr>
                <w:ilvl w:val="0"/>
                <w:numId w:val="27"/>
              </w:numPr>
              <w:tabs>
                <w:tab w:val="clear" w:pos="936"/>
              </w:tabs>
              <w:spacing w:line="240" w:lineRule="auto"/>
            </w:pPr>
            <w:bookmarkStart w:id="33"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3"/>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4" w:name="_Toc71039800"/>
            <w:r>
              <w:t>Multiple SRS resources for positioning can be used to determine the start of one subframe containing SRS.</w:t>
            </w:r>
            <w:bookmarkEnd w:id="34"/>
          </w:p>
          <w:p w14:paraId="58EC2594" w14:textId="77777777" w:rsidR="00D41D76" w:rsidRDefault="00D41D76" w:rsidP="00D41D76">
            <w:pPr>
              <w:pStyle w:val="aff8"/>
              <w:ind w:left="960"/>
              <w:rPr>
                <w:color w:val="FF0000"/>
              </w:rPr>
            </w:pPr>
            <w:bookmarkStart w:id="35" w:name="_Toc71039801"/>
          </w:p>
          <w:p w14:paraId="7656B4F1" w14:textId="77777777" w:rsidR="00A73C6B" w:rsidRDefault="00A73C6B" w:rsidP="00A73C6B">
            <w:pPr>
              <w:pStyle w:val="aff8"/>
              <w:ind w:left="960"/>
              <w:rPr>
                <w:color w:val="FF0000"/>
              </w:rPr>
            </w:pPr>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5"/>
            <w:r>
              <w:rPr>
                <w:color w:val="FF0000"/>
              </w:rPr>
              <w:t xml:space="preserve"> </w:t>
            </w:r>
          </w:p>
          <w:p w14:paraId="766A91D1" w14:textId="77777777" w:rsidR="00D41D76" w:rsidRDefault="00D41D76" w:rsidP="00D41D76">
            <w:pPr>
              <w:pStyle w:val="aff8"/>
              <w:ind w:left="960"/>
              <w:rPr>
                <w:rFonts w:asciiTheme="minorHAnsi" w:hAnsiTheme="minorHAnsi"/>
                <w:b/>
                <w:bCs/>
              </w:rPr>
            </w:pP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6" w:name="_Toc71039802"/>
            <w:r>
              <w:rPr>
                <w:lang w:eastAsia="ja-JP"/>
              </w:rPr>
              <w:t>Send an LS to RAN2 and RAN3 with the agreement to add Type 2 TA reporting for NR so that their corresponding specification changes can be updated.</w:t>
            </w:r>
            <w:bookmarkEnd w:id="36"/>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aff5"/>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lastRenderedPageBreak/>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In addition, we believe NTA-offset should also be included in the respective message along with Type-2 TA or added to the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 xml:space="preserve">Rel-16 Multi-RTT only supports </w:t>
                  </w:r>
                  <w:proofErr w:type="spellStart"/>
                  <w:r>
                    <w:rPr>
                      <w:rFonts w:eastAsia="宋体" w:hint="eastAsia"/>
                      <w:sz w:val="22"/>
                      <w:lang w:val="en-US" w:eastAsia="zh-CN"/>
                    </w:rPr>
                    <w:t>gNB</w:t>
                  </w:r>
                  <w:proofErr w:type="spellEnd"/>
                  <w:r>
                    <w:rPr>
                      <w:rFonts w:eastAsia="宋体" w:hint="eastAsia"/>
                      <w:sz w:val="22"/>
                      <w:lang w:val="en-US" w:eastAsia="zh-CN"/>
                    </w:rPr>
                    <w:t xml:space="preserve">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w:t>
                  </w:r>
                  <w:proofErr w:type="spellStart"/>
                  <w:r>
                    <w:rPr>
                      <w:rFonts w:eastAsiaTheme="minorEastAsia"/>
                      <w:sz w:val="22"/>
                      <w:lang w:val="en-US" w:eastAsia="zh-CN"/>
                    </w:rPr>
                    <w:t>gNB</w:t>
                  </w:r>
                  <w:proofErr w:type="spellEnd"/>
                  <w:r>
                    <w:rPr>
                      <w:rFonts w:eastAsiaTheme="minorEastAsia"/>
                      <w:sz w:val="22"/>
                      <w:lang w:val="en-US" w:eastAsia="zh-CN"/>
                    </w:rPr>
                    <w:t xml:space="preserve"> only (similar to LTE). </w:t>
                  </w:r>
                </w:p>
                <w:p w14:paraId="616DAA4E" w14:textId="77777777" w:rsidR="00DF20F8" w:rsidRDefault="00DF20F8" w:rsidP="00DF20F8">
                  <w:pPr>
                    <w:spacing w:afterLines="50" w:after="120"/>
                    <w:jc w:val="both"/>
                    <w:rPr>
                      <w:rFonts w:eastAsia="宋体"/>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lastRenderedPageBreak/>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r>
                    <w:rPr>
                      <w:sz w:val="22"/>
                      <w:lang w:val="en-US"/>
                    </w:rPr>
                    <w:t>N</w:t>
                  </w:r>
                  <w:r>
                    <w:rPr>
                      <w:sz w:val="22"/>
                      <w:vertAlign w:val="subscript"/>
                      <w:lang w:val="en-US"/>
                    </w:rPr>
                    <w:t>TA,offset</w:t>
                  </w:r>
                  <w:proofErr w:type="spell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aff8"/>
                    <w:numPr>
                      <w:ilvl w:val="0"/>
                      <w:numId w:val="13"/>
                    </w:numPr>
                    <w:ind w:leftChars="0"/>
                    <w:rPr>
                      <w:b/>
                    </w:rPr>
                  </w:pPr>
                  <w:r w:rsidRPr="002A60E6">
                    <w:rPr>
                      <w:b/>
                    </w:rPr>
                    <w:t xml:space="preserve">Send an LS to RAN2 and RAN3 with the agreement to add Type 2 TA </w:t>
                  </w:r>
                  <w:ins w:id="37" w:author="Huawei - Huangsu" w:date="2021-05-26T14:12:00Z">
                    <w:r>
                      <w:rPr>
                        <w:b/>
                      </w:rPr>
                      <w:t xml:space="preserve">and </w:t>
                    </w:r>
                    <w:proofErr w:type="spellStart"/>
                    <w:r>
                      <w:rPr>
                        <w:b/>
                      </w:rPr>
                      <w:t>N</w:t>
                    </w:r>
                  </w:ins>
                  <w:ins w:id="38" w:author="Huawei - Huangsu" w:date="2021-05-26T14:13:00Z">
                    <w:r>
                      <w:rPr>
                        <w:b/>
                        <w:vertAlign w:val="subscript"/>
                      </w:rPr>
                      <w:t>TA,offset</w:t>
                    </w:r>
                    <w:proofErr w:type="spellEnd"/>
                    <w:r>
                      <w:rPr>
                        <w:b/>
                      </w:rPr>
                      <w:t xml:space="preserve"> </w:t>
                    </w:r>
                  </w:ins>
                  <w:r w:rsidRPr="002A60E6">
                    <w:rPr>
                      <w:b/>
                    </w:rPr>
                    <w:t xml:space="preserve">reporting for NR </w:t>
                  </w:r>
                  <w:ins w:id="39" w:author="Huawei - Huangsu" w:date="2021-05-26T14:16:00Z">
                    <w:r>
                      <w:rPr>
                        <w:b/>
                      </w:rPr>
                      <w:t xml:space="preserve">UL </w:t>
                    </w:r>
                  </w:ins>
                  <w:ins w:id="40"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f8"/>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f8"/>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corresponds to a received uplink radio frame containing PRACH from the respective UE</w:t>
      </w:r>
    </w:p>
    <w:p w14:paraId="4DBB22EE" w14:textId="574A0C1E" w:rsidR="002A60E6" w:rsidRDefault="002A60E6" w:rsidP="002A60E6">
      <w:pPr>
        <w:pStyle w:val="aff8"/>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aff8"/>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宋体"/>
                <w:sz w:val="22"/>
                <w:lang w:val="en-US" w:eastAsia="zh-CN"/>
              </w:rPr>
            </w:pPr>
            <w:r>
              <w:rPr>
                <w:rFonts w:eastAsia="宋体"/>
                <w:sz w:val="22"/>
                <w:lang w:val="en-US" w:eastAsia="zh-CN"/>
              </w:rPr>
              <w:t>We think s</w:t>
            </w:r>
            <w:r>
              <w:rPr>
                <w:rFonts w:eastAsia="宋体" w:hint="eastAsia"/>
                <w:sz w:val="22"/>
                <w:lang w:val="en-US" w:eastAsia="zh-CN"/>
              </w:rPr>
              <w:t>uch enhancement is beneficial for positioning latency reduction and efficiency improvement</w:t>
            </w:r>
            <w:r>
              <w:rPr>
                <w:rFonts w:eastAsia="宋体"/>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So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 xml:space="preserve">We are </w:t>
            </w:r>
            <w:proofErr w:type="spellStart"/>
            <w:r>
              <w:rPr>
                <w:sz w:val="22"/>
                <w:lang w:val="en-US"/>
              </w:rPr>
              <w:t>continurely</w:t>
            </w:r>
            <w:proofErr w:type="spellEnd"/>
            <w:r>
              <w:rPr>
                <w:sz w:val="22"/>
                <w:lang w:val="en-US"/>
              </w:rPr>
              <w:t xml:space="preserve">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 (after first check point)</w:t>
      </w:r>
    </w:p>
    <w:p w14:paraId="6999F4EF" w14:textId="77777777" w:rsidR="00637A11" w:rsidRPr="00685F6E" w:rsidRDefault="00637A11" w:rsidP="00637A11">
      <w:pPr>
        <w:pStyle w:val="aff8"/>
        <w:numPr>
          <w:ilvl w:val="0"/>
          <w:numId w:val="13"/>
        </w:numPr>
        <w:ind w:leftChars="0"/>
        <w:rPr>
          <w:b/>
        </w:rPr>
      </w:pPr>
      <w:r>
        <w:rPr>
          <w:rFonts w:eastAsia="MS Mincho" w:cs="Batang"/>
          <w:b/>
          <w:bCs/>
          <w:sz w:val="22"/>
          <w:szCs w:val="22"/>
        </w:rPr>
        <w:t>Check whether RAN1 can agree to define the timing advanced measurement for NR as TEI-17</w:t>
      </w:r>
    </w:p>
    <w:p w14:paraId="52567001" w14:textId="77777777" w:rsidR="00637A11" w:rsidRPr="00685F6E" w:rsidRDefault="00637A11" w:rsidP="00637A11">
      <w:pPr>
        <w:pStyle w:val="aff8"/>
        <w:numPr>
          <w:ilvl w:val="0"/>
          <w:numId w:val="13"/>
        </w:numPr>
        <w:ind w:leftChars="0"/>
        <w:rPr>
          <w:b/>
        </w:rPr>
      </w:pPr>
      <w:r>
        <w:rPr>
          <w:rFonts w:eastAsia="MS Mincho" w:cs="Batang" w:hint="eastAsia"/>
          <w:b/>
          <w:bCs/>
          <w:sz w:val="22"/>
          <w:szCs w:val="22"/>
        </w:rPr>
        <w:t>C</w:t>
      </w:r>
      <w:r>
        <w:rPr>
          <w:rFonts w:eastAsia="MS Mincho"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aff5"/>
        <w:tblW w:w="0" w:type="auto"/>
        <w:tblLook w:val="04A0" w:firstRow="1" w:lastRow="0" w:firstColumn="1" w:lastColumn="0" w:noHBand="0" w:noVBand="1"/>
      </w:tblPr>
      <w:tblGrid>
        <w:gridCol w:w="1095"/>
        <w:gridCol w:w="8533"/>
      </w:tblGrid>
      <w:tr w:rsidR="00637A11" w14:paraId="32474CB1" w14:textId="77777777" w:rsidTr="000123E5">
        <w:tc>
          <w:tcPr>
            <w:tcW w:w="1945" w:type="dxa"/>
            <w:shd w:val="clear" w:color="auto" w:fill="F2F2F2"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aff8"/>
              <w:numPr>
                <w:ilvl w:val="0"/>
                <w:numId w:val="64"/>
              </w:numPr>
              <w:spacing w:afterLines="50" w:after="120"/>
              <w:ind w:leftChars="0"/>
              <w:jc w:val="both"/>
              <w:rPr>
                <w:sz w:val="22"/>
                <w:szCs w:val="22"/>
              </w:rPr>
            </w:pPr>
            <w:r>
              <w:rPr>
                <w:sz w:val="22"/>
                <w:szCs w:val="22"/>
              </w:rPr>
              <w:t xml:space="preserve">Why is there a need to introduce a </w:t>
            </w:r>
            <w:proofErr w:type="spellStart"/>
            <w:r>
              <w:rPr>
                <w:sz w:val="22"/>
                <w:szCs w:val="22"/>
              </w:rPr>
              <w:t>T_adv</w:t>
            </w:r>
            <w:proofErr w:type="spellEnd"/>
            <w:r>
              <w:rPr>
                <w:sz w:val="22"/>
                <w:szCs w:val="22"/>
              </w:rPr>
              <w:t xml:space="preserve"> AND update </w:t>
            </w:r>
            <w:proofErr w:type="spellStart"/>
            <w:r>
              <w:rPr>
                <w:sz w:val="22"/>
                <w:szCs w:val="22"/>
              </w:rPr>
              <w:t>gNB</w:t>
            </w:r>
            <w:proofErr w:type="spellEnd"/>
            <w:r>
              <w:rPr>
                <w:sz w:val="22"/>
                <w:szCs w:val="22"/>
              </w:rPr>
              <w:t xml:space="preserve"> </w:t>
            </w:r>
            <w:proofErr w:type="spellStart"/>
            <w:r>
              <w:rPr>
                <w:sz w:val="22"/>
                <w:szCs w:val="22"/>
              </w:rPr>
              <w:t>Rx_Tx</w:t>
            </w:r>
            <w:proofErr w:type="spellEnd"/>
            <w:r>
              <w:rPr>
                <w:sz w:val="22"/>
                <w:szCs w:val="22"/>
              </w:rPr>
              <w:t xml:space="preserve"> definition?  Why do we need to update </w:t>
            </w:r>
            <w:proofErr w:type="spellStart"/>
            <w:r>
              <w:rPr>
                <w:sz w:val="22"/>
                <w:szCs w:val="22"/>
              </w:rPr>
              <w:t>gNB</w:t>
            </w:r>
            <w:proofErr w:type="spellEnd"/>
            <w:r>
              <w:rPr>
                <w:sz w:val="22"/>
                <w:szCs w:val="22"/>
              </w:rPr>
              <w:t xml:space="preserve"> Rx-Tx definition in 38.215, when we can just define a new TADV measurement in 38.215?</w:t>
            </w:r>
          </w:p>
          <w:p w14:paraId="10594116" w14:textId="77777777" w:rsidR="00893D84" w:rsidRDefault="00893D84" w:rsidP="00893D84">
            <w:pPr>
              <w:pStyle w:val="aff8"/>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w:t>
            </w:r>
            <w:proofErr w:type="spellStart"/>
            <w:r>
              <w:rPr>
                <w:sz w:val="22"/>
                <w:szCs w:val="22"/>
              </w:rPr>
              <w:t>gNB</w:t>
            </w:r>
            <w:proofErr w:type="spellEnd"/>
            <w:r>
              <w:rPr>
                <w:sz w:val="22"/>
                <w:szCs w:val="22"/>
              </w:rPr>
              <w:t xml:space="preserve"> Rx-Tx measurement based on PRACH. </w:t>
            </w:r>
          </w:p>
          <w:p w14:paraId="4B22B1AC" w14:textId="77777777" w:rsidR="00893D84" w:rsidRDefault="00893D84" w:rsidP="00893D84">
            <w:pPr>
              <w:pStyle w:val="aff8"/>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aff8"/>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aff8"/>
              <w:numPr>
                <w:ilvl w:val="1"/>
                <w:numId w:val="65"/>
              </w:numPr>
              <w:ind w:leftChars="0"/>
              <w:rPr>
                <w:b/>
                <w:bCs/>
                <w:szCs w:val="24"/>
                <w:lang w:val="en-US"/>
              </w:rPr>
            </w:pPr>
            <w:r>
              <w:rPr>
                <w:b/>
                <w:bCs/>
              </w:rPr>
              <w:t>Timing advance (TADV) is defined as the time difference T</w:t>
            </w:r>
            <w:r>
              <w:rPr>
                <w:b/>
                <w:bCs/>
                <w:vertAlign w:val="subscript"/>
              </w:rPr>
              <w:t>ADV</w:t>
            </w:r>
            <w:r>
              <w:rPr>
                <w:b/>
                <w:bCs/>
              </w:rPr>
              <w:t xml:space="preserve"> = (</w:t>
            </w:r>
            <w:proofErr w:type="spellStart"/>
            <w:r>
              <w:rPr>
                <w:b/>
                <w:bCs/>
              </w:rPr>
              <w:t>gNB</w:t>
            </w:r>
            <w:proofErr w:type="spellEnd"/>
            <w:r>
              <w:rPr>
                <w:b/>
                <w:bCs/>
              </w:rPr>
              <w:t xml:space="preserve"> Rx – Tx time difference), where the </w:t>
            </w:r>
            <w:proofErr w:type="spellStart"/>
            <w:r>
              <w:rPr>
                <w:b/>
                <w:bCs/>
              </w:rPr>
              <w:t>gNB</w:t>
            </w:r>
            <w:proofErr w:type="spellEnd"/>
            <w:r>
              <w:rPr>
                <w:b/>
                <w:bCs/>
              </w:rPr>
              <w:t xml:space="preserve"> Rx – Tx time difference corresponds to a received uplink radio frame containing PRACH from the respective UE.</w:t>
            </w:r>
          </w:p>
          <w:p w14:paraId="43586A18" w14:textId="77777777" w:rsidR="00893D84" w:rsidRDefault="00893D84" w:rsidP="00893D84">
            <w:pPr>
              <w:pStyle w:val="aff8"/>
              <w:numPr>
                <w:ilvl w:val="1"/>
                <w:numId w:val="65"/>
              </w:numPr>
              <w:ind w:leftChars="0"/>
              <w:rPr>
                <w:b/>
                <w:bCs/>
                <w:strike/>
                <w:color w:val="00B050"/>
                <w:sz w:val="20"/>
              </w:rPr>
            </w:pPr>
            <w:r>
              <w:rPr>
                <w:b/>
                <w:bCs/>
                <w:strike/>
                <w:color w:val="00B050"/>
              </w:rPr>
              <w:t xml:space="preserve">Extend the </w:t>
            </w:r>
            <w:proofErr w:type="spellStart"/>
            <w:r>
              <w:rPr>
                <w:b/>
                <w:bCs/>
                <w:strike/>
                <w:color w:val="00B050"/>
              </w:rPr>
              <w:t>gnodeB</w:t>
            </w:r>
            <w:proofErr w:type="spellEnd"/>
            <w:r>
              <w:rPr>
                <w:b/>
                <w:bCs/>
                <w:strike/>
                <w:color w:val="00B050"/>
              </w:rPr>
              <w:t xml:space="preserve"> Rx-Tx definition to include the PRACH 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950652" w:rsidRPr="00F740AD" w14:paraId="747F44B3" w14:textId="77777777" w:rsidTr="000123E5">
        <w:tc>
          <w:tcPr>
            <w:tcW w:w="1945" w:type="dxa"/>
          </w:tcPr>
          <w:p w14:paraId="514CE11D" w14:textId="7C0DB974" w:rsidR="00950652" w:rsidRDefault="00950652" w:rsidP="00950652">
            <w:pPr>
              <w:spacing w:afterLines="50" w:after="120"/>
              <w:jc w:val="both"/>
              <w:rPr>
                <w:sz w:val="22"/>
                <w:lang w:val="en-US"/>
              </w:rPr>
            </w:pPr>
            <w:r>
              <w:rPr>
                <w:rFonts w:hint="eastAsia"/>
                <w:sz w:val="22"/>
                <w:lang w:val="en-US"/>
              </w:rPr>
              <w:t>N</w:t>
            </w:r>
            <w:r>
              <w:rPr>
                <w:sz w:val="22"/>
                <w:lang w:val="en-US"/>
              </w:rPr>
              <w:t>TT DOCOMO</w:t>
            </w:r>
          </w:p>
        </w:tc>
        <w:tc>
          <w:tcPr>
            <w:tcW w:w="7683" w:type="dxa"/>
          </w:tcPr>
          <w:p w14:paraId="359089EF" w14:textId="429BD9AC" w:rsidR="00950652" w:rsidRDefault="00950652" w:rsidP="00950652">
            <w:pPr>
              <w:spacing w:afterLines="50" w:after="120"/>
              <w:jc w:val="both"/>
              <w:rPr>
                <w:sz w:val="22"/>
                <w:lang w:val="en-US"/>
              </w:rPr>
            </w:pPr>
            <w:r>
              <w:rPr>
                <w:sz w:val="22"/>
                <w:lang w:val="en-US"/>
              </w:rPr>
              <w:t>Regarding the 1</w:t>
            </w:r>
            <w:r w:rsidRPr="001E3563">
              <w:rPr>
                <w:sz w:val="22"/>
                <w:vertAlign w:val="superscript"/>
                <w:lang w:val="en-US"/>
              </w:rPr>
              <w:t>st</w:t>
            </w:r>
            <w:r>
              <w:rPr>
                <w:sz w:val="22"/>
                <w:lang w:val="en-US"/>
              </w:rPr>
              <w:t xml:space="preserve"> bullet in FL’s proposal, we believe TA type 2 measurement for NR positioning can be acceptable as TEI-17.</w:t>
            </w:r>
          </w:p>
          <w:p w14:paraId="778D98B1" w14:textId="307D9ED2" w:rsidR="00950652" w:rsidRDefault="00950652" w:rsidP="00950652">
            <w:pPr>
              <w:spacing w:afterLines="50" w:after="120"/>
              <w:jc w:val="both"/>
              <w:rPr>
                <w:sz w:val="22"/>
                <w:lang w:val="en-US"/>
              </w:rPr>
            </w:pPr>
            <w:r>
              <w:rPr>
                <w:sz w:val="22"/>
                <w:lang w:val="en-US"/>
              </w:rPr>
              <w:t>Regarding the 2</w:t>
            </w:r>
            <w:r w:rsidRPr="001E3563">
              <w:rPr>
                <w:sz w:val="22"/>
                <w:vertAlign w:val="superscript"/>
                <w:lang w:val="en-US"/>
              </w:rPr>
              <w:t>nd</w:t>
            </w:r>
            <w:r>
              <w:rPr>
                <w:sz w:val="22"/>
                <w:lang w:val="en-US"/>
              </w:rPr>
              <w:t xml:space="preserve"> bullet in FL’s proposal, if RAN1 achieve the consensus on TEI proposal #5, we will need to prepare an LS including RAN1 agreement in order to inform RAN2/RAN3 of RAN1 status. After that, RAN1 needs to discuss the corresponding specification changes of TS 38.215 (please see the draft CR in R1-2</w:t>
            </w:r>
            <w:r w:rsidRPr="00971892">
              <w:rPr>
                <w:sz w:val="22"/>
                <w:lang w:val="en-US"/>
              </w:rPr>
              <w:t>103741</w:t>
            </w:r>
            <w:r>
              <w:rPr>
                <w:sz w:val="22"/>
                <w:lang w:val="en-US"/>
              </w:rPr>
              <w:t>).</w:t>
            </w:r>
          </w:p>
          <w:p w14:paraId="57D297D4" w14:textId="49CDE256" w:rsidR="00950652" w:rsidRDefault="004813EA" w:rsidP="00950652">
            <w:pPr>
              <w:spacing w:afterLines="50" w:after="120"/>
              <w:jc w:val="both"/>
              <w:rPr>
                <w:sz w:val="22"/>
                <w:lang w:val="en-US"/>
              </w:rPr>
            </w:pPr>
            <w:r>
              <w:rPr>
                <w:rFonts w:hint="eastAsia"/>
                <w:sz w:val="22"/>
                <w:lang w:val="en-US"/>
              </w:rPr>
              <w:t>T</w:t>
            </w:r>
            <w:r>
              <w:rPr>
                <w:sz w:val="22"/>
                <w:lang w:val="en-US"/>
              </w:rPr>
              <w:t>o</w:t>
            </w:r>
            <w:r w:rsidR="00950652">
              <w:rPr>
                <w:rFonts w:hint="eastAsia"/>
                <w:sz w:val="22"/>
                <w:lang w:val="en-US"/>
              </w:rPr>
              <w:t>: Qualcomm</w:t>
            </w:r>
          </w:p>
          <w:p w14:paraId="1E0641FB" w14:textId="3289C9A2" w:rsidR="00950652" w:rsidRDefault="00950652" w:rsidP="00950652">
            <w:pPr>
              <w:spacing w:afterLines="50" w:after="120"/>
              <w:jc w:val="both"/>
              <w:rPr>
                <w:sz w:val="22"/>
                <w:lang w:val="en-US"/>
              </w:rPr>
            </w:pPr>
            <w:r>
              <w:rPr>
                <w:sz w:val="22"/>
                <w:lang w:val="en-US"/>
              </w:rPr>
              <w:t xml:space="preserve">Thank you for the questions. </w:t>
            </w:r>
          </w:p>
          <w:p w14:paraId="7B751D7E" w14:textId="7858BFA6" w:rsidR="00950652" w:rsidRDefault="00791DB6" w:rsidP="00950652">
            <w:pPr>
              <w:spacing w:afterLines="50" w:after="120"/>
              <w:jc w:val="both"/>
              <w:rPr>
                <w:sz w:val="22"/>
                <w:lang w:val="en-US"/>
              </w:rPr>
            </w:pPr>
            <w:r>
              <w:rPr>
                <w:rFonts w:hint="eastAsia"/>
                <w:sz w:val="22"/>
                <w:lang w:val="en-US"/>
              </w:rPr>
              <w:t>R</w:t>
            </w:r>
            <w:r>
              <w:rPr>
                <w:sz w:val="22"/>
                <w:lang w:val="en-US"/>
              </w:rPr>
              <w:t>egarding the 1</w:t>
            </w:r>
            <w:r w:rsidRPr="00791DB6">
              <w:rPr>
                <w:sz w:val="22"/>
                <w:vertAlign w:val="superscript"/>
                <w:lang w:val="en-US"/>
              </w:rPr>
              <w:t>st</w:t>
            </w:r>
            <w:r>
              <w:rPr>
                <w:sz w:val="22"/>
                <w:lang w:val="en-US"/>
              </w:rPr>
              <w:t xml:space="preserve"> and 2</w:t>
            </w:r>
            <w:r w:rsidRPr="00791DB6">
              <w:rPr>
                <w:sz w:val="22"/>
                <w:vertAlign w:val="superscript"/>
                <w:lang w:val="en-US"/>
              </w:rPr>
              <w:t>nd</w:t>
            </w:r>
            <w:r>
              <w:rPr>
                <w:sz w:val="22"/>
                <w:lang w:val="en-US"/>
              </w:rPr>
              <w:t xml:space="preserve"> questions, we consider that t</w:t>
            </w:r>
            <w:r w:rsidRPr="00791DB6">
              <w:rPr>
                <w:sz w:val="22"/>
                <w:lang w:val="en-US"/>
              </w:rPr>
              <w:t>his measurement is to enhance serving cell reporting for UL E-CID only</w:t>
            </w:r>
            <w:r>
              <w:rPr>
                <w:sz w:val="22"/>
                <w:lang w:val="en-US"/>
              </w:rPr>
              <w:t xml:space="preserve">. Our intention to update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definition is to </w:t>
            </w:r>
            <w:r w:rsidR="004C38CD">
              <w:rPr>
                <w:sz w:val="22"/>
                <w:lang w:val="en-US"/>
              </w:rPr>
              <w:t>avoid contradiction</w:t>
            </w:r>
            <w:r>
              <w:rPr>
                <w:sz w:val="22"/>
                <w:lang w:val="en-US"/>
              </w:rPr>
              <w:t xml:space="preserve"> between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w:t>
            </w:r>
            <w:r w:rsidR="004C38CD">
              <w:rPr>
                <w:sz w:val="22"/>
                <w:lang w:val="en-US"/>
              </w:rPr>
              <w:t>definition</w:t>
            </w:r>
            <w:r>
              <w:rPr>
                <w:sz w:val="22"/>
                <w:lang w:val="en-US"/>
              </w:rPr>
              <w:t xml:space="preserve"> and TADV</w:t>
            </w:r>
            <w:r w:rsidR="004C38CD">
              <w:rPr>
                <w:sz w:val="22"/>
                <w:lang w:val="en-US"/>
              </w:rPr>
              <w:t xml:space="preserve"> definition.</w:t>
            </w:r>
            <w:r>
              <w:rPr>
                <w:sz w:val="22"/>
                <w:lang w:val="en-US"/>
              </w:rPr>
              <w:t xml:space="preserve"> </w:t>
            </w:r>
            <w:r w:rsidR="004C38CD">
              <w:rPr>
                <w:sz w:val="22"/>
                <w:lang w:val="en-US"/>
              </w:rPr>
              <w:t>In our understanding, t</w:t>
            </w:r>
            <w:r>
              <w:rPr>
                <w:sz w:val="22"/>
                <w:lang w:val="en-US"/>
              </w:rPr>
              <w:t xml:space="preserve">he current </w:t>
            </w:r>
            <w:proofErr w:type="spellStart"/>
            <w:r>
              <w:rPr>
                <w:sz w:val="22"/>
                <w:lang w:val="en-US"/>
              </w:rPr>
              <w:t>gNB</w:t>
            </w:r>
            <w:proofErr w:type="spellEnd"/>
            <w:r>
              <w:rPr>
                <w:sz w:val="22"/>
                <w:lang w:val="en-US"/>
              </w:rPr>
              <w:t xml:space="preserve"> </w:t>
            </w:r>
            <w:proofErr w:type="spellStart"/>
            <w:r>
              <w:rPr>
                <w:sz w:val="22"/>
                <w:lang w:val="en-US"/>
              </w:rPr>
              <w:t>Rx</w:t>
            </w:r>
            <w:r w:rsidR="004C38CD">
              <w:rPr>
                <w:sz w:val="22"/>
                <w:lang w:val="en-US"/>
              </w:rPr>
              <w:t>_</w:t>
            </w:r>
            <w:r>
              <w:rPr>
                <w:sz w:val="22"/>
                <w:lang w:val="en-US"/>
              </w:rPr>
              <w:t>Tx</w:t>
            </w:r>
            <w:proofErr w:type="spellEnd"/>
            <w:r w:rsidR="004C38CD">
              <w:rPr>
                <w:sz w:val="22"/>
                <w:lang w:val="en-US"/>
              </w:rPr>
              <w:t xml:space="preserve"> de</w:t>
            </w:r>
            <w:r w:rsidR="004813EA">
              <w:rPr>
                <w:sz w:val="22"/>
                <w:lang w:val="en-US"/>
              </w:rPr>
              <w:t>fi</w:t>
            </w:r>
            <w:r w:rsidR="004C38CD">
              <w:rPr>
                <w:sz w:val="22"/>
                <w:lang w:val="en-US"/>
              </w:rPr>
              <w:t>nition</w:t>
            </w:r>
            <w:r w:rsidR="004813EA">
              <w:rPr>
                <w:sz w:val="22"/>
                <w:lang w:val="en-US"/>
              </w:rPr>
              <w:t xml:space="preserve"> in TS 38.215</w:t>
            </w:r>
            <w:r>
              <w:rPr>
                <w:sz w:val="22"/>
                <w:lang w:val="en-US"/>
              </w:rPr>
              <w:t xml:space="preserve"> focus on SRS only</w:t>
            </w:r>
            <w:r w:rsidR="004C38CD">
              <w:rPr>
                <w:sz w:val="22"/>
                <w:lang w:val="en-US"/>
              </w:rPr>
              <w:t>.</w:t>
            </w:r>
            <w:r>
              <w:rPr>
                <w:sz w:val="22"/>
                <w:lang w:val="en-US"/>
              </w:rPr>
              <w:t xml:space="preserve"> </w:t>
            </w:r>
            <w:r w:rsidR="004C38CD">
              <w:rPr>
                <w:sz w:val="22"/>
                <w:lang w:val="en-US"/>
              </w:rPr>
              <w:t>I</w:t>
            </w:r>
            <w:r>
              <w:rPr>
                <w:sz w:val="22"/>
                <w:lang w:val="en-US"/>
              </w:rPr>
              <w:t xml:space="preserve">f we </w:t>
            </w:r>
            <w:r w:rsidR="004C38CD">
              <w:rPr>
                <w:sz w:val="22"/>
                <w:lang w:val="en-US"/>
              </w:rPr>
              <w:t xml:space="preserve">define a new TADV (i.e. </w:t>
            </w:r>
            <w:r w:rsidR="004C38CD">
              <w:rPr>
                <w:sz w:val="22"/>
                <w:lang w:val="en-US"/>
              </w:rPr>
              <w:lastRenderedPageBreak/>
              <w:t xml:space="preserve">TA type 2) as </w:t>
            </w:r>
            <w:r w:rsidR="004C38CD" w:rsidRPr="004C38CD">
              <w:rPr>
                <w:sz w:val="22"/>
                <w:lang w:val="en-US"/>
              </w:rPr>
              <w:t>T</w:t>
            </w:r>
            <w:r w:rsidR="004C38CD" w:rsidRPr="004C38CD">
              <w:rPr>
                <w:sz w:val="12"/>
                <w:lang w:val="en-US"/>
              </w:rPr>
              <w:t>ADV</w:t>
            </w:r>
            <w:r w:rsidR="004C38CD" w:rsidRPr="004C38CD">
              <w:rPr>
                <w:sz w:val="22"/>
                <w:lang w:val="en-US"/>
              </w:rPr>
              <w:t xml:space="preserve"> = (</w:t>
            </w:r>
            <w:proofErr w:type="spellStart"/>
            <w:r w:rsidR="004C38CD" w:rsidRPr="004C38CD">
              <w:rPr>
                <w:sz w:val="22"/>
                <w:lang w:val="en-US"/>
              </w:rPr>
              <w:t>gNB</w:t>
            </w:r>
            <w:proofErr w:type="spellEnd"/>
            <w:r w:rsidR="004C38CD" w:rsidRPr="004C38CD">
              <w:rPr>
                <w:sz w:val="22"/>
                <w:lang w:val="en-US"/>
              </w:rPr>
              <w:t xml:space="preserve"> Rx – Tx time difference)</w:t>
            </w:r>
            <w:r w:rsidR="004C38CD">
              <w:rPr>
                <w:sz w:val="22"/>
                <w:lang w:val="en-US"/>
              </w:rPr>
              <w:t xml:space="preserve"> in TS 38.215, we think it needs to </w:t>
            </w:r>
            <w:r w:rsidR="004813EA">
              <w:rPr>
                <w:sz w:val="22"/>
                <w:lang w:val="en-US"/>
              </w:rPr>
              <w:t xml:space="preserve">not only </w:t>
            </w:r>
            <w:r w:rsidR="004C38CD">
              <w:rPr>
                <w:sz w:val="22"/>
                <w:lang w:val="en-US"/>
              </w:rPr>
              <w:t xml:space="preserve">capture TA type 2 definition but also </w:t>
            </w:r>
            <w:r w:rsidR="00826CD4">
              <w:rPr>
                <w:sz w:val="22"/>
                <w:lang w:val="en-US"/>
              </w:rPr>
              <w:t>update</w:t>
            </w:r>
            <w:r w:rsidR="004C38CD">
              <w:rPr>
                <w:sz w:val="22"/>
                <w:lang w:val="en-US"/>
              </w:rPr>
              <w:t xml:space="preserve"> </w:t>
            </w:r>
            <w:proofErr w:type="spellStart"/>
            <w:r w:rsidR="004C38CD">
              <w:rPr>
                <w:sz w:val="22"/>
                <w:lang w:val="en-US"/>
              </w:rPr>
              <w:t>gNB</w:t>
            </w:r>
            <w:proofErr w:type="spellEnd"/>
            <w:r w:rsidR="004C38CD">
              <w:rPr>
                <w:sz w:val="22"/>
                <w:lang w:val="en-US"/>
              </w:rPr>
              <w:t xml:space="preserve"> </w:t>
            </w:r>
            <w:proofErr w:type="spellStart"/>
            <w:r w:rsidR="004C38CD">
              <w:rPr>
                <w:sz w:val="22"/>
                <w:lang w:val="en-US"/>
              </w:rPr>
              <w:t>Rx_Tx</w:t>
            </w:r>
            <w:proofErr w:type="spellEnd"/>
            <w:r w:rsidR="00826CD4">
              <w:rPr>
                <w:sz w:val="22"/>
                <w:lang w:val="en-US"/>
              </w:rPr>
              <w:t xml:space="preserve"> definition</w:t>
            </w:r>
            <w:r w:rsidR="004C38CD">
              <w:rPr>
                <w:sz w:val="22"/>
                <w:lang w:val="en-US"/>
              </w:rPr>
              <w:t>.</w:t>
            </w:r>
          </w:p>
          <w:p w14:paraId="0D64F107" w14:textId="1DE78F2F" w:rsidR="00705B84" w:rsidRPr="00791DB6" w:rsidRDefault="00826CD4" w:rsidP="004813EA">
            <w:pPr>
              <w:spacing w:afterLines="50" w:after="120"/>
              <w:jc w:val="both"/>
              <w:rPr>
                <w:sz w:val="22"/>
                <w:lang w:val="en-US"/>
              </w:rPr>
            </w:pPr>
            <w:r>
              <w:rPr>
                <w:rFonts w:hint="eastAsia"/>
                <w:sz w:val="22"/>
                <w:lang w:val="en-US"/>
              </w:rPr>
              <w:t>R</w:t>
            </w:r>
            <w:r>
              <w:rPr>
                <w:sz w:val="22"/>
                <w:lang w:val="en-US"/>
              </w:rPr>
              <w:t>egarding the 3</w:t>
            </w:r>
            <w:r w:rsidRPr="00826CD4">
              <w:rPr>
                <w:sz w:val="22"/>
                <w:vertAlign w:val="superscript"/>
                <w:lang w:val="en-US"/>
              </w:rPr>
              <w:t>rd</w:t>
            </w:r>
            <w:r>
              <w:rPr>
                <w:sz w:val="22"/>
                <w:lang w:val="en-US"/>
              </w:rPr>
              <w:t xml:space="preserve"> question, we are ok with either “TADV type 2” or “TADV”. </w:t>
            </w:r>
          </w:p>
        </w:tc>
      </w:tr>
      <w:tr w:rsidR="00950652" w:rsidRPr="00F740AD" w14:paraId="59E0BE0F" w14:textId="77777777" w:rsidTr="000123E5">
        <w:tc>
          <w:tcPr>
            <w:tcW w:w="1945" w:type="dxa"/>
          </w:tcPr>
          <w:p w14:paraId="517B78D8" w14:textId="6BA2B89F" w:rsidR="00950652" w:rsidRDefault="000601FA" w:rsidP="00950652">
            <w:pPr>
              <w:spacing w:afterLines="50" w:after="120"/>
              <w:jc w:val="both"/>
              <w:rPr>
                <w:sz w:val="22"/>
                <w:lang w:val="en-US"/>
              </w:rPr>
            </w:pPr>
            <w:r>
              <w:rPr>
                <w:rFonts w:hint="eastAsia"/>
                <w:sz w:val="22"/>
                <w:lang w:val="en-US"/>
              </w:rPr>
              <w:lastRenderedPageBreak/>
              <w:t>ZTE</w:t>
            </w:r>
          </w:p>
        </w:tc>
        <w:tc>
          <w:tcPr>
            <w:tcW w:w="7683" w:type="dxa"/>
          </w:tcPr>
          <w:p w14:paraId="7656EB2B" w14:textId="5C57CFE9" w:rsidR="00454F1F" w:rsidRDefault="00454F1F" w:rsidP="00454F1F">
            <w:pPr>
              <w:spacing w:afterLines="50" w:after="120"/>
              <w:jc w:val="both"/>
              <w:rPr>
                <w:rFonts w:eastAsiaTheme="minorEastAsia"/>
                <w:sz w:val="22"/>
                <w:lang w:val="en-US" w:eastAsia="zh-CN"/>
              </w:rPr>
            </w:pPr>
            <w:r>
              <w:rPr>
                <w:rFonts w:eastAsiaTheme="minorEastAsia"/>
                <w:sz w:val="22"/>
                <w:lang w:val="en-US" w:eastAsia="zh-CN"/>
              </w:rPr>
              <w:t xml:space="preserve">Support to define the new </w:t>
            </w:r>
            <w:r w:rsidRPr="00AB41FF">
              <w:rPr>
                <w:rFonts w:eastAsiaTheme="minorEastAsia"/>
                <w:sz w:val="22"/>
                <w:lang w:val="en-US" w:eastAsia="zh-CN"/>
              </w:rPr>
              <w:t xml:space="preserve">timing advance measurement </w:t>
            </w:r>
            <w:proofErr w:type="spellStart"/>
            <w:r w:rsidRPr="00AB41FF">
              <w:rPr>
                <w:rFonts w:eastAsiaTheme="minorEastAsia"/>
                <w:sz w:val="22"/>
                <w:lang w:val="en-US" w:eastAsia="zh-CN"/>
              </w:rPr>
              <w:t>fo</w:t>
            </w:r>
            <w:proofErr w:type="spellEnd"/>
            <w:r w:rsidRPr="00AB41FF">
              <w:rPr>
                <w:rFonts w:eastAsiaTheme="minorEastAsia"/>
                <w:sz w:val="22"/>
                <w:lang w:val="en-US" w:eastAsia="zh-CN"/>
              </w:rPr>
              <w:t xml:space="preserve"> NR E-CID</w:t>
            </w:r>
            <w:r w:rsidRPr="00AB41FF">
              <w:rPr>
                <w:rFonts w:eastAsiaTheme="minorEastAsia" w:hint="eastAsia"/>
                <w:sz w:val="22"/>
                <w:lang w:val="en-US" w:eastAsia="zh-CN"/>
              </w:rPr>
              <w:t>,</w:t>
            </w:r>
            <w:r w:rsidRPr="00AB41FF">
              <w:rPr>
                <w:rFonts w:eastAsiaTheme="minorEastAsia"/>
                <w:sz w:val="22"/>
                <w:lang w:val="en-US" w:eastAsia="zh-CN"/>
              </w:rPr>
              <w:t xml:space="preserve"> and send an LS to RAN3 and RAN2. </w:t>
            </w:r>
          </w:p>
          <w:p w14:paraId="08D7CD04" w14:textId="0B8A1DFC" w:rsidR="00950652" w:rsidRPr="00F740AD" w:rsidRDefault="00454F1F" w:rsidP="00454F1F">
            <w:pPr>
              <w:spacing w:afterLines="50" w:after="120"/>
              <w:jc w:val="both"/>
              <w:rPr>
                <w:sz w:val="22"/>
                <w:lang w:val="en-US"/>
              </w:rPr>
            </w:pPr>
            <w:r>
              <w:rPr>
                <w:rFonts w:eastAsiaTheme="minorEastAsia"/>
                <w:sz w:val="22"/>
                <w:lang w:val="en-US" w:eastAsia="zh-CN"/>
              </w:rPr>
              <w:t xml:space="preserve">For RAN1 action, we share similar view as Qualcomm. The new timing advance measurement should be specified in 38.215 but the details on how to define it in the spec can be further discussed. </w:t>
            </w:r>
          </w:p>
        </w:tc>
      </w:tr>
      <w:tr w:rsidR="005A00C3" w:rsidRPr="00F740AD" w14:paraId="0E0E8885" w14:textId="77777777" w:rsidTr="005A00C3">
        <w:tc>
          <w:tcPr>
            <w:tcW w:w="1945" w:type="dxa"/>
          </w:tcPr>
          <w:p w14:paraId="2BC38392" w14:textId="0A10C199" w:rsidR="005A00C3" w:rsidRPr="005A00C3" w:rsidRDefault="005A00C3" w:rsidP="005A00C3">
            <w:pPr>
              <w:spacing w:afterLines="50" w:after="120"/>
              <w:jc w:val="both"/>
              <w:rPr>
                <w:sz w:val="22"/>
                <w:lang w:val="en-US"/>
              </w:rPr>
            </w:pPr>
            <w:r w:rsidRPr="005A00C3">
              <w:rPr>
                <w:sz w:val="22"/>
                <w:lang w:val="en-US"/>
              </w:rPr>
              <w:t>Ericsson</w:t>
            </w:r>
          </w:p>
        </w:tc>
        <w:tc>
          <w:tcPr>
            <w:tcW w:w="7683" w:type="dxa"/>
            <w:shd w:val="clear" w:color="auto" w:fill="auto"/>
          </w:tcPr>
          <w:p w14:paraId="3FDFC2A1" w14:textId="183A60BA" w:rsidR="005A00C3" w:rsidRPr="005A00C3" w:rsidRDefault="005A00C3" w:rsidP="005A00C3">
            <w:pPr>
              <w:rPr>
                <w:rFonts w:eastAsia="Times New Roman"/>
                <w:color w:val="000000"/>
                <w:sz w:val="22"/>
                <w:szCs w:val="22"/>
                <w:lang w:val="en-US"/>
              </w:rPr>
            </w:pPr>
            <w:r w:rsidRPr="005A00C3">
              <w:rPr>
                <w:sz w:val="22"/>
                <w:szCs w:val="22"/>
              </w:rPr>
              <w:t>The RAN3 discussion on the issue has</w:t>
            </w:r>
            <w:r w:rsidRPr="005A00C3">
              <w:rPr>
                <w:sz w:val="21"/>
                <w:szCs w:val="21"/>
              </w:rPr>
              <w:t xml:space="preserve"> discussed to technically endorse a CR for 38.455, but will formally agree once RAN1 has agreed to proceed with the proposal. </w:t>
            </w:r>
            <w:r w:rsidR="00D41D76" w:rsidRPr="005A00C3">
              <w:rPr>
                <w:sz w:val="21"/>
                <w:szCs w:val="21"/>
              </w:rPr>
              <w:t>B</w:t>
            </w:r>
            <w:r w:rsidRPr="005A00C3">
              <w:rPr>
                <w:sz w:val="21"/>
                <w:szCs w:val="21"/>
              </w:rPr>
              <w:t xml:space="preserve">elow is an excerpt from the RAN3 Chair’s note: </w:t>
            </w:r>
          </w:p>
          <w:tbl>
            <w:tblPr>
              <w:tblW w:w="9930" w:type="dxa"/>
              <w:tblCellMar>
                <w:left w:w="0" w:type="dxa"/>
                <w:right w:w="0" w:type="dxa"/>
              </w:tblCellMar>
              <w:tblLook w:val="04A0" w:firstRow="1" w:lastRow="0" w:firstColumn="1" w:lastColumn="0" w:noHBand="0" w:noVBand="1"/>
            </w:tblPr>
            <w:tblGrid>
              <w:gridCol w:w="1132"/>
              <w:gridCol w:w="4231"/>
              <w:gridCol w:w="4567"/>
            </w:tblGrid>
            <w:tr w:rsidR="005A00C3" w:rsidRPr="005A00C3" w14:paraId="4F7BC300" w14:textId="77777777" w:rsidTr="005A00C3">
              <w:tc>
                <w:tcPr>
                  <w:tcW w:w="11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3A6F3C" w14:textId="77777777" w:rsidR="005A00C3" w:rsidRPr="005A00C3" w:rsidRDefault="00761A7F" w:rsidP="005A00C3">
                  <w:pPr>
                    <w:ind w:left="144" w:hanging="144"/>
                    <w:rPr>
                      <w:sz w:val="22"/>
                      <w:szCs w:val="22"/>
                    </w:rPr>
                  </w:pPr>
                  <w:hyperlink r:id="rId29" w:history="1">
                    <w:r w:rsidR="005A00C3" w:rsidRPr="005A00C3">
                      <w:rPr>
                        <w:rStyle w:val="afb"/>
                        <w:rFonts w:eastAsia="MS Gothic"/>
                        <w:color w:val="000000"/>
                        <w:sz w:val="18"/>
                        <w:szCs w:val="18"/>
                      </w:rPr>
                      <w:t>R3-213858</w:t>
                    </w:r>
                  </w:hyperlink>
                  <w:bookmarkStart w:id="41" w:name="_Hlt80137355"/>
                  <w:bookmarkEnd w:id="41"/>
                </w:p>
              </w:tc>
              <w:tc>
                <w:tcPr>
                  <w:tcW w:w="42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CA14FC" w14:textId="3F95368A" w:rsidR="005A00C3" w:rsidRPr="005A00C3" w:rsidRDefault="005A00C3" w:rsidP="005A00C3">
                  <w:pPr>
                    <w:ind w:left="144" w:hanging="144"/>
                    <w:rPr>
                      <w:sz w:val="22"/>
                      <w:szCs w:val="22"/>
                    </w:rPr>
                  </w:pPr>
                  <w:r w:rsidRPr="005A00C3">
                    <w:rPr>
                      <w:color w:val="000000"/>
                      <w:sz w:val="18"/>
                      <w:szCs w:val="18"/>
                    </w:rPr>
                    <w:t xml:space="preserve">Addition of </w:t>
                  </w:r>
                  <w:proofErr w:type="spellStart"/>
                  <w:r w:rsidRPr="005A00C3">
                    <w:rPr>
                      <w:color w:val="000000"/>
                      <w:sz w:val="18"/>
                      <w:szCs w:val="18"/>
                    </w:rPr>
                    <w:t>gNB</w:t>
                  </w:r>
                  <w:proofErr w:type="spellEnd"/>
                  <w:r w:rsidRPr="005A00C3">
                    <w:rPr>
                      <w:color w:val="000000"/>
                      <w:sz w:val="18"/>
                      <w:szCs w:val="18"/>
                    </w:rPr>
                    <w:t xml:space="preserve"> Rx-Tx measurement reporting in NR E-CID [T</w:t>
                  </w:r>
                  <w:r w:rsidR="00D41D76" w:rsidRPr="005A00C3">
                    <w:rPr>
                      <w:color w:val="000000"/>
                      <w:sz w:val="18"/>
                      <w:szCs w:val="18"/>
                    </w:rPr>
                    <w:t>a</w:t>
                  </w:r>
                  <w:r w:rsidRPr="005A00C3">
                    <w:rPr>
                      <w:color w:val="000000"/>
                      <w:sz w:val="18"/>
                      <w:szCs w:val="18"/>
                    </w:rPr>
                    <w:t>type2] (Ericsson, NTT Docomo, Polaris 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93C644" w14:textId="77777777" w:rsidR="005A00C3" w:rsidRPr="005A00C3" w:rsidRDefault="005A00C3" w:rsidP="005A00C3">
                  <w:pPr>
                    <w:ind w:left="144" w:hanging="144"/>
                    <w:rPr>
                      <w:sz w:val="22"/>
                      <w:szCs w:val="22"/>
                    </w:rPr>
                  </w:pPr>
                  <w:r w:rsidRPr="005A00C3">
                    <w:rPr>
                      <w:color w:val="000000"/>
                      <w:sz w:val="18"/>
                      <w:szCs w:val="18"/>
                    </w:rPr>
                    <w:t>CR0040r, TS 38.455 v16.4.0, Rel-17, Cat. B</w:t>
                  </w:r>
                </w:p>
                <w:p w14:paraId="1129D375" w14:textId="77777777" w:rsidR="005A00C3" w:rsidRPr="005A00C3" w:rsidRDefault="005A00C3" w:rsidP="005A00C3">
                  <w:pPr>
                    <w:ind w:left="144" w:hanging="144"/>
                    <w:rPr>
                      <w:sz w:val="22"/>
                      <w:szCs w:val="22"/>
                    </w:rPr>
                  </w:pPr>
                  <w:r w:rsidRPr="005A00C3">
                    <w:rPr>
                      <w:b/>
                      <w:bCs/>
                      <w:color w:val="FF00FF"/>
                      <w:sz w:val="18"/>
                      <w:szCs w:val="18"/>
                    </w:rPr>
                    <w:t>CB: # 119_RxTxMeasureReport</w:t>
                  </w:r>
                </w:p>
                <w:p w14:paraId="0CA1DE30" w14:textId="77777777" w:rsidR="005A00C3" w:rsidRPr="005A00C3" w:rsidRDefault="005A00C3" w:rsidP="005A00C3">
                  <w:pPr>
                    <w:ind w:left="144" w:hanging="144"/>
                    <w:rPr>
                      <w:sz w:val="22"/>
                      <w:szCs w:val="22"/>
                    </w:rPr>
                  </w:pPr>
                  <w:r w:rsidRPr="005A00C3">
                    <w:rPr>
                      <w:b/>
                      <w:bCs/>
                      <w:color w:val="FF00FF"/>
                      <w:sz w:val="18"/>
                      <w:szCs w:val="18"/>
                    </w:rPr>
                    <w:t>- Check the status in RAN1</w:t>
                  </w:r>
                </w:p>
                <w:p w14:paraId="38D59122" w14:textId="77777777" w:rsidR="005A00C3" w:rsidRPr="005A00C3" w:rsidRDefault="005A00C3" w:rsidP="005A00C3">
                  <w:pPr>
                    <w:ind w:left="144" w:hanging="144"/>
                    <w:rPr>
                      <w:sz w:val="22"/>
                      <w:szCs w:val="22"/>
                    </w:rPr>
                  </w:pPr>
                  <w:r w:rsidRPr="005A00C3">
                    <w:rPr>
                      <w:b/>
                      <w:bCs/>
                      <w:color w:val="FF00FF"/>
                      <w:sz w:val="18"/>
                      <w:szCs w:val="18"/>
                    </w:rPr>
                    <w:t>- CR is technically endorsed</w:t>
                  </w:r>
                </w:p>
                <w:p w14:paraId="742D99F1" w14:textId="77777777" w:rsidR="005A00C3" w:rsidRPr="005A00C3" w:rsidRDefault="005A00C3" w:rsidP="005A00C3">
                  <w:pPr>
                    <w:ind w:left="144" w:hanging="144"/>
                    <w:rPr>
                      <w:sz w:val="22"/>
                      <w:szCs w:val="22"/>
                    </w:rPr>
                  </w:pPr>
                  <w:r w:rsidRPr="005A00C3">
                    <w:rPr>
                      <w:color w:val="000000"/>
                      <w:sz w:val="18"/>
                      <w:szCs w:val="18"/>
                    </w:rPr>
                    <w:t>(E/// - moderator)</w:t>
                  </w:r>
                </w:p>
                <w:p w14:paraId="1477B587" w14:textId="2B298E1D" w:rsidR="005A00C3" w:rsidRPr="005A00C3" w:rsidRDefault="005A00C3" w:rsidP="005A00C3">
                  <w:pPr>
                    <w:ind w:left="144" w:hanging="144"/>
                    <w:rPr>
                      <w:sz w:val="22"/>
                      <w:szCs w:val="22"/>
                    </w:rPr>
                  </w:pPr>
                  <w:proofErr w:type="spellStart"/>
                  <w:r w:rsidRPr="005A00C3">
                    <w:rPr>
                      <w:color w:val="000000"/>
                      <w:sz w:val="18"/>
                      <w:szCs w:val="18"/>
                    </w:rPr>
                    <w:t>Summay</w:t>
                  </w:r>
                  <w:proofErr w:type="spellEnd"/>
                  <w:r w:rsidRPr="005A00C3">
                    <w:rPr>
                      <w:color w:val="000000"/>
                      <w:sz w:val="18"/>
                      <w:szCs w:val="18"/>
                    </w:rPr>
                    <w:t xml:space="preserve"> of offline disc in</w:t>
                  </w:r>
                  <w:r w:rsidRPr="005A00C3">
                    <w:rPr>
                      <w:rStyle w:val="apple-converted-space"/>
                      <w:color w:val="000000"/>
                      <w:sz w:val="18"/>
                      <w:szCs w:val="18"/>
                    </w:rPr>
                    <w:t> </w:t>
                  </w:r>
                  <w:hyperlink r:id="rId30" w:tooltip="Inbox/R3-214275.zip" w:history="1">
                    <w:r w:rsidRPr="005A00C3">
                      <w:rPr>
                        <w:rStyle w:val="afb"/>
                        <w:rFonts w:eastAsia="MS Gothic"/>
                        <w:color w:val="0563C1"/>
                        <w:sz w:val="18"/>
                        <w:szCs w:val="18"/>
                      </w:rPr>
                      <w:t>R3-214275</w:t>
                    </w:r>
                  </w:hyperlink>
                </w:p>
              </w:tc>
            </w:tr>
          </w:tbl>
          <w:p w14:paraId="59F4B15D" w14:textId="77777777" w:rsidR="005A00C3" w:rsidRPr="005A00C3" w:rsidRDefault="005A00C3" w:rsidP="005A00C3">
            <w:pPr>
              <w:rPr>
                <w:rFonts w:eastAsia="Times New Roman"/>
                <w:sz w:val="21"/>
                <w:szCs w:val="21"/>
              </w:rPr>
            </w:pPr>
          </w:p>
          <w:p w14:paraId="069B4764" w14:textId="1B4518E0" w:rsidR="005A00C3" w:rsidRPr="005A00C3" w:rsidRDefault="005A00C3" w:rsidP="005A00C3">
            <w:pPr>
              <w:spacing w:afterLines="50" w:after="120"/>
              <w:jc w:val="both"/>
              <w:rPr>
                <w:rFonts w:eastAsiaTheme="minorEastAsia"/>
                <w:sz w:val="22"/>
                <w:lang w:val="en-US" w:eastAsia="zh-CN"/>
              </w:rPr>
            </w:pPr>
            <w:r w:rsidRPr="005A00C3">
              <w:rPr>
                <w:rFonts w:eastAsia="Times New Roman"/>
                <w:sz w:val="21"/>
                <w:szCs w:val="21"/>
                <w:lang w:val="en-US"/>
              </w:rPr>
              <w:t xml:space="preserve">We agree with DOCOMO on the 3 questions raised by Qualcomm. </w:t>
            </w:r>
          </w:p>
        </w:tc>
      </w:tr>
      <w:tr w:rsidR="00D41D76" w:rsidRPr="00F740AD" w14:paraId="54B7E8A1" w14:textId="77777777" w:rsidTr="005A00C3">
        <w:tc>
          <w:tcPr>
            <w:tcW w:w="1945" w:type="dxa"/>
          </w:tcPr>
          <w:p w14:paraId="7435B839" w14:textId="461FAB98" w:rsidR="00D41D76" w:rsidRPr="005A00C3" w:rsidRDefault="00D41D76" w:rsidP="005A00C3">
            <w:pPr>
              <w:spacing w:afterLines="50" w:after="120"/>
              <w:jc w:val="both"/>
              <w:rPr>
                <w:sz w:val="22"/>
                <w:lang w:val="en-US"/>
              </w:rPr>
            </w:pPr>
            <w:r>
              <w:rPr>
                <w:sz w:val="22"/>
                <w:lang w:val="en-US"/>
              </w:rPr>
              <w:t>Moderator (NTT DOCOMO)</w:t>
            </w:r>
          </w:p>
        </w:tc>
        <w:tc>
          <w:tcPr>
            <w:tcW w:w="7683" w:type="dxa"/>
            <w:shd w:val="clear" w:color="auto" w:fill="auto"/>
          </w:tcPr>
          <w:p w14:paraId="4D36E627" w14:textId="77777777" w:rsidR="00D41D76" w:rsidRDefault="00D41D76" w:rsidP="005A00C3">
            <w:pPr>
              <w:rPr>
                <w:sz w:val="22"/>
                <w:szCs w:val="22"/>
              </w:rPr>
            </w:pPr>
            <w:r>
              <w:rPr>
                <w:rFonts w:hint="eastAsia"/>
                <w:sz w:val="22"/>
                <w:szCs w:val="22"/>
              </w:rPr>
              <w:t>T</w:t>
            </w:r>
            <w:r>
              <w:rPr>
                <w:sz w:val="22"/>
                <w:szCs w:val="22"/>
              </w:rPr>
              <w:t>hank you very much for the feedbacks!</w:t>
            </w:r>
          </w:p>
          <w:p w14:paraId="3E49C820" w14:textId="77777777" w:rsidR="00D41D76" w:rsidRDefault="00D41D76" w:rsidP="005A00C3">
            <w:pPr>
              <w:rPr>
                <w:sz w:val="22"/>
                <w:szCs w:val="22"/>
              </w:rPr>
            </w:pPr>
            <w:r>
              <w:rPr>
                <w:rFonts w:hint="eastAsia"/>
                <w:sz w:val="22"/>
                <w:szCs w:val="22"/>
              </w:rPr>
              <w:t>I</w:t>
            </w:r>
            <w:r>
              <w:rPr>
                <w:sz w:val="22"/>
                <w:szCs w:val="22"/>
              </w:rPr>
              <w:t xml:space="preserve">t seems there is no concern/objection to agree on the TEI proposal #5, but there are slightly different views on how to capture it in TS 38.215, especially whether the definition of </w:t>
            </w:r>
            <w:proofErr w:type="spellStart"/>
            <w:r>
              <w:rPr>
                <w:sz w:val="22"/>
                <w:szCs w:val="22"/>
              </w:rPr>
              <w:t>gNB</w:t>
            </w:r>
            <w:proofErr w:type="spellEnd"/>
            <w:r>
              <w:rPr>
                <w:sz w:val="22"/>
                <w:szCs w:val="22"/>
              </w:rPr>
              <w:t xml:space="preserve"> Rx-Tx needs to be updated or not for the Timing Advance measurement.</w:t>
            </w:r>
          </w:p>
          <w:p w14:paraId="5865CB7A" w14:textId="4289B17E" w:rsidR="00D41D76" w:rsidRDefault="00D41D76" w:rsidP="005A00C3">
            <w:pPr>
              <w:rPr>
                <w:sz w:val="22"/>
                <w:szCs w:val="22"/>
              </w:rPr>
            </w:pPr>
            <w:r>
              <w:rPr>
                <w:rFonts w:hint="eastAsia"/>
                <w:sz w:val="22"/>
                <w:szCs w:val="22"/>
              </w:rPr>
              <w:t>S</w:t>
            </w:r>
            <w:r>
              <w:rPr>
                <w:sz w:val="22"/>
                <w:szCs w:val="22"/>
              </w:rPr>
              <w:t>o, for the following updated proposal, whether second sub-bullet (and corresponding sub-sub-bullets) in the first main bullet is necessary or not can be further discussed by the 2</w:t>
            </w:r>
            <w:r w:rsidRPr="00D41D76">
              <w:rPr>
                <w:sz w:val="22"/>
                <w:szCs w:val="22"/>
                <w:vertAlign w:val="superscript"/>
              </w:rPr>
              <w:t>nd</w:t>
            </w:r>
            <w:r>
              <w:rPr>
                <w:sz w:val="22"/>
                <w:szCs w:val="22"/>
              </w:rPr>
              <w:t xml:space="preserve"> check point (25</w:t>
            </w:r>
            <w:r w:rsidRPr="00D41D76">
              <w:rPr>
                <w:sz w:val="22"/>
                <w:szCs w:val="22"/>
                <w:vertAlign w:val="superscript"/>
              </w:rPr>
              <w:t>th</w:t>
            </w:r>
            <w:r>
              <w:rPr>
                <w:sz w:val="22"/>
                <w:szCs w:val="22"/>
              </w:rPr>
              <w:t>).</w:t>
            </w:r>
          </w:p>
          <w:p w14:paraId="3B22EFB9" w14:textId="77777777" w:rsidR="00D41D76" w:rsidRPr="00D41D76" w:rsidRDefault="00D41D76" w:rsidP="00D41D76">
            <w:pPr>
              <w:numPr>
                <w:ilvl w:val="0"/>
                <w:numId w:val="65"/>
              </w:numPr>
              <w:rPr>
                <w:sz w:val="22"/>
                <w:szCs w:val="22"/>
              </w:rPr>
            </w:pPr>
            <w:r w:rsidRPr="00D41D76">
              <w:rPr>
                <w:b/>
                <w:bCs/>
                <w:sz w:val="22"/>
                <w:szCs w:val="22"/>
              </w:rPr>
              <w:t>Define a new timing advance measurement for NR as below</w:t>
            </w:r>
          </w:p>
          <w:p w14:paraId="465366A5" w14:textId="067B1EC8" w:rsidR="00D41D76" w:rsidRPr="00D41D76" w:rsidRDefault="00D41D76" w:rsidP="00D41D76">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w:t>
            </w:r>
            <w:proofErr w:type="spellStart"/>
            <w:r w:rsidRPr="00D41D76">
              <w:rPr>
                <w:b/>
                <w:bCs/>
                <w:sz w:val="22"/>
                <w:szCs w:val="22"/>
              </w:rPr>
              <w:t>gNB</w:t>
            </w:r>
            <w:proofErr w:type="spellEnd"/>
            <w:r w:rsidRPr="00D41D76">
              <w:rPr>
                <w:b/>
                <w:bCs/>
                <w:sz w:val="22"/>
                <w:szCs w:val="22"/>
              </w:rPr>
              <w:t xml:space="preserve"> Rx – Tx time difference), where the </w:t>
            </w:r>
            <w:proofErr w:type="spellStart"/>
            <w:r w:rsidRPr="00D41D76">
              <w:rPr>
                <w:b/>
                <w:bCs/>
                <w:sz w:val="22"/>
                <w:szCs w:val="22"/>
              </w:rPr>
              <w:t>gNB</w:t>
            </w:r>
            <w:proofErr w:type="spellEnd"/>
            <w:r w:rsidRPr="00D41D76">
              <w:rPr>
                <w:b/>
                <w:bCs/>
                <w:sz w:val="22"/>
                <w:szCs w:val="22"/>
              </w:rPr>
              <w:t xml:space="preserve"> Rx – Tx time difference corresponds to a received uplink radio frame containing PRACH from the respective UE.</w:t>
            </w:r>
          </w:p>
          <w:p w14:paraId="3C58901C" w14:textId="01073479" w:rsidR="00D41D76" w:rsidRDefault="00D41D76" w:rsidP="00D41D76">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0C74B71D" w14:textId="7345A219"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5168A0ED" w14:textId="57A692DA"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2C5C88BE" w14:textId="4DEC8F4F" w:rsidR="00D41D76" w:rsidRPr="00D41D76" w:rsidRDefault="00D41D76" w:rsidP="00D41D76">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0742BA3F" w14:textId="52905F3E" w:rsidR="00D41D76" w:rsidRPr="00D41D76" w:rsidRDefault="00D41D76" w:rsidP="00D41D76">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3E2E3812" w14:textId="7E4EB45D" w:rsidR="00D41D76" w:rsidRPr="00D41D76" w:rsidRDefault="00D41D76" w:rsidP="00D41D76">
            <w:pPr>
              <w:numPr>
                <w:ilvl w:val="0"/>
                <w:numId w:val="65"/>
              </w:numPr>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7D38037" w14:textId="77777777" w:rsidR="00D41D76" w:rsidRPr="00D41D76" w:rsidRDefault="00D41D76" w:rsidP="005A00C3">
            <w:pPr>
              <w:rPr>
                <w:sz w:val="22"/>
                <w:szCs w:val="22"/>
                <w:lang w:val="en-US"/>
              </w:rPr>
            </w:pPr>
          </w:p>
          <w:p w14:paraId="4BE96AED" w14:textId="72011F31" w:rsidR="00D41D76" w:rsidRPr="005A00C3" w:rsidRDefault="00223253" w:rsidP="005A00C3">
            <w:pPr>
              <w:rPr>
                <w:sz w:val="22"/>
                <w:szCs w:val="22"/>
              </w:rPr>
            </w:pPr>
            <w:r>
              <w:rPr>
                <w:rFonts w:hint="eastAsia"/>
                <w:sz w:val="22"/>
                <w:szCs w:val="22"/>
              </w:rPr>
              <w:t>A</w:t>
            </w:r>
            <w:r>
              <w:rPr>
                <w:sz w:val="22"/>
                <w:szCs w:val="22"/>
              </w:rPr>
              <w:t>lso, I’d like to ask the proponent (Masaya, NTT DOCOMO) to prepare draft CR and draft LS.</w:t>
            </w:r>
          </w:p>
        </w:tc>
      </w:tr>
    </w:tbl>
    <w:p w14:paraId="1DE83AB7" w14:textId="77777777" w:rsidR="00637A11" w:rsidRDefault="00637A11" w:rsidP="00637A11">
      <w:pPr>
        <w:rPr>
          <w:b/>
        </w:rPr>
      </w:pPr>
    </w:p>
    <w:p w14:paraId="78549DAB" w14:textId="39D7BC02" w:rsidR="00223253" w:rsidRPr="00AD5375" w:rsidRDefault="00223253" w:rsidP="00223253">
      <w:pPr>
        <w:pStyle w:val="30"/>
        <w:rPr>
          <w:rFonts w:eastAsia="MS Mincho" w:cs="Batang"/>
          <w:b/>
          <w:bCs/>
          <w:sz w:val="22"/>
          <w:szCs w:val="22"/>
        </w:rPr>
      </w:pPr>
      <w:r>
        <w:rPr>
          <w:rFonts w:eastAsia="MS Mincho" w:cs="Batang"/>
          <w:b/>
          <w:bCs/>
          <w:sz w:val="22"/>
          <w:szCs w:val="22"/>
        </w:rPr>
        <w:lastRenderedPageBreak/>
        <w:t>Updated TEI proposal</w:t>
      </w:r>
      <w:r w:rsidRPr="00AD5375">
        <w:rPr>
          <w:rFonts w:eastAsia="MS Mincho" w:cs="Batang"/>
          <w:b/>
          <w:bCs/>
          <w:sz w:val="22"/>
          <w:szCs w:val="22"/>
        </w:rPr>
        <w:t xml:space="preserve"> #</w:t>
      </w:r>
      <w:r>
        <w:rPr>
          <w:rFonts w:eastAsia="MS Mincho" w:cs="Batang"/>
          <w:b/>
          <w:bCs/>
          <w:sz w:val="22"/>
          <w:szCs w:val="22"/>
        </w:rPr>
        <w:t>5</w:t>
      </w:r>
    </w:p>
    <w:p w14:paraId="496D6492" w14:textId="70396ABB" w:rsidR="00223253" w:rsidRDefault="00223253" w:rsidP="00223253">
      <w:pPr>
        <w:rPr>
          <w:b/>
        </w:rPr>
      </w:pPr>
      <w:r>
        <w:rPr>
          <w:rFonts w:hint="eastAsia"/>
          <w:b/>
        </w:rPr>
        <w:t>A</w:t>
      </w:r>
      <w:r>
        <w:rPr>
          <w:b/>
        </w:rPr>
        <w:t>lt.1:</w:t>
      </w:r>
    </w:p>
    <w:p w14:paraId="531BD3F3"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6D9EEA5D"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w:t>
      </w:r>
      <w:proofErr w:type="spellStart"/>
      <w:r w:rsidRPr="00D41D76">
        <w:rPr>
          <w:b/>
          <w:bCs/>
          <w:sz w:val="22"/>
          <w:szCs w:val="22"/>
        </w:rPr>
        <w:t>gNB</w:t>
      </w:r>
      <w:proofErr w:type="spellEnd"/>
      <w:r w:rsidRPr="00D41D76">
        <w:rPr>
          <w:b/>
          <w:bCs/>
          <w:sz w:val="22"/>
          <w:szCs w:val="22"/>
        </w:rPr>
        <w:t xml:space="preserve"> Rx – Tx time difference), where the </w:t>
      </w:r>
      <w:proofErr w:type="spellStart"/>
      <w:r w:rsidRPr="00D41D76">
        <w:rPr>
          <w:b/>
          <w:bCs/>
          <w:sz w:val="22"/>
          <w:szCs w:val="22"/>
        </w:rPr>
        <w:t>gNB</w:t>
      </w:r>
      <w:proofErr w:type="spellEnd"/>
      <w:r w:rsidRPr="00D41D76">
        <w:rPr>
          <w:b/>
          <w:bCs/>
          <w:sz w:val="22"/>
          <w:szCs w:val="22"/>
        </w:rPr>
        <w:t xml:space="preserve"> Rx – Tx time difference corresponds to a received uplink radio frame containing PRACH from the respective UE.</w:t>
      </w:r>
    </w:p>
    <w:p w14:paraId="0491F0DE" w14:textId="77777777" w:rsidR="00223253" w:rsidRDefault="00223253" w:rsidP="00223253">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6DD22A85"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32B62129"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1022EAA7" w14:textId="77777777" w:rsidR="00223253" w:rsidRPr="00D41D76" w:rsidRDefault="00223253" w:rsidP="00223253">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2690CA75" w14:textId="77777777" w:rsidR="00223253" w:rsidRPr="00D41D76" w:rsidRDefault="00223253" w:rsidP="00223253">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1BB3B06A"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075D461" w14:textId="559EE503" w:rsidR="00223253" w:rsidRPr="00223253" w:rsidRDefault="00223253" w:rsidP="00223253">
      <w:pPr>
        <w:rPr>
          <w:b/>
        </w:rPr>
      </w:pPr>
      <w:r w:rsidRPr="00223253">
        <w:rPr>
          <w:rFonts w:hint="eastAsia"/>
          <w:b/>
        </w:rPr>
        <w:t>A</w:t>
      </w:r>
      <w:r w:rsidRPr="00223253">
        <w:rPr>
          <w:b/>
        </w:rPr>
        <w:t>lt.</w:t>
      </w:r>
      <w:r>
        <w:rPr>
          <w:b/>
        </w:rPr>
        <w:t>2</w:t>
      </w:r>
      <w:r w:rsidRPr="00223253">
        <w:rPr>
          <w:b/>
        </w:rPr>
        <w:t>:</w:t>
      </w:r>
    </w:p>
    <w:p w14:paraId="14812432"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395659DF"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w:t>
      </w:r>
      <w:proofErr w:type="spellStart"/>
      <w:r w:rsidRPr="00D41D76">
        <w:rPr>
          <w:b/>
          <w:bCs/>
          <w:sz w:val="22"/>
          <w:szCs w:val="22"/>
        </w:rPr>
        <w:t>gNB</w:t>
      </w:r>
      <w:proofErr w:type="spellEnd"/>
      <w:r w:rsidRPr="00D41D76">
        <w:rPr>
          <w:b/>
          <w:bCs/>
          <w:sz w:val="22"/>
          <w:szCs w:val="22"/>
        </w:rPr>
        <w:t xml:space="preserve"> Rx – Tx time difference), where the </w:t>
      </w:r>
      <w:proofErr w:type="spellStart"/>
      <w:r w:rsidRPr="00D41D76">
        <w:rPr>
          <w:b/>
          <w:bCs/>
          <w:sz w:val="22"/>
          <w:szCs w:val="22"/>
        </w:rPr>
        <w:t>gNB</w:t>
      </w:r>
      <w:proofErr w:type="spellEnd"/>
      <w:r w:rsidRPr="00D41D76">
        <w:rPr>
          <w:b/>
          <w:bCs/>
          <w:sz w:val="22"/>
          <w:szCs w:val="22"/>
        </w:rPr>
        <w:t xml:space="preserve"> Rx – Tx time difference corresponds to a received uplink radio frame containing PRACH from the respective UE.</w:t>
      </w:r>
    </w:p>
    <w:p w14:paraId="0BEE9ED7"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65C08E0E" w14:textId="4BB73379" w:rsidR="00223253" w:rsidRDefault="00223253" w:rsidP="00223253">
      <w:pPr>
        <w:rPr>
          <w:b/>
          <w:lang w:val="en-US"/>
        </w:rPr>
      </w:pPr>
    </w:p>
    <w:p w14:paraId="4E3E9621" w14:textId="2550E481" w:rsidR="00223253" w:rsidRPr="00223253" w:rsidRDefault="00223253" w:rsidP="00223253">
      <w:pPr>
        <w:rPr>
          <w:bCs/>
          <w:lang w:val="en-US"/>
        </w:rPr>
      </w:pPr>
      <w:r>
        <w:rPr>
          <w:bCs/>
          <w:lang w:val="en-US"/>
        </w:rPr>
        <w:t>Companies are encouraged to provide their views on above alternatives or other possible alternative if any.</w:t>
      </w:r>
    </w:p>
    <w:tbl>
      <w:tblPr>
        <w:tblStyle w:val="aff5"/>
        <w:tblW w:w="0" w:type="auto"/>
        <w:tblLayout w:type="fixed"/>
        <w:tblLook w:val="04A0" w:firstRow="1" w:lastRow="0" w:firstColumn="1" w:lastColumn="0" w:noHBand="0" w:noVBand="1"/>
      </w:tblPr>
      <w:tblGrid>
        <w:gridCol w:w="1525"/>
        <w:gridCol w:w="8103"/>
      </w:tblGrid>
      <w:tr w:rsidR="00223253" w14:paraId="6C0585E0" w14:textId="77777777" w:rsidTr="00CB255C">
        <w:tc>
          <w:tcPr>
            <w:tcW w:w="1525" w:type="dxa"/>
            <w:shd w:val="clear" w:color="auto" w:fill="F2F2F2" w:themeFill="background1" w:themeFillShade="F2"/>
          </w:tcPr>
          <w:p w14:paraId="6CA275CA" w14:textId="77777777" w:rsidR="00223253" w:rsidRDefault="00223253" w:rsidP="009B2D09">
            <w:pPr>
              <w:spacing w:afterLines="50" w:after="120"/>
              <w:jc w:val="both"/>
              <w:rPr>
                <w:sz w:val="22"/>
                <w:lang w:val="en-US"/>
              </w:rPr>
            </w:pPr>
            <w:r>
              <w:rPr>
                <w:rFonts w:hint="eastAsia"/>
                <w:sz w:val="22"/>
                <w:lang w:val="en-US"/>
              </w:rPr>
              <w:t>C</w:t>
            </w:r>
            <w:r>
              <w:rPr>
                <w:sz w:val="22"/>
                <w:lang w:val="en-US"/>
              </w:rPr>
              <w:t>ompany</w:t>
            </w:r>
          </w:p>
        </w:tc>
        <w:tc>
          <w:tcPr>
            <w:tcW w:w="8103" w:type="dxa"/>
            <w:shd w:val="clear" w:color="auto" w:fill="F2F2F2" w:themeFill="background1" w:themeFillShade="F2"/>
          </w:tcPr>
          <w:p w14:paraId="2F8DBFD8" w14:textId="77777777" w:rsidR="00223253" w:rsidRDefault="00223253" w:rsidP="009B2D09">
            <w:pPr>
              <w:spacing w:afterLines="50" w:after="120"/>
              <w:jc w:val="both"/>
              <w:rPr>
                <w:sz w:val="22"/>
                <w:lang w:val="en-US"/>
              </w:rPr>
            </w:pPr>
            <w:r>
              <w:rPr>
                <w:rFonts w:hint="eastAsia"/>
                <w:sz w:val="22"/>
                <w:lang w:val="en-US"/>
              </w:rPr>
              <w:t>C</w:t>
            </w:r>
            <w:r>
              <w:rPr>
                <w:sz w:val="22"/>
                <w:lang w:val="en-US"/>
              </w:rPr>
              <w:t>omment</w:t>
            </w:r>
          </w:p>
        </w:tc>
      </w:tr>
      <w:tr w:rsidR="00223253" w14:paraId="01B099A8" w14:textId="77777777" w:rsidTr="00CB255C">
        <w:tc>
          <w:tcPr>
            <w:tcW w:w="1525" w:type="dxa"/>
          </w:tcPr>
          <w:p w14:paraId="2AEDDC5C" w14:textId="0EC72021" w:rsidR="00223253" w:rsidRDefault="00D57527" w:rsidP="009B2D09">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8103" w:type="dxa"/>
          </w:tcPr>
          <w:p w14:paraId="6FB7DF65" w14:textId="77777777" w:rsidR="00223253" w:rsidRDefault="00D57527" w:rsidP="009B2D0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prefer Alt.1.</w:t>
            </w:r>
          </w:p>
          <w:p w14:paraId="76B98780" w14:textId="030F2C61" w:rsid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 xml:space="preserve">Alt. 2 definition (new definition) is not self-contained because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corresponds to the time difference between Rx and Tx, where Tx is not mentioned in the context.</w:t>
            </w:r>
          </w:p>
          <w:p w14:paraId="22CF31A7" w14:textId="05BD6DD8" w:rsidR="00D57527" w:rsidRP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 xml:space="preserve">Alt. 1 actually references to existing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measurement (extension to PRACH), and it should be understanding that the uplink radio frame containing PRACH is mainly focusing on </w:t>
            </w:r>
            <w:proofErr w:type="spellStart"/>
            <w:r>
              <w:rPr>
                <w:rFonts w:eastAsiaTheme="minorEastAsia"/>
                <w:sz w:val="22"/>
                <w:lang w:val="en-US" w:eastAsia="zh-CN"/>
              </w:rPr>
              <w:t>gNB</w:t>
            </w:r>
            <w:proofErr w:type="spellEnd"/>
            <w:r>
              <w:rPr>
                <w:rFonts w:eastAsiaTheme="minorEastAsia"/>
                <w:sz w:val="22"/>
                <w:lang w:val="en-US" w:eastAsia="zh-CN"/>
              </w:rPr>
              <w:t xml:space="preserve"> Rx time in the existing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definition.</w:t>
            </w:r>
          </w:p>
        </w:tc>
      </w:tr>
      <w:tr w:rsidR="008412FB" w:rsidRPr="00791DB6" w14:paraId="0A3F0950" w14:textId="77777777" w:rsidTr="00CB255C">
        <w:tc>
          <w:tcPr>
            <w:tcW w:w="1525" w:type="dxa"/>
          </w:tcPr>
          <w:p w14:paraId="6F03682B" w14:textId="683E22DE" w:rsidR="008412FB" w:rsidRDefault="008412FB" w:rsidP="008412FB">
            <w:pPr>
              <w:spacing w:afterLines="50" w:after="120"/>
              <w:jc w:val="both"/>
              <w:rPr>
                <w:sz w:val="22"/>
                <w:lang w:val="en-US"/>
              </w:rPr>
            </w:pPr>
            <w:r>
              <w:t>Qualcomm</w:t>
            </w:r>
          </w:p>
        </w:tc>
        <w:tc>
          <w:tcPr>
            <w:tcW w:w="8103" w:type="dxa"/>
          </w:tcPr>
          <w:p w14:paraId="32CC9C14" w14:textId="1FDAE013" w:rsidR="008412FB" w:rsidRDefault="008412FB" w:rsidP="008412FB">
            <w:pPr>
              <w:rPr>
                <w:rFonts w:ascii="Calibri" w:hAnsi="Calibri" w:cs="Calibri"/>
              </w:rPr>
            </w:pPr>
            <w:r>
              <w:t>To DCM &amp; Ericsson on some earlier comments (</w:t>
            </w:r>
            <w:proofErr w:type="spellStart"/>
            <w:r>
              <w:t>postingit</w:t>
            </w:r>
            <w:proofErr w:type="spellEnd"/>
            <w:r>
              <w:t xml:space="preserve"> here so that it is not missed):</w:t>
            </w:r>
          </w:p>
          <w:p w14:paraId="6E8C87A6" w14:textId="77777777" w:rsidR="008412FB" w:rsidRDefault="008412FB" w:rsidP="008412FB">
            <w:pPr>
              <w:rPr>
                <w:lang w:val="en-US"/>
              </w:rPr>
            </w:pPr>
            <w:r>
              <w:t xml:space="preserve">Thanks for the reply and the constructive discussion. It seems that you agree with the comments #2 (i.e. include clearly UL ECID in the proposal) and comment #3 (i.e., no need to call it Type 2, rather just TADV the measurement), so the proposal will be adjusted to accommodate those. </w:t>
            </w:r>
          </w:p>
          <w:p w14:paraId="203CEA16" w14:textId="77777777" w:rsidR="008412FB" w:rsidRDefault="008412FB" w:rsidP="008412FB">
            <w:r>
              <w:t>With regards to the 1</w:t>
            </w:r>
            <w:r>
              <w:rPr>
                <w:vertAlign w:val="superscript"/>
              </w:rPr>
              <w:t>st</w:t>
            </w:r>
            <w:r>
              <w:t xml:space="preserve"> comment, we don’t see there will be a contradiction if we add TADV measurement without updating the </w:t>
            </w:r>
            <w:proofErr w:type="spellStart"/>
            <w:r>
              <w:t>gNB</w:t>
            </w:r>
            <w:proofErr w:type="spellEnd"/>
            <w:r>
              <w:t xml:space="preserve"> Rx-Tx measurement. The 38.215 will just include one new measurement (example below), without having to change the 5.2.3 section (called </w:t>
            </w:r>
            <w:proofErr w:type="spellStart"/>
            <w:r>
              <w:t>gNB</w:t>
            </w:r>
            <w:proofErr w:type="spellEnd"/>
            <w:r>
              <w:t xml:space="preserve"> Rx-Tx time difference), and without having to refer to the 5.2.3 Section. </w:t>
            </w:r>
          </w:p>
          <w:tbl>
            <w:tblPr>
              <w:tblW w:w="9255" w:type="dxa"/>
              <w:jc w:val="center"/>
              <w:tblLayout w:type="fixed"/>
              <w:tblCellMar>
                <w:left w:w="0" w:type="dxa"/>
                <w:right w:w="0" w:type="dxa"/>
              </w:tblCellMar>
              <w:tblLook w:val="04A0" w:firstRow="1" w:lastRow="0" w:firstColumn="1" w:lastColumn="0" w:noHBand="0" w:noVBand="1"/>
            </w:tblPr>
            <w:tblGrid>
              <w:gridCol w:w="1474"/>
              <w:gridCol w:w="7781"/>
            </w:tblGrid>
            <w:tr w:rsidR="008412FB" w14:paraId="192C445B" w14:textId="77777777" w:rsidTr="00CB255C">
              <w:trPr>
                <w:cantSplit/>
                <w:jc w:val="center"/>
              </w:trPr>
              <w:tc>
                <w:tcPr>
                  <w:tcW w:w="147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BED0E5B" w14:textId="77777777" w:rsidR="008412FB" w:rsidRDefault="008412FB" w:rsidP="008412FB">
                  <w:pPr>
                    <w:pStyle w:val="TAL"/>
                    <w:rPr>
                      <w:b/>
                      <w:bCs/>
                      <w:lang w:eastAsia="en-GB"/>
                    </w:rPr>
                  </w:pPr>
                  <w:r>
                    <w:rPr>
                      <w:b/>
                      <w:bCs/>
                      <w:lang w:eastAsia="en-GB"/>
                    </w:rPr>
                    <w:lastRenderedPageBreak/>
                    <w:t>Definition</w:t>
                  </w:r>
                </w:p>
              </w:tc>
              <w:tc>
                <w:tcPr>
                  <w:tcW w:w="7787" w:type="dxa"/>
                  <w:tcBorders>
                    <w:top w:val="single" w:sz="8" w:space="0" w:color="auto"/>
                    <w:left w:val="nil"/>
                    <w:bottom w:val="single" w:sz="8" w:space="0" w:color="auto"/>
                    <w:right w:val="single" w:sz="8" w:space="0" w:color="auto"/>
                  </w:tcBorders>
                  <w:tcMar>
                    <w:top w:w="0" w:type="dxa"/>
                    <w:left w:w="28" w:type="dxa"/>
                    <w:bottom w:w="0" w:type="dxa"/>
                    <w:right w:w="28" w:type="dxa"/>
                  </w:tcMar>
                </w:tcPr>
                <w:p w14:paraId="304C9406" w14:textId="77777777" w:rsidR="008412FB" w:rsidRDefault="008412FB" w:rsidP="008412FB">
                  <w:pPr>
                    <w:pStyle w:val="TAL"/>
                    <w:rPr>
                      <w:lang w:eastAsia="en-GB"/>
                    </w:rPr>
                  </w:pPr>
                  <w:r>
                    <w:rPr>
                      <w:lang w:eastAsia="en-GB"/>
                    </w:rPr>
                    <w:t>Timing advance (T</w:t>
                  </w:r>
                  <w:r>
                    <w:rPr>
                      <w:vertAlign w:val="subscript"/>
                      <w:lang w:eastAsia="en-GB"/>
                    </w:rPr>
                    <w:t>ADV</w:t>
                  </w:r>
                  <w:r>
                    <w:rPr>
                      <w:lang w:eastAsia="zh-CN"/>
                    </w:rPr>
                    <w:t>)</w:t>
                  </w:r>
                  <w:r>
                    <w:rPr>
                      <w:lang w:eastAsia="en-GB"/>
                    </w:rPr>
                    <w:t xml:space="preserve"> is defined as the time difference </w:t>
                  </w:r>
                </w:p>
                <w:p w14:paraId="04D7714A" w14:textId="77777777" w:rsidR="008412FB" w:rsidRDefault="008412FB" w:rsidP="008412FB">
                  <w:pPr>
                    <w:pStyle w:val="TAL"/>
                    <w:rPr>
                      <w:lang w:eastAsia="en-GB"/>
                    </w:rPr>
                  </w:pPr>
                </w:p>
                <w:p w14:paraId="5821E5D2" w14:textId="77777777" w:rsidR="008412FB" w:rsidRDefault="008412FB" w:rsidP="008412FB">
                  <w:pPr>
                    <w:pStyle w:val="TAL"/>
                    <w:rPr>
                      <w:vertAlign w:val="subscript"/>
                      <w:lang w:eastAsia="en-GB"/>
                    </w:rPr>
                  </w:pPr>
                  <w:r>
                    <w:rPr>
                      <w:lang w:eastAsia="en-GB"/>
                    </w:rPr>
                    <w:t>               T</w:t>
                  </w:r>
                  <w:r>
                    <w:rPr>
                      <w:vertAlign w:val="subscript"/>
                      <w:lang w:eastAsia="en-GB"/>
                    </w:rPr>
                    <w:t>ADV</w:t>
                  </w:r>
                  <w:r>
                    <w:rPr>
                      <w:lang w:eastAsia="en-GB"/>
                    </w:rPr>
                    <w:t xml:space="preserve"> = </w:t>
                  </w: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w:t>
                  </w:r>
                  <w:r>
                    <w:rPr>
                      <w:vertAlign w:val="subscript"/>
                      <w:lang w:eastAsia="en-GB"/>
                    </w:rPr>
                    <w:t xml:space="preserve"> </w:t>
                  </w:r>
                  <w:proofErr w:type="spellStart"/>
                  <w:r>
                    <w:rPr>
                      <w:lang w:eastAsia="en-GB"/>
                    </w:rPr>
                    <w:t>T</w:t>
                  </w:r>
                  <w:r>
                    <w:rPr>
                      <w:vertAlign w:val="subscript"/>
                      <w:lang w:eastAsia="en-GB"/>
                    </w:rPr>
                    <w:t>gNB</w:t>
                  </w:r>
                  <w:proofErr w:type="spellEnd"/>
                  <w:r>
                    <w:rPr>
                      <w:vertAlign w:val="subscript"/>
                      <w:lang w:eastAsia="en-GB"/>
                    </w:rPr>
                    <w:t>-TX</w:t>
                  </w:r>
                </w:p>
                <w:p w14:paraId="277A7D23" w14:textId="77777777" w:rsidR="008412FB" w:rsidRDefault="008412FB" w:rsidP="008412FB">
                  <w:pPr>
                    <w:pStyle w:val="TAL"/>
                    <w:rPr>
                      <w:vertAlign w:val="subscript"/>
                      <w:lang w:eastAsia="en-GB"/>
                    </w:rPr>
                  </w:pPr>
                </w:p>
                <w:p w14:paraId="211F6502" w14:textId="77777777" w:rsidR="008412FB" w:rsidRDefault="008412FB" w:rsidP="008412FB">
                  <w:pPr>
                    <w:pStyle w:val="TAL"/>
                    <w:rPr>
                      <w:lang w:eastAsia="en-GB"/>
                    </w:rPr>
                  </w:pPr>
                  <w:r>
                    <w:rPr>
                      <w:lang w:eastAsia="en-GB"/>
                    </w:rPr>
                    <w:t>Where:</w:t>
                  </w:r>
                </w:p>
                <w:p w14:paraId="4C72C788"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is the Transmission and Reception Point (TRP) [18]  received timing of uplink subframe #</w:t>
                  </w:r>
                  <w:r>
                    <w:rPr>
                      <w:i/>
                      <w:iCs/>
                      <w:lang w:eastAsia="en-GB"/>
                    </w:rPr>
                    <w:t>i</w:t>
                  </w:r>
                  <w:r>
                    <w:rPr>
                      <w:lang w:eastAsia="en-GB"/>
                    </w:rPr>
                    <w:t xml:space="preserve"> containing PRACH from the respective UE, defined by the first detected path in time.</w:t>
                  </w:r>
                </w:p>
                <w:p w14:paraId="6A5D8305"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-TX</w:t>
                  </w:r>
                  <w:r>
                    <w:rPr>
                      <w:lang w:eastAsia="en-GB"/>
                    </w:rPr>
                    <w:t xml:space="preserve"> is the TRP transmit timing of downlink subframe #</w:t>
                  </w:r>
                  <w:r>
                    <w:rPr>
                      <w:i/>
                      <w:iCs/>
                      <w:lang w:eastAsia="ja-JP"/>
                    </w:rPr>
                    <w:t>j</w:t>
                  </w:r>
                  <w:r>
                    <w:rPr>
                      <w:lang w:eastAsia="ja-JP"/>
                    </w:rPr>
                    <w:t xml:space="preserve"> that is closest in time to the subframe #</w:t>
                  </w:r>
                  <w:r>
                    <w:rPr>
                      <w:i/>
                      <w:iCs/>
                      <w:lang w:eastAsia="ja-JP"/>
                    </w:rPr>
                    <w:t>i</w:t>
                  </w:r>
                  <w:r>
                    <w:rPr>
                      <w:lang w:eastAsia="ja-JP"/>
                    </w:rPr>
                    <w:t xml:space="preserve"> received from the UE</w:t>
                  </w:r>
                  <w:r>
                    <w:rPr>
                      <w:lang w:eastAsia="en-GB"/>
                    </w:rPr>
                    <w:t>.</w:t>
                  </w:r>
                </w:p>
                <w:p w14:paraId="2078561F" w14:textId="77777777" w:rsidR="008412FB" w:rsidRDefault="008412FB" w:rsidP="008412FB">
                  <w:pPr>
                    <w:pStyle w:val="TAL"/>
                    <w:rPr>
                      <w:lang w:eastAsia="en-GB"/>
                    </w:rPr>
                  </w:pPr>
                  <w:r>
                    <w:rPr>
                      <w:lang w:eastAsia="en-GB"/>
                    </w:rPr>
                    <w:t>…</w:t>
                  </w:r>
                </w:p>
                <w:p w14:paraId="438CAE0A" w14:textId="77777777" w:rsidR="008412FB" w:rsidRDefault="008412FB" w:rsidP="008412FB">
                  <w:pPr>
                    <w:pStyle w:val="TAL"/>
                    <w:rPr>
                      <w:lang w:eastAsia="en-GB"/>
                    </w:rPr>
                  </w:pPr>
                  <w:r>
                    <w:rPr>
                      <w:lang w:eastAsia="en-GB"/>
                    </w:rPr>
                    <w:t>…</w:t>
                  </w:r>
                </w:p>
                <w:p w14:paraId="06FD9A1E" w14:textId="77777777" w:rsidR="008412FB" w:rsidRDefault="008412FB" w:rsidP="008412FB">
                  <w:pPr>
                    <w:pStyle w:val="TAL"/>
                    <w:rPr>
                      <w:lang w:eastAsia="en-GB"/>
                    </w:rPr>
                  </w:pPr>
                  <w:r>
                    <w:rPr>
                      <w:lang w:eastAsia="en-GB"/>
                    </w:rPr>
                    <w:t>…</w:t>
                  </w:r>
                </w:p>
                <w:p w14:paraId="4A0E1444" w14:textId="77777777" w:rsidR="008412FB" w:rsidRDefault="008412FB" w:rsidP="008412FB">
                  <w:pPr>
                    <w:pStyle w:val="TAL"/>
                    <w:rPr>
                      <w:lang w:eastAsia="en-GB"/>
                    </w:rPr>
                  </w:pPr>
                </w:p>
              </w:tc>
            </w:tr>
          </w:tbl>
          <w:p w14:paraId="52470DC1" w14:textId="77777777" w:rsidR="008412FB" w:rsidRDefault="008412FB" w:rsidP="008412FB">
            <w:pPr>
              <w:rPr>
                <w:rFonts w:ascii="Calibri" w:eastAsiaTheme="minorHAnsi" w:hAnsi="Calibri" w:cs="Calibri"/>
                <w:sz w:val="22"/>
                <w:szCs w:val="22"/>
                <w:lang w:val="en-US"/>
              </w:rPr>
            </w:pPr>
          </w:p>
          <w:p w14:paraId="5F8EF44D" w14:textId="0AE795E2" w:rsidR="008412FB" w:rsidRPr="00791DB6" w:rsidRDefault="008412FB" w:rsidP="008412FB">
            <w:pPr>
              <w:spacing w:afterLines="50" w:after="120"/>
              <w:jc w:val="both"/>
              <w:rPr>
                <w:sz w:val="22"/>
                <w:lang w:val="en-US"/>
              </w:rPr>
            </w:pPr>
            <w:r>
              <w:t xml:space="preserve">We believe that each measurement should be able to stand by itself independent of the other measurement. If there are any changes/enhancements done in UL ECID, or in MRTT that uses the </w:t>
            </w:r>
            <w:proofErr w:type="spellStart"/>
            <w:r>
              <w:t>gNB</w:t>
            </w:r>
            <w:proofErr w:type="spellEnd"/>
            <w:r>
              <w:t xml:space="preserve"> Rx-Tx, having different measurements clearly defined will avoid misunderstandings and will help with a cleaner specification. </w:t>
            </w:r>
          </w:p>
        </w:tc>
      </w:tr>
      <w:tr w:rsidR="00CB255C" w:rsidRPr="00791DB6" w14:paraId="58EB08A3" w14:textId="77777777" w:rsidTr="00CB255C">
        <w:tc>
          <w:tcPr>
            <w:tcW w:w="1525" w:type="dxa"/>
          </w:tcPr>
          <w:p w14:paraId="39BE8402" w14:textId="6A384CBD" w:rsidR="00CB255C" w:rsidRDefault="00CB255C" w:rsidP="00CB255C">
            <w:pPr>
              <w:spacing w:afterLines="50" w:after="120"/>
              <w:jc w:val="both"/>
              <w:rPr>
                <w:sz w:val="22"/>
                <w:lang w:val="en-US"/>
              </w:rPr>
            </w:pPr>
            <w:r>
              <w:lastRenderedPageBreak/>
              <w:t>Qualcomm2</w:t>
            </w:r>
          </w:p>
        </w:tc>
        <w:tc>
          <w:tcPr>
            <w:tcW w:w="8103" w:type="dxa"/>
          </w:tcPr>
          <w:p w14:paraId="40D38B86" w14:textId="77777777" w:rsidR="00CB255C" w:rsidRPr="00CB255C" w:rsidRDefault="00CB255C" w:rsidP="00CB255C">
            <w:pPr>
              <w:rPr>
                <w:rFonts w:ascii="Calibri" w:hAnsi="Calibri" w:cs="Calibri"/>
              </w:rPr>
            </w:pPr>
            <w:r w:rsidRPr="00CB255C">
              <w:t xml:space="preserve">None of Alt.1 or Alt.2 are really self-contained. We suggest the following: </w:t>
            </w:r>
          </w:p>
          <w:p w14:paraId="0E9C69C7" w14:textId="77777777" w:rsidR="00CB255C" w:rsidRDefault="00CB255C" w:rsidP="00CB255C">
            <w:pPr>
              <w:spacing w:after="0"/>
              <w:rPr>
                <w:lang w:val="en-US"/>
              </w:rPr>
            </w:pPr>
            <w:r>
              <w:rPr>
                <w:b/>
                <w:bCs/>
              </w:rPr>
              <w:t>Define a new timing advance measurement for NR as below</w:t>
            </w:r>
          </w:p>
          <w:p w14:paraId="21929F75" w14:textId="77777777" w:rsidR="00CB255C" w:rsidRDefault="00CB255C" w:rsidP="00CB255C">
            <w:pPr>
              <w:numPr>
                <w:ilvl w:val="1"/>
                <w:numId w:val="68"/>
              </w:numPr>
              <w:spacing w:after="0"/>
              <w:rPr>
                <w:b/>
                <w:bCs/>
              </w:rPr>
            </w:pPr>
            <w:r>
              <w:rPr>
                <w:b/>
                <w:bCs/>
              </w:rPr>
              <w:t>Timing advance (TADV) is defined as the time difference T</w:t>
            </w:r>
            <w:r>
              <w:rPr>
                <w:b/>
                <w:bCs/>
                <w:vertAlign w:val="subscript"/>
              </w:rPr>
              <w:t>ADV</w:t>
            </w:r>
            <w:r>
              <w:rPr>
                <w:b/>
                <w:bCs/>
              </w:rPr>
              <w:t xml:space="preserve"> = </w:t>
            </w:r>
            <w:proofErr w:type="spellStart"/>
            <w:r>
              <w:rPr>
                <w:b/>
                <w:bCs/>
              </w:rPr>
              <w:t>T</w:t>
            </w:r>
            <w:r>
              <w:rPr>
                <w:b/>
                <w:bCs/>
                <w:vertAlign w:val="subscript"/>
              </w:rPr>
              <w:t>gNB</w:t>
            </w:r>
            <w:proofErr w:type="spellEnd"/>
            <w:r>
              <w:rPr>
                <w:b/>
                <w:bCs/>
                <w:vertAlign w:val="subscript"/>
              </w:rPr>
              <w:t xml:space="preserve">-TX </w:t>
            </w:r>
            <w:r>
              <w:rPr>
                <w:lang w:eastAsia="en-GB"/>
              </w:rPr>
              <w:t>–</w:t>
            </w:r>
            <w:proofErr w:type="spellStart"/>
            <w:r>
              <w:rPr>
                <w:b/>
                <w:bCs/>
              </w:rPr>
              <w:t>T</w:t>
            </w:r>
            <w:r>
              <w:rPr>
                <w:b/>
                <w:bCs/>
                <w:vertAlign w:val="subscript"/>
              </w:rPr>
              <w:t>gNB</w:t>
            </w:r>
            <w:proofErr w:type="spellEnd"/>
            <w:r>
              <w:rPr>
                <w:b/>
                <w:bCs/>
                <w:vertAlign w:val="subscript"/>
              </w:rPr>
              <w:t>-RX</w:t>
            </w:r>
            <w:r>
              <w:rPr>
                <w:b/>
                <w:bCs/>
              </w:rPr>
              <w:t>, where</w:t>
            </w:r>
          </w:p>
          <w:p w14:paraId="10FC0CC5" w14:textId="77777777" w:rsidR="00CB255C" w:rsidRDefault="00CB255C" w:rsidP="00CB255C">
            <w:pPr>
              <w:numPr>
                <w:ilvl w:val="2"/>
                <w:numId w:val="68"/>
              </w:numPr>
              <w:spacing w:after="0"/>
              <w:rPr>
                <w:b/>
                <w:bCs/>
              </w:rPr>
            </w:pPr>
            <w:proofErr w:type="spellStart"/>
            <w:r>
              <w:rPr>
                <w:b/>
                <w:bCs/>
              </w:rPr>
              <w:t>T</w:t>
            </w:r>
            <w:r>
              <w:rPr>
                <w:b/>
                <w:bCs/>
                <w:vertAlign w:val="subscript"/>
              </w:rPr>
              <w:t>gNB</w:t>
            </w:r>
            <w:proofErr w:type="spellEnd"/>
            <w:r>
              <w:rPr>
                <w:b/>
                <w:bCs/>
                <w:vertAlign w:val="subscript"/>
              </w:rPr>
              <w:t>-RX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30829D10" w14:textId="77777777" w:rsidR="00CB255C" w:rsidRDefault="00CB255C" w:rsidP="00CB255C">
            <w:pPr>
              <w:numPr>
                <w:ilvl w:val="2"/>
                <w:numId w:val="68"/>
              </w:numPr>
              <w:spacing w:after="0"/>
              <w:rPr>
                <w:b/>
                <w:bCs/>
              </w:rPr>
            </w:pPr>
            <w:proofErr w:type="spellStart"/>
            <w:r>
              <w:rPr>
                <w:b/>
                <w:bCs/>
              </w:rPr>
              <w:t>T</w:t>
            </w:r>
            <w:r>
              <w:rPr>
                <w:b/>
                <w:bCs/>
                <w:vertAlign w:val="subscript"/>
              </w:rPr>
              <w:t>gNB</w:t>
            </w:r>
            <w:proofErr w:type="spellEnd"/>
            <w:r>
              <w:rPr>
                <w:b/>
                <w:bCs/>
                <w:vertAlign w:val="subscript"/>
              </w:rPr>
              <w:t>-TX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1DD02AD5" w14:textId="77777777" w:rsidR="00CB255C" w:rsidRDefault="00CB255C" w:rsidP="00CB255C">
            <w:pPr>
              <w:numPr>
                <w:ilvl w:val="2"/>
                <w:numId w:val="68"/>
              </w:numPr>
              <w:spacing w:after="0"/>
              <w:rPr>
                <w:b/>
                <w:bCs/>
                <w:u w:val="single"/>
              </w:rPr>
            </w:pPr>
            <w:r>
              <w:rPr>
                <w:b/>
                <w:bCs/>
                <w:color w:val="FF0000"/>
                <w:u w:val="single"/>
              </w:rPr>
              <w:t>PRACH is used to determine the start of one subframe containing PRACH</w:t>
            </w:r>
          </w:p>
          <w:p w14:paraId="5CDB0210" w14:textId="5607F3CF" w:rsidR="00CB255C" w:rsidRPr="00791DB6" w:rsidRDefault="00CB255C" w:rsidP="00CB255C">
            <w:pPr>
              <w:spacing w:after="0"/>
              <w:jc w:val="both"/>
              <w:rPr>
                <w:sz w:val="22"/>
                <w:lang w:val="en-US"/>
              </w:rPr>
            </w:pPr>
            <w:r>
              <w:rPr>
                <w:b/>
                <w:bCs/>
              </w:rPr>
              <w:t>Send an LS to RAN2 and RAN3 with the agreement to add TADV reporting for NR UL E-CID so that their corresponding specification changes can be updated</w:t>
            </w:r>
          </w:p>
        </w:tc>
      </w:tr>
      <w:tr w:rsidR="00DC127A" w:rsidRPr="00791DB6" w14:paraId="09A0A4FD" w14:textId="77777777" w:rsidTr="00CB255C">
        <w:tc>
          <w:tcPr>
            <w:tcW w:w="1525" w:type="dxa"/>
          </w:tcPr>
          <w:p w14:paraId="40D01291" w14:textId="6BA2B265" w:rsidR="00DC127A" w:rsidRDefault="00DC127A" w:rsidP="00CB255C">
            <w:pPr>
              <w:spacing w:afterLines="50" w:after="120"/>
              <w:jc w:val="both"/>
            </w:pPr>
            <w:r>
              <w:t>NTT DOCOMO</w:t>
            </w:r>
          </w:p>
        </w:tc>
        <w:tc>
          <w:tcPr>
            <w:tcW w:w="8103" w:type="dxa"/>
          </w:tcPr>
          <w:p w14:paraId="09652DF4" w14:textId="20E5538B" w:rsidR="00DC127A" w:rsidRPr="00CB255C" w:rsidRDefault="00DC127A" w:rsidP="00DC127A">
            <w:r>
              <w:t>Our 1</w:t>
            </w:r>
            <w:r w:rsidRPr="00DC127A">
              <w:rPr>
                <w:vertAlign w:val="superscript"/>
              </w:rPr>
              <w:t>st</w:t>
            </w:r>
            <w:r>
              <w:t xml:space="preserve"> preference is Alt.1. However, considering the above discussion, we can accept Qualcomm2’s proposal.</w:t>
            </w:r>
          </w:p>
        </w:tc>
      </w:tr>
      <w:tr w:rsidR="003F1898" w:rsidRPr="00791DB6" w14:paraId="7E9126BB" w14:textId="77777777" w:rsidTr="00CB255C">
        <w:tc>
          <w:tcPr>
            <w:tcW w:w="1525" w:type="dxa"/>
          </w:tcPr>
          <w:p w14:paraId="4B5F038A" w14:textId="3AE821BF" w:rsidR="003F1898" w:rsidRDefault="003F1898" w:rsidP="00CB255C">
            <w:pPr>
              <w:spacing w:afterLines="50" w:after="120"/>
              <w:jc w:val="both"/>
            </w:pPr>
            <w:r>
              <w:rPr>
                <w:rFonts w:hint="eastAsia"/>
              </w:rPr>
              <w:t>M</w:t>
            </w:r>
            <w:r>
              <w:t>oderator (NTT DOCOMO)</w:t>
            </w:r>
          </w:p>
        </w:tc>
        <w:tc>
          <w:tcPr>
            <w:tcW w:w="8103" w:type="dxa"/>
          </w:tcPr>
          <w:p w14:paraId="4E32F45F" w14:textId="77777777" w:rsidR="003F1898" w:rsidRDefault="003F1898" w:rsidP="00DC127A">
            <w:r>
              <w:rPr>
                <w:rFonts w:hint="eastAsia"/>
              </w:rPr>
              <w:t>T</w:t>
            </w:r>
            <w:r>
              <w:t>hank you very much for the feedbacks and discussion!</w:t>
            </w:r>
          </w:p>
          <w:p w14:paraId="171793E3" w14:textId="713A37BE" w:rsidR="003F1898" w:rsidRDefault="003F1898" w:rsidP="00DC127A">
            <w:r>
              <w:rPr>
                <w:rFonts w:hint="eastAsia"/>
              </w:rPr>
              <w:t>L</w:t>
            </w:r>
            <w:r>
              <w:t>et’s check whether Qualcomm’s suggested version is acceptable to all.</w:t>
            </w:r>
          </w:p>
        </w:tc>
      </w:tr>
    </w:tbl>
    <w:p w14:paraId="388D7524" w14:textId="77777777" w:rsidR="00DA3A05" w:rsidRPr="00223253" w:rsidRDefault="00DA3A05" w:rsidP="002753B9">
      <w:pPr>
        <w:rPr>
          <w:b/>
          <w:lang w:val="en-US"/>
        </w:rPr>
      </w:pPr>
    </w:p>
    <w:p w14:paraId="603F9F3E" w14:textId="77777777" w:rsidR="003F1898" w:rsidRPr="00AD5375" w:rsidRDefault="003F1898" w:rsidP="003F1898">
      <w:pPr>
        <w:pStyle w:val="30"/>
        <w:rPr>
          <w:rFonts w:eastAsia="MS Mincho" w:cs="Batang"/>
          <w:b/>
          <w:bCs/>
          <w:sz w:val="22"/>
          <w:szCs w:val="22"/>
        </w:rPr>
      </w:pPr>
      <w:r>
        <w:rPr>
          <w:rFonts w:eastAsia="MS Mincho" w:cs="Batang"/>
          <w:b/>
          <w:bCs/>
          <w:sz w:val="22"/>
          <w:szCs w:val="22"/>
        </w:rPr>
        <w:t>Updated TEI proposal</w:t>
      </w:r>
      <w:r w:rsidRPr="00AD5375">
        <w:rPr>
          <w:rFonts w:eastAsia="MS Mincho" w:cs="Batang"/>
          <w:b/>
          <w:bCs/>
          <w:sz w:val="22"/>
          <w:szCs w:val="22"/>
        </w:rPr>
        <w:t xml:space="preserve"> #</w:t>
      </w:r>
      <w:r>
        <w:rPr>
          <w:rFonts w:eastAsia="MS Mincho" w:cs="Batang"/>
          <w:b/>
          <w:bCs/>
          <w:sz w:val="22"/>
          <w:szCs w:val="22"/>
        </w:rPr>
        <w:t>5</w:t>
      </w:r>
    </w:p>
    <w:p w14:paraId="497DDA38" w14:textId="77777777" w:rsidR="003F1898" w:rsidRDefault="003F1898" w:rsidP="003F1898">
      <w:pPr>
        <w:rPr>
          <w:lang w:val="en-US"/>
        </w:rPr>
      </w:pPr>
      <w:r>
        <w:rPr>
          <w:b/>
          <w:bCs/>
        </w:rPr>
        <w:t>Define a new timing advance measurement for NR as below</w:t>
      </w:r>
    </w:p>
    <w:p w14:paraId="7C296A43" w14:textId="77777777" w:rsidR="003F1898" w:rsidRDefault="003F1898" w:rsidP="003F1898">
      <w:pPr>
        <w:numPr>
          <w:ilvl w:val="1"/>
          <w:numId w:val="68"/>
        </w:numPr>
        <w:rPr>
          <w:b/>
          <w:bCs/>
        </w:rPr>
      </w:pPr>
      <w:r>
        <w:rPr>
          <w:b/>
          <w:bCs/>
        </w:rPr>
        <w:t>Timing advance (TADV) is defined as the time difference T</w:t>
      </w:r>
      <w:r>
        <w:rPr>
          <w:b/>
          <w:bCs/>
          <w:vertAlign w:val="subscript"/>
        </w:rPr>
        <w:t>ADV</w:t>
      </w:r>
      <w:r>
        <w:rPr>
          <w:b/>
          <w:bCs/>
        </w:rPr>
        <w:t xml:space="preserve"> = </w:t>
      </w:r>
      <w:proofErr w:type="spellStart"/>
      <w:r>
        <w:rPr>
          <w:b/>
          <w:bCs/>
        </w:rPr>
        <w:t>T</w:t>
      </w:r>
      <w:r>
        <w:rPr>
          <w:b/>
          <w:bCs/>
          <w:vertAlign w:val="subscript"/>
        </w:rPr>
        <w:t>gNB</w:t>
      </w:r>
      <w:proofErr w:type="spellEnd"/>
      <w:r>
        <w:rPr>
          <w:b/>
          <w:bCs/>
          <w:vertAlign w:val="subscript"/>
        </w:rPr>
        <w:t xml:space="preserve">-TX </w:t>
      </w:r>
      <w:r>
        <w:rPr>
          <w:lang w:eastAsia="en-GB"/>
        </w:rPr>
        <w:t>–</w:t>
      </w:r>
      <w:proofErr w:type="spellStart"/>
      <w:r>
        <w:rPr>
          <w:b/>
          <w:bCs/>
        </w:rPr>
        <w:t>T</w:t>
      </w:r>
      <w:r>
        <w:rPr>
          <w:b/>
          <w:bCs/>
          <w:vertAlign w:val="subscript"/>
        </w:rPr>
        <w:t>gNB</w:t>
      </w:r>
      <w:proofErr w:type="spellEnd"/>
      <w:r>
        <w:rPr>
          <w:b/>
          <w:bCs/>
          <w:vertAlign w:val="subscript"/>
        </w:rPr>
        <w:t>-RX</w:t>
      </w:r>
      <w:r>
        <w:rPr>
          <w:b/>
          <w:bCs/>
        </w:rPr>
        <w:t>, where</w:t>
      </w:r>
    </w:p>
    <w:p w14:paraId="5BDE76F6" w14:textId="77777777" w:rsidR="003F1898" w:rsidRDefault="003F1898" w:rsidP="003F1898">
      <w:pPr>
        <w:numPr>
          <w:ilvl w:val="2"/>
          <w:numId w:val="68"/>
        </w:numPr>
        <w:rPr>
          <w:b/>
          <w:bCs/>
        </w:rPr>
      </w:pPr>
      <w:proofErr w:type="spellStart"/>
      <w:r>
        <w:rPr>
          <w:b/>
          <w:bCs/>
        </w:rPr>
        <w:t>T</w:t>
      </w:r>
      <w:r>
        <w:rPr>
          <w:b/>
          <w:bCs/>
          <w:vertAlign w:val="subscript"/>
        </w:rPr>
        <w:t>gNB</w:t>
      </w:r>
      <w:proofErr w:type="spellEnd"/>
      <w:r>
        <w:rPr>
          <w:b/>
          <w:bCs/>
          <w:vertAlign w:val="subscript"/>
        </w:rPr>
        <w:t>-RX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0086A77E" w14:textId="77777777" w:rsidR="003F1898" w:rsidRDefault="003F1898" w:rsidP="003F1898">
      <w:pPr>
        <w:numPr>
          <w:ilvl w:val="2"/>
          <w:numId w:val="68"/>
        </w:numPr>
        <w:rPr>
          <w:b/>
          <w:bCs/>
        </w:rPr>
      </w:pPr>
      <w:proofErr w:type="spellStart"/>
      <w:r>
        <w:rPr>
          <w:b/>
          <w:bCs/>
        </w:rPr>
        <w:t>T</w:t>
      </w:r>
      <w:r>
        <w:rPr>
          <w:b/>
          <w:bCs/>
          <w:vertAlign w:val="subscript"/>
        </w:rPr>
        <w:t>gNB</w:t>
      </w:r>
      <w:proofErr w:type="spellEnd"/>
      <w:r>
        <w:rPr>
          <w:b/>
          <w:bCs/>
          <w:vertAlign w:val="subscript"/>
        </w:rPr>
        <w:t>-TX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48D4445F" w14:textId="77777777" w:rsidR="003F1898" w:rsidRDefault="003F1898" w:rsidP="003F1898">
      <w:pPr>
        <w:numPr>
          <w:ilvl w:val="2"/>
          <w:numId w:val="68"/>
        </w:numPr>
        <w:rPr>
          <w:b/>
          <w:bCs/>
          <w:u w:val="single"/>
        </w:rPr>
      </w:pPr>
      <w:r>
        <w:rPr>
          <w:b/>
          <w:bCs/>
          <w:color w:val="FF0000"/>
          <w:u w:val="single"/>
        </w:rPr>
        <w:t>PRACH is used to determine the start of one subframe containing PRACH</w:t>
      </w:r>
    </w:p>
    <w:p w14:paraId="03CCE69E" w14:textId="124FC1D0" w:rsidR="003F1898" w:rsidRDefault="003F1898" w:rsidP="003F1898">
      <w:pPr>
        <w:rPr>
          <w:b/>
        </w:rPr>
      </w:pPr>
      <w:r>
        <w:rPr>
          <w:b/>
          <w:bCs/>
        </w:rPr>
        <w:t>Send an LS to RAN2 and RAN3 with the agreement to add TADV reporting for NR UL E-CID so that their corresponding specification changes can be updated</w:t>
      </w:r>
    </w:p>
    <w:p w14:paraId="0948C842" w14:textId="6C2F1A92" w:rsidR="00DA3A05" w:rsidRDefault="00DA3A05" w:rsidP="002753B9">
      <w:pPr>
        <w:rPr>
          <w:b/>
        </w:rPr>
      </w:pPr>
    </w:p>
    <w:p w14:paraId="13F56483" w14:textId="3E5F013D" w:rsidR="003F1898" w:rsidRPr="00223253" w:rsidRDefault="003F1898" w:rsidP="003F1898">
      <w:pPr>
        <w:rPr>
          <w:bCs/>
          <w:lang w:val="en-US"/>
        </w:rPr>
      </w:pPr>
      <w:r>
        <w:rPr>
          <w:bCs/>
          <w:lang w:val="en-US"/>
        </w:rPr>
        <w:t>Companies are encouraged to provide their views on above proposal.</w:t>
      </w:r>
    </w:p>
    <w:tbl>
      <w:tblPr>
        <w:tblStyle w:val="aff5"/>
        <w:tblW w:w="0" w:type="auto"/>
        <w:tblLayout w:type="fixed"/>
        <w:tblLook w:val="04A0" w:firstRow="1" w:lastRow="0" w:firstColumn="1" w:lastColumn="0" w:noHBand="0" w:noVBand="1"/>
      </w:tblPr>
      <w:tblGrid>
        <w:gridCol w:w="1525"/>
        <w:gridCol w:w="8103"/>
      </w:tblGrid>
      <w:tr w:rsidR="003F1898" w14:paraId="4574D007" w14:textId="77777777" w:rsidTr="009B2D09">
        <w:tc>
          <w:tcPr>
            <w:tcW w:w="1525" w:type="dxa"/>
            <w:shd w:val="clear" w:color="auto" w:fill="F2F2F2" w:themeFill="background1" w:themeFillShade="F2"/>
          </w:tcPr>
          <w:p w14:paraId="481DB847" w14:textId="77777777" w:rsidR="003F1898" w:rsidRDefault="003F1898" w:rsidP="009B2D09">
            <w:pPr>
              <w:spacing w:afterLines="50" w:after="120"/>
              <w:jc w:val="both"/>
              <w:rPr>
                <w:sz w:val="22"/>
                <w:lang w:val="en-US"/>
              </w:rPr>
            </w:pPr>
            <w:r>
              <w:rPr>
                <w:rFonts w:hint="eastAsia"/>
                <w:sz w:val="22"/>
                <w:lang w:val="en-US"/>
              </w:rPr>
              <w:lastRenderedPageBreak/>
              <w:t>C</w:t>
            </w:r>
            <w:r>
              <w:rPr>
                <w:sz w:val="22"/>
                <w:lang w:val="en-US"/>
              </w:rPr>
              <w:t>ompany</w:t>
            </w:r>
          </w:p>
        </w:tc>
        <w:tc>
          <w:tcPr>
            <w:tcW w:w="8103" w:type="dxa"/>
            <w:shd w:val="clear" w:color="auto" w:fill="F2F2F2" w:themeFill="background1" w:themeFillShade="F2"/>
          </w:tcPr>
          <w:p w14:paraId="37334898" w14:textId="77777777" w:rsidR="003F1898" w:rsidRDefault="003F1898" w:rsidP="009B2D09">
            <w:pPr>
              <w:spacing w:afterLines="50" w:after="120"/>
              <w:jc w:val="both"/>
              <w:rPr>
                <w:sz w:val="22"/>
                <w:lang w:val="en-US"/>
              </w:rPr>
            </w:pPr>
            <w:r>
              <w:rPr>
                <w:rFonts w:hint="eastAsia"/>
                <w:sz w:val="22"/>
                <w:lang w:val="en-US"/>
              </w:rPr>
              <w:t>C</w:t>
            </w:r>
            <w:r>
              <w:rPr>
                <w:sz w:val="22"/>
                <w:lang w:val="en-US"/>
              </w:rPr>
              <w:t>omment</w:t>
            </w:r>
          </w:p>
        </w:tc>
      </w:tr>
      <w:tr w:rsidR="003F1898" w14:paraId="327C4A10" w14:textId="77777777" w:rsidTr="009B2D09">
        <w:tc>
          <w:tcPr>
            <w:tcW w:w="1525" w:type="dxa"/>
          </w:tcPr>
          <w:p w14:paraId="2D5D6A18" w14:textId="3A61F63E" w:rsidR="003F1898" w:rsidRDefault="008418F0" w:rsidP="009B2D09">
            <w:pPr>
              <w:spacing w:afterLines="50" w:after="120"/>
              <w:jc w:val="both"/>
              <w:rPr>
                <w:sz w:val="22"/>
                <w:lang w:val="en-US"/>
              </w:rPr>
            </w:pPr>
            <w:r>
              <w:rPr>
                <w:rFonts w:hint="eastAsia"/>
                <w:sz w:val="22"/>
                <w:lang w:val="en-US"/>
              </w:rPr>
              <w:t>N</w:t>
            </w:r>
            <w:r>
              <w:rPr>
                <w:sz w:val="22"/>
                <w:lang w:val="en-US"/>
              </w:rPr>
              <w:t>TT DOCOMO</w:t>
            </w:r>
          </w:p>
        </w:tc>
        <w:tc>
          <w:tcPr>
            <w:tcW w:w="8103" w:type="dxa"/>
          </w:tcPr>
          <w:p w14:paraId="4B5FBA56" w14:textId="531898E9" w:rsidR="003F1898" w:rsidRPr="008418F0" w:rsidRDefault="008418F0" w:rsidP="009B2D09">
            <w:pPr>
              <w:spacing w:afterLines="50" w:after="120"/>
              <w:jc w:val="both"/>
              <w:rPr>
                <w:rFonts w:eastAsia="MS Mincho"/>
                <w:sz w:val="22"/>
                <w:lang w:val="en-US"/>
              </w:rPr>
            </w:pPr>
            <w:r>
              <w:rPr>
                <w:rFonts w:eastAsia="MS Mincho"/>
                <w:sz w:val="22"/>
                <w:lang w:val="en-US"/>
              </w:rPr>
              <w:t>We are fine with the proposal.</w:t>
            </w:r>
          </w:p>
        </w:tc>
      </w:tr>
      <w:tr w:rsidR="003F1898" w:rsidRPr="00791DB6" w14:paraId="0DB3AA0F" w14:textId="77777777" w:rsidTr="009B2D09">
        <w:tc>
          <w:tcPr>
            <w:tcW w:w="1525" w:type="dxa"/>
          </w:tcPr>
          <w:p w14:paraId="653212F7" w14:textId="2F99B547" w:rsidR="003F1898" w:rsidRDefault="007901C4" w:rsidP="009B2D09">
            <w:pPr>
              <w:spacing w:afterLines="50" w:after="120"/>
              <w:jc w:val="both"/>
              <w:rPr>
                <w:sz w:val="22"/>
                <w:lang w:val="en-US"/>
              </w:rPr>
            </w:pPr>
            <w:r>
              <w:rPr>
                <w:sz w:val="22"/>
                <w:lang w:val="en-US"/>
              </w:rPr>
              <w:t>vivo</w:t>
            </w:r>
          </w:p>
        </w:tc>
        <w:tc>
          <w:tcPr>
            <w:tcW w:w="8103" w:type="dxa"/>
          </w:tcPr>
          <w:p w14:paraId="1627BE13" w14:textId="43BA4741" w:rsidR="003F1898" w:rsidRPr="00791DB6" w:rsidRDefault="007901C4" w:rsidP="009B2D09">
            <w:pPr>
              <w:spacing w:afterLines="50" w:after="120"/>
              <w:jc w:val="both"/>
              <w:rPr>
                <w:sz w:val="22"/>
                <w:lang w:val="en-US"/>
              </w:rPr>
            </w:pPr>
            <w:r>
              <w:rPr>
                <w:sz w:val="22"/>
                <w:lang w:val="en-US"/>
              </w:rPr>
              <w:t>We are fine with the proposal</w:t>
            </w:r>
          </w:p>
        </w:tc>
      </w:tr>
      <w:tr w:rsidR="003F1898" w:rsidRPr="00791DB6" w14:paraId="6CF1CC44" w14:textId="77777777" w:rsidTr="009B2D09">
        <w:tc>
          <w:tcPr>
            <w:tcW w:w="1525" w:type="dxa"/>
          </w:tcPr>
          <w:p w14:paraId="44B09210" w14:textId="2B5BAD1B" w:rsidR="003F1898" w:rsidRPr="00051883" w:rsidRDefault="00051883" w:rsidP="009B2D0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8103" w:type="dxa"/>
          </w:tcPr>
          <w:p w14:paraId="3EAEF031" w14:textId="13439DAF" w:rsidR="003F1898" w:rsidRDefault="00051883" w:rsidP="009B2D09">
            <w:pPr>
              <w:spacing w:afterLines="50" w:after="120"/>
              <w:jc w:val="both"/>
              <w:rPr>
                <w:rFonts w:eastAsiaTheme="minorEastAsia"/>
                <w:sz w:val="22"/>
                <w:lang w:val="en-US" w:eastAsia="zh-CN"/>
              </w:rPr>
            </w:pPr>
            <w:r>
              <w:rPr>
                <w:rFonts w:eastAsiaTheme="minorEastAsia" w:hint="eastAsia"/>
                <w:sz w:val="22"/>
                <w:lang w:val="en-US" w:eastAsia="zh-CN"/>
              </w:rPr>
              <w:t xml:space="preserve">We </w:t>
            </w:r>
            <w:r>
              <w:rPr>
                <w:rFonts w:eastAsiaTheme="minorEastAsia"/>
                <w:sz w:val="22"/>
                <w:lang w:val="en-US" w:eastAsia="zh-CN"/>
              </w:rPr>
              <w:t>suggest</w:t>
            </w:r>
            <w:r>
              <w:rPr>
                <w:rFonts w:eastAsiaTheme="minorEastAsia" w:hint="eastAsia"/>
                <w:sz w:val="22"/>
                <w:lang w:val="en-US" w:eastAsia="zh-CN"/>
              </w:rPr>
              <w:t xml:space="preserve"> make the </w:t>
            </w:r>
            <w:r>
              <w:rPr>
                <w:rFonts w:eastAsiaTheme="minorEastAsia"/>
                <w:sz w:val="22"/>
                <w:lang w:val="en-US" w:eastAsia="zh-CN"/>
              </w:rPr>
              <w:t>following</w:t>
            </w:r>
            <w:r>
              <w:rPr>
                <w:rFonts w:eastAsiaTheme="minorEastAsia" w:hint="eastAsia"/>
                <w:sz w:val="22"/>
                <w:lang w:val="en-US" w:eastAsia="zh-CN"/>
              </w:rPr>
              <w:t xml:space="preserve"> change to the third </w:t>
            </w:r>
            <w:proofErr w:type="spellStart"/>
            <w:r>
              <w:rPr>
                <w:rFonts w:eastAsiaTheme="minorEastAsia" w:hint="eastAsia"/>
                <w:sz w:val="22"/>
                <w:lang w:val="en-US" w:eastAsia="zh-CN"/>
              </w:rPr>
              <w:t>subbullet</w:t>
            </w:r>
            <w:proofErr w:type="spellEnd"/>
            <w:r>
              <w:rPr>
                <w:rFonts w:eastAsiaTheme="minorEastAsia" w:hint="eastAsia"/>
                <w:sz w:val="22"/>
                <w:lang w:val="en-US" w:eastAsia="zh-CN"/>
              </w:rPr>
              <w:t>.</w:t>
            </w:r>
          </w:p>
          <w:p w14:paraId="44E0538B" w14:textId="2A8F6CBC" w:rsidR="00051883" w:rsidRPr="00051883" w:rsidRDefault="00051883" w:rsidP="00051883">
            <w:pPr>
              <w:rPr>
                <w:rFonts w:ascii="Calibri" w:eastAsiaTheme="minorEastAsia" w:hAnsi="Calibri" w:cs="Calibri"/>
                <w:sz w:val="22"/>
                <w:szCs w:val="22"/>
                <w:lang w:eastAsia="zh-CN"/>
              </w:rPr>
            </w:pPr>
            <w:r>
              <w:rPr>
                <w:rFonts w:ascii="Calibri" w:hAnsi="Calibri" w:cs="Calibri"/>
                <w:color w:val="FF0000"/>
                <w:sz w:val="22"/>
                <w:szCs w:val="22"/>
                <w:u w:val="single"/>
              </w:rPr>
              <w:t>The preamble of</w:t>
            </w:r>
            <w:r>
              <w:rPr>
                <w:rFonts w:ascii="Calibri" w:hAnsi="Calibri" w:cs="Calibri"/>
                <w:color w:val="FF0000"/>
                <w:sz w:val="22"/>
                <w:szCs w:val="22"/>
              </w:rPr>
              <w:t xml:space="preserve"> a </w:t>
            </w:r>
            <w:r>
              <w:rPr>
                <w:rFonts w:ascii="Calibri" w:hAnsi="Calibri" w:cs="Calibri"/>
                <w:sz w:val="22"/>
                <w:szCs w:val="22"/>
              </w:rPr>
              <w:t xml:space="preserve">PRACH is used to determine the start </w:t>
            </w:r>
            <w:r>
              <w:rPr>
                <w:rFonts w:ascii="Calibri" w:hAnsi="Calibri" w:cs="Calibri"/>
                <w:color w:val="FF0000"/>
                <w:sz w:val="22"/>
                <w:szCs w:val="22"/>
                <w:u w:val="single"/>
              </w:rPr>
              <w:t>time</w:t>
            </w:r>
            <w:r>
              <w:rPr>
                <w:rFonts w:ascii="Calibri" w:hAnsi="Calibri" w:cs="Calibri"/>
                <w:color w:val="FF0000"/>
                <w:sz w:val="22"/>
                <w:szCs w:val="22"/>
              </w:rPr>
              <w:t xml:space="preserve"> </w:t>
            </w:r>
            <w:r>
              <w:rPr>
                <w:rFonts w:ascii="Calibri" w:hAnsi="Calibri" w:cs="Calibri"/>
                <w:sz w:val="22"/>
                <w:szCs w:val="22"/>
              </w:rPr>
              <w:t xml:space="preserve">of </w:t>
            </w:r>
            <w:r>
              <w:rPr>
                <w:rFonts w:ascii="Calibri" w:hAnsi="Calibri" w:cs="Calibri"/>
                <w:strike/>
                <w:color w:val="FF0000"/>
                <w:sz w:val="22"/>
                <w:szCs w:val="22"/>
              </w:rPr>
              <w:t>one</w:t>
            </w:r>
            <w:r>
              <w:rPr>
                <w:rFonts w:ascii="Calibri" w:hAnsi="Calibri" w:cs="Calibri"/>
                <w:color w:val="FF0000"/>
                <w:sz w:val="22"/>
                <w:szCs w:val="22"/>
              </w:rPr>
              <w:t xml:space="preserve"> the </w:t>
            </w:r>
            <w:r>
              <w:rPr>
                <w:rFonts w:hint="eastAsia"/>
                <w:b/>
                <w:bCs/>
                <w:color w:val="FF0000"/>
              </w:rPr>
              <w:t xml:space="preserve">uplink </w:t>
            </w:r>
            <w:r>
              <w:rPr>
                <w:rFonts w:ascii="Calibri" w:hAnsi="Calibri" w:cs="Calibri"/>
                <w:sz w:val="22"/>
                <w:szCs w:val="22"/>
              </w:rPr>
              <w:t xml:space="preserve">subframe containing </w:t>
            </w:r>
            <w:r>
              <w:rPr>
                <w:rFonts w:ascii="Calibri" w:hAnsi="Calibri" w:cs="Calibri"/>
                <w:color w:val="FF0000"/>
                <w:sz w:val="22"/>
                <w:szCs w:val="22"/>
                <w:u w:val="single"/>
              </w:rPr>
              <w:t>the</w:t>
            </w:r>
            <w:r>
              <w:rPr>
                <w:rFonts w:ascii="Calibri" w:hAnsi="Calibri" w:cs="Calibri"/>
                <w:color w:val="FF0000"/>
                <w:sz w:val="22"/>
                <w:szCs w:val="22"/>
              </w:rPr>
              <w:t xml:space="preserve"> </w:t>
            </w:r>
            <w:r>
              <w:rPr>
                <w:rFonts w:ascii="Calibri" w:hAnsi="Calibri" w:cs="Calibri"/>
                <w:sz w:val="22"/>
                <w:szCs w:val="22"/>
              </w:rPr>
              <w:t>PRACH</w:t>
            </w:r>
          </w:p>
        </w:tc>
      </w:tr>
      <w:tr w:rsidR="00E42F7E" w:rsidRPr="00791DB6" w14:paraId="3202BC29" w14:textId="77777777" w:rsidTr="009B2D09">
        <w:tc>
          <w:tcPr>
            <w:tcW w:w="1525" w:type="dxa"/>
          </w:tcPr>
          <w:p w14:paraId="4B636DDC" w14:textId="42E4D49E" w:rsidR="00E42F7E" w:rsidRPr="00E42F7E" w:rsidRDefault="00E42F7E" w:rsidP="009B2D09">
            <w:pPr>
              <w:spacing w:afterLines="50" w:after="120"/>
              <w:jc w:val="both"/>
              <w:rPr>
                <w:rFonts w:eastAsiaTheme="minorEastAsia"/>
                <w:sz w:val="22"/>
                <w:lang w:eastAsia="zh-CN"/>
              </w:rPr>
            </w:pPr>
            <w:r>
              <w:rPr>
                <w:rFonts w:eastAsiaTheme="minorEastAsia"/>
                <w:sz w:val="22"/>
                <w:lang w:eastAsia="zh-CN"/>
              </w:rPr>
              <w:t>Moderator (NTT DOCOMO)</w:t>
            </w:r>
          </w:p>
        </w:tc>
        <w:tc>
          <w:tcPr>
            <w:tcW w:w="8103" w:type="dxa"/>
          </w:tcPr>
          <w:p w14:paraId="1CEA2B10" w14:textId="77777777" w:rsidR="00E42F7E" w:rsidRDefault="00E42F7E" w:rsidP="009B2D09">
            <w:pPr>
              <w:spacing w:afterLines="50" w:after="120"/>
              <w:jc w:val="both"/>
              <w:rPr>
                <w:rFonts w:eastAsia="MS Mincho"/>
                <w:sz w:val="22"/>
                <w:lang w:val="en-US"/>
              </w:rPr>
            </w:pPr>
            <w:r>
              <w:rPr>
                <w:rFonts w:eastAsia="MS Mincho" w:hint="eastAsia"/>
                <w:sz w:val="22"/>
                <w:lang w:val="en-US"/>
              </w:rPr>
              <w:t>T</w:t>
            </w:r>
            <w:r>
              <w:rPr>
                <w:rFonts w:eastAsia="MS Mincho"/>
                <w:sz w:val="22"/>
                <w:lang w:val="en-US"/>
              </w:rPr>
              <w:t>hanks for the feedbacks!</w:t>
            </w:r>
          </w:p>
          <w:p w14:paraId="2535B1E2" w14:textId="52C519A4" w:rsidR="00E42F7E" w:rsidRPr="00E42F7E" w:rsidRDefault="00E42F7E" w:rsidP="00E42F7E">
            <w:pPr>
              <w:rPr>
                <w:rFonts w:eastAsia="Yu Gothic"/>
                <w:sz w:val="22"/>
                <w:szCs w:val="22"/>
                <w:lang w:val="en-US"/>
              </w:rPr>
            </w:pPr>
            <w:r>
              <w:rPr>
                <w:rFonts w:hint="eastAsia"/>
                <w:sz w:val="22"/>
                <w:szCs w:val="22"/>
              </w:rPr>
              <w:t>I</w:t>
            </w:r>
            <w:r>
              <w:rPr>
                <w:sz w:val="22"/>
                <w:szCs w:val="22"/>
              </w:rPr>
              <w:t>’</w:t>
            </w:r>
            <w:r>
              <w:rPr>
                <w:rFonts w:hint="eastAsia"/>
                <w:sz w:val="22"/>
                <w:szCs w:val="22"/>
              </w:rPr>
              <w:t>d like to share what I checked with Younsun and Patrick on the procedure.</w:t>
            </w:r>
          </w:p>
          <w:p w14:paraId="17F5EC97" w14:textId="3C7BCD68" w:rsidR="00E42F7E" w:rsidRDefault="00E42F7E" w:rsidP="00E42F7E">
            <w:pPr>
              <w:rPr>
                <w:sz w:val="22"/>
                <w:szCs w:val="22"/>
              </w:rPr>
            </w:pPr>
            <w:r>
              <w:rPr>
                <w:rFonts w:hint="eastAsia"/>
                <w:sz w:val="22"/>
                <w:szCs w:val="22"/>
              </w:rPr>
              <w:t>First, following is RAN1</w:t>
            </w:r>
            <w:r>
              <w:rPr>
                <w:sz w:val="22"/>
                <w:szCs w:val="22"/>
              </w:rPr>
              <w:t>’</w:t>
            </w:r>
            <w:r>
              <w:rPr>
                <w:rFonts w:hint="eastAsia"/>
                <w:sz w:val="22"/>
                <w:szCs w:val="22"/>
              </w:rPr>
              <w:t>s principle for the procedure that Younsun kindly confirmed.</w:t>
            </w:r>
          </w:p>
          <w:p w14:paraId="50822D41" w14:textId="77777777" w:rsidR="00E42F7E" w:rsidRDefault="00E42F7E" w:rsidP="00E42F7E">
            <w:pPr>
              <w:pStyle w:val="aff8"/>
              <w:numPr>
                <w:ilvl w:val="0"/>
                <w:numId w:val="70"/>
              </w:numPr>
              <w:ind w:leftChars="0"/>
              <w:jc w:val="both"/>
              <w:rPr>
                <w:sz w:val="22"/>
                <w:szCs w:val="22"/>
              </w:rPr>
            </w:pPr>
            <w:r>
              <w:rPr>
                <w:rFonts w:hint="eastAsia"/>
                <w:sz w:val="22"/>
                <w:szCs w:val="22"/>
              </w:rPr>
              <w:t>RAN1 will submit Rel-17 CRs for December RAN plenary, and RAN1 is not planning on any Rel-17 CR for September RAN plenary.</w:t>
            </w:r>
          </w:p>
          <w:p w14:paraId="2D0EECA2" w14:textId="77777777" w:rsidR="00E42F7E" w:rsidRDefault="00E42F7E" w:rsidP="00E42F7E">
            <w:pPr>
              <w:pStyle w:val="aff8"/>
              <w:numPr>
                <w:ilvl w:val="0"/>
                <w:numId w:val="70"/>
              </w:numPr>
              <w:ind w:leftChars="0"/>
              <w:jc w:val="both"/>
              <w:rPr>
                <w:sz w:val="22"/>
                <w:szCs w:val="22"/>
              </w:rPr>
            </w:pPr>
            <w:r>
              <w:rPr>
                <w:rFonts w:hint="eastAsia"/>
                <w:sz w:val="22"/>
                <w:szCs w:val="22"/>
              </w:rPr>
              <w:t>For TEI17, according to the TEI guidance, we have not tried to make any agreement/endorsement (even principle one) for a TEI proposal unless we can expect to complete all CRs (including other WGs) within the same quarter.</w:t>
            </w:r>
          </w:p>
          <w:p w14:paraId="3098CA69" w14:textId="77777777" w:rsidR="00E42F7E" w:rsidRDefault="00E42F7E" w:rsidP="00E42F7E">
            <w:pPr>
              <w:pStyle w:val="aff8"/>
              <w:numPr>
                <w:ilvl w:val="0"/>
                <w:numId w:val="70"/>
              </w:numPr>
              <w:ind w:leftChars="0"/>
              <w:jc w:val="both"/>
              <w:rPr>
                <w:sz w:val="22"/>
                <w:szCs w:val="22"/>
              </w:rPr>
            </w:pPr>
            <w:r>
              <w:rPr>
                <w:rFonts w:hint="eastAsia"/>
                <w:sz w:val="22"/>
                <w:szCs w:val="22"/>
              </w:rPr>
              <w:t>We should keep above RAN1 principles for the procedure unless there is a problem.</w:t>
            </w:r>
          </w:p>
          <w:p w14:paraId="7099E387" w14:textId="77777777" w:rsidR="00E42F7E" w:rsidRDefault="00E42F7E" w:rsidP="00E42F7E">
            <w:pPr>
              <w:rPr>
                <w:sz w:val="22"/>
                <w:szCs w:val="22"/>
              </w:rPr>
            </w:pPr>
          </w:p>
          <w:p w14:paraId="5ABA9386" w14:textId="77777777" w:rsidR="00E42F7E" w:rsidRDefault="00E42F7E" w:rsidP="00E42F7E">
            <w:pPr>
              <w:rPr>
                <w:sz w:val="22"/>
                <w:szCs w:val="22"/>
              </w:rPr>
            </w:pPr>
            <w:r>
              <w:rPr>
                <w:rFonts w:hint="eastAsia"/>
                <w:sz w:val="22"/>
                <w:szCs w:val="22"/>
              </w:rPr>
              <w:t>Second, I thought that there is a problem for the TEI proposal #5 that RAN3 might already endorse their draft CR.</w:t>
            </w:r>
          </w:p>
          <w:p w14:paraId="42BA61A8" w14:textId="77777777" w:rsidR="00E42F7E" w:rsidRDefault="00E42F7E" w:rsidP="00E42F7E">
            <w:pPr>
              <w:rPr>
                <w:sz w:val="22"/>
                <w:szCs w:val="22"/>
              </w:rPr>
            </w:pPr>
            <w:r>
              <w:rPr>
                <w:rFonts w:hint="eastAsia"/>
                <w:sz w:val="22"/>
                <w:szCs w:val="22"/>
              </w:rPr>
              <w:t>Younsun kindly checked with RAN3 chair, and RAN3 chair is kindly checking again with the moderator of following discussion in RAN3.</w:t>
            </w:r>
          </w:p>
          <w:p w14:paraId="03414C0B" w14:textId="60CE63FB" w:rsidR="00E42F7E" w:rsidRDefault="00E42F7E" w:rsidP="00E42F7E">
            <w:pPr>
              <w:rPr>
                <w:sz w:val="22"/>
                <w:szCs w:val="22"/>
              </w:rPr>
            </w:pPr>
            <w:r>
              <w:rPr>
                <w:rFonts w:hint="eastAsia"/>
                <w:sz w:val="22"/>
                <w:szCs w:val="22"/>
              </w:rPr>
              <w:t>There might be different understandings on whether RAN3 officially endorsed the RAN3 CR or not (</w:t>
            </w:r>
            <w:r>
              <w:rPr>
                <w:rFonts w:hint="eastAsia"/>
                <w:sz w:val="22"/>
                <w:szCs w:val="22"/>
              </w:rPr>
              <w:t>“</w:t>
            </w:r>
            <w:r>
              <w:rPr>
                <w:rFonts w:hint="eastAsia"/>
                <w:sz w:val="22"/>
                <w:szCs w:val="22"/>
              </w:rPr>
              <w:t>CR is technically endorsed</w:t>
            </w:r>
            <w:r>
              <w:rPr>
                <w:rFonts w:hint="eastAsia"/>
                <w:sz w:val="22"/>
                <w:szCs w:val="22"/>
              </w:rPr>
              <w:t>”</w:t>
            </w:r>
            <w:r>
              <w:rPr>
                <w:rFonts w:hint="eastAsia"/>
                <w:sz w:val="22"/>
                <w:szCs w:val="22"/>
              </w:rPr>
              <w:t xml:space="preserve"> below would not mean CR is officially endorsed). </w:t>
            </w:r>
          </w:p>
          <w:p w14:paraId="68DE84A6" w14:textId="10109B89" w:rsidR="00E42F7E" w:rsidRDefault="00E42F7E" w:rsidP="00E42F7E">
            <w:pPr>
              <w:rPr>
                <w:sz w:val="22"/>
                <w:szCs w:val="22"/>
              </w:rPr>
            </w:pPr>
            <w:r>
              <w:rPr>
                <w:rFonts w:hint="eastAsia"/>
                <w:sz w:val="22"/>
                <w:szCs w:val="22"/>
              </w:rPr>
              <w:t>R</w:t>
            </w:r>
            <w:r>
              <w:rPr>
                <w:sz w:val="22"/>
                <w:szCs w:val="22"/>
              </w:rPr>
              <w:t>AN3 chair confirmed that the CR has not been endorsed yet.</w:t>
            </w:r>
          </w:p>
          <w:tbl>
            <w:tblPr>
              <w:tblW w:w="9930" w:type="dxa"/>
              <w:tblLayout w:type="fixed"/>
              <w:tblCellMar>
                <w:left w:w="0" w:type="dxa"/>
                <w:right w:w="0" w:type="dxa"/>
              </w:tblCellMar>
              <w:tblLook w:val="04A0" w:firstRow="1" w:lastRow="0" w:firstColumn="1" w:lastColumn="0" w:noHBand="0" w:noVBand="1"/>
            </w:tblPr>
            <w:tblGrid>
              <w:gridCol w:w="1132"/>
              <w:gridCol w:w="4231"/>
              <w:gridCol w:w="4567"/>
            </w:tblGrid>
            <w:tr w:rsidR="00E42F7E" w14:paraId="57AB1FF4" w14:textId="77777777" w:rsidTr="00E42F7E">
              <w:tc>
                <w:tcPr>
                  <w:tcW w:w="11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0EE595" w14:textId="77777777" w:rsidR="00E42F7E" w:rsidRDefault="00761A7F" w:rsidP="00E42F7E">
                  <w:pPr>
                    <w:ind w:left="144" w:hanging="144"/>
                    <w:rPr>
                      <w:sz w:val="22"/>
                      <w:szCs w:val="22"/>
                    </w:rPr>
                  </w:pPr>
                  <w:hyperlink r:id="rId31" w:history="1">
                    <w:r w:rsidR="00E42F7E">
                      <w:rPr>
                        <w:rStyle w:val="afb"/>
                        <w:rFonts w:eastAsia="MS Gothic" w:hint="eastAsia"/>
                        <w:color w:val="000000"/>
                        <w:sz w:val="18"/>
                        <w:szCs w:val="18"/>
                      </w:rPr>
                      <w:t>R3-213858</w:t>
                    </w:r>
                  </w:hyperlink>
                </w:p>
              </w:tc>
              <w:tc>
                <w:tcPr>
                  <w:tcW w:w="423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58A900D" w14:textId="77777777" w:rsidR="00E42F7E" w:rsidRDefault="00E42F7E" w:rsidP="00E42F7E">
                  <w:pPr>
                    <w:ind w:left="144" w:hanging="144"/>
                    <w:rPr>
                      <w:rFonts w:ascii="Yu Gothic" w:hAnsi="Yu Gothic" w:cs="MS PGothic"/>
                      <w:sz w:val="22"/>
                      <w:szCs w:val="22"/>
                    </w:rPr>
                  </w:pPr>
                  <w:r>
                    <w:rPr>
                      <w:rFonts w:hint="eastAsia"/>
                      <w:color w:val="000000"/>
                      <w:sz w:val="18"/>
                      <w:szCs w:val="18"/>
                    </w:rPr>
                    <w:t xml:space="preserve">Addition of </w:t>
                  </w:r>
                  <w:proofErr w:type="spellStart"/>
                  <w:r>
                    <w:rPr>
                      <w:rFonts w:hint="eastAsia"/>
                      <w:color w:val="000000"/>
                      <w:sz w:val="18"/>
                      <w:szCs w:val="18"/>
                    </w:rPr>
                    <w:t>gNB</w:t>
                  </w:r>
                  <w:proofErr w:type="spellEnd"/>
                  <w:r>
                    <w:rPr>
                      <w:rFonts w:hint="eastAsia"/>
                      <w:color w:val="000000"/>
                      <w:sz w:val="18"/>
                      <w:szCs w:val="18"/>
                    </w:rPr>
                    <w:t xml:space="preserve"> Rx-Tx measurement reporting in NR E-CID [Tatype2] (Ericsson, NTT Docomo, Polaris 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FC50423" w14:textId="77777777" w:rsidR="00E42F7E" w:rsidRDefault="00E42F7E" w:rsidP="00E42F7E">
                  <w:pPr>
                    <w:ind w:left="144" w:hanging="144"/>
                    <w:rPr>
                      <w:sz w:val="22"/>
                      <w:szCs w:val="22"/>
                    </w:rPr>
                  </w:pPr>
                  <w:r>
                    <w:rPr>
                      <w:rFonts w:hint="eastAsia"/>
                      <w:color w:val="000000"/>
                      <w:sz w:val="18"/>
                      <w:szCs w:val="18"/>
                    </w:rPr>
                    <w:t>CR0040r, TS 38.455 v16.4.0, Rel-17, Cat. B</w:t>
                  </w:r>
                </w:p>
                <w:p w14:paraId="343C7C25" w14:textId="77777777" w:rsidR="00E42F7E" w:rsidRDefault="00E42F7E" w:rsidP="00E42F7E">
                  <w:pPr>
                    <w:ind w:left="144" w:hanging="144"/>
                    <w:rPr>
                      <w:sz w:val="22"/>
                      <w:szCs w:val="22"/>
                    </w:rPr>
                  </w:pPr>
                  <w:r>
                    <w:rPr>
                      <w:rFonts w:hint="eastAsia"/>
                      <w:b/>
                      <w:bCs/>
                      <w:color w:val="FF00FF"/>
                      <w:sz w:val="18"/>
                      <w:szCs w:val="18"/>
                    </w:rPr>
                    <w:t>CB: # 119_RxTxMeasureReport</w:t>
                  </w:r>
                </w:p>
                <w:p w14:paraId="0F737195" w14:textId="77777777" w:rsidR="00E42F7E" w:rsidRDefault="00E42F7E" w:rsidP="00E42F7E">
                  <w:pPr>
                    <w:ind w:left="144" w:hanging="144"/>
                    <w:rPr>
                      <w:sz w:val="22"/>
                      <w:szCs w:val="22"/>
                    </w:rPr>
                  </w:pPr>
                  <w:r>
                    <w:rPr>
                      <w:rFonts w:hint="eastAsia"/>
                      <w:b/>
                      <w:bCs/>
                      <w:color w:val="FF00FF"/>
                      <w:sz w:val="18"/>
                      <w:szCs w:val="18"/>
                    </w:rPr>
                    <w:t>- Check the status in RAN1</w:t>
                  </w:r>
                </w:p>
                <w:p w14:paraId="5AD9284F" w14:textId="77777777" w:rsidR="00E42F7E" w:rsidRDefault="00E42F7E" w:rsidP="00E42F7E">
                  <w:pPr>
                    <w:ind w:left="144" w:hanging="144"/>
                    <w:rPr>
                      <w:sz w:val="22"/>
                      <w:szCs w:val="22"/>
                    </w:rPr>
                  </w:pPr>
                  <w:r>
                    <w:rPr>
                      <w:rFonts w:hint="eastAsia"/>
                      <w:b/>
                      <w:bCs/>
                      <w:color w:val="FF00FF"/>
                      <w:sz w:val="18"/>
                      <w:szCs w:val="18"/>
                    </w:rPr>
                    <w:t>- CR is technically endorsed</w:t>
                  </w:r>
                </w:p>
                <w:p w14:paraId="57EC4DF7" w14:textId="77777777" w:rsidR="00E42F7E" w:rsidRDefault="00E42F7E" w:rsidP="00E42F7E">
                  <w:pPr>
                    <w:ind w:left="144" w:hanging="144"/>
                    <w:rPr>
                      <w:sz w:val="22"/>
                      <w:szCs w:val="22"/>
                    </w:rPr>
                  </w:pPr>
                  <w:r>
                    <w:rPr>
                      <w:rFonts w:hint="eastAsia"/>
                      <w:color w:val="000000"/>
                      <w:sz w:val="18"/>
                      <w:szCs w:val="18"/>
                    </w:rPr>
                    <w:t>(E/// - moderator)</w:t>
                  </w:r>
                </w:p>
                <w:p w14:paraId="1F77F2D2" w14:textId="77777777" w:rsidR="00E42F7E" w:rsidRDefault="00E42F7E" w:rsidP="00E42F7E">
                  <w:pPr>
                    <w:ind w:left="144" w:hanging="144"/>
                    <w:rPr>
                      <w:sz w:val="22"/>
                      <w:szCs w:val="22"/>
                    </w:rPr>
                  </w:pPr>
                  <w:proofErr w:type="spellStart"/>
                  <w:r>
                    <w:rPr>
                      <w:rFonts w:hint="eastAsia"/>
                      <w:color w:val="000000"/>
                      <w:sz w:val="18"/>
                      <w:szCs w:val="18"/>
                    </w:rPr>
                    <w:t>Summay</w:t>
                  </w:r>
                  <w:proofErr w:type="spellEnd"/>
                  <w:r>
                    <w:rPr>
                      <w:rFonts w:hint="eastAsia"/>
                      <w:color w:val="000000"/>
                      <w:sz w:val="18"/>
                      <w:szCs w:val="18"/>
                    </w:rPr>
                    <w:t xml:space="preserve"> of offline disc in</w:t>
                  </w:r>
                  <w:r>
                    <w:rPr>
                      <w:rStyle w:val="apple-converted-space"/>
                      <w:rFonts w:hint="eastAsia"/>
                      <w:color w:val="000000"/>
                      <w:szCs w:val="18"/>
                    </w:rPr>
                    <w:t> </w:t>
                  </w:r>
                  <w:hyperlink r:id="rId32" w:tooltip="Inbox/R3-214275.zip" w:history="1">
                    <w:r>
                      <w:rPr>
                        <w:rStyle w:val="afb"/>
                        <w:rFonts w:eastAsia="MS Gothic" w:hint="eastAsia"/>
                        <w:sz w:val="18"/>
                        <w:szCs w:val="18"/>
                      </w:rPr>
                      <w:t>R3-214275</w:t>
                    </w:r>
                  </w:hyperlink>
                </w:p>
              </w:tc>
            </w:tr>
          </w:tbl>
          <w:p w14:paraId="5AF5C049" w14:textId="77777777" w:rsidR="00E42F7E" w:rsidRDefault="00E42F7E" w:rsidP="00E42F7E">
            <w:pPr>
              <w:rPr>
                <w:rFonts w:ascii="Yu Gothic" w:eastAsia="Yu Gothic" w:hAnsi="Yu Gothic"/>
                <w:sz w:val="22"/>
                <w:szCs w:val="22"/>
              </w:rPr>
            </w:pPr>
          </w:p>
          <w:p w14:paraId="20DE98E6" w14:textId="77777777" w:rsidR="00E42F7E" w:rsidRDefault="00E42F7E" w:rsidP="00E42F7E">
            <w:pPr>
              <w:rPr>
                <w:sz w:val="22"/>
                <w:szCs w:val="22"/>
              </w:rPr>
            </w:pPr>
            <w:r>
              <w:rPr>
                <w:rFonts w:hint="eastAsia"/>
                <w:sz w:val="22"/>
                <w:szCs w:val="22"/>
              </w:rPr>
              <w:t>Based on the above, the suggestion from me and Younsun is to postpone making agreement on the TEI proposal to the next quarter/meeting, unless RAN3 already made official agreement/endorsement on the TEI proposal.</w:t>
            </w:r>
          </w:p>
          <w:p w14:paraId="169C6402" w14:textId="77777777" w:rsidR="00E42F7E" w:rsidRDefault="00E42F7E" w:rsidP="00E42F7E">
            <w:pPr>
              <w:rPr>
                <w:sz w:val="22"/>
                <w:szCs w:val="22"/>
              </w:rPr>
            </w:pPr>
            <w:r>
              <w:rPr>
                <w:rFonts w:hint="eastAsia"/>
                <w:sz w:val="22"/>
                <w:szCs w:val="22"/>
              </w:rPr>
              <w:t>We can communicate with RAN3 so that they will do the same approach.</w:t>
            </w:r>
          </w:p>
          <w:p w14:paraId="00C84CBC" w14:textId="77777777" w:rsidR="00E42F7E" w:rsidRDefault="00E42F7E" w:rsidP="009B2D09">
            <w:pPr>
              <w:spacing w:afterLines="50" w:after="120"/>
              <w:jc w:val="both"/>
              <w:rPr>
                <w:rFonts w:eastAsia="MS Mincho"/>
                <w:sz w:val="22"/>
              </w:rPr>
            </w:pPr>
          </w:p>
          <w:p w14:paraId="407A61B2" w14:textId="60741820" w:rsidR="00E42F7E" w:rsidRPr="00E42F7E" w:rsidRDefault="00E42F7E" w:rsidP="009B2D09">
            <w:pPr>
              <w:spacing w:afterLines="50" w:after="120"/>
              <w:jc w:val="both"/>
              <w:rPr>
                <w:rFonts w:eastAsia="MS Mincho"/>
                <w:sz w:val="22"/>
              </w:rPr>
            </w:pPr>
            <w:r>
              <w:rPr>
                <w:rFonts w:eastAsia="MS Mincho" w:hint="eastAsia"/>
                <w:sz w:val="22"/>
              </w:rPr>
              <w:t>S</w:t>
            </w:r>
            <w:r>
              <w:rPr>
                <w:rFonts w:eastAsia="MS Mincho"/>
                <w:sz w:val="22"/>
              </w:rPr>
              <w:t>o, please continue email discussion including checking for draft CR/LS till the end of this meeting.</w:t>
            </w:r>
          </w:p>
        </w:tc>
      </w:tr>
    </w:tbl>
    <w:p w14:paraId="661B51AA" w14:textId="682B8E37" w:rsidR="00DA3A05" w:rsidRDefault="00DA3A05" w:rsidP="002753B9">
      <w:pPr>
        <w:rPr>
          <w:b/>
        </w:rPr>
      </w:pPr>
    </w:p>
    <w:p w14:paraId="69FBBDB4" w14:textId="79A9878A" w:rsidR="00E42F7E" w:rsidRDefault="00E42F7E" w:rsidP="002753B9">
      <w:pPr>
        <w:rPr>
          <w:b/>
        </w:rPr>
      </w:pPr>
    </w:p>
    <w:p w14:paraId="77C1C193" w14:textId="5F2C1BC3" w:rsidR="00E42F7E" w:rsidRDefault="00E42F7E" w:rsidP="002753B9">
      <w:pPr>
        <w:rPr>
          <w:b/>
        </w:rPr>
      </w:pPr>
    </w:p>
    <w:p w14:paraId="3A31EF51" w14:textId="77777777" w:rsidR="00E42F7E" w:rsidRPr="003F1898" w:rsidRDefault="00E42F7E"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lastRenderedPageBreak/>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af2"/>
            </w:pPr>
            <w:bookmarkStart w:id="42"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2"/>
            <w:r>
              <w:t>. Timing restriction on UL/DL scheduling for HARQ information multiplexed on PUSCH</w:t>
            </w:r>
          </w:p>
          <w:p w14:paraId="359C893F" w14:textId="77777777" w:rsidR="00920001" w:rsidRDefault="00920001" w:rsidP="00920001">
            <w:r>
              <w:t xml:space="preserve">The same scheduling restriction, although not described explicitly in the spec, is also applied to the PUSCH with repetitions. However, due to the length of PUSCH transmissions in time, the restriction introduces more strict constrains on </w:t>
            </w:r>
            <w:proofErr w:type="spellStart"/>
            <w:r>
              <w:t>gNB</w:t>
            </w:r>
            <w:proofErr w:type="spellEnd"/>
            <w:r>
              <w:t xml:space="preserve">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af2"/>
            </w:pPr>
            <w:bookmarkStart w:id="43"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3"/>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w:t>
            </w:r>
            <w:r>
              <w:lastRenderedPageBreak/>
              <w:t xml:space="preserve">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pattern.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5pt" o:ole="">
                  <v:imagedata r:id="rId35" o:title=""/>
                </v:shape>
                <o:OLEObject Type="Embed" ProgID="Visio.Drawing.15" ShapeID="_x0000_i1025" DrawAspect="Content" ObjectID="_1691501389" r:id="rId36"/>
              </w:object>
            </w:r>
            <w:r>
              <w:rPr>
                <w:noProof/>
                <w:lang w:eastAsia="zh-CN"/>
              </w:rPr>
              <w:t xml:space="preserve"> </w:t>
            </w:r>
          </w:p>
          <w:p w14:paraId="4E786044" w14:textId="77777777" w:rsidR="00920001" w:rsidRDefault="00920001" w:rsidP="00920001">
            <w:pPr>
              <w:pStyle w:val="af2"/>
            </w:pPr>
            <w:bookmarkStart w:id="44"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4"/>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af2"/>
            </w:pPr>
            <w:bookmarkStart w:id="45"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5"/>
            <w:r>
              <w:t>. Apply the timing restriction to the initial PUSCH repetition only</w:t>
            </w:r>
          </w:p>
          <w:p w14:paraId="418E092B" w14:textId="77777777" w:rsidR="00920001" w:rsidRDefault="00920001" w:rsidP="00920001">
            <w:pPr>
              <w:pStyle w:val="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af2"/>
            </w:pPr>
            <w:bookmarkStart w:id="46"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6"/>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for the future scheduling from gNB side. If the upper bound is set too large, additional resources are </w:t>
            </w:r>
            <w:r>
              <w:lastRenderedPageBreak/>
              <w:t>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5pt;height:156pt" o:ole="">
                  <v:imagedata r:id="rId39" o:title=""/>
                </v:shape>
                <o:OLEObject Type="Embed" ProgID="Visio.Drawing.15" ShapeID="_x0000_i1026" DrawAspect="Content" ObjectID="_1691501390" r:id="rId40"/>
              </w:object>
            </w:r>
          </w:p>
          <w:p w14:paraId="24401111" w14:textId="77777777" w:rsidR="00920001" w:rsidRDefault="00920001" w:rsidP="00920001">
            <w:pPr>
              <w:pStyle w:val="af2"/>
            </w:pPr>
            <w:bookmarkStart w:id="47"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7"/>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eastAsia="zh-CN"/>
              </w:rPr>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af2"/>
            </w:pPr>
            <w:bookmarkStart w:id="48"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8"/>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aff5"/>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lastRenderedPageBreak/>
                    <w:t>A UE does not expect to detect a DCI format scheduling a PDSCH reception or a SPS PDSCH release, a DCI format 1_1 indicating S</w:t>
                  </w:r>
                  <w:r w:rsidR="00A73C6B" w:rsidRPr="00DD61EE">
                    <w:rPr>
                      <w:sz w:val="20"/>
                    </w:rPr>
                    <w:t>c</w:t>
                  </w:r>
                  <w:r w:rsidRPr="00DD61EE">
                    <w:rPr>
                      <w:sz w:val="20"/>
                    </w:rPr>
                    <w:t xml:space="preserve">ell dormancy, or a DCI format including a One-shot HARQ-ACK request field with value 1, and indicating a resource for a PUCCH transmission with corresponding HARQ-ACK information in a slot if the UE previously detects a DCI format scheduling a PUSCH transmission </w:t>
                  </w:r>
                  <w:ins w:id="49"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aff5"/>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0"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w:t>
                  </w:r>
                  <w:r w:rsidR="00A73C6B">
                    <w:rPr>
                      <w:lang w:val="en-US" w:eastAsia="zh-CN"/>
                    </w:rPr>
                    <w:t>c</w:t>
                  </w:r>
                  <w:r>
                    <w:rPr>
                      <w:lang w:val="en-US" w:eastAsia="zh-CN"/>
                    </w:rPr>
                    <w:t>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aff5"/>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1"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w:t>
                  </w:r>
                  <w:r w:rsidR="00A73C6B">
                    <w:rPr>
                      <w:lang w:val="en-US"/>
                    </w:rPr>
                    <w:t>c</w:t>
                  </w:r>
                  <w:r>
                    <w:rPr>
                      <w:lang w:val="en-US"/>
                    </w:rPr>
                    <w:t>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w:t>
                  </w:r>
                  <w:r w:rsidR="00A73C6B">
                    <w:rPr>
                      <w:lang w:val="en-US"/>
                    </w:rPr>
                    <w:t>c</w:t>
                  </w:r>
                  <w:r>
                    <w:rPr>
                      <w:lang w:val="en-US"/>
                    </w:rPr>
                    <w:t>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lastRenderedPageBreak/>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aff5"/>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宋体"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r w:rsidR="00A73C6B">
                    <w:rPr>
                      <w:sz w:val="22"/>
                      <w:lang w:val="en-US"/>
                    </w:rPr>
                    <w:t>recoders</w:t>
                  </w:r>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宋体" w:hint="eastAsia"/>
                      <w:i/>
                      <w:iCs/>
                      <w:color w:val="000000"/>
                      <w:sz w:val="22"/>
                      <w:szCs w:val="18"/>
                      <w:lang w:val="en-US" w:eastAsia="zh-CN"/>
                    </w:rPr>
                    <w:t xml:space="preserve"> </w:t>
                  </w:r>
                  <w:r>
                    <w:rPr>
                      <w:rFonts w:eastAsia="宋体" w:hint="eastAsia"/>
                      <w:sz w:val="22"/>
                      <w:lang w:val="en-US" w:eastAsia="zh-CN"/>
                    </w:rPr>
                    <w:t xml:space="preserve">for </w:t>
                  </w:r>
                  <w:r>
                    <w:rPr>
                      <w:rFonts w:eastAsia="宋体" w:hint="eastAsia"/>
                      <w:sz w:val="22"/>
                      <w:lang w:val="en-US" w:eastAsia="zh-CN"/>
                    </w:rPr>
                    <w:lastRenderedPageBreak/>
                    <w:t xml:space="preserve">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4E326643" w14:textId="77777777" w:rsidR="003A2945" w:rsidRDefault="003A2945" w:rsidP="003A2945">
                  <w:pPr>
                    <w:spacing w:afterLines="50" w:after="120"/>
                    <w:jc w:val="both"/>
                    <w:rPr>
                      <w:rFonts w:eastAsia="宋体"/>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宋体"/>
                      <w:sz w:val="22"/>
                      <w:lang w:val="en-US" w:eastAsia="zh-CN"/>
                    </w:rPr>
                  </w:pPr>
                </w:p>
                <w:p w14:paraId="008328F8" w14:textId="77777777" w:rsidR="003A2945" w:rsidRDefault="003A2945" w:rsidP="003A2945">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宋体"/>
                      <w:sz w:val="22"/>
                      <w:lang w:val="en-US" w:eastAsia="zh-CN"/>
                    </w:rPr>
                  </w:pPr>
                  <w:r>
                    <w:rPr>
                      <w:rFonts w:eastAsia="宋体"/>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aff8"/>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lastRenderedPageBreak/>
                    <w:t>Qualcomm</w:t>
                  </w:r>
                </w:p>
              </w:tc>
              <w:tc>
                <w:tcPr>
                  <w:tcW w:w="7683" w:type="dxa"/>
                </w:tcPr>
                <w:p w14:paraId="57297CC5" w14:textId="77777777" w:rsidR="003A2945" w:rsidRDefault="003A2945" w:rsidP="003A2945">
                  <w:pPr>
                    <w:spacing w:afterLines="50" w:after="120"/>
                    <w:jc w:val="both"/>
                    <w:rPr>
                      <w:sz w:val="22"/>
                      <w:lang w:val="en-US"/>
                    </w:rPr>
                  </w:pPr>
                  <w:r>
                    <w:rPr>
                      <w:rFonts w:eastAsia="宋体"/>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宋体"/>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宋体"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宋体"/>
                      <w:sz w:val="22"/>
                      <w:lang w:val="en-US" w:eastAsia="zh-CN"/>
                    </w:rPr>
                  </w:pPr>
                  <w:r>
                    <w:rPr>
                      <w:rFonts w:eastAsia="宋体" w:hint="eastAsia"/>
                      <w:sz w:val="22"/>
                      <w:lang w:val="en-US" w:eastAsia="zh-CN"/>
                    </w:rPr>
                    <w:t>H</w:t>
                  </w:r>
                  <w:r>
                    <w:rPr>
                      <w:rFonts w:eastAsia="宋体"/>
                      <w:sz w:val="22"/>
                      <w:lang w:val="en-US" w:eastAsia="zh-CN"/>
                    </w:rPr>
                    <w:t xml:space="preserve">uawei, HiSilicon (updated) </w:t>
                  </w:r>
                </w:p>
              </w:tc>
              <w:tc>
                <w:tcPr>
                  <w:tcW w:w="7683" w:type="dxa"/>
                </w:tcPr>
                <w:p w14:paraId="2D380385" w14:textId="77777777" w:rsidR="003A2945" w:rsidRDefault="003A2945" w:rsidP="003A2945">
                  <w:pPr>
                    <w:jc w:val="both"/>
                    <w:rPr>
                      <w:rFonts w:eastAsia="宋体"/>
                      <w:sz w:val="22"/>
                      <w:lang w:val="en-US" w:eastAsia="zh-CN"/>
                    </w:rPr>
                  </w:pPr>
                </w:p>
                <w:p w14:paraId="58EBCEE5"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Vivo @ MediaTek</w:t>
                  </w:r>
                </w:p>
                <w:p w14:paraId="696D0F44"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宋体"/>
                      <w:sz w:val="22"/>
                      <w:lang w:val="en-US" w:eastAsia="zh-CN"/>
                    </w:rPr>
                  </w:pPr>
                </w:p>
                <w:p w14:paraId="5B67DB6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NTT DOCOMO</w:t>
                  </w:r>
                </w:p>
                <w:p w14:paraId="3A580748"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宋体"/>
                      <w:sz w:val="22"/>
                      <w:lang w:val="en-US" w:eastAsia="zh-CN"/>
                    </w:rPr>
                  </w:pPr>
                </w:p>
                <w:p w14:paraId="7B5D71A2"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ZTE</w:t>
                  </w:r>
                </w:p>
                <w:p w14:paraId="4ADD3F6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宋体"/>
                      <w:sz w:val="22"/>
                      <w:lang w:val="en-US" w:eastAsia="zh-CN"/>
                    </w:rPr>
                  </w:pPr>
                  <w:r>
                    <w:rPr>
                      <w:rFonts w:eastAsia="宋体" w:hint="eastAsia"/>
                      <w:sz w:val="22"/>
                      <w:lang w:val="en-US" w:eastAsia="zh-CN"/>
                    </w:rPr>
                    <w:lastRenderedPageBreak/>
                    <w:t>F</w:t>
                  </w:r>
                  <w:r>
                    <w:rPr>
                      <w:rFonts w:eastAsia="宋体"/>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宋体"/>
                      <w:sz w:val="22"/>
                      <w:lang w:val="en-US" w:eastAsia="zh-CN"/>
                    </w:rPr>
                  </w:pPr>
                </w:p>
                <w:p w14:paraId="027BAE7E"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Ericsson @ Nokia</w:t>
                  </w:r>
                </w:p>
                <w:p w14:paraId="5DE1C328"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宋体"/>
                      <w:sz w:val="22"/>
                      <w:lang w:val="en-US" w:eastAsia="zh-CN"/>
                    </w:rPr>
                  </w:pPr>
                </w:p>
                <w:p w14:paraId="1E36CCF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Qulacomm</w:t>
                  </w:r>
                </w:p>
                <w:p w14:paraId="3760D640" w14:textId="77777777" w:rsidR="003A2945" w:rsidRPr="009D1947"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reply to ZTE and also the analysis in our paper R1-2105536, </w:t>
                  </w:r>
                  <w:r w:rsidRPr="009D1947">
                    <w:rPr>
                      <w:rFonts w:eastAsia="宋体"/>
                      <w:sz w:val="22"/>
                      <w:lang w:val="en-US" w:eastAsia="zh-CN"/>
                    </w:rPr>
                    <w:t>it cannot always find a proper scheduling decision to avoid the overlapping between PUCCH and PUSCH in such case and scheduling does not resolve the issue entirely without any cost.</w:t>
                  </w:r>
                  <w:r>
                    <w:rPr>
                      <w:rFonts w:eastAsia="宋体"/>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8"/>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aff8"/>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aff8"/>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lastRenderedPageBreak/>
              <w:t>ZTE</w:t>
            </w:r>
          </w:p>
        </w:tc>
        <w:tc>
          <w:tcPr>
            <w:tcW w:w="7683" w:type="dxa"/>
          </w:tcPr>
          <w:p w14:paraId="087C3A9D" w14:textId="5244BB5F" w:rsidR="008D1FCE" w:rsidRDefault="008D1FCE" w:rsidP="008D1FCE">
            <w:pPr>
              <w:spacing w:afterLines="50" w:after="120"/>
              <w:jc w:val="both"/>
              <w:rPr>
                <w:sz w:val="22"/>
                <w:lang w:val="en-US"/>
              </w:rPr>
            </w:pPr>
            <w:r>
              <w:rPr>
                <w:rFonts w:eastAsia="宋体"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We would like to repeat again that we used the example of A-CSI, to show another case that suffers from the scheduling restrciiton. Therefore, similarly to DCM, it is better to have a targeted ,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宋体"/>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the UE can use the CSI-RS provided for the active TCI state for PDCCH receptions as the RLM resources. However, not all U</w:t>
            </w:r>
            <w:r w:rsidR="00A73C6B" w:rsidRPr="000C0F1B">
              <w:rPr>
                <w:sz w:val="20"/>
              </w:rPr>
              <w:t>e</w:t>
            </w:r>
            <w:r w:rsidRPr="000C0F1B">
              <w:rPr>
                <w:sz w:val="20"/>
              </w:rPr>
              <w:t xml:space="preserv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w:t>
            </w:r>
            <w:r w:rsidR="00A73C6B" w:rsidRPr="00E65D71">
              <w:rPr>
                <w:sz w:val="20"/>
              </w:rPr>
              <w:t>e</w:t>
            </w:r>
            <w:r w:rsidRPr="00E65D71">
              <w:rPr>
                <w:sz w:val="20"/>
              </w:rPr>
              <w:t>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aff5"/>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aff5"/>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2"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2"/>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lastRenderedPageBreak/>
                    <w:t>If the proposed feature were to be introduced, there would need to be a corresponding UE capability for the U</w:t>
                  </w:r>
                  <w:r w:rsidR="00A73C6B">
                    <w:rPr>
                      <w:sz w:val="22"/>
                      <w:lang w:val="en-US"/>
                    </w:rPr>
                    <w:t>e</w:t>
                  </w:r>
                  <w:r>
                    <w:rPr>
                      <w:sz w:val="22"/>
                      <w:lang w:val="en-US"/>
                    </w:rPr>
                    <w:t>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lastRenderedPageBreak/>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aff8"/>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aff8"/>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aff8"/>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aff8"/>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aff8"/>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aff8"/>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aff8"/>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w:t>
                  </w:r>
                  <w:r w:rsidR="00A73C6B">
                    <w:rPr>
                      <w:sz w:val="22"/>
                      <w:lang w:val="en-US"/>
                    </w:rPr>
                    <w:t>e</w:t>
                  </w:r>
                  <w:r>
                    <w:rPr>
                      <w:sz w:val="22"/>
                      <w:lang w:val="en-US"/>
                    </w:rPr>
                    <w:t>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lastRenderedPageBreak/>
                    <w:t>To MTK’s comments:</w:t>
                  </w:r>
                </w:p>
                <w:p w14:paraId="326FB579"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53"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aff8"/>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 xml:space="preserve">(or mandatory with capability </w:t>
                  </w:r>
                  <w:r w:rsidR="00A73C6B">
                    <w:rPr>
                      <w:rFonts w:eastAsia="宋体"/>
                      <w:sz w:val="22"/>
                      <w:lang w:val="en-US" w:eastAsia="zh-CN"/>
                    </w:rPr>
                    <w:pgNum/>
                  </w:r>
                  <w:r w:rsidR="00A73C6B">
                    <w:rPr>
                      <w:rFonts w:eastAsia="宋体"/>
                      <w:sz w:val="22"/>
                      <w:lang w:val="en-US" w:eastAsia="zh-CN"/>
                    </w:rPr>
                    <w:t>recoders</w:t>
                  </w:r>
                  <w:r>
                    <w:rPr>
                      <w:rFonts w:eastAsia="宋体" w:hint="eastAsia"/>
                      <w:sz w:val="22"/>
                      <w:lang w:val="en-US" w:eastAsia="zh-CN"/>
                    </w:rPr>
                    <w:t>)</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aff8"/>
                    <w:numPr>
                      <w:ilvl w:val="0"/>
                      <w:numId w:val="42"/>
                    </w:numPr>
                    <w:ind w:leftChars="0"/>
                    <w:rPr>
                      <w:sz w:val="22"/>
                      <w:lang w:val="en-US"/>
                    </w:rPr>
                  </w:pPr>
                  <w:r w:rsidRPr="0003635F">
                    <w:rPr>
                      <w:rFonts w:eastAsia="宋体"/>
                      <w:sz w:val="22"/>
                      <w:lang w:val="en-US" w:eastAsia="zh-CN"/>
                    </w:rPr>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e would like to point out the 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aff8"/>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aff8"/>
        <w:numPr>
          <w:ilvl w:val="0"/>
          <w:numId w:val="13"/>
        </w:numPr>
        <w:ind w:leftChars="0"/>
        <w:rPr>
          <w:b/>
        </w:rPr>
      </w:pPr>
      <w:r w:rsidRPr="00E3068E">
        <w:rPr>
          <w:rFonts w:eastAsia="MS Mincho"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w:t>
            </w:r>
            <w:r w:rsidR="00A73C6B" w:rsidRPr="00226696">
              <w:rPr>
                <w:sz w:val="22"/>
                <w:szCs w:val="22"/>
              </w:rPr>
              <w:t>e</w:t>
            </w:r>
            <w:r w:rsidRPr="00226696">
              <w:rPr>
                <w:sz w:val="22"/>
                <w:szCs w:val="22"/>
              </w:rPr>
              <w:t xml:space="preserve">s already supports the </w:t>
            </w:r>
            <w:r w:rsidRPr="00226696">
              <w:rPr>
                <w:sz w:val="22"/>
                <w:szCs w:val="22"/>
                <w:lang w:val="en-US"/>
              </w:rPr>
              <w:t xml:space="preserve">proposed enhancement </w:t>
            </w:r>
            <w:r w:rsidRPr="00226696">
              <w:rPr>
                <w:sz w:val="22"/>
                <w:szCs w:val="22"/>
              </w:rPr>
              <w:t>in the implemention. Those U</w:t>
            </w:r>
            <w:r w:rsidR="00A73C6B" w:rsidRPr="00226696">
              <w:rPr>
                <w:sz w:val="22"/>
                <w:szCs w:val="22"/>
              </w:rPr>
              <w:t>e</w:t>
            </w:r>
            <w:r w:rsidRPr="00226696">
              <w:rPr>
                <w:sz w:val="22"/>
                <w:szCs w:val="22"/>
              </w:rPr>
              <w:t>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lastRenderedPageBreak/>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gNB, but relying on gNB to guess whether the UE has “internally” performed differently than gNB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r w:rsidR="00A73C6B">
              <w:rPr>
                <w:lang w:val="en-US"/>
              </w:rPr>
              <w:pgNum/>
            </w:r>
            <w:r w:rsidR="00A73C6B">
              <w:rPr>
                <w:lang w:val="en-US"/>
              </w:rPr>
              <w:t>recoders</w:t>
            </w:r>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w:t>
            </w:r>
            <w:r w:rsidRPr="00636C5B">
              <w:rPr>
                <w:lang w:val="en-US"/>
              </w:rPr>
              <w:lastRenderedPageBreak/>
              <w:t>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af2"/>
            </w:pPr>
            <w:bookmarkStart w:id="54"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4"/>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aff5"/>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w:t>
                  </w:r>
                  <w:r w:rsidR="00A73C6B">
                    <w:rPr>
                      <w:sz w:val="22"/>
                      <w:lang w:val="en-US"/>
                    </w:rPr>
                    <w:t>c</w:t>
                  </w:r>
                  <w:r>
                    <w:rPr>
                      <w:sz w:val="22"/>
                      <w:lang w:val="en-US"/>
                    </w:rPr>
                    <w:t>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w:t>
                  </w:r>
                  <w:r w:rsidRPr="00893443">
                    <w:rPr>
                      <w:rFonts w:eastAsia="MS Mincho" w:cs="Batang"/>
                      <w:bCs/>
                      <w:sz w:val="22"/>
                      <w:szCs w:val="22"/>
                    </w:rPr>
                    <w:lastRenderedPageBreak/>
                    <w:t xml:space="preserve">up by DCI </w:t>
                  </w:r>
                  <w:r w:rsidR="00A73C6B">
                    <w:rPr>
                      <w:rFonts w:eastAsia="MS Mincho" w:cs="Batang"/>
                      <w:bCs/>
                      <w:sz w:val="22"/>
                      <w:szCs w:val="22"/>
                    </w:rPr>
                    <w:pgNum/>
                  </w:r>
                  <w:r w:rsidR="00A73C6B">
                    <w:rPr>
                      <w:rFonts w:eastAsia="MS Mincho" w:cs="Batang"/>
                      <w:bCs/>
                      <w:sz w:val="22"/>
                      <w:szCs w:val="22"/>
                    </w:rPr>
                    <w:t>recod</w:t>
                  </w:r>
                  <w:r w:rsidRPr="00893443">
                    <w:rPr>
                      <w:rFonts w:eastAsia="MS Mincho" w:cs="Batang"/>
                      <w:bCs/>
                      <w:sz w:val="22"/>
                      <w:szCs w:val="22"/>
                    </w:rPr>
                    <w:t xml:space="preserve">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lastRenderedPageBreak/>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f8"/>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MS Mincho" w:cs="Batang"/>
                <w:bCs/>
                <w:i/>
                <w:iCs/>
                <w:sz w:val="22"/>
                <w:szCs w:val="22"/>
              </w:rPr>
              <w:t>drx-onDurationTimer</w:t>
            </w:r>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justificatioin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w:t>
            </w:r>
            <w:r w:rsidR="00A73C6B">
              <w:t>c</w:t>
            </w:r>
            <w:r>
              <w:t>ell dormancy.</w:t>
            </w:r>
          </w:p>
          <w:p w14:paraId="52839C0A" w14:textId="327D8C3E" w:rsidR="00980873" w:rsidRDefault="00980873" w:rsidP="00980873">
            <w:r>
              <w:t>Later, in RAN #90-e, it was further discussed whether to continue the discussion on the enhancement of DRX groups in Rel-17 UE power saving WI, focusing on the joint configuration with WUS or S</w:t>
            </w:r>
            <w:r w:rsidR="00A73C6B">
              <w:t>c</w:t>
            </w:r>
            <w:r>
              <w:t xml:space="preserve">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af2"/>
            </w:pPr>
            <w:bookmarkStart w:id="55" w:name="_Hlk57121077"/>
            <w:bookmarkStart w:id="56"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5"/>
          <w:bookmarkEnd w:id="56"/>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aff8"/>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aff8"/>
              <w:numPr>
                <w:ilvl w:val="0"/>
                <w:numId w:val="21"/>
              </w:numPr>
              <w:spacing w:after="200"/>
              <w:ind w:leftChars="0" w:left="540" w:hanging="270"/>
              <w:contextualSpacing/>
            </w:pPr>
            <w:r>
              <w:lastRenderedPageBreak/>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aff8"/>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aff8"/>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 xml:space="preserve">or WUS indicates wakeup, UE should start DRX on duration timers of both DRX groups at their respective next occurrence. This </w:t>
            </w:r>
            <w:r w:rsidR="00A73C6B">
              <w:pgNum/>
            </w:r>
            <w:r w:rsidR="00A73C6B">
              <w:t>recoders</w:t>
            </w:r>
            <w:r>
              <w:t xml:space="preserve"> can be captured in RAN2 MAC specification. Note that this </w:t>
            </w:r>
            <w:r w:rsidR="00A73C6B">
              <w:pgNum/>
            </w:r>
            <w:r w:rsidR="00A73C6B">
              <w:t>recoders</w:t>
            </w:r>
            <w:r>
              <w:t xml:space="preserve">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aff8"/>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aff8"/>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af2"/>
            </w:pPr>
            <w:bookmarkStart w:id="57"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7"/>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Joint configuration with S</w:t>
            </w:r>
            <w:r w:rsidR="00A73C6B" w:rsidRPr="00435884">
              <w:rPr>
                <w:b/>
                <w:bCs/>
                <w:u w:val="single"/>
              </w:rPr>
              <w:t>c</w:t>
            </w:r>
            <w:r w:rsidRPr="00435884">
              <w:rPr>
                <w:b/>
                <w:bCs/>
                <w:u w:val="single"/>
              </w:rPr>
              <w:t>ell dormancy</w:t>
            </w:r>
          </w:p>
          <w:p w14:paraId="44D49E10" w14:textId="61944BBA" w:rsidR="00980873" w:rsidRDefault="00980873" w:rsidP="00980873">
            <w:pPr>
              <w:tabs>
                <w:tab w:val="left" w:pos="0"/>
              </w:tabs>
              <w:spacing w:after="120"/>
            </w:pPr>
            <w:r>
              <w:t>In legacy, there are two scenarios in which S</w:t>
            </w:r>
            <w:r w:rsidR="00A73C6B">
              <w:t>c</w:t>
            </w:r>
            <w:r>
              <w:t>ell dormancy indication can be sent:</w:t>
            </w:r>
          </w:p>
          <w:p w14:paraId="2BC098C4" w14:textId="160E3913" w:rsidR="00980873" w:rsidRPr="008B1D2D" w:rsidRDefault="00980873" w:rsidP="00980873">
            <w:pPr>
              <w:pStyle w:val="aff8"/>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w:t>
            </w:r>
            <w:r w:rsidR="00A73C6B">
              <w:t>c</w:t>
            </w:r>
            <w:r>
              <w:t>ell dormancy group(s) should switch to dormant BWP;</w:t>
            </w:r>
          </w:p>
          <w:p w14:paraId="16B15F96" w14:textId="15C083D0" w:rsidR="00980873" w:rsidRPr="008B1D2D" w:rsidRDefault="00980873" w:rsidP="00980873">
            <w:pPr>
              <w:pStyle w:val="aff8"/>
              <w:numPr>
                <w:ilvl w:val="0"/>
                <w:numId w:val="23"/>
              </w:numPr>
              <w:tabs>
                <w:tab w:val="left" w:pos="0"/>
              </w:tabs>
              <w:spacing w:after="120"/>
              <w:ind w:leftChars="0" w:left="548" w:hanging="274"/>
              <w:contextualSpacing/>
              <w:rPr>
                <w:b/>
                <w:bCs/>
              </w:rPr>
            </w:pPr>
            <w:r>
              <w:t>Case 2. When UE is in DRX active time, it can be sent in a non-fallback DCI to indicate which S</w:t>
            </w:r>
            <w:r w:rsidR="00A73C6B">
              <w:t>c</w:t>
            </w:r>
            <w:r>
              <w:t xml:space="preserve">ell dormancy group(s) should switch to dormant BWP. </w:t>
            </w:r>
          </w:p>
          <w:p w14:paraId="2DACC2CD" w14:textId="3CB6BE54" w:rsidR="00980873" w:rsidRDefault="00980873" w:rsidP="00980873">
            <w:pPr>
              <w:tabs>
                <w:tab w:val="left" w:pos="0"/>
              </w:tabs>
              <w:spacing w:after="120"/>
            </w:pPr>
            <w:r>
              <w:t>Case 1 requires joint configuration with WUS. In case secondary DRX group is configured, it effectively overrides DRX state of a S</w:t>
            </w:r>
            <w:r w:rsidR="00A73C6B">
              <w:t>c</w:t>
            </w:r>
            <w:r>
              <w:t>ell. For example, if a FR2 carrier is in a S</w:t>
            </w:r>
            <w:r w:rsidR="00A73C6B">
              <w:t>c</w:t>
            </w:r>
            <w:r>
              <w:t>ell dormancy group and receives dormancy indication, then it does not need to monitor PDCCH until the next DRX cycle, i.e., before receiving the next WUS. Therefore, network can take advantage of this property and use S</w:t>
            </w:r>
            <w:r w:rsidR="00A73C6B">
              <w:t>c</w:t>
            </w:r>
            <w:r>
              <w:t xml:space="preserve">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In this case, because S</w:t>
            </w:r>
            <w:r w:rsidR="00A73C6B" w:rsidRPr="00976C99">
              <w:t>c</w:t>
            </w:r>
            <w:r w:rsidRPr="00976C99">
              <w:t xml:space="preserve">ell dormancy indication is sent together with WUS, we do not expect much changes to RAN1/2 </w:t>
            </w:r>
            <w:r>
              <w:t>standards o</w:t>
            </w:r>
            <w:r w:rsidRPr="00976C99">
              <w:t xml:space="preserve">ther than those described above for WUS. </w:t>
            </w:r>
          </w:p>
          <w:p w14:paraId="17910993" w14:textId="429EF056" w:rsidR="00980873" w:rsidRPr="00200A2C" w:rsidRDefault="00980873" w:rsidP="00980873">
            <w:pPr>
              <w:pStyle w:val="af2"/>
            </w:pPr>
            <w:bookmarkStart w:id="58"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w:t>
            </w:r>
            <w:r w:rsidR="00A73C6B">
              <w:t>c</w:t>
            </w:r>
            <w:r>
              <w:t>ell dormancy is jointly configured with DRX groups, dormancy indication sent outside DRX active time can help save ~18% power</w:t>
            </w:r>
            <w:r w:rsidRPr="00B9286A">
              <w:t>.</w:t>
            </w:r>
          </w:p>
          <w:bookmarkEnd w:id="58"/>
          <w:p w14:paraId="322900B4" w14:textId="7B806FA7" w:rsidR="00980873" w:rsidRDefault="00980873" w:rsidP="00980873">
            <w:pPr>
              <w:tabs>
                <w:tab w:val="left" w:pos="0"/>
              </w:tabs>
              <w:spacing w:after="120"/>
              <w:rPr>
                <w:rFonts w:eastAsiaTheme="minorEastAsia"/>
              </w:rPr>
            </w:pPr>
            <w:r>
              <w:t>In Case 2, if secondary DRX group is also configured, we think S</w:t>
            </w:r>
            <w:r w:rsidR="00A73C6B">
              <w:t>c</w:t>
            </w:r>
            <w:r>
              <w:t xml:space="preserve">ell dormancy operation and DRX operation can be independent from each other. More specifically,  </w:t>
            </w:r>
          </w:p>
          <w:p w14:paraId="6A0CCAFC" w14:textId="3484D62D" w:rsidR="00980873" w:rsidRDefault="00980873" w:rsidP="00980873">
            <w:pPr>
              <w:pStyle w:val="aff8"/>
              <w:numPr>
                <w:ilvl w:val="0"/>
                <w:numId w:val="24"/>
              </w:numPr>
              <w:tabs>
                <w:tab w:val="left" w:pos="0"/>
              </w:tabs>
              <w:spacing w:after="120"/>
              <w:ind w:leftChars="0" w:left="540" w:hanging="270"/>
              <w:contextualSpacing/>
            </w:pPr>
            <w:r>
              <w:t>If both DRX groups are in DRX active time, S</w:t>
            </w:r>
            <w:r w:rsidR="00A73C6B">
              <w:t>c</w:t>
            </w:r>
            <w:r>
              <w:t>ell dormancy procedure can be performed exactly the same as in legacy (i.e. only a single DRX group is configured);</w:t>
            </w:r>
          </w:p>
          <w:p w14:paraId="07D41E56" w14:textId="77777777" w:rsidR="00980873" w:rsidRPr="00733AB1" w:rsidRDefault="00980873" w:rsidP="00980873">
            <w:pPr>
              <w:pStyle w:val="aff8"/>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w:t>
            </w:r>
            <w:r>
              <w:lastRenderedPageBreak/>
              <w:t xml:space="preserve">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w:t>
            </w:r>
            <w:r w:rsidR="00A73C6B">
              <w:t>c</w:t>
            </w:r>
            <w:r>
              <w:t>ell dormancy, because operators typically have more field experience with DRX. Then the artificial exclusivity imposed by the current Rel-16 agreement could delay the deployment of S</w:t>
            </w:r>
            <w:r w:rsidR="00A73C6B">
              <w:t>c</w:t>
            </w:r>
            <w:r>
              <w:t>ell dormancy, which clearly is not desirable for both operators and U</w:t>
            </w:r>
            <w:r w:rsidR="00A73C6B">
              <w:t>e</w:t>
            </w:r>
            <w:r>
              <w:t>s.</w:t>
            </w:r>
          </w:p>
          <w:p w14:paraId="6049FD72" w14:textId="6B19F891" w:rsidR="00980873" w:rsidRDefault="00980873" w:rsidP="00980873">
            <w:pPr>
              <w:pStyle w:val="af2"/>
            </w:pPr>
            <w:bookmarkStart w:id="59"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w:t>
            </w:r>
            <w:r w:rsidR="00A73C6B">
              <w:t>c</w:t>
            </w:r>
            <w:r>
              <w:t>ell dormancy and DRX groups can be supported without any change to RAN1 specs</w:t>
            </w:r>
            <w:r w:rsidRPr="0033609C">
              <w:t>.</w:t>
            </w:r>
          </w:p>
          <w:bookmarkEnd w:id="59"/>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af2"/>
            </w:pPr>
            <w:bookmarkStart w:id="60"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w:t>
            </w:r>
            <w:r w:rsidR="00A73C6B">
              <w:t>c</w:t>
            </w:r>
            <w:r>
              <w:t>ell dormancy, or both, without changes to their PHY-layer configurations and procedures.</w:t>
            </w:r>
            <w:bookmarkEnd w:id="60"/>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aff5"/>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w:t>
                  </w:r>
                  <w:r w:rsidR="00A73C6B">
                    <w:rPr>
                      <w:rFonts w:eastAsiaTheme="minorEastAsia"/>
                      <w:sz w:val="22"/>
                      <w:lang w:val="en-US" w:eastAsia="zh-CN"/>
                    </w:rPr>
                    <w:t>c</w:t>
                  </w:r>
                  <w:r>
                    <w:rPr>
                      <w:rFonts w:eastAsiaTheme="minorEastAsia"/>
                      <w:sz w:val="22"/>
                      <w:lang w:val="en-US" w:eastAsia="zh-CN"/>
                    </w:rPr>
                    <w:t>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WUS/S</w:t>
                  </w:r>
                  <w:r w:rsidR="00A73C6B">
                    <w:rPr>
                      <w:sz w:val="22"/>
                      <w:lang w:val="en-US"/>
                    </w:rPr>
                    <w:t>c</w:t>
                  </w:r>
                  <w:r>
                    <w:rPr>
                      <w:sz w:val="22"/>
                      <w:lang w:val="en-US"/>
                    </w:rPr>
                    <w:t>ell dormancy simulatenously would increase the implementation complexity for both gNB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w:t>
                  </w:r>
                  <w:r w:rsidR="00A73C6B">
                    <w:rPr>
                      <w:sz w:val="22"/>
                      <w:lang w:val="en-US"/>
                    </w:rPr>
                    <w:t>c</w:t>
                  </w:r>
                  <w:r>
                    <w:rPr>
                      <w:sz w:val="22"/>
                      <w:lang w:val="en-US"/>
                    </w:rPr>
                    <w:t>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w:t>
                  </w:r>
                  <w:r>
                    <w:rPr>
                      <w:sz w:val="22"/>
                      <w:lang w:val="en-US"/>
                    </w:rPr>
                    <w:lastRenderedPageBreak/>
                    <w:t xml:space="preserve">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w:t>
                  </w:r>
                  <w:r w:rsidR="00A73C6B">
                    <w:rPr>
                      <w:sz w:val="22"/>
                      <w:lang w:val="en-US"/>
                    </w:rPr>
                    <w:t>c</w:t>
                  </w:r>
                  <w:r>
                    <w:rPr>
                      <w:sz w:val="22"/>
                      <w:lang w:val="en-US"/>
                    </w:rPr>
                    <w:t>ell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w:t>
                  </w:r>
                  <w:r w:rsidR="00A73C6B">
                    <w:rPr>
                      <w:sz w:val="22"/>
                      <w:lang w:val="en-US"/>
                    </w:rPr>
                    <w:t>c</w:t>
                  </w:r>
                  <w:r>
                    <w:rPr>
                      <w:sz w:val="22"/>
                      <w:lang w:val="en-US"/>
                    </w:rPr>
                    <w:t>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aff8"/>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033673DC" w:rsidR="004B3046" w:rsidRDefault="004B3046" w:rsidP="004B3046">
      <w:pPr>
        <w:pStyle w:val="aff8"/>
        <w:numPr>
          <w:ilvl w:val="0"/>
          <w:numId w:val="13"/>
        </w:numPr>
        <w:ind w:leftChars="0"/>
        <w:rPr>
          <w:b/>
        </w:rPr>
      </w:pPr>
      <w:r w:rsidRPr="004B3046">
        <w:rPr>
          <w:rFonts w:eastAsia="MS Mincho" w:cs="Batang"/>
          <w:b/>
          <w:bCs/>
          <w:sz w:val="22"/>
          <w:szCs w:val="22"/>
        </w:rPr>
        <w:t>Support joint configuration between DRX groups and WUS, S</w:t>
      </w:r>
      <w:r w:rsidR="00A73C6B" w:rsidRPr="004B3046">
        <w:rPr>
          <w:rFonts w:eastAsia="MS Mincho" w:cs="Batang"/>
          <w:b/>
          <w:bCs/>
          <w:sz w:val="22"/>
          <w:szCs w:val="22"/>
        </w:rPr>
        <w:t>c</w:t>
      </w:r>
      <w:r w:rsidRPr="004B3046">
        <w:rPr>
          <w:rFonts w:eastAsia="MS Mincho" w:cs="Batang"/>
          <w:b/>
          <w:bCs/>
          <w:sz w:val="22"/>
          <w:szCs w:val="22"/>
        </w:rPr>
        <w:t>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w:t>
            </w:r>
            <w:r w:rsidR="00A73C6B">
              <w:rPr>
                <w:sz w:val="22"/>
                <w:lang w:val="en-US"/>
              </w:rPr>
              <w:t>c</w:t>
            </w:r>
            <w:r>
              <w:rPr>
                <w:sz w:val="22"/>
                <w:lang w:val="en-US"/>
              </w:rPr>
              <w:t>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lastRenderedPageBreak/>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28A94AC9" w:rsidR="00731EB8" w:rsidRDefault="00731EB8" w:rsidP="00731EB8">
            <w:pPr>
              <w:pStyle w:val="3GPPText"/>
            </w:pPr>
            <w:r>
              <w:t>In V2X sidelink resource allocation Mode-1 and Mode-2, U</w:t>
            </w:r>
            <w:r w:rsidR="00A73C6B">
              <w:t>e</w:t>
            </w:r>
            <w:r>
              <w:t>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Due to lack of NACK feedback UE1 and UE2 assume successful reception by U</w:t>
            </w:r>
            <w:r w:rsidR="00A73C6B">
              <w:t>e</w:t>
            </w:r>
            <w:r>
              <w:t>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lastRenderedPageBreak/>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af2"/>
              <w:jc w:val="center"/>
            </w:pPr>
            <w:bookmarkStart w:id="61" w:name="_Ref68459151"/>
            <w:r>
              <w:t xml:space="preserve">Figure </w:t>
            </w:r>
            <w:r>
              <w:fldChar w:fldCharType="begin"/>
            </w:r>
            <w:r>
              <w:instrText xml:space="preserve"> SEQ Figure \* ARABIC </w:instrText>
            </w:r>
            <w:r>
              <w:fldChar w:fldCharType="separate"/>
            </w:r>
            <w:r>
              <w:rPr>
                <w:noProof/>
              </w:rPr>
              <w:t>1</w:t>
            </w:r>
            <w:r>
              <w:fldChar w:fldCharType="end"/>
            </w:r>
            <w:bookmarkEnd w:id="61"/>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5pt;height:115.25pt" o:ole="">
                  <v:imagedata r:id="rId46" o:title="" croptop="31819f"/>
                </v:shape>
                <o:OLEObject Type="Embed" ProgID="Visio.Drawing.15" ShapeID="_x0000_i1027" DrawAspect="Content" ObjectID="_1691501391" r:id="rId47"/>
              </w:object>
            </w:r>
          </w:p>
          <w:p w14:paraId="1D182881" w14:textId="77777777" w:rsidR="00731EB8" w:rsidRDefault="00731EB8" w:rsidP="00731EB8">
            <w:pPr>
              <w:pStyle w:val="af2"/>
              <w:jc w:val="center"/>
            </w:pPr>
            <w:bookmarkStart w:id="62" w:name="_Ref78453933"/>
            <w:r>
              <w:t xml:space="preserve">Figure </w:t>
            </w:r>
            <w:r>
              <w:fldChar w:fldCharType="begin"/>
            </w:r>
            <w:r>
              <w:instrText xml:space="preserve"> SEQ Figure \* ARABIC </w:instrText>
            </w:r>
            <w:r>
              <w:fldChar w:fldCharType="separate"/>
            </w:r>
            <w:r>
              <w:rPr>
                <w:noProof/>
              </w:rPr>
              <w:t>2</w:t>
            </w:r>
            <w:r>
              <w:fldChar w:fldCharType="end"/>
            </w:r>
            <w:bookmarkEnd w:id="62"/>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aff5"/>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3" w:name="_Toc45699243"/>
                  <w:bookmarkStart w:id="64" w:name="_Toc66974121"/>
                  <w:r>
                    <w:rPr>
                      <w:rFonts w:ascii="Arial" w:eastAsia="Malgun Gothic" w:hAnsi="Arial"/>
                      <w:sz w:val="28"/>
                    </w:rPr>
                    <w:t>16.3.1</w:t>
                  </w:r>
                  <w:r>
                    <w:rPr>
                      <w:rFonts w:ascii="Arial" w:eastAsia="Malgun Gothic" w:hAnsi="Arial"/>
                      <w:sz w:val="28"/>
                    </w:rPr>
                    <w:tab/>
                    <w:t>UE procedure for receiving HARQ-ACK on sidelink</w:t>
                  </w:r>
                  <w:bookmarkEnd w:id="63"/>
                  <w:bookmarkEnd w:id="64"/>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lastRenderedPageBreak/>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w:t>
                  </w:r>
                  <w:r w:rsidR="00A73C6B">
                    <w:rPr>
                      <w:lang w:val="x-none"/>
                    </w:rPr>
                    <w:t>e</w:t>
                  </w:r>
                  <w:r>
                    <w:rPr>
                      <w:lang w:val="x-none"/>
                    </w:rPr>
                    <w:t xml:space="preserv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aff5"/>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5" w:name="_Toc29894887"/>
                  <w:bookmarkStart w:id="66" w:name="_Toc29899186"/>
                  <w:bookmarkStart w:id="67" w:name="_Toc29899604"/>
                  <w:bookmarkStart w:id="68" w:name="_Toc29917340"/>
                  <w:bookmarkStart w:id="69" w:name="_Toc36498215"/>
                  <w:bookmarkStart w:id="70" w:name="_Toc45699245"/>
                  <w:bookmarkStart w:id="71"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5"/>
                  <w:bookmarkEnd w:id="66"/>
                  <w:bookmarkEnd w:id="67"/>
                  <w:bookmarkEnd w:id="68"/>
                  <w:bookmarkEnd w:id="69"/>
                  <w:bookmarkEnd w:id="70"/>
                  <w:bookmarkEnd w:id="71"/>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lastRenderedPageBreak/>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w:t>
                  </w:r>
                  <w:r w:rsidR="00A73C6B" w:rsidRPr="00520366">
                    <w:rPr>
                      <w:rFonts w:eastAsia="Malgun Gothic"/>
                      <w:lang w:val="x-none"/>
                    </w:rPr>
                    <w:t>e</w:t>
                  </w:r>
                  <w:r w:rsidRPr="00520366">
                    <w:rPr>
                      <w:rFonts w:eastAsia="Malgun Gothic"/>
                      <w:lang w:val="x-none"/>
                    </w:rPr>
                    <w:t xml:space="preserv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aff5"/>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aff8"/>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lastRenderedPageBreak/>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Condition#1: within a group, two U</w:t>
                  </w:r>
                  <w:r w:rsidR="00A73C6B" w:rsidRPr="00007F06">
                    <w:rPr>
                      <w:sz w:val="22"/>
                      <w:szCs w:val="22"/>
                    </w:rPr>
                    <w:t>e</w:t>
                  </w:r>
                  <w:r w:rsidRPr="00007F06">
                    <w:rPr>
                      <w:sz w:val="22"/>
                      <w:szCs w:val="22"/>
                    </w:rPr>
                    <w:t>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宋体" w:hint="eastAsia"/>
                      <w:sz w:val="22"/>
                      <w:lang w:val="en-US" w:eastAsia="zh-CN"/>
                    </w:rPr>
                    <w:lastRenderedPageBreak/>
                    <w:t>ZTE</w:t>
                  </w:r>
                  <w:r>
                    <w:rPr>
                      <w:rFonts w:eastAsia="宋体"/>
                      <w:sz w:val="22"/>
                      <w:lang w:val="en-US" w:eastAsia="zh-CN"/>
                    </w:rPr>
                    <w:t>, Sanechips</w:t>
                  </w:r>
                </w:p>
              </w:tc>
              <w:tc>
                <w:tcPr>
                  <w:tcW w:w="7683" w:type="dxa"/>
                </w:tcPr>
                <w:p w14:paraId="28F51DC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aff8"/>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w:t>
                  </w:r>
                  <w:r w:rsidR="00A73C6B">
                    <w:rPr>
                      <w:sz w:val="22"/>
                      <w:lang w:val="en-US"/>
                    </w:rPr>
                    <w:t>e</w:t>
                  </w:r>
                  <w:r>
                    <w:rPr>
                      <w:sz w:val="22"/>
                      <w:lang w:val="en-US"/>
                    </w:rPr>
                    <w:t>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lastRenderedPageBreak/>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aff8"/>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aff8"/>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aff8"/>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宋体" w:hint="eastAsia"/>
                <w:sz w:val="22"/>
                <w:szCs w:val="22"/>
                <w:lang w:val="en-US" w:eastAsia="zh-CN"/>
              </w:rPr>
              <w:t xml:space="preserve">Considering in Rel-16, for </w:t>
            </w:r>
            <w:r>
              <w:rPr>
                <w:sz w:val="22"/>
                <w:szCs w:val="22"/>
              </w:rPr>
              <w:t>groupcast transmissions</w:t>
            </w:r>
            <w:r>
              <w:rPr>
                <w:rFonts w:eastAsia="宋体"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宋体"/>
                <w:sz w:val="22"/>
                <w:szCs w:val="22"/>
                <w:lang w:val="en-US" w:eastAsia="zh-CN"/>
              </w:rPr>
              <w:t>’</w:t>
            </w:r>
            <w:r>
              <w:rPr>
                <w:rFonts w:eastAsia="宋体"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宋体" w:hint="eastAsia"/>
                <w:sz w:val="22"/>
                <w:szCs w:val="22"/>
                <w:lang w:val="en-US" w:eastAsia="zh-CN"/>
              </w:rPr>
              <w:t>). So we don</w:t>
            </w:r>
            <w:r>
              <w:rPr>
                <w:rFonts w:eastAsia="宋体"/>
                <w:sz w:val="22"/>
                <w:szCs w:val="22"/>
                <w:lang w:val="en-US" w:eastAsia="zh-CN"/>
              </w:rPr>
              <w:t>’</w:t>
            </w:r>
            <w:r>
              <w:rPr>
                <w:rFonts w:eastAsia="宋体"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lastRenderedPageBreak/>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宋体"/>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lastRenderedPageBreak/>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865C5E" w14:paraId="3FB217D5" w14:textId="77777777" w:rsidTr="00CB7F6B">
        <w:tc>
          <w:tcPr>
            <w:tcW w:w="1945" w:type="dxa"/>
          </w:tcPr>
          <w:p w14:paraId="5DC006E1" w14:textId="1ACB8A5E" w:rsidR="00865C5E" w:rsidRDefault="00865C5E" w:rsidP="00865C5E">
            <w:pPr>
              <w:spacing w:afterLines="50" w:after="120"/>
              <w:jc w:val="both"/>
              <w:rPr>
                <w:sz w:val="22"/>
                <w:lang w:val="en-US"/>
              </w:rPr>
            </w:pPr>
            <w:r>
              <w:rPr>
                <w:sz w:val="22"/>
                <w:lang w:val="en-US"/>
              </w:rPr>
              <w:t>Intel</w:t>
            </w:r>
          </w:p>
        </w:tc>
        <w:tc>
          <w:tcPr>
            <w:tcW w:w="7683" w:type="dxa"/>
          </w:tcPr>
          <w:p w14:paraId="0D87F43F" w14:textId="77777777" w:rsidR="00865C5E" w:rsidRDefault="00865C5E" w:rsidP="00865C5E">
            <w:pPr>
              <w:spacing w:afterLines="50" w:after="120"/>
              <w:rPr>
                <w:rFonts w:eastAsia="Yu Gothic"/>
                <w:sz w:val="22"/>
                <w:szCs w:val="22"/>
                <w:lang w:val="en-US"/>
              </w:rPr>
            </w:pPr>
            <w:r>
              <w:rPr>
                <w:rFonts w:hint="eastAsia"/>
                <w:sz w:val="22"/>
                <w:szCs w:val="22"/>
              </w:rPr>
              <w:t>We would like to emphasize that the TP from</w:t>
            </w:r>
            <w:r>
              <w:rPr>
                <w:rFonts w:hint="eastAsia"/>
              </w:rPr>
              <w:t xml:space="preserve"> </w:t>
            </w:r>
            <w:r>
              <w:rPr>
                <w:rFonts w:hint="eastAsia"/>
                <w:sz w:val="22"/>
                <w:szCs w:val="22"/>
              </w:rPr>
              <w:t>R1-2107569 was suggested as a starting point to illustrate how the feature is confined to RAN1 specifications only, and we considered that more precise TPs need to be worked out based on the agreed direction (the main bullet and the first sub-bullet).</w:t>
            </w:r>
          </w:p>
          <w:p w14:paraId="33B1BBED" w14:textId="77777777" w:rsidR="00865C5E" w:rsidRDefault="00865C5E" w:rsidP="00865C5E">
            <w:pPr>
              <w:spacing w:afterLines="50" w:after="120"/>
              <w:rPr>
                <w:sz w:val="22"/>
                <w:szCs w:val="22"/>
              </w:rPr>
            </w:pPr>
            <w:r>
              <w:rPr>
                <w:rFonts w:hint="eastAsia"/>
                <w:sz w:val="22"/>
                <w:szCs w:val="22"/>
              </w:rPr>
              <w:t>It was also assumed that (pre-)configuration controls whether original GC option 1 is operated or the enhanced GC option 1 with two (or N) initial transmissions ignoring the feedback is operated.</w:t>
            </w:r>
          </w:p>
          <w:p w14:paraId="44833EED" w14:textId="77777777" w:rsidR="00865C5E" w:rsidRDefault="00865C5E" w:rsidP="00865C5E">
            <w:pPr>
              <w:spacing w:afterLines="50" w:after="120"/>
              <w:rPr>
                <w:sz w:val="22"/>
                <w:szCs w:val="22"/>
              </w:rPr>
            </w:pPr>
            <w:r>
              <w:rPr>
                <w:rFonts w:hint="eastAsia"/>
                <w:sz w:val="22"/>
                <w:szCs w:val="22"/>
              </w:rPr>
              <w:t>With these clarifications we think that concerns from ZTE are addressed and if so we would prefer endorsing the TEI in this meeting</w:t>
            </w:r>
            <w:r>
              <w:rPr>
                <w:sz w:val="22"/>
                <w:szCs w:val="22"/>
              </w:rPr>
              <w:t xml:space="preserve"> and directly start work on the TEI next meeting if it is possible</w:t>
            </w:r>
            <w:r>
              <w:rPr>
                <w:rFonts w:hint="eastAsia"/>
                <w:sz w:val="22"/>
                <w:szCs w:val="22"/>
              </w:rPr>
              <w:t>.</w:t>
            </w:r>
          </w:p>
          <w:p w14:paraId="7A11DD0A" w14:textId="77777777" w:rsidR="00865C5E" w:rsidRDefault="00865C5E" w:rsidP="00865C5E">
            <w:pPr>
              <w:spacing w:afterLines="50" w:after="120"/>
              <w:rPr>
                <w:sz w:val="22"/>
                <w:szCs w:val="22"/>
              </w:rPr>
            </w:pPr>
            <w:r>
              <w:rPr>
                <w:rFonts w:hint="eastAsia"/>
                <w:sz w:val="22"/>
                <w:szCs w:val="22"/>
              </w:rPr>
              <w:t>Please consider the following minor update to TEI proposal #12:</w:t>
            </w:r>
          </w:p>
          <w:p w14:paraId="1A59CBC3" w14:textId="77777777" w:rsidR="00865C5E" w:rsidRDefault="00865C5E" w:rsidP="00865C5E">
            <w:pPr>
              <w:pStyle w:val="30"/>
              <w:outlineLvl w:val="2"/>
              <w:rPr>
                <w:rFonts w:eastAsia="Times New Roman"/>
                <w:b/>
                <w:bCs/>
                <w:sz w:val="22"/>
                <w:szCs w:val="22"/>
              </w:rPr>
            </w:pPr>
            <w:r>
              <w:rPr>
                <w:rFonts w:eastAsia="Times New Roman"/>
                <w:b/>
                <w:bCs/>
                <w:sz w:val="22"/>
                <w:szCs w:val="22"/>
              </w:rPr>
              <w:t>TEI proposal #12</w:t>
            </w:r>
          </w:p>
          <w:p w14:paraId="01EAA686" w14:textId="77777777" w:rsidR="00865C5E" w:rsidRDefault="00865C5E" w:rsidP="00865C5E">
            <w:pPr>
              <w:pStyle w:val="aff8"/>
              <w:numPr>
                <w:ilvl w:val="0"/>
                <w:numId w:val="13"/>
              </w:numPr>
              <w:ind w:leftChars="0"/>
              <w:rPr>
                <w:rFonts w:eastAsiaTheme="minorHAnsi"/>
                <w:b/>
                <w:bCs/>
                <w:sz w:val="22"/>
                <w:szCs w:val="22"/>
              </w:rPr>
            </w:pPr>
            <w:r>
              <w:rPr>
                <w:rFonts w:hint="eastAsia"/>
                <w:b/>
                <w:bCs/>
                <w:sz w:val="22"/>
                <w:szCs w:val="22"/>
              </w:rPr>
              <w:t>Introduce mitigation of half-duplex issue for sidelink V2X communication in groupcast NACK-only feedback regime by introducing a minimum number of retransmissions performed without considering the feedback from receivers</w:t>
            </w:r>
          </w:p>
          <w:p w14:paraId="22031C60" w14:textId="77777777" w:rsidR="00865C5E" w:rsidRDefault="00865C5E" w:rsidP="00865C5E">
            <w:pPr>
              <w:pStyle w:val="aff8"/>
              <w:numPr>
                <w:ilvl w:val="1"/>
                <w:numId w:val="13"/>
              </w:numPr>
              <w:ind w:leftChars="0"/>
              <w:rPr>
                <w:b/>
                <w:bCs/>
                <w:sz w:val="22"/>
                <w:szCs w:val="22"/>
              </w:rPr>
            </w:pPr>
            <w:r>
              <w:rPr>
                <w:rFonts w:hint="eastAsia"/>
                <w:b/>
                <w:bCs/>
                <w:sz w:val="22"/>
                <w:szCs w:val="22"/>
              </w:rPr>
              <w:t>This functionality is enabled/disabled by (pre-)configuration</w:t>
            </w:r>
          </w:p>
          <w:p w14:paraId="2AD4C5B9" w14:textId="6C646378" w:rsidR="00865C5E" w:rsidRDefault="00865C5E" w:rsidP="00865C5E">
            <w:pPr>
              <w:spacing w:afterLines="50" w:after="120"/>
              <w:jc w:val="both"/>
              <w:rPr>
                <w:sz w:val="22"/>
                <w:lang w:val="en-US"/>
              </w:rPr>
            </w:pPr>
            <w:r>
              <w:rPr>
                <w:rFonts w:hint="eastAsia"/>
                <w:b/>
                <w:bCs/>
                <w:strike/>
                <w:color w:val="FF0000"/>
                <w:sz w:val="22"/>
                <w:szCs w:val="22"/>
              </w:rPr>
              <w:t xml:space="preserve">Text proposals shown in Section 4 of R1-2107569 are applied </w:t>
            </w:r>
          </w:p>
        </w:tc>
      </w:tr>
      <w:tr w:rsidR="00D17D23" w14:paraId="011AA95B" w14:textId="77777777" w:rsidTr="00CB7F6B">
        <w:tc>
          <w:tcPr>
            <w:tcW w:w="1945" w:type="dxa"/>
          </w:tcPr>
          <w:p w14:paraId="4C0E8691" w14:textId="288465C9" w:rsidR="00D17D23" w:rsidRDefault="00D17D23" w:rsidP="00865C5E">
            <w:pPr>
              <w:spacing w:afterLines="50" w:after="120"/>
              <w:jc w:val="both"/>
              <w:rPr>
                <w:sz w:val="22"/>
                <w:lang w:val="en-US"/>
              </w:rPr>
            </w:pPr>
            <w:r>
              <w:rPr>
                <w:sz w:val="22"/>
                <w:lang w:val="en-US"/>
              </w:rPr>
              <w:t>Qualcomm</w:t>
            </w:r>
          </w:p>
        </w:tc>
        <w:tc>
          <w:tcPr>
            <w:tcW w:w="7683" w:type="dxa"/>
          </w:tcPr>
          <w:p w14:paraId="644D35ED" w14:textId="3BCAAA3C" w:rsidR="00D17D23" w:rsidRDefault="00D17D23" w:rsidP="00865C5E">
            <w:pPr>
              <w:spacing w:afterLines="50" w:after="120"/>
              <w:rPr>
                <w:sz w:val="22"/>
                <w:szCs w:val="22"/>
              </w:rPr>
            </w:pPr>
            <w:r w:rsidRPr="00D17D23">
              <w:rPr>
                <w:sz w:val="22"/>
                <w:szCs w:val="22"/>
              </w:rPr>
              <w:t>We share Intel’s preference to endorse the TEI in this meeting and are ok to update Proposal 12 so that the TP in R1-2107569 doesn’t have to be directly applied. In the last meeting, there were multiple comments about impact to other WGs and this TP was provided as an example that the TEI can be implemented only in RAN1 spec. We think ZTE’s concern can be addressed when preparing the TP.</w:t>
            </w:r>
          </w:p>
        </w:tc>
      </w:tr>
      <w:tr w:rsidR="003F1898" w:rsidRPr="003F1898" w14:paraId="463022DD" w14:textId="77777777" w:rsidTr="00CB7F6B">
        <w:tc>
          <w:tcPr>
            <w:tcW w:w="1945" w:type="dxa"/>
          </w:tcPr>
          <w:p w14:paraId="1DA3AA00" w14:textId="7003CBE4" w:rsidR="003F1898" w:rsidRDefault="003F1898" w:rsidP="00865C5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3155B75" w14:textId="77777777" w:rsidR="003F1898" w:rsidRDefault="003F1898" w:rsidP="00865C5E">
            <w:pPr>
              <w:spacing w:afterLines="50" w:after="120"/>
              <w:rPr>
                <w:sz w:val="22"/>
                <w:szCs w:val="22"/>
              </w:rPr>
            </w:pPr>
            <w:r>
              <w:rPr>
                <w:rFonts w:hint="eastAsia"/>
                <w:sz w:val="22"/>
                <w:szCs w:val="22"/>
              </w:rPr>
              <w:t>T</w:t>
            </w:r>
            <w:r>
              <w:rPr>
                <w:sz w:val="22"/>
                <w:szCs w:val="22"/>
              </w:rPr>
              <w:t>hanks for the feedbacks!</w:t>
            </w:r>
          </w:p>
          <w:p w14:paraId="0067EDE5" w14:textId="2B0E187F" w:rsidR="003F1898" w:rsidRDefault="003F1898" w:rsidP="00865C5E">
            <w:pPr>
              <w:spacing w:afterLines="50" w:after="120"/>
              <w:rPr>
                <w:sz w:val="22"/>
                <w:szCs w:val="22"/>
              </w:rPr>
            </w:pPr>
            <w:r>
              <w:rPr>
                <w:rFonts w:hint="eastAsia"/>
                <w:sz w:val="22"/>
                <w:szCs w:val="22"/>
              </w:rPr>
              <w:t>B</w:t>
            </w:r>
            <w:r>
              <w:rPr>
                <w:sz w:val="22"/>
                <w:szCs w:val="22"/>
              </w:rPr>
              <w:t>ased on the TEI guidance below, if we endorse this TEI proposal in this meeting, we shall complete all CR sets within this quarter (i.e., within this meeting).</w:t>
            </w:r>
          </w:p>
          <w:p w14:paraId="1770F5CB" w14:textId="77777777" w:rsidR="003F1898" w:rsidRDefault="003F1898" w:rsidP="003F1898">
            <w:pPr>
              <w:rPr>
                <w:b/>
                <w:bCs/>
              </w:rPr>
            </w:pPr>
            <w:r>
              <w:rPr>
                <w:b/>
                <w:bCs/>
              </w:rPr>
              <w:t>B.</w:t>
            </w:r>
            <w:r>
              <w:rPr>
                <w:b/>
                <w:bCs/>
              </w:rPr>
              <w:tab/>
              <w:t>A TEI CR set shall be fully completed within one TSG cycle/quarter in all affected WGs.</w:t>
            </w:r>
          </w:p>
          <w:p w14:paraId="5564CF49" w14:textId="6FB53358" w:rsidR="003F1898" w:rsidRPr="003F1898" w:rsidRDefault="003F1898" w:rsidP="00865C5E">
            <w:pPr>
              <w:spacing w:afterLines="50" w:after="120"/>
              <w:rPr>
                <w:sz w:val="22"/>
                <w:szCs w:val="22"/>
              </w:rPr>
            </w:pPr>
            <w:r>
              <w:rPr>
                <w:rFonts w:hint="eastAsia"/>
                <w:sz w:val="22"/>
                <w:szCs w:val="22"/>
              </w:rPr>
              <w:t>C</w:t>
            </w:r>
            <w:r>
              <w:rPr>
                <w:sz w:val="22"/>
                <w:szCs w:val="22"/>
              </w:rPr>
              <w:t>onsidering that we are approaching to the end of this e-meeting, the moderator thinks that it would be difficult to comply above guidance in this meeting.</w:t>
            </w:r>
          </w:p>
          <w:p w14:paraId="2ABD95FF" w14:textId="0022475F" w:rsidR="003F1898" w:rsidRPr="00D17D23" w:rsidRDefault="003F1898" w:rsidP="00865C5E">
            <w:pPr>
              <w:spacing w:afterLines="50" w:after="120"/>
              <w:rPr>
                <w:sz w:val="22"/>
                <w:szCs w:val="22"/>
              </w:rPr>
            </w:pPr>
            <w:r>
              <w:rPr>
                <w:rFonts w:hint="eastAsia"/>
                <w:sz w:val="22"/>
                <w:szCs w:val="22"/>
              </w:rPr>
              <w:t>T</w:t>
            </w:r>
            <w:r>
              <w:rPr>
                <w:sz w:val="22"/>
                <w:szCs w:val="22"/>
              </w:rPr>
              <w:t>herefore, please just continue the discussion on possible update for the TP to address the concerns in this meeting, so that in the next meeting the proponent can provide agreeable proposal with TP.</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r>
              <w:t>partialAndNonCoherent</w:t>
            </w:r>
            <w:r w:rsidR="00A73C6B">
              <w:rPr>
                <w:color w:val="000000"/>
              </w:rPr>
              <w: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sidR="00A73C6B">
              <w:rPr>
                <w:color w:val="000000"/>
              </w:rPr>
              <w:t>‘</w:t>
            </w:r>
            <w:r>
              <w:rPr>
                <w:rFonts w:eastAsia="Malgun Gothic"/>
              </w:rPr>
              <w:t>fullyAndPartialAndNonCoherent</w:t>
            </w:r>
            <w:r w:rsidR="00A73C6B">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Furthermore, NR Rel-16 specified UL full power transmission schemes with mode0, mode1 and mode2. UL full power transmission is mainly introduced for non-coherent and partial-coherent U</w:t>
            </w:r>
            <w:r w:rsidR="00A73C6B">
              <w:t>e</w:t>
            </w:r>
            <w:r>
              <w:t>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affe"/>
                <w:color w:val="000000" w:themeColor="text1"/>
              </w:rPr>
              <w:t xml:space="preserve"> ul-FullPowerTransmission</w:t>
            </w:r>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affe"/>
                <w:color w:val="000000" w:themeColor="text1"/>
              </w:rPr>
              <w:t>fullpowerMode2</w:t>
            </w:r>
            <w:r w:rsidR="00A73C6B">
              <w:rPr>
                <w:rStyle w:val="affe"/>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e"/>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e"/>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affe"/>
                <w:color w:val="000000" w:themeColor="text1"/>
              </w:rPr>
              <w:t>‘</w:t>
            </w:r>
            <w:r>
              <w:rPr>
                <w:color w:val="000000" w:themeColor="text1"/>
              </w:rPr>
              <w:t>partialAndNonCoherent</w:t>
            </w:r>
            <w:r w:rsidR="00A73C6B">
              <w:rPr>
                <w:color w:val="000000" w:themeColor="text1"/>
              </w:rPr>
              <w:t>’</w:t>
            </w:r>
            <w:r>
              <w:rPr>
                <w:color w:val="000000" w:themeColor="text1"/>
              </w:rPr>
              <w:t xml:space="preserve">, and when the SRS-resourceSet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codebookSubset associated with the 2-port SRS resource is </w:t>
            </w:r>
            <w:r w:rsidR="00A73C6B">
              <w:rPr>
                <w:color w:val="000000" w:themeColor="text1"/>
              </w:rPr>
              <w:t>‘</w:t>
            </w:r>
            <w:r>
              <w:rPr>
                <w:color w:val="000000" w:themeColor="text1"/>
              </w:rPr>
              <w:t>nonCoherent</w:t>
            </w:r>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af2"/>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w:t>
            </w:r>
            <w:r>
              <w:lastRenderedPageBreak/>
              <w:t xml:space="preserve">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aff8"/>
              <w:widowControl w:val="0"/>
              <w:numPr>
                <w:ilvl w:val="0"/>
                <w:numId w:val="31"/>
              </w:numPr>
              <w:ind w:leftChars="0"/>
              <w:jc w:val="both"/>
            </w:pPr>
            <w:bookmarkStart w:id="72"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2"/>
          <w:p w14:paraId="363A11AD" w14:textId="77777777" w:rsidR="00FD444E" w:rsidRDefault="00FD444E" w:rsidP="00FD444E"/>
          <w:p w14:paraId="6CC4D88F" w14:textId="3C90E581" w:rsidR="00FD444E" w:rsidRDefault="00FD444E" w:rsidP="00FD444E">
            <w:r>
              <w:t>For 4Tx U</w:t>
            </w:r>
            <w:r w:rsidR="00A73C6B">
              <w:t>e</w:t>
            </w:r>
            <w:r>
              <w:t xml:space="preserve">s with architecture as shown in Figure 2, it is also possible to support full power transmission through antenna selection. For example, for 4Tx partial-coherent or non-coherent UE supporting only Rel-16 UL full power transmission mode1, UE may select Tx </w:t>
            </w:r>
            <w:r>
              <w:lastRenderedPageBreak/>
              <w:t xml:space="preserve">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aff8"/>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aff8"/>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aff5"/>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lastRenderedPageBreak/>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Presuming that TEIs should address a product driven need, we do not find optimizations for partial coherent U</w:t>
                  </w:r>
                  <w:r w:rsidR="00A73C6B">
                    <w:rPr>
                      <w:sz w:val="22"/>
                      <w:lang w:val="en-US"/>
                    </w:rPr>
                    <w:t>e</w:t>
                  </w:r>
                  <w:r>
                    <w:rPr>
                      <w:sz w:val="22"/>
                      <w:lang w:val="en-US"/>
                    </w:rPr>
                    <w:t xml:space="preserv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aff8"/>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aff8"/>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aff8"/>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aff8"/>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lastRenderedPageBreak/>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080F83D4" w14:textId="05E6CDA2" w:rsidR="004D7199" w:rsidRDefault="004D7199" w:rsidP="004D7199">
                  <w:pPr>
                    <w:spacing w:afterLines="50" w:after="120"/>
                    <w:jc w:val="both"/>
                    <w:rPr>
                      <w:rFonts w:eastAsia="宋体"/>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r w:rsidR="00A73C6B">
                    <w:rPr>
                      <w:rFonts w:eastAsiaTheme="minorEastAsia"/>
                      <w:sz w:val="22"/>
                      <w:lang w:val="en-US" w:eastAsia="zh-CN"/>
                    </w:rPr>
                    <w:t>recoders</w:t>
                  </w:r>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8"/>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r w:rsidR="00A73C6B">
              <w:rPr>
                <w:rFonts w:eastAsiaTheme="minorEastAsia"/>
                <w:sz w:val="22"/>
              </w:rPr>
              <w:t>recoders</w:t>
            </w:r>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r w:rsidR="00E35B96" w:rsidRPr="00F740AD" w14:paraId="0409514F" w14:textId="77777777" w:rsidTr="009B2D09">
        <w:tc>
          <w:tcPr>
            <w:tcW w:w="1945" w:type="dxa"/>
          </w:tcPr>
          <w:p w14:paraId="361675CC" w14:textId="06D77F3E" w:rsidR="00E35B96" w:rsidRDefault="0048166D" w:rsidP="009B2D09">
            <w:pPr>
              <w:spacing w:afterLines="50" w:after="120"/>
              <w:jc w:val="both"/>
              <w:rPr>
                <w:rFonts w:eastAsiaTheme="minorEastAsia"/>
                <w:sz w:val="22"/>
                <w:lang w:val="en-US" w:eastAsia="zh-CN"/>
              </w:rPr>
            </w:pPr>
            <w:r>
              <w:rPr>
                <w:rFonts w:eastAsiaTheme="minorEastAsia"/>
                <w:sz w:val="22"/>
                <w:lang w:val="en-US" w:eastAsia="zh-CN"/>
              </w:rPr>
              <w:lastRenderedPageBreak/>
              <w:t>V</w:t>
            </w:r>
            <w:r w:rsidR="00E35B96">
              <w:rPr>
                <w:rFonts w:eastAsiaTheme="minorEastAsia"/>
                <w:sz w:val="22"/>
                <w:lang w:val="en-US" w:eastAsia="zh-CN"/>
              </w:rPr>
              <w:t>ivo</w:t>
            </w:r>
          </w:p>
        </w:tc>
        <w:tc>
          <w:tcPr>
            <w:tcW w:w="7683" w:type="dxa"/>
          </w:tcPr>
          <w:p w14:paraId="16B1E708" w14:textId="77777777" w:rsidR="00E35B96" w:rsidRDefault="00E35B96" w:rsidP="009B2D09">
            <w:pPr>
              <w:spacing w:afterLines="50" w:after="120"/>
              <w:jc w:val="both"/>
              <w:rPr>
                <w:rFonts w:eastAsiaTheme="minorEastAsia"/>
                <w:sz w:val="22"/>
                <w:lang w:val="en-US" w:eastAsia="zh-CN"/>
              </w:rPr>
            </w:pPr>
            <w:r>
              <w:rPr>
                <w:rFonts w:eastAsiaTheme="minorEastAsia"/>
                <w:sz w:val="22"/>
                <w:lang w:val="en-US" w:eastAsia="zh-CN"/>
              </w:rPr>
              <w:t>@Qualcomm, “UE to report two copies of its capability for full power tx in uplink” is fine.</w:t>
            </w:r>
          </w:p>
          <w:p w14:paraId="41F8E22B" w14:textId="2E4B6CDD" w:rsidR="00E35B96" w:rsidRDefault="00E35B96" w:rsidP="009B2D09">
            <w:pPr>
              <w:spacing w:afterLines="50" w:after="120"/>
              <w:jc w:val="both"/>
              <w:rPr>
                <w:rFonts w:eastAsiaTheme="minorEastAsia"/>
                <w:sz w:val="22"/>
                <w:lang w:val="en-US" w:eastAsia="zh-CN"/>
              </w:rPr>
            </w:pPr>
            <w:r>
              <w:rPr>
                <w:rFonts w:eastAsiaTheme="minorEastAsia"/>
                <w:sz w:val="22"/>
                <w:lang w:val="en-US" w:eastAsia="zh-CN"/>
              </w:rPr>
              <w:t>@OPPO, there</w:t>
            </w:r>
            <w:r w:rsidR="00070E16">
              <w:rPr>
                <w:rFonts w:eastAsiaTheme="minorEastAsia"/>
                <w:sz w:val="22"/>
                <w:lang w:val="en-US" w:eastAsia="zh-CN"/>
              </w:rPr>
              <w:t xml:space="preserve"> are</w:t>
            </w:r>
            <w:r>
              <w:rPr>
                <w:rFonts w:eastAsiaTheme="minorEastAsia"/>
                <w:sz w:val="22"/>
                <w:lang w:val="en-US" w:eastAsia="zh-CN"/>
              </w:rPr>
              <w:t xml:space="preserve"> many cases when the network choses to configure with 2 Tx codebook</w:t>
            </w:r>
            <w:r w:rsidR="00070E16">
              <w:rPr>
                <w:rFonts w:eastAsiaTheme="minorEastAsia"/>
                <w:sz w:val="22"/>
                <w:lang w:val="en-US" w:eastAsia="zh-CN"/>
              </w:rPr>
              <w:t xml:space="preserve"> for 4Tx capable UE</w:t>
            </w:r>
            <w:r>
              <w:rPr>
                <w:rFonts w:eastAsiaTheme="minorEastAsia"/>
                <w:sz w:val="22"/>
                <w:lang w:val="en-US" w:eastAsia="zh-CN"/>
              </w:rPr>
              <w:t xml:space="preserve">, one </w:t>
            </w:r>
            <w:r w:rsidR="00D6634F">
              <w:rPr>
                <w:rFonts w:eastAsiaTheme="minorEastAsia"/>
                <w:sz w:val="22"/>
                <w:lang w:val="en-US" w:eastAsia="zh-CN"/>
              </w:rPr>
              <w:t xml:space="preserve">of the </w:t>
            </w:r>
            <w:r>
              <w:rPr>
                <w:rFonts w:eastAsiaTheme="minorEastAsia"/>
                <w:sz w:val="22"/>
                <w:lang w:val="en-US" w:eastAsia="zh-CN"/>
              </w:rPr>
              <w:t>purpose</w:t>
            </w:r>
            <w:r w:rsidR="00D6634F">
              <w:rPr>
                <w:rFonts w:eastAsiaTheme="minorEastAsia"/>
                <w:sz w:val="22"/>
                <w:lang w:val="en-US" w:eastAsia="zh-CN"/>
              </w:rPr>
              <w:t>s</w:t>
            </w:r>
            <w:r>
              <w:rPr>
                <w:rFonts w:eastAsiaTheme="minorEastAsia"/>
                <w:sz w:val="22"/>
                <w:lang w:val="en-US" w:eastAsia="zh-CN"/>
              </w:rPr>
              <w:t xml:space="preserve"> could be UE power saving.</w:t>
            </w:r>
          </w:p>
        </w:tc>
      </w:tr>
      <w:tr w:rsidR="00E35B96" w:rsidRPr="00F740AD" w14:paraId="7CE1E279" w14:textId="77777777" w:rsidTr="00C55891">
        <w:tc>
          <w:tcPr>
            <w:tcW w:w="1945" w:type="dxa"/>
          </w:tcPr>
          <w:p w14:paraId="5E065A9B" w14:textId="5108FCE6" w:rsidR="00E35B96" w:rsidRPr="00E35B96" w:rsidRDefault="0048166D" w:rsidP="00637A11">
            <w:pPr>
              <w:spacing w:afterLines="50" w:after="120"/>
              <w:jc w:val="both"/>
              <w:rPr>
                <w:rFonts w:eastAsiaTheme="minorEastAsia"/>
                <w:sz w:val="22"/>
                <w:lang w:eastAsia="zh-CN"/>
              </w:rPr>
            </w:pPr>
            <w:r>
              <w:rPr>
                <w:rFonts w:eastAsiaTheme="minorEastAsia"/>
                <w:sz w:val="22"/>
                <w:lang w:eastAsia="zh-CN"/>
              </w:rPr>
              <w:t>vivo</w:t>
            </w:r>
          </w:p>
        </w:tc>
        <w:tc>
          <w:tcPr>
            <w:tcW w:w="7683" w:type="dxa"/>
          </w:tcPr>
          <w:p w14:paraId="4E5B8B4E" w14:textId="77777777" w:rsidR="00E35B96" w:rsidRDefault="0048166D" w:rsidP="004440F6">
            <w:pPr>
              <w:spacing w:afterLines="50" w:after="120"/>
              <w:jc w:val="both"/>
              <w:rPr>
                <w:rFonts w:eastAsiaTheme="minorEastAsia"/>
                <w:sz w:val="22"/>
                <w:lang w:val="en-US" w:eastAsia="zh-CN"/>
              </w:rPr>
            </w:pPr>
            <w:r>
              <w:rPr>
                <w:rFonts w:eastAsiaTheme="minorEastAsia"/>
                <w:sz w:val="22"/>
                <w:lang w:val="en-US" w:eastAsia="zh-CN"/>
              </w:rPr>
              <w:t>Upated proposal</w:t>
            </w:r>
          </w:p>
          <w:p w14:paraId="57A80268" w14:textId="77777777" w:rsidR="0048166D" w:rsidRDefault="0048166D" w:rsidP="0048166D">
            <w:pPr>
              <w:pStyle w:val="30"/>
              <w:outlineLvl w:val="2"/>
              <w:rPr>
                <w:rFonts w:eastAsia="Times New Roman"/>
                <w:b/>
                <w:bCs/>
                <w:sz w:val="22"/>
                <w:szCs w:val="22"/>
              </w:rPr>
            </w:pPr>
            <w:r>
              <w:rPr>
                <w:b/>
                <w:bCs/>
                <w:sz w:val="22"/>
                <w:szCs w:val="22"/>
              </w:rPr>
              <w:t>TEI proposal #13</w:t>
            </w:r>
          </w:p>
          <w:p w14:paraId="637144AB" w14:textId="77777777" w:rsidR="0048166D" w:rsidRDefault="0048166D" w:rsidP="0048166D">
            <w:pPr>
              <w:pStyle w:val="aff8"/>
              <w:numPr>
                <w:ilvl w:val="0"/>
                <w:numId w:val="69"/>
              </w:numPr>
              <w:ind w:leftChars="0"/>
              <w:rPr>
                <w:b/>
                <w:bCs/>
                <w:sz w:val="22"/>
                <w:szCs w:val="22"/>
              </w:rPr>
            </w:pPr>
            <w:r>
              <w:rPr>
                <w:rFonts w:hint="eastAsia"/>
                <w:b/>
                <w:bCs/>
                <w:sz w:val="22"/>
                <w:szCs w:val="22"/>
              </w:rPr>
              <w:t>For 4Tx partial-coherent capable UE, 2Tx coherent codebook subset is supported when the network configures 2-port SRS (for codebook) and SRS resource set includes 1 SRS resource or configured with same number of ports for all resources.</w:t>
            </w:r>
          </w:p>
          <w:p w14:paraId="0B643BC0" w14:textId="77777777" w:rsidR="0048166D" w:rsidRDefault="0048166D" w:rsidP="0048166D">
            <w:pPr>
              <w:pStyle w:val="aff8"/>
              <w:numPr>
                <w:ilvl w:val="1"/>
                <w:numId w:val="69"/>
              </w:numPr>
              <w:ind w:leftChars="0"/>
              <w:rPr>
                <w:b/>
                <w:bCs/>
                <w:color w:val="FF0000"/>
                <w:sz w:val="22"/>
                <w:szCs w:val="22"/>
              </w:rPr>
            </w:pPr>
            <w:r>
              <w:rPr>
                <w:rFonts w:hint="eastAsia"/>
                <w:b/>
                <w:bCs/>
                <w:color w:val="FF0000"/>
                <w:sz w:val="22"/>
                <w:szCs w:val="22"/>
              </w:rPr>
              <w:t>Introduce a new UE capability</w:t>
            </w:r>
          </w:p>
          <w:p w14:paraId="34CECED7" w14:textId="63ABBC16" w:rsidR="0048166D" w:rsidRDefault="0048166D" w:rsidP="004440F6">
            <w:pPr>
              <w:spacing w:afterLines="50" w:after="120"/>
              <w:jc w:val="both"/>
              <w:rPr>
                <w:rFonts w:eastAsiaTheme="minorEastAsia"/>
                <w:sz w:val="22"/>
                <w:lang w:val="en-US" w:eastAsia="zh-CN"/>
              </w:rPr>
            </w:pPr>
          </w:p>
        </w:tc>
      </w:tr>
      <w:tr w:rsidR="005B7184" w:rsidRPr="00F740AD" w14:paraId="34EBC010" w14:textId="77777777" w:rsidTr="00C55891">
        <w:tc>
          <w:tcPr>
            <w:tcW w:w="1945" w:type="dxa"/>
          </w:tcPr>
          <w:p w14:paraId="4706F682" w14:textId="49889DED" w:rsidR="005B7184" w:rsidRDefault="005B7184" w:rsidP="00637A11">
            <w:pPr>
              <w:spacing w:afterLines="50" w:after="120"/>
              <w:jc w:val="both"/>
              <w:rPr>
                <w:rFonts w:eastAsiaTheme="minorEastAsia"/>
                <w:sz w:val="22"/>
                <w:lang w:eastAsia="zh-CN"/>
              </w:rPr>
            </w:pPr>
            <w:r>
              <w:rPr>
                <w:rFonts w:eastAsiaTheme="minorEastAsia" w:hint="eastAsia"/>
                <w:sz w:val="22"/>
                <w:lang w:eastAsia="zh-CN"/>
              </w:rPr>
              <w:t>OPPO</w:t>
            </w:r>
          </w:p>
        </w:tc>
        <w:tc>
          <w:tcPr>
            <w:tcW w:w="7683" w:type="dxa"/>
          </w:tcPr>
          <w:p w14:paraId="19474236" w14:textId="606ED0B6" w:rsidR="006039A1" w:rsidRDefault="006039A1" w:rsidP="004440F6">
            <w:pPr>
              <w:spacing w:afterLines="50" w:after="120"/>
              <w:jc w:val="both"/>
              <w:rPr>
                <w:rFonts w:eastAsiaTheme="minorEastAsia"/>
                <w:sz w:val="22"/>
                <w:lang w:val="en-US" w:eastAsia="zh-CN"/>
              </w:rPr>
            </w:pPr>
            <w:r>
              <w:rPr>
                <w:rFonts w:eastAsiaTheme="minorEastAsia"/>
                <w:sz w:val="22"/>
                <w:lang w:eastAsia="zh-CN"/>
              </w:rPr>
              <w:t xml:space="preserve">First of all, </w:t>
            </w:r>
            <w:r>
              <w:rPr>
                <w:rFonts w:eastAsiaTheme="minorEastAsia"/>
                <w:sz w:val="22"/>
                <w:lang w:val="en-US" w:eastAsia="zh-CN"/>
              </w:rPr>
              <w:t xml:space="preserve">we cannot see there would be </w:t>
            </w:r>
            <w:r w:rsidRPr="005B7184">
              <w:rPr>
                <w:rFonts w:eastAsiaTheme="minorEastAsia"/>
                <w:sz w:val="22"/>
                <w:lang w:val="en-US" w:eastAsia="zh-CN"/>
              </w:rPr>
              <w:t>4Tx UE</w:t>
            </w:r>
            <w:r>
              <w:rPr>
                <w:rFonts w:eastAsiaTheme="minorEastAsia"/>
                <w:sz w:val="22"/>
                <w:lang w:val="en-US" w:eastAsia="zh-CN"/>
              </w:rPr>
              <w:t xml:space="preserve"> in the market in the near </w:t>
            </w:r>
            <w:proofErr w:type="spellStart"/>
            <w:r>
              <w:rPr>
                <w:rFonts w:eastAsiaTheme="minorEastAsia"/>
                <w:sz w:val="22"/>
                <w:lang w:val="en-US" w:eastAsia="zh-CN"/>
              </w:rPr>
              <w:t>furture</w:t>
            </w:r>
            <w:proofErr w:type="spellEnd"/>
            <w:r>
              <w:rPr>
                <w:rFonts w:eastAsiaTheme="minorEastAsia"/>
                <w:sz w:val="22"/>
                <w:lang w:val="en-US" w:eastAsia="zh-CN"/>
              </w:rPr>
              <w:t xml:space="preserve">.  Thus, we don’t think it should be a R17 TEI for this feature not </w:t>
            </w:r>
            <w:proofErr w:type="spellStart"/>
            <w:r>
              <w:rPr>
                <w:rFonts w:eastAsiaTheme="minorEastAsia"/>
                <w:sz w:val="22"/>
                <w:lang w:val="en-US" w:eastAsia="zh-CN"/>
              </w:rPr>
              <w:t>deriven</w:t>
            </w:r>
            <w:proofErr w:type="spellEnd"/>
            <w:r>
              <w:rPr>
                <w:rFonts w:eastAsiaTheme="minorEastAsia"/>
                <w:sz w:val="22"/>
                <w:lang w:val="en-US" w:eastAsia="zh-CN"/>
              </w:rPr>
              <w:t xml:space="preserve"> by product or practical deployment or urgent requirement.</w:t>
            </w:r>
          </w:p>
          <w:p w14:paraId="4FF8CCC4" w14:textId="43141946" w:rsidR="006039A1" w:rsidRDefault="006039A1" w:rsidP="004440F6">
            <w:pPr>
              <w:spacing w:afterLines="50" w:after="120"/>
              <w:jc w:val="both"/>
              <w:rPr>
                <w:rFonts w:eastAsiaTheme="minorEastAsia"/>
                <w:sz w:val="22"/>
                <w:lang w:val="en-US" w:eastAsia="zh-CN"/>
              </w:rPr>
            </w:pPr>
            <w:r>
              <w:rPr>
                <w:rFonts w:eastAsiaTheme="minorEastAsia"/>
                <w:sz w:val="22"/>
                <w:lang w:eastAsia="zh-CN"/>
              </w:rPr>
              <w:t>Secondly, a</w:t>
            </w:r>
            <w:r w:rsidR="00C8674F">
              <w:rPr>
                <w:rFonts w:eastAsiaTheme="minorEastAsia"/>
                <w:sz w:val="22"/>
                <w:lang w:eastAsia="zh-CN"/>
              </w:rPr>
              <w:t>s we mentioned before, c</w:t>
            </w:r>
            <w:proofErr w:type="spellStart"/>
            <w:r w:rsidR="009B2D09">
              <w:rPr>
                <w:rFonts w:eastAsiaTheme="minorEastAsia"/>
                <w:sz w:val="22"/>
                <w:lang w:val="en-US" w:eastAsia="zh-CN"/>
              </w:rPr>
              <w:t>ompar</w:t>
            </w:r>
            <w:r w:rsidR="00D721B4">
              <w:rPr>
                <w:rFonts w:eastAsiaTheme="minorEastAsia"/>
                <w:sz w:val="22"/>
                <w:lang w:val="en-US" w:eastAsia="zh-CN"/>
              </w:rPr>
              <w:t>ed</w:t>
            </w:r>
            <w:proofErr w:type="spellEnd"/>
            <w:r w:rsidR="009B2D09">
              <w:rPr>
                <w:rFonts w:eastAsiaTheme="minorEastAsia"/>
                <w:sz w:val="22"/>
                <w:lang w:val="en-US" w:eastAsia="zh-CN"/>
              </w:rPr>
              <w:t xml:space="preserve"> </w:t>
            </w:r>
            <w:r w:rsidR="00C8674F">
              <w:rPr>
                <w:rFonts w:eastAsiaTheme="minorEastAsia"/>
                <w:sz w:val="22"/>
                <w:lang w:val="en-US" w:eastAsia="zh-CN"/>
              </w:rPr>
              <w:t xml:space="preserve">with </w:t>
            </w:r>
            <w:r w:rsidR="009B2D09">
              <w:rPr>
                <w:rFonts w:eastAsiaTheme="minorEastAsia"/>
                <w:sz w:val="22"/>
                <w:lang w:val="en-US" w:eastAsia="zh-CN"/>
              </w:rPr>
              <w:t>2tx coherent codebook</w:t>
            </w:r>
            <w:r w:rsidR="00C8674F">
              <w:rPr>
                <w:rFonts w:eastAsiaTheme="minorEastAsia"/>
                <w:sz w:val="22"/>
                <w:lang w:val="en-US" w:eastAsia="zh-CN"/>
              </w:rPr>
              <w:t>, 4tx partial coherent codebook</w:t>
            </w:r>
            <w:r w:rsidR="009B2D09">
              <w:rPr>
                <w:rFonts w:eastAsiaTheme="minorEastAsia"/>
                <w:sz w:val="22"/>
                <w:lang w:val="en-US" w:eastAsia="zh-CN"/>
              </w:rPr>
              <w:t xml:space="preserve"> </w:t>
            </w:r>
            <w:r w:rsidR="00C8674F">
              <w:rPr>
                <w:rFonts w:eastAsiaTheme="minorEastAsia"/>
                <w:sz w:val="22"/>
                <w:lang w:val="en-US" w:eastAsia="zh-CN"/>
              </w:rPr>
              <w:t xml:space="preserve">can achieve better </w:t>
            </w:r>
            <w:r w:rsidR="00D721B4">
              <w:rPr>
                <w:rFonts w:eastAsiaTheme="minorEastAsia"/>
                <w:sz w:val="22"/>
                <w:lang w:val="en-US" w:eastAsia="zh-CN"/>
              </w:rPr>
              <w:t>performance via antenna selection, especially in antenna blocking scenario</w:t>
            </w:r>
            <w:r w:rsidR="00C8674F">
              <w:rPr>
                <w:rFonts w:eastAsiaTheme="minorEastAsia"/>
                <w:sz w:val="22"/>
                <w:lang w:val="en-US" w:eastAsia="zh-CN"/>
              </w:rPr>
              <w:t>.</w:t>
            </w:r>
            <w:r w:rsidR="00D721B4">
              <w:rPr>
                <w:rFonts w:eastAsiaTheme="minorEastAsia"/>
                <w:sz w:val="22"/>
                <w:lang w:val="en-US" w:eastAsia="zh-CN"/>
              </w:rPr>
              <w:t xml:space="preserve"> In this case, UE may need more power to achieve the same coverage as </w:t>
            </w:r>
            <w:r w:rsidR="003E182D">
              <w:rPr>
                <w:rFonts w:eastAsiaTheme="minorEastAsia" w:hint="eastAsia"/>
                <w:sz w:val="22"/>
                <w:lang w:val="en-US" w:eastAsia="zh-CN"/>
              </w:rPr>
              <w:t>current</w:t>
            </w:r>
            <w:r w:rsidR="003E182D">
              <w:rPr>
                <w:rFonts w:eastAsiaTheme="minorEastAsia"/>
                <w:sz w:val="22"/>
                <w:lang w:val="en-US" w:eastAsia="zh-CN"/>
              </w:rPr>
              <w:t xml:space="preserve"> </w:t>
            </w:r>
            <w:r w:rsidR="00D721B4">
              <w:rPr>
                <w:rFonts w:eastAsiaTheme="minorEastAsia"/>
                <w:sz w:val="22"/>
                <w:lang w:val="en-US" w:eastAsia="zh-CN"/>
              </w:rPr>
              <w:t xml:space="preserve">4tx partial </w:t>
            </w:r>
            <w:proofErr w:type="spellStart"/>
            <w:r w:rsidR="00D721B4">
              <w:rPr>
                <w:rFonts w:eastAsiaTheme="minorEastAsia"/>
                <w:sz w:val="22"/>
                <w:lang w:val="en-US" w:eastAsia="zh-CN"/>
              </w:rPr>
              <w:t>coherenet</w:t>
            </w:r>
            <w:proofErr w:type="spellEnd"/>
            <w:r w:rsidR="00D721B4">
              <w:rPr>
                <w:rFonts w:eastAsiaTheme="minorEastAsia"/>
                <w:sz w:val="22"/>
                <w:lang w:val="en-US" w:eastAsia="zh-CN"/>
              </w:rPr>
              <w:t xml:space="preserve"> codebook. </w:t>
            </w:r>
          </w:p>
          <w:p w14:paraId="7D1102C6" w14:textId="21496603" w:rsidR="005B7184" w:rsidRDefault="006039A1" w:rsidP="004440F6">
            <w:pPr>
              <w:spacing w:afterLines="50" w:after="120"/>
              <w:jc w:val="both"/>
              <w:rPr>
                <w:rFonts w:eastAsiaTheme="minorEastAsia"/>
                <w:sz w:val="22"/>
                <w:lang w:val="en-US" w:eastAsia="zh-CN"/>
              </w:rPr>
            </w:pPr>
            <w:r>
              <w:rPr>
                <w:rFonts w:eastAsiaTheme="minorEastAsia"/>
                <w:sz w:val="22"/>
                <w:lang w:val="en-US" w:eastAsia="zh-CN"/>
              </w:rPr>
              <w:t xml:space="preserve">Thirdly, if </w:t>
            </w:r>
            <w:proofErr w:type="spellStart"/>
            <w:r>
              <w:rPr>
                <w:rFonts w:eastAsiaTheme="minorEastAsia"/>
                <w:sz w:val="22"/>
                <w:lang w:val="en-US" w:eastAsia="zh-CN"/>
              </w:rPr>
              <w:t>gNB</w:t>
            </w:r>
            <w:proofErr w:type="spellEnd"/>
            <w:r>
              <w:rPr>
                <w:rFonts w:eastAsiaTheme="minorEastAsia"/>
                <w:sz w:val="22"/>
                <w:lang w:val="en-US" w:eastAsia="zh-CN"/>
              </w:rPr>
              <w:t xml:space="preserve"> really cares about the UE power saving and configures two ports, R15 scheme is better since only 1 port is used for PUSCH and less power transmission is expected</w:t>
            </w:r>
            <w:r w:rsidR="005B7184">
              <w:rPr>
                <w:rFonts w:eastAsiaTheme="minorEastAsia"/>
                <w:sz w:val="22"/>
                <w:lang w:val="en-US" w:eastAsia="zh-CN"/>
              </w:rPr>
              <w:t>.</w:t>
            </w:r>
            <w:r>
              <w:rPr>
                <w:rFonts w:eastAsiaTheme="minorEastAsia"/>
                <w:sz w:val="22"/>
                <w:lang w:val="en-US" w:eastAsia="zh-CN"/>
              </w:rPr>
              <w:t xml:space="preserve"> If we follow this proposal, </w:t>
            </w:r>
            <w:proofErr w:type="spellStart"/>
            <w:r>
              <w:rPr>
                <w:rFonts w:eastAsiaTheme="minorEastAsia"/>
                <w:sz w:val="22"/>
                <w:lang w:val="en-US" w:eastAsia="zh-CN"/>
              </w:rPr>
              <w:t>gNB</w:t>
            </w:r>
            <w:proofErr w:type="spellEnd"/>
            <w:r>
              <w:rPr>
                <w:rFonts w:eastAsiaTheme="minorEastAsia"/>
                <w:sz w:val="22"/>
                <w:lang w:val="en-US" w:eastAsia="zh-CN"/>
              </w:rPr>
              <w:t xml:space="preserve"> will schedule 2 port transmission, which will </w:t>
            </w:r>
            <w:proofErr w:type="spellStart"/>
            <w:r>
              <w:rPr>
                <w:rFonts w:eastAsiaTheme="minorEastAsia"/>
                <w:sz w:val="22"/>
                <w:lang w:val="en-US" w:eastAsia="zh-CN"/>
              </w:rPr>
              <w:t>comsume</w:t>
            </w:r>
            <w:proofErr w:type="spellEnd"/>
            <w:r>
              <w:rPr>
                <w:rFonts w:eastAsiaTheme="minorEastAsia"/>
                <w:sz w:val="22"/>
                <w:lang w:val="en-US" w:eastAsia="zh-CN"/>
              </w:rPr>
              <w:t xml:space="preserve"> more power.</w:t>
            </w:r>
          </w:p>
          <w:p w14:paraId="17DB5756" w14:textId="033973F6" w:rsidR="006039A1" w:rsidRDefault="006039A1" w:rsidP="004440F6">
            <w:pPr>
              <w:spacing w:afterLines="50" w:after="120"/>
              <w:jc w:val="both"/>
              <w:rPr>
                <w:rFonts w:eastAsiaTheme="minorEastAsia"/>
                <w:sz w:val="22"/>
                <w:lang w:val="en-US" w:eastAsia="zh-CN"/>
              </w:rPr>
            </w:pPr>
            <w:r>
              <w:rPr>
                <w:rFonts w:eastAsiaTheme="minorEastAsia"/>
                <w:sz w:val="22"/>
                <w:lang w:val="en-US" w:eastAsia="zh-CN"/>
              </w:rPr>
              <w:t xml:space="preserve">Last but not the least, the mapping of physical antennas and antenna ports is not fixed. From LTE, the UE will switch its Tx antenna once the original Tx antenna is blocked. This mechanism is widely used for commercial smart phones. If </w:t>
            </w:r>
            <w:proofErr w:type="spellStart"/>
            <w:r>
              <w:rPr>
                <w:rFonts w:eastAsiaTheme="minorEastAsia"/>
                <w:sz w:val="22"/>
                <w:lang w:val="en-US" w:eastAsia="zh-CN"/>
              </w:rPr>
              <w:t>gNB</w:t>
            </w:r>
            <w:proofErr w:type="spellEnd"/>
            <w:r>
              <w:rPr>
                <w:rFonts w:eastAsiaTheme="minorEastAsia"/>
                <w:sz w:val="22"/>
                <w:lang w:val="en-US" w:eastAsia="zh-CN"/>
              </w:rPr>
              <w:t xml:space="preserve"> configure 2-port </w:t>
            </w:r>
            <w:proofErr w:type="spellStart"/>
            <w:r>
              <w:rPr>
                <w:rFonts w:eastAsiaTheme="minorEastAsia"/>
                <w:sz w:val="22"/>
                <w:lang w:val="en-US" w:eastAsia="zh-CN"/>
              </w:rPr>
              <w:t>transsion</w:t>
            </w:r>
            <w:proofErr w:type="spellEnd"/>
            <w:r>
              <w:rPr>
                <w:rFonts w:eastAsiaTheme="minorEastAsia"/>
                <w:sz w:val="22"/>
                <w:lang w:val="en-US" w:eastAsia="zh-CN"/>
              </w:rPr>
              <w:t xml:space="preserve">, it is </w:t>
            </w:r>
            <w:proofErr w:type="spellStart"/>
            <w:r>
              <w:rPr>
                <w:rFonts w:eastAsiaTheme="minorEastAsia"/>
                <w:sz w:val="22"/>
                <w:lang w:val="en-US" w:eastAsia="zh-CN"/>
              </w:rPr>
              <w:t>benefitial</w:t>
            </w:r>
            <w:proofErr w:type="spellEnd"/>
            <w:r>
              <w:rPr>
                <w:rFonts w:eastAsiaTheme="minorEastAsia"/>
                <w:sz w:val="22"/>
                <w:lang w:val="en-US" w:eastAsia="zh-CN"/>
              </w:rPr>
              <w:t xml:space="preserve"> for a UE to switch its Tx antenna(s) once the original Tx antenna(s) is blocked. In this case, UE may use two non-</w:t>
            </w:r>
            <w:proofErr w:type="spellStart"/>
            <w:r>
              <w:rPr>
                <w:rFonts w:eastAsiaTheme="minorEastAsia"/>
                <w:sz w:val="22"/>
                <w:lang w:val="en-US" w:eastAsia="zh-CN"/>
              </w:rPr>
              <w:t>cohernet</w:t>
            </w:r>
            <w:proofErr w:type="spellEnd"/>
            <w:r>
              <w:rPr>
                <w:rFonts w:eastAsiaTheme="minorEastAsia"/>
                <w:sz w:val="22"/>
                <w:lang w:val="en-US" w:eastAsia="zh-CN"/>
              </w:rPr>
              <w:t xml:space="preserve"> antennas.</w:t>
            </w:r>
          </w:p>
          <w:p w14:paraId="1ED1E849" w14:textId="77777777" w:rsidR="006039A1" w:rsidRDefault="006039A1" w:rsidP="004440F6">
            <w:pPr>
              <w:spacing w:afterLines="50" w:after="120"/>
              <w:jc w:val="both"/>
              <w:rPr>
                <w:rFonts w:eastAsiaTheme="minorEastAsia"/>
                <w:sz w:val="22"/>
                <w:lang w:val="en-US" w:eastAsia="zh-CN"/>
              </w:rPr>
            </w:pPr>
            <w:r>
              <w:rPr>
                <w:rFonts w:eastAsiaTheme="minorEastAsia"/>
                <w:sz w:val="22"/>
                <w:lang w:val="en-US" w:eastAsia="zh-CN"/>
              </w:rPr>
              <w:t>In summary</w:t>
            </w:r>
          </w:p>
          <w:p w14:paraId="4E226029" w14:textId="293D016C" w:rsidR="006039A1" w:rsidRDefault="006039A1" w:rsidP="006039A1">
            <w:pPr>
              <w:pStyle w:val="aff8"/>
              <w:numPr>
                <w:ilvl w:val="0"/>
                <w:numId w:val="28"/>
              </w:numPr>
              <w:spacing w:afterLines="50" w:after="120"/>
              <w:ind w:leftChars="0"/>
              <w:jc w:val="both"/>
              <w:rPr>
                <w:rFonts w:eastAsiaTheme="minorEastAsia"/>
                <w:sz w:val="22"/>
                <w:lang w:val="en-US" w:eastAsia="zh-CN"/>
              </w:rPr>
            </w:pPr>
            <w:r w:rsidRPr="006039A1">
              <w:rPr>
                <w:rFonts w:eastAsiaTheme="minorEastAsia"/>
                <w:sz w:val="22"/>
                <w:lang w:val="en-US" w:eastAsia="zh-CN"/>
              </w:rPr>
              <w:t xml:space="preserve"> </w:t>
            </w:r>
            <w:r>
              <w:rPr>
                <w:rFonts w:eastAsiaTheme="minorEastAsia"/>
                <w:sz w:val="22"/>
                <w:lang w:val="en-US" w:eastAsia="zh-CN"/>
              </w:rPr>
              <w:t>F</w:t>
            </w:r>
            <w:r w:rsidRPr="006039A1">
              <w:rPr>
                <w:rFonts w:eastAsiaTheme="minorEastAsia"/>
                <w:sz w:val="22"/>
                <w:lang w:val="en-US" w:eastAsia="zh-CN"/>
              </w:rPr>
              <w:t xml:space="preserve">rom the perspective of practical deployment, we don’t see the motivation. </w:t>
            </w:r>
          </w:p>
          <w:p w14:paraId="712BB5D6" w14:textId="43DB3F2A" w:rsidR="005B7184" w:rsidRPr="00CF4E7A" w:rsidRDefault="006039A1" w:rsidP="004440F6">
            <w:pPr>
              <w:pStyle w:val="aff8"/>
              <w:numPr>
                <w:ilvl w:val="0"/>
                <w:numId w:val="28"/>
              </w:numPr>
              <w:spacing w:afterLines="50" w:after="120"/>
              <w:ind w:leftChars="0"/>
              <w:jc w:val="both"/>
              <w:rPr>
                <w:rFonts w:eastAsiaTheme="minorEastAsia"/>
                <w:sz w:val="22"/>
                <w:lang w:val="en-US" w:eastAsia="zh-CN"/>
              </w:rPr>
            </w:pPr>
            <w:r>
              <w:rPr>
                <w:rFonts w:eastAsiaTheme="minorEastAsia"/>
                <w:sz w:val="22"/>
                <w:lang w:val="en-US" w:eastAsia="zh-CN"/>
              </w:rPr>
              <w:t>From the technical point of view, this proposal does not provide benefits for UE.</w:t>
            </w:r>
          </w:p>
        </w:tc>
      </w:tr>
      <w:tr w:rsidR="0025424A" w:rsidRPr="00F740AD" w14:paraId="167B96E6" w14:textId="77777777" w:rsidTr="00C55891">
        <w:tc>
          <w:tcPr>
            <w:tcW w:w="1945" w:type="dxa"/>
          </w:tcPr>
          <w:p w14:paraId="6B41AAFE" w14:textId="027965A8" w:rsidR="0025424A" w:rsidRDefault="0025424A" w:rsidP="0025424A">
            <w:pPr>
              <w:spacing w:afterLines="50" w:after="120"/>
              <w:jc w:val="both"/>
              <w:rPr>
                <w:rFonts w:eastAsiaTheme="minorEastAsia"/>
                <w:sz w:val="22"/>
                <w:lang w:eastAsia="zh-CN"/>
              </w:rPr>
            </w:pPr>
            <w:r>
              <w:rPr>
                <w:rFonts w:eastAsiaTheme="minorEastAsia"/>
                <w:sz w:val="22"/>
                <w:lang w:eastAsia="zh-CN"/>
              </w:rPr>
              <w:t>vivo</w:t>
            </w:r>
          </w:p>
        </w:tc>
        <w:tc>
          <w:tcPr>
            <w:tcW w:w="7683" w:type="dxa"/>
          </w:tcPr>
          <w:p w14:paraId="5149C79C" w14:textId="138486A4" w:rsidR="0025424A" w:rsidRDefault="0025424A" w:rsidP="0025424A">
            <w:pPr>
              <w:spacing w:afterLines="50" w:after="120"/>
              <w:jc w:val="both"/>
              <w:rPr>
                <w:rFonts w:eastAsiaTheme="minorEastAsia"/>
                <w:sz w:val="22"/>
                <w:lang w:eastAsia="zh-CN"/>
              </w:rPr>
            </w:pPr>
            <w:r>
              <w:rPr>
                <w:rFonts w:eastAsiaTheme="minorEastAsia"/>
                <w:sz w:val="22"/>
                <w:lang w:eastAsia="zh-CN"/>
              </w:rPr>
              <w:t>@OPPO, maybe from your implementation point of view it is not urgent doesn’t mean that not urgent fo</w:t>
            </w:r>
            <w:r w:rsidR="00EA717A">
              <w:rPr>
                <w:rFonts w:eastAsiaTheme="minorEastAsia"/>
                <w:sz w:val="22"/>
                <w:lang w:eastAsia="zh-CN"/>
              </w:rPr>
              <w:t>r</w:t>
            </w:r>
            <w:bookmarkStart w:id="73" w:name="_GoBack"/>
            <w:bookmarkEnd w:id="73"/>
            <w:r>
              <w:rPr>
                <w:rFonts w:eastAsiaTheme="minorEastAsia"/>
                <w:sz w:val="22"/>
                <w:lang w:eastAsia="zh-CN"/>
              </w:rPr>
              <w:t xml:space="preserve"> other UE vendors. New UE </w:t>
            </w:r>
            <w:proofErr w:type="spellStart"/>
            <w:r>
              <w:rPr>
                <w:rFonts w:eastAsiaTheme="minorEastAsia"/>
                <w:sz w:val="22"/>
                <w:lang w:eastAsia="zh-CN"/>
              </w:rPr>
              <w:t>capablility</w:t>
            </w:r>
            <w:proofErr w:type="spellEnd"/>
            <w:r>
              <w:rPr>
                <w:rFonts w:eastAsiaTheme="minorEastAsia"/>
                <w:sz w:val="22"/>
                <w:lang w:eastAsia="zh-CN"/>
              </w:rPr>
              <w:t xml:space="preserve"> allows you not support it.</w:t>
            </w: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宋体"/>
              </w:rPr>
            </w:pPr>
            <w:r>
              <w:rPr>
                <w:rFonts w:eastAsia="宋体"/>
              </w:rPr>
              <w:t xml:space="preserve">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w:t>
            </w:r>
            <w:r>
              <w:rPr>
                <w:rFonts w:eastAsia="宋体"/>
              </w:rPr>
              <w:lastRenderedPageBreak/>
              <w:t>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宋体"/>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9B2D09" w:rsidRPr="0048482F" w:rsidRDefault="009B2D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9B2D09" w:rsidRDefault="009B2D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9B2D09" w:rsidRPr="0048482F" w:rsidRDefault="009B2D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9B2D09" w:rsidRDefault="009B2D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宋体"/>
              </w:rPr>
              <w:t xml:space="preserve">In current specification (38.214 section 6.1.3), following is specified: </w:t>
            </w:r>
          </w:p>
          <w:p w14:paraId="397A5AF5" w14:textId="77777777" w:rsidR="00697CF0" w:rsidRDefault="00697CF0" w:rsidP="00697CF0">
            <w:pPr>
              <w:rPr>
                <w:rFonts w:eastAsia="宋体"/>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25pt;height:15pt" o:ole=""/>
                <o:OLEObject Type="Embed" ProgID="Equation.3" ShapeID="_x0000_i1028" DrawAspect="Content" ObjectID="_1691501392" r:id="rId51"/>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lastRenderedPageBreak/>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宋体"/>
              </w:rPr>
              <w:t>I</w:t>
            </w:r>
            <w:r>
              <w:rPr>
                <w:rFonts w:eastAsia="宋体"/>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宋体"/>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aff8"/>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aff8"/>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w:t>
            </w:r>
            <w:r w:rsidR="001E5E46" w:rsidRPr="00367EA9">
              <w:rPr>
                <w:sz w:val="22"/>
                <w:lang w:val="en-US"/>
              </w:rPr>
              <w:t>e</w:t>
            </w:r>
            <w:r w:rsidRPr="00367EA9">
              <w:rPr>
                <w:sz w:val="22"/>
                <w:lang w:val="en-US"/>
              </w:rPr>
              <w:t>s in the same cell. Then, when NW wants to update the waveform for some U</w:t>
            </w:r>
            <w:r w:rsidR="001E5E46" w:rsidRPr="00367EA9">
              <w:rPr>
                <w:sz w:val="22"/>
                <w:lang w:val="en-US"/>
              </w:rPr>
              <w:t>e</w:t>
            </w:r>
            <w:r w:rsidRPr="00367EA9">
              <w:rPr>
                <w:sz w:val="22"/>
                <w:lang w:val="en-US"/>
              </w:rPr>
              <w:t>s, dynamic switching can avoid RRC re-configuration.</w:t>
            </w:r>
          </w:p>
          <w:p w14:paraId="74076215" w14:textId="5F6CDDCF" w:rsidR="003B36A3" w:rsidRDefault="003B36A3" w:rsidP="003B36A3">
            <w:pPr>
              <w:pStyle w:val="aff8"/>
              <w:numPr>
                <w:ilvl w:val="1"/>
                <w:numId w:val="62"/>
              </w:numPr>
              <w:spacing w:afterLines="50" w:after="120"/>
              <w:ind w:leftChars="0"/>
              <w:jc w:val="both"/>
              <w:rPr>
                <w:sz w:val="22"/>
                <w:lang w:val="en-US"/>
              </w:rPr>
            </w:pPr>
            <w:r w:rsidRPr="00367EA9">
              <w:rPr>
                <w:sz w:val="22"/>
                <w:lang w:val="en-US"/>
              </w:rPr>
              <w:t>For high SNR U</w:t>
            </w:r>
            <w:r w:rsidR="001E5E46" w:rsidRPr="00367EA9">
              <w:rPr>
                <w:sz w:val="22"/>
                <w:lang w:val="en-US"/>
              </w:rPr>
              <w:t>e</w:t>
            </w:r>
            <w:r w:rsidRPr="00367EA9">
              <w:rPr>
                <w:sz w:val="22"/>
                <w:lang w:val="en-US"/>
              </w:rPr>
              <w:t>s: CP-OFDM is better (Because, freq. resource allocation can be more flexible. DMRS and PUSCH can be FDMed)</w:t>
            </w:r>
          </w:p>
          <w:p w14:paraId="5A4AB3D7" w14:textId="2F52AFEC" w:rsidR="003B36A3" w:rsidRDefault="003B36A3" w:rsidP="003B36A3">
            <w:pPr>
              <w:pStyle w:val="aff8"/>
              <w:numPr>
                <w:ilvl w:val="1"/>
                <w:numId w:val="62"/>
              </w:numPr>
              <w:spacing w:afterLines="50" w:after="120"/>
              <w:ind w:leftChars="0"/>
              <w:jc w:val="both"/>
              <w:rPr>
                <w:sz w:val="22"/>
                <w:lang w:val="en-US"/>
              </w:rPr>
            </w:pPr>
            <w:r w:rsidRPr="00367EA9">
              <w:rPr>
                <w:sz w:val="22"/>
                <w:lang w:val="en-US"/>
              </w:rPr>
              <w:t>For low SNR U</w:t>
            </w:r>
            <w:r w:rsidR="001E5E46" w:rsidRPr="00367EA9">
              <w:rPr>
                <w:sz w:val="22"/>
                <w:lang w:val="en-US"/>
              </w:rPr>
              <w:t>e</w:t>
            </w:r>
            <w:r w:rsidRPr="00367EA9">
              <w:rPr>
                <w:sz w:val="22"/>
                <w:lang w:val="en-US"/>
              </w:rPr>
              <w:t>s: DFT-S-OFDM is better (Because of low PAPR)</w:t>
            </w:r>
          </w:p>
          <w:p w14:paraId="6ADABA4C" w14:textId="77777777" w:rsidR="003B36A3" w:rsidRDefault="003B36A3" w:rsidP="003B36A3">
            <w:pPr>
              <w:pStyle w:val="aff8"/>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aff8"/>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lastRenderedPageBreak/>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宋体"/>
              </w:rPr>
              <w:t>I</w:t>
            </w:r>
            <w:r>
              <w:rPr>
                <w:rFonts w:eastAsia="宋体"/>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w:t>
            </w:r>
            <w:r w:rsidR="001E5E46">
              <w:rPr>
                <w:sz w:val="22"/>
                <w:lang w:val="en-US"/>
              </w:rPr>
              <w:t>e</w:t>
            </w:r>
            <w:r w:rsidR="00480874">
              <w:rPr>
                <w:sz w:val="22"/>
                <w:lang w:val="en-US"/>
              </w:rPr>
              <w:t>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reconfig.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If dynamic switching should be supported, it should be based on explicit signaling. Implicit signal methods such as based on MCS or RB allocation has implication on 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lastRenderedPageBreak/>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This issue had beed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we are open to discuss it</w:t>
            </w:r>
            <w:r w:rsidR="00140AF3">
              <w:rPr>
                <w:rFonts w:eastAsiaTheme="minorEastAsia" w:hint="eastAsia"/>
                <w:sz w:val="22"/>
                <w:lang w:val="en-US" w:eastAsia="zh-CN"/>
              </w:rPr>
              <w:t xml:space="preserve">, but maybe it is more proper to discuss it Rel-18 together with other proposals, e.g.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r w:rsidR="0042476A" w14:paraId="0BA8FBDB" w14:textId="77777777" w:rsidTr="009B2D09">
        <w:tc>
          <w:tcPr>
            <w:tcW w:w="1945" w:type="dxa"/>
          </w:tcPr>
          <w:p w14:paraId="75FC2A49" w14:textId="77777777" w:rsidR="0042476A" w:rsidRDefault="0042476A" w:rsidP="009B2D09">
            <w:pPr>
              <w:spacing w:afterLines="50" w:after="120"/>
              <w:jc w:val="both"/>
              <w:rPr>
                <w:rFonts w:eastAsiaTheme="minorEastAsia"/>
                <w:sz w:val="22"/>
                <w:lang w:val="en-US" w:eastAsia="zh-CN"/>
              </w:rPr>
            </w:pPr>
            <w:r>
              <w:rPr>
                <w:rFonts w:eastAsiaTheme="minorEastAsia"/>
                <w:sz w:val="22"/>
                <w:lang w:val="en-US" w:eastAsia="zh-CN"/>
              </w:rPr>
              <w:t>vivo</w:t>
            </w:r>
          </w:p>
        </w:tc>
        <w:tc>
          <w:tcPr>
            <w:tcW w:w="7683" w:type="dxa"/>
          </w:tcPr>
          <w:p w14:paraId="65EF320C" w14:textId="77777777" w:rsidR="0042476A" w:rsidRDefault="0042476A" w:rsidP="009B2D09">
            <w:pPr>
              <w:spacing w:afterLines="50" w:after="120"/>
              <w:jc w:val="both"/>
              <w:rPr>
                <w:rFonts w:eastAsiaTheme="minorEastAsia"/>
                <w:sz w:val="22"/>
                <w:lang w:val="en-US" w:eastAsia="zh-CN"/>
              </w:rPr>
            </w:pPr>
            <w:r>
              <w:rPr>
                <w:rFonts w:eastAsiaTheme="minorEastAsia"/>
                <w:sz w:val="22"/>
                <w:lang w:val="en-US" w:eastAsia="zh-CN"/>
              </w:rPr>
              <w:t>@Nokia, the motivation of this proposal is coming from real life deployment, the waveform can be configured by RRC and we noticed that it is seldom (never) used to reconfigure DFT-s-OFDM. For some reason (we don’t know!) the network always configures CP-OFDM(may not be true for all networks/network vendors).</w:t>
            </w:r>
          </w:p>
          <w:p w14:paraId="245FD632" w14:textId="77777777" w:rsidR="0042476A" w:rsidRDefault="0042476A" w:rsidP="009B2D09">
            <w:pPr>
              <w:spacing w:afterLines="50" w:after="120"/>
              <w:jc w:val="both"/>
              <w:rPr>
                <w:rFonts w:eastAsiaTheme="minorEastAsia"/>
                <w:sz w:val="22"/>
                <w:lang w:val="en-US" w:eastAsia="zh-CN"/>
              </w:rPr>
            </w:pPr>
            <w:r>
              <w:rPr>
                <w:rFonts w:eastAsiaTheme="minorEastAsia"/>
                <w:sz w:val="22"/>
                <w:lang w:val="en-US" w:eastAsia="zh-CN"/>
              </w:rPr>
              <w:t xml:space="preserve">@Ericsson, we understand the comment, however we can address rank=1 for DFT waveform in Rel-17 TEI.  </w:t>
            </w:r>
          </w:p>
        </w:tc>
      </w:tr>
      <w:tr w:rsidR="0042476A" w14:paraId="0CF590A0" w14:textId="77777777" w:rsidTr="00C55891">
        <w:tc>
          <w:tcPr>
            <w:tcW w:w="1945" w:type="dxa"/>
          </w:tcPr>
          <w:p w14:paraId="64BBED5B" w14:textId="77777777" w:rsidR="0042476A" w:rsidRPr="0042476A" w:rsidRDefault="0042476A" w:rsidP="007D1146">
            <w:pPr>
              <w:spacing w:afterLines="50" w:after="120"/>
              <w:jc w:val="both"/>
              <w:rPr>
                <w:rFonts w:eastAsiaTheme="minorEastAsia"/>
                <w:sz w:val="22"/>
                <w:lang w:eastAsia="zh-CN"/>
              </w:rPr>
            </w:pPr>
          </w:p>
        </w:tc>
        <w:tc>
          <w:tcPr>
            <w:tcW w:w="7683" w:type="dxa"/>
          </w:tcPr>
          <w:p w14:paraId="188DA4BC" w14:textId="77777777" w:rsidR="0042476A" w:rsidRDefault="0042476A" w:rsidP="00140AF3">
            <w:pPr>
              <w:spacing w:afterLines="50" w:after="120"/>
              <w:jc w:val="both"/>
              <w:rPr>
                <w:rFonts w:eastAsiaTheme="minorEastAsia"/>
                <w:sz w:val="22"/>
                <w:lang w:val="en-US" w:eastAsia="zh-CN"/>
              </w:rPr>
            </w:pP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3.5pt;height:57pt" o:ole="">
                  <v:imagedata r:id="rId52" o:title=""/>
                </v:shape>
                <o:OLEObject Type="Embed" ProgID="Visio.Drawing.11" ShapeID="_x0000_i1029" DrawAspect="Content" ObjectID="_1691501393" r:id="rId53"/>
              </w:object>
            </w:r>
          </w:p>
          <w:p w14:paraId="041BD27C" w14:textId="77777777" w:rsidR="00E3068E" w:rsidRPr="00D35388" w:rsidRDefault="00E3068E" w:rsidP="00E3068E">
            <w:pPr>
              <w:pStyle w:val="af2"/>
              <w:rPr>
                <w:rFonts w:eastAsiaTheme="minorEastAsia"/>
              </w:rPr>
            </w:pPr>
            <w:bookmarkStart w:id="74"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4"/>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宋体"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lastRenderedPageBreak/>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9.5pt;height:171.25pt" o:ole="">
                  <v:imagedata r:id="rId54" o:title=""/>
                </v:shape>
                <o:OLEObject Type="Embed" ProgID="Visio.Drawing.11" ShapeID="_x0000_i1030" DrawAspect="Content" ObjectID="_1691501394" r:id="rId55"/>
              </w:object>
            </w:r>
          </w:p>
          <w:p w14:paraId="2C7060EA" w14:textId="77777777" w:rsidR="00E3068E" w:rsidRPr="001B5331" w:rsidRDefault="00E3068E" w:rsidP="00E3068E">
            <w:pPr>
              <w:pStyle w:val="af2"/>
              <w:rPr>
                <w:rFonts w:eastAsiaTheme="minorEastAsia"/>
              </w:rPr>
            </w:pPr>
            <w:bookmarkStart w:id="75"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5"/>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3.5pt;height:80pt" o:ole="">
                  <v:imagedata r:id="rId56" o:title=""/>
                </v:shape>
                <o:OLEObject Type="Embed" ProgID="Visio.Drawing.11" ShapeID="_x0000_i1031" DrawAspect="Content" ObjectID="_1691501395" r:id="rId57"/>
              </w:object>
            </w:r>
          </w:p>
          <w:p w14:paraId="2B81DB48" w14:textId="77777777" w:rsidR="00E3068E" w:rsidRPr="009073C2" w:rsidRDefault="00E3068E" w:rsidP="00E3068E">
            <w:pPr>
              <w:pStyle w:val="af2"/>
              <w:rPr>
                <w:rFonts w:eastAsiaTheme="minorEastAsia"/>
              </w:rPr>
            </w:pPr>
            <w:bookmarkStart w:id="76"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6"/>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aff5"/>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4.75pt;height:18.25pt" o:ole=""/>
                      <o:OLEObject Type="Embed" ProgID="Equation.3" ShapeID="_x0000_i1032" DrawAspect="Content" ObjectID="_1691501396" r:id="rId58"/>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4.75pt;height:17pt" o:ole=""/>
                      <o:OLEObject Type="Embed" ProgID="Equation.3" ShapeID="_x0000_i1033" DrawAspect="Content" ObjectID="_1691501397" r:id="rId59"/>
                    </w:object>
                  </w:r>
                  <w:r>
                    <w:t xml:space="preserve"> if </w:t>
                  </w:r>
                  <w:r w:rsidRPr="00A120CB">
                    <w:rPr>
                      <w:rFonts w:cstheme="minorBidi"/>
                      <w:noProof/>
                      <w:kern w:val="2"/>
                      <w:position w:val="-10"/>
                      <w:szCs w:val="22"/>
                      <w:lang w:eastAsia="zh-CN"/>
                    </w:rPr>
                    <w:object w:dxaOrig="660" w:dyaOrig="300" w14:anchorId="420FE4BC">
                      <v:shape id="_x0000_i1034" type="#_x0000_t75" style="width:27.25pt;height:17pt" o:ole=""/>
                      <o:OLEObject Type="Embed" ProgID="Equation.3" ShapeID="_x0000_i1034" DrawAspect="Content" ObjectID="_1691501398"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 xml:space="preserve">In addition, if the above working assumption cannot be confirmed, one more additional K1 is required for the PDSCHs ending in the first UL slot within an UL-DL configuration periodicity with reference to the UL numerology. Therefore, even if HARQ-ACK for all the </w:t>
            </w:r>
            <w:r>
              <w:rPr>
                <w:rFonts w:eastAsiaTheme="minorEastAsia" w:hint="eastAsia"/>
              </w:rPr>
              <w:lastRenderedPageBreak/>
              <w:t>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aff8"/>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aff8"/>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4.75pt;height:18.25pt" o:ole=""/>
                <o:OLEObject Type="Embed" ProgID="Equation.3" ShapeID="_x0000_i1035" DrawAspect="Content" ObjectID="_1691501399"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4.75pt;height:17pt" o:ole=""/>
                <o:OLEObject Type="Embed" ProgID="Equation.3" ShapeID="_x0000_i1036" DrawAspect="Content" ObjectID="_1691501400" r:id="rId62"/>
              </w:object>
            </w:r>
            <w:r>
              <w:t xml:space="preserve"> if </w:t>
            </w:r>
            <w:r w:rsidRPr="00425C62">
              <w:rPr>
                <w:noProof/>
                <w:position w:val="-10"/>
              </w:rPr>
              <w:object w:dxaOrig="660" w:dyaOrig="300" w14:anchorId="0CD4F894">
                <v:shape id="_x0000_i1037" type="#_x0000_t75" style="width:27.25pt;height:17pt" o:ole=""/>
                <o:OLEObject Type="Embed" ProgID="Equation.3" ShapeID="_x0000_i1037" DrawAspect="Content" ObjectID="_1691501401"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aff8"/>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aff8"/>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宋体" w:hint="eastAsia"/>
                <w:sz w:val="22"/>
                <w:lang w:val="en-US" w:eastAsia="zh-CN"/>
              </w:rPr>
              <w:t xml:space="preserve">We agree that there is scheduling restriction for the concerned deployment scenario. However, there could be other solutions, e.g., </w:t>
            </w:r>
            <w:r w:rsidR="00665AED">
              <w:rPr>
                <w:rFonts w:eastAsia="宋体" w:hint="eastAsia"/>
                <w:sz w:val="22"/>
                <w:lang w:val="en-US" w:eastAsia="zh-CN"/>
              </w:rPr>
              <w:t>re-defining</w:t>
            </w:r>
            <w:r>
              <w:rPr>
                <w:rFonts w:eastAsia="宋体"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宋体"/>
                <w:sz w:val="22"/>
                <w:lang w:val="en-US" w:eastAsia="zh-CN"/>
              </w:rPr>
            </w:pPr>
            <w:r>
              <w:rPr>
                <w:sz w:val="22"/>
                <w:lang w:val="en-US"/>
              </w:rPr>
              <w:lastRenderedPageBreak/>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aff8"/>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The motivation and targering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a4"/>
              <w:rPr>
                <w:rFonts w:eastAsia="等线"/>
                <w:lang w:eastAsia="zh-CN"/>
              </w:rPr>
            </w:pPr>
            <w:r>
              <w:rPr>
                <w:rFonts w:eastAsiaTheme="minorEastAsia" w:hint="eastAsia"/>
                <w:lang w:eastAsia="zh-CN"/>
              </w:rPr>
              <w:t xml:space="preserve">According to current 38.213[1], if </w:t>
            </w:r>
            <w:r w:rsidRPr="00433EF6">
              <w:rPr>
                <w:rFonts w:eastAsia="等线"/>
                <w:i/>
                <w:iCs/>
              </w:rPr>
              <w:t>SRI-PUSCH-PowerControl</w:t>
            </w:r>
            <w:r w:rsidRPr="00433EF6">
              <w:rPr>
                <w:rFonts w:eastAsia="等线"/>
              </w:rPr>
              <w:t xml:space="preserve"> </w:t>
            </w:r>
            <w:r>
              <w:rPr>
                <w:rFonts w:eastAsia="等线"/>
              </w:rPr>
              <w:t xml:space="preserve">is not provided </w:t>
            </w:r>
            <w:r>
              <w:rPr>
                <w:rFonts w:eastAsia="等线" w:hint="eastAsia"/>
                <w:lang w:eastAsia="zh-CN"/>
              </w:rPr>
              <w:t>by RRC or SRI is not included in a DCI</w:t>
            </w:r>
            <w:r w:rsidRPr="00433EF6">
              <w:rPr>
                <w:rFonts w:eastAsia="等线"/>
              </w:rPr>
              <w:t>,</w:t>
            </w:r>
            <w:r>
              <w:rPr>
                <w:rFonts w:eastAsia="等线" w:hint="eastAsia"/>
                <w:lang w:eastAsia="zh-CN"/>
              </w:rPr>
              <w:t xml:space="preserve"> only single close loop index </w:t>
            </w:r>
            <w:r>
              <w:rPr>
                <w:rFonts w:eastAsia="等线"/>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等线"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等线" w:hint="eastAsia"/>
                <w:lang w:eastAsia="zh-CN"/>
              </w:rPr>
              <w:t xml:space="preserve"> Furthermore, a default pathloss RS, the pathloss RS with </w:t>
            </w:r>
            <w:r w:rsidRPr="006414CB">
              <w:rPr>
                <w:rFonts w:eastAsia="等线"/>
                <w:i/>
              </w:rPr>
              <w:t>PUSCH-PathlossReferenceRS-Id</w:t>
            </w:r>
            <w:r w:rsidRPr="006414CB">
              <w:rPr>
                <w:rFonts w:eastAsia="等线" w:hint="eastAsia"/>
                <w:i/>
                <w:lang w:eastAsia="zh-CN"/>
              </w:rPr>
              <w:t>=0</w:t>
            </w:r>
            <w:r>
              <w:rPr>
                <w:rFonts w:eastAsia="等线" w:hint="eastAsia"/>
                <w:lang w:eastAsia="zh-CN"/>
              </w:rPr>
              <w:t xml:space="preserve"> configured by RRC, will be used for pathloss </w:t>
            </w:r>
            <w:r>
              <w:rPr>
                <w:rFonts w:eastAsia="等线"/>
                <w:lang w:eastAsia="zh-CN"/>
              </w:rPr>
              <w:t>measurement</w:t>
            </w:r>
            <w:r>
              <w:rPr>
                <w:rFonts w:eastAsia="等线" w:hint="eastAsia"/>
                <w:lang w:eastAsia="zh-CN"/>
              </w:rPr>
              <w:t xml:space="preserve"> of</w:t>
            </w:r>
            <w:r w:rsidRPr="006414CB">
              <w:rPr>
                <w:rFonts w:eastAsia="等线"/>
              </w:rPr>
              <w:t xml:space="preserve"> </w:t>
            </w:r>
            <w:r>
              <w:rPr>
                <w:rFonts w:eastAsia="等线" w:hint="eastAsia"/>
                <w:lang w:eastAsia="zh-CN"/>
              </w:rPr>
              <w:t xml:space="preserve">the </w:t>
            </w:r>
            <w:r>
              <w:rPr>
                <w:rFonts w:eastAsia="等线" w:hint="eastAsia"/>
              </w:rPr>
              <w:t>P</w:t>
            </w:r>
            <w:r>
              <w:rPr>
                <w:rFonts w:eastAsia="等线" w:hint="eastAsia"/>
                <w:lang w:eastAsia="zh-CN"/>
              </w:rPr>
              <w:t xml:space="preserve">USCH. In this case, for PUSCHs </w:t>
            </w:r>
            <w:r>
              <w:rPr>
                <w:rFonts w:eastAsia="等线"/>
                <w:lang w:eastAsia="zh-CN"/>
              </w:rPr>
              <w:t>scheduled</w:t>
            </w:r>
            <w:r>
              <w:rPr>
                <w:rFonts w:eastAsia="等线" w:hint="eastAsia"/>
                <w:lang w:eastAsia="zh-CN"/>
              </w:rPr>
              <w:t xml:space="preserve"> for different TRPs, e.g. PUSCHs </w:t>
            </w:r>
            <w:r>
              <w:rPr>
                <w:rFonts w:eastAsia="等线"/>
                <w:lang w:eastAsia="zh-CN"/>
              </w:rPr>
              <w:t>associated</w:t>
            </w:r>
            <w:r>
              <w:rPr>
                <w:rFonts w:eastAsia="等线" w:hint="eastAsia"/>
                <w:lang w:eastAsia="zh-CN"/>
              </w:rPr>
              <w:t xml:space="preserve"> with </w:t>
            </w:r>
            <w:r>
              <w:rPr>
                <w:rFonts w:eastAsia="等线"/>
                <w:lang w:eastAsia="zh-CN"/>
              </w:rPr>
              <w:t>different</w:t>
            </w:r>
            <w:r>
              <w:rPr>
                <w:rFonts w:eastAsia="等线" w:hint="eastAsia"/>
                <w:lang w:eastAsia="zh-CN"/>
              </w:rPr>
              <w:t xml:space="preserve"> values of </w:t>
            </w:r>
            <w:r w:rsidRPr="00032F85">
              <w:rPr>
                <w:rFonts w:eastAsia="等线" w:hint="eastAsia"/>
                <w:i/>
                <w:lang w:eastAsia="zh-CN"/>
              </w:rPr>
              <w:t>CORESETPoolindex</w:t>
            </w:r>
            <w:r>
              <w:rPr>
                <w:rFonts w:eastAsia="等线" w:hint="eastAsia"/>
                <w:lang w:eastAsia="zh-CN"/>
              </w:rPr>
              <w:t xml:space="preserve">, the same default </w:t>
            </w:r>
            <w:r w:rsidRPr="00032F85">
              <w:rPr>
                <w:rFonts w:eastAsia="等线"/>
                <w:lang w:eastAsia="zh-CN"/>
              </w:rPr>
              <w:t xml:space="preserve">P0, alpha, </w:t>
            </w:r>
            <w:r>
              <w:rPr>
                <w:rFonts w:eastAsia="等线" w:hint="eastAsia"/>
                <w:lang w:eastAsia="zh-CN"/>
              </w:rPr>
              <w:t>pathloss RS</w:t>
            </w:r>
            <w:r w:rsidRPr="00032F85">
              <w:rPr>
                <w:rFonts w:eastAsia="等线"/>
                <w:lang w:eastAsia="zh-CN"/>
              </w:rPr>
              <w:t xml:space="preserve"> and closed loop index</w:t>
            </w:r>
            <w:r>
              <w:rPr>
                <w:rFonts w:eastAsia="等线" w:hint="eastAsia"/>
                <w:lang w:eastAsia="zh-CN"/>
              </w:rPr>
              <w:t xml:space="preserve"> will be applied. Similar issues exist for PUCCH when </w:t>
            </w:r>
            <w:r w:rsidRPr="0000428B">
              <w:rPr>
                <w:rFonts w:eastAsia="等线"/>
                <w:lang w:eastAsia="zh-CN"/>
              </w:rPr>
              <w:t xml:space="preserve">the UE is not provided </w:t>
            </w:r>
            <w:r w:rsidRPr="0000428B">
              <w:rPr>
                <w:rFonts w:eastAsia="等线"/>
                <w:i/>
                <w:lang w:eastAsia="zh-CN"/>
              </w:rPr>
              <w:t>PUCCH-SpatialRelationInfo</w:t>
            </w:r>
            <w:r w:rsidRPr="0000428B">
              <w:rPr>
                <w:rFonts w:eastAsia="等线" w:hint="eastAsia"/>
                <w:lang w:eastAsia="zh-CN"/>
              </w:rPr>
              <w:t>,</w:t>
            </w:r>
            <w:r>
              <w:rPr>
                <w:rFonts w:eastAsia="等线" w:hint="eastAsia"/>
                <w:lang w:eastAsia="zh-CN"/>
              </w:rPr>
              <w:t xml:space="preserve"> </w:t>
            </w:r>
            <w:r w:rsidRPr="0000428B">
              <w:rPr>
                <w:rFonts w:eastAsia="等线"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a4"/>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lastRenderedPageBreak/>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2"/>
              <w:numPr>
                <w:ilvl w:val="0"/>
                <w:numId w:val="54"/>
              </w:numPr>
              <w:tabs>
                <w:tab w:val="clear" w:pos="1277"/>
                <w:tab w:val="num" w:pos="567"/>
              </w:tabs>
              <w:ind w:left="567" w:firstLine="0"/>
              <w:outlineLvl w:val="1"/>
              <w:rPr>
                <w:rFonts w:eastAsia="宋体"/>
                <w:i/>
                <w:sz w:val="22"/>
                <w:lang w:eastAsia="zh-CN"/>
              </w:rPr>
            </w:pPr>
            <w:r w:rsidRPr="003D51FA">
              <w:rPr>
                <w:rFonts w:eastAsia="宋体" w:hint="eastAsia"/>
                <w:sz w:val="22"/>
                <w:lang w:eastAsia="zh-CN"/>
              </w:rPr>
              <w:t xml:space="preserve">Default close loop index for different </w:t>
            </w:r>
            <w:r w:rsidRPr="005879AD">
              <w:rPr>
                <w:rFonts w:eastAsia="宋体" w:hint="eastAsia"/>
                <w:i/>
                <w:sz w:val="22"/>
                <w:lang w:eastAsia="zh-CN"/>
              </w:rPr>
              <w:t>CORESETPoolIndex</w:t>
            </w:r>
          </w:p>
          <w:p w14:paraId="0088C2C2" w14:textId="77777777" w:rsidR="002B1FE5" w:rsidRDefault="002B1FE5" w:rsidP="002B1FE5">
            <w:pPr>
              <w:pStyle w:val="a4"/>
              <w:rPr>
                <w:rFonts w:eastAsiaTheme="minorEastAsia"/>
                <w:lang w:eastAsia="zh-CN"/>
              </w:rPr>
            </w:pPr>
            <w:r>
              <w:rPr>
                <w:rFonts w:eastAsiaTheme="minorEastAsia" w:hint="eastAsia"/>
                <w:lang w:eastAsia="zh-CN"/>
              </w:rPr>
              <w:t xml:space="preserve">The </w:t>
            </w:r>
            <w:r w:rsidRPr="00EB5E64">
              <w:rPr>
                <w:rFonts w:eastAsia="宋体"/>
                <w:lang w:eastAsia="zh-CN"/>
              </w:rPr>
              <w:t xml:space="preserve">UE features list for Rel-16 </w:t>
            </w:r>
            <w:r>
              <w:rPr>
                <w:rFonts w:eastAsia="宋体" w:hint="eastAsia"/>
                <w:lang w:eastAsia="zh-CN"/>
              </w:rPr>
              <w:t>NR [2] includes</w:t>
            </w:r>
            <w:r w:rsidRPr="00D5255E">
              <w:rPr>
                <w:rFonts w:eastAsia="宋体" w:hint="eastAsia"/>
                <w:lang w:eastAsia="zh-CN"/>
              </w:rPr>
              <w:t xml:space="preserve"> </w:t>
            </w:r>
            <w:r>
              <w:rPr>
                <w:rFonts w:eastAsia="宋体" w:hint="eastAsia"/>
                <w:lang w:eastAsia="zh-CN"/>
              </w:rPr>
              <w:t xml:space="preserve">a feature group 16-2a-3 to support of </w:t>
            </w:r>
            <w:r w:rsidRPr="005B1919">
              <w:rPr>
                <w:rFonts w:eastAsia="宋体"/>
                <w:lang w:eastAsia="zh-CN"/>
              </w:rPr>
              <w:t>out-of-order operation for PDCCH to PUSCH</w:t>
            </w:r>
            <w:r>
              <w:rPr>
                <w:rFonts w:eastAsia="宋体" w:hint="eastAsia"/>
                <w:lang w:eastAsia="zh-CN"/>
              </w:rPr>
              <w:t xml:space="preserve"> for multi-DCI based M-TRP </w:t>
            </w:r>
            <w:r>
              <w:rPr>
                <w:rFonts w:eastAsia="宋体"/>
                <w:lang w:eastAsia="zh-CN"/>
              </w:rPr>
              <w:t>transmission</w:t>
            </w:r>
            <w:r>
              <w:rPr>
                <w:rFonts w:eastAsia="宋体" w:hint="eastAsia"/>
                <w:lang w:eastAsia="zh-CN"/>
              </w:rPr>
              <w:t xml:space="preserve">. To reduce the UE complexity for close loop power control, a note was added as below to </w:t>
            </w:r>
            <w:r>
              <w:rPr>
                <w:rFonts w:eastAsia="宋体"/>
                <w:lang w:eastAsia="zh-CN"/>
              </w:rPr>
              <w:t>introduce</w:t>
            </w:r>
            <w:r>
              <w:rPr>
                <w:rFonts w:eastAsia="宋体" w:hint="eastAsia"/>
                <w:lang w:eastAsia="zh-CN"/>
              </w:rPr>
              <w:t xml:space="preserve"> the restriction that s</w:t>
            </w:r>
            <w:r w:rsidRPr="00CF4454">
              <w:rPr>
                <w:rFonts w:eastAsia="宋体"/>
                <w:lang w:eastAsia="zh-CN"/>
              </w:rPr>
              <w:t xml:space="preserve">ame closed loop index for PUSCHs associated with different </w:t>
            </w:r>
            <w:r w:rsidRPr="00CF4454">
              <w:rPr>
                <w:rFonts w:eastAsia="宋体"/>
                <w:i/>
                <w:lang w:eastAsia="zh-CN"/>
              </w:rPr>
              <w:lastRenderedPageBreak/>
              <w:t>CORESETPoolIndex</w:t>
            </w:r>
            <w:r w:rsidRPr="00CF4454">
              <w:rPr>
                <w:rFonts w:eastAsia="宋体"/>
                <w:lang w:eastAsia="zh-CN"/>
              </w:rPr>
              <w:t xml:space="preserve"> is not supported by a UE </w:t>
            </w:r>
            <w:r>
              <w:rPr>
                <w:rFonts w:eastAsia="宋体" w:hint="eastAsia"/>
                <w:lang w:eastAsia="zh-CN"/>
              </w:rPr>
              <w:t xml:space="preserve">supporting UL out-of-order. </w:t>
            </w:r>
            <w:r>
              <w:rPr>
                <w:rFonts w:eastAsia="宋体"/>
                <w:lang w:eastAsia="zh-CN"/>
              </w:rPr>
              <w:t>That</w:t>
            </w:r>
            <w:r>
              <w:rPr>
                <w:rFonts w:eastAsia="宋体" w:hint="eastAsia"/>
                <w:lang w:eastAsia="zh-CN"/>
              </w:rPr>
              <w:t xml:space="preserve"> is, for a UE supporting this FG, different close loop indexes should be configured for PUSCHs </w:t>
            </w:r>
            <w:r w:rsidRPr="00CF4454">
              <w:rPr>
                <w:rFonts w:eastAsia="宋体"/>
                <w:lang w:eastAsia="zh-CN"/>
              </w:rPr>
              <w:t xml:space="preserve">associated with different </w:t>
            </w:r>
            <w:r w:rsidRPr="00CF4454">
              <w:rPr>
                <w:rFonts w:eastAsia="宋体"/>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Note: “Same closed loop index for power control across PUSCHs associated with different 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a4"/>
              <w:rPr>
                <w:rFonts w:eastAsiaTheme="minorEastAsia"/>
                <w:lang w:eastAsia="zh-CN"/>
              </w:rPr>
            </w:pPr>
          </w:p>
          <w:p w14:paraId="4C222429" w14:textId="77777777" w:rsidR="002B1FE5" w:rsidRDefault="002B1FE5" w:rsidP="002B1FE5">
            <w:pPr>
              <w:spacing w:before="180"/>
              <w:jc w:val="both"/>
              <w:rPr>
                <w:rFonts w:eastAsia="等线"/>
                <w:lang w:eastAsia="zh-CN"/>
              </w:rPr>
            </w:pPr>
            <w:r>
              <w:rPr>
                <w:rFonts w:eastAsia="等线" w:hint="eastAsia"/>
                <w:lang w:eastAsia="zh-CN"/>
              </w:rPr>
              <w:t>For a UE indicating support of FG 16-2a-3, additional scheduling restriction will be introduced for the following cases:</w:t>
            </w:r>
          </w:p>
          <w:p w14:paraId="54D228FC" w14:textId="77777777" w:rsidR="002B1FE5"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等线"/>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等线"/>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宋体"/>
                <w:lang w:eastAsia="zh-CN"/>
              </w:rPr>
            </w:pPr>
            <w:r>
              <w:rPr>
                <w:rFonts w:eastAsiaTheme="minorEastAsia" w:hint="eastAsia"/>
                <w:lang w:eastAsia="zh-CN"/>
              </w:rPr>
              <w:t xml:space="preserve">In a summary, for a UE supporting out-of-order operation for uplink, PUSCHs scheduled by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宋体"/>
                <w:lang w:eastAsia="zh-CN"/>
              </w:rPr>
              <w:t xml:space="preserve"> </w:t>
            </w:r>
            <w:r>
              <w:rPr>
                <w:rFonts w:eastAsia="宋体" w:hint="eastAsia"/>
                <w:lang w:eastAsia="zh-CN"/>
              </w:rPr>
              <w:t>scheduled</w:t>
            </w:r>
            <w:r w:rsidRPr="00CF4454">
              <w:rPr>
                <w:rFonts w:eastAsia="宋体"/>
                <w:lang w:eastAsia="zh-CN"/>
              </w:rPr>
              <w:t xml:space="preserve"> with different </w:t>
            </w:r>
            <w:r w:rsidRPr="00CF4454">
              <w:rPr>
                <w:rFonts w:eastAsia="宋体"/>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宋体"/>
                <w:lang w:eastAsia="zh-CN"/>
              </w:rPr>
              <w:t xml:space="preserve">different </w:t>
            </w:r>
            <w:r w:rsidRPr="00CF4454">
              <w:rPr>
                <w:rFonts w:eastAsia="宋体"/>
                <w:i/>
                <w:lang w:eastAsia="zh-CN"/>
              </w:rPr>
              <w:t>CORESETPoolIndex</w:t>
            </w:r>
            <w:r w:rsidRPr="00FE1112">
              <w:rPr>
                <w:rFonts w:eastAsia="宋体" w:hint="eastAsia"/>
                <w:lang w:eastAsia="zh-CN"/>
              </w:rPr>
              <w:t>.</w:t>
            </w:r>
            <w:r>
              <w:rPr>
                <w:rFonts w:eastAsia="宋体" w:hint="eastAsia"/>
                <w:lang w:eastAsia="zh-CN"/>
              </w:rPr>
              <w:t xml:space="preserve"> That is, </w:t>
            </w:r>
            <w:r>
              <w:rPr>
                <w:rFonts w:eastAsiaTheme="minorEastAsia" w:hint="eastAsia"/>
                <w:lang w:eastAsia="zh-CN"/>
              </w:rPr>
              <w:t xml:space="preserve">if </w:t>
            </w:r>
            <w:r w:rsidRPr="00433EF6">
              <w:rPr>
                <w:rFonts w:eastAsia="等线"/>
                <w:i/>
                <w:iCs/>
              </w:rPr>
              <w:t>SRI-PUSCH-PowerControl</w:t>
            </w:r>
            <w:r w:rsidRPr="00433EF6">
              <w:rPr>
                <w:rFonts w:eastAsia="等线"/>
              </w:rPr>
              <w:t xml:space="preserve"> </w:t>
            </w:r>
            <w:r>
              <w:rPr>
                <w:rFonts w:eastAsia="等线"/>
              </w:rPr>
              <w:t>is not provided</w:t>
            </w:r>
            <w:r>
              <w:rPr>
                <w:rFonts w:eastAsia="等线" w:hint="eastAsia"/>
                <w:lang w:eastAsia="zh-CN"/>
              </w:rPr>
              <w:t xml:space="preserve"> or SRI is not included in a DCI</w:t>
            </w:r>
            <w:r w:rsidRPr="00433EF6">
              <w:rPr>
                <w:rFonts w:eastAsia="等线"/>
              </w:rPr>
              <w:t>,</w:t>
            </w:r>
            <w:r>
              <w:rPr>
                <w:rFonts w:eastAsia="等线"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等线"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等线" w:hint="eastAsia"/>
                <w:lang w:eastAsia="zh-CN"/>
              </w:rPr>
              <w:t xml:space="preserve"> PUSCHs associated </w:t>
            </w:r>
            <w:r>
              <w:rPr>
                <w:rFonts w:eastAsia="等线"/>
                <w:lang w:eastAsia="zh-CN"/>
              </w:rPr>
              <w:t>with</w:t>
            </w:r>
            <w:r>
              <w:rPr>
                <w:rFonts w:eastAsia="等线" w:hint="eastAsia"/>
                <w:lang w:eastAsia="zh-CN"/>
              </w:rPr>
              <w:t xml:space="preserve"> </w:t>
            </w:r>
            <w:r w:rsidRPr="00CF4454">
              <w:rPr>
                <w:rFonts w:eastAsia="宋体"/>
                <w:i/>
                <w:lang w:eastAsia="zh-CN"/>
              </w:rPr>
              <w:t>CORESETPoolIndex</w:t>
            </w:r>
            <w:r w:rsidRPr="00D4374A">
              <w:rPr>
                <w:rFonts w:eastAsia="宋体" w:hint="eastAsia"/>
                <w:lang w:eastAsia="zh-CN"/>
              </w:rPr>
              <w:t>=0</w:t>
            </w:r>
            <w:r>
              <w:rPr>
                <w:rFonts w:eastAsia="宋体" w:hint="eastAsia"/>
                <w:i/>
                <w:lang w:eastAsia="zh-CN"/>
              </w:rPr>
              <w:t xml:space="preserve"> and </w:t>
            </w:r>
            <w:r w:rsidRPr="00CF4454">
              <w:rPr>
                <w:rFonts w:eastAsia="宋体"/>
                <w:i/>
                <w:lang w:eastAsia="zh-CN"/>
              </w:rPr>
              <w:t>CORESETPoolIndex</w:t>
            </w:r>
            <w:r w:rsidRPr="00D4374A">
              <w:rPr>
                <w:rFonts w:eastAsia="宋体" w:hint="eastAsia"/>
                <w:lang w:eastAsia="zh-CN"/>
              </w:rPr>
              <w:t>=1</w:t>
            </w:r>
            <w:r w:rsidRPr="00530F1C">
              <w:rPr>
                <w:rFonts w:eastAsia="宋体" w:hint="eastAsia"/>
                <w:lang w:eastAsia="zh-CN"/>
              </w:rPr>
              <w:t>.</w:t>
            </w:r>
            <w:r>
              <w:rPr>
                <w:rFonts w:eastAsia="宋体" w:hint="eastAsia"/>
                <w:lang w:eastAsia="zh-CN"/>
              </w:rPr>
              <w:t xml:space="preserve">It also </w:t>
            </w:r>
            <w:r>
              <w:rPr>
                <w:rFonts w:eastAsia="宋体"/>
                <w:lang w:eastAsia="zh-CN"/>
              </w:rPr>
              <w:t>avoid</w:t>
            </w:r>
            <w:r>
              <w:rPr>
                <w:rFonts w:eastAsia="宋体"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等线"/>
                <w:i/>
              </w:rPr>
              <w:t>PUCCH-SpatialRelationInfo</w:t>
            </w:r>
            <w:r>
              <w:rPr>
                <w:rFonts w:eastAsia="宋体" w:hint="eastAsia"/>
                <w:lang w:eastAsia="zh-CN"/>
              </w:rPr>
              <w:t xml:space="preserve"> is optional.</w:t>
            </w:r>
          </w:p>
          <w:p w14:paraId="6B791AC6"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1: </w:t>
            </w:r>
            <w:r>
              <w:rPr>
                <w:rFonts w:eastAsia="宋体" w:hint="eastAsia"/>
                <w:b/>
                <w:i/>
                <w:lang w:eastAsia="zh-CN"/>
              </w:rPr>
              <w:t xml:space="preserve">Support TRP specific default close loop index for PUSCH and PUCCH associated with different values of </w:t>
            </w:r>
            <w:r w:rsidRPr="00740A8E">
              <w:rPr>
                <w:rFonts w:eastAsia="宋体"/>
                <w:b/>
                <w:i/>
                <w:lang w:eastAsia="zh-CN"/>
              </w:rPr>
              <w:t>CORESETPoolIndex</w:t>
            </w:r>
            <w:r>
              <w:rPr>
                <w:rFonts w:eastAsia="宋体" w:hint="eastAsia"/>
                <w:b/>
                <w:i/>
                <w:lang w:eastAsia="zh-CN"/>
              </w:rPr>
              <w:t>.</w:t>
            </w:r>
          </w:p>
          <w:p w14:paraId="2004FC44" w14:textId="77777777" w:rsidR="002B1FE5" w:rsidRDefault="002B1FE5" w:rsidP="007A3F13">
            <w:pPr>
              <w:pStyle w:val="aff8"/>
              <w:numPr>
                <w:ilvl w:val="0"/>
                <w:numId w:val="56"/>
              </w:numPr>
              <w:snapToGrid w:val="0"/>
              <w:spacing w:after="120"/>
              <w:ind w:leftChars="0" w:left="506" w:hangingChars="210" w:hanging="506"/>
              <w:jc w:val="both"/>
              <w:rPr>
                <w:rFonts w:eastAsia="宋体"/>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宋体"/>
                <w:b/>
                <w:i/>
                <w:lang w:eastAsia="zh-CN"/>
              </w:rPr>
              <w:t>CORESETPoolIndex</w:t>
            </w:r>
            <w:r w:rsidRPr="00BF7228">
              <w:rPr>
                <w:rFonts w:eastAsia="宋体" w:hint="eastAsia"/>
                <w:b/>
                <w:i/>
                <w:lang w:eastAsia="zh-CN"/>
              </w:rPr>
              <w:t xml:space="preserve">=0 and </w:t>
            </w:r>
            <w:r w:rsidRPr="00BF7228">
              <w:rPr>
                <w:rFonts w:eastAsia="宋体"/>
                <w:b/>
                <w:i/>
                <w:lang w:eastAsia="zh-CN"/>
              </w:rPr>
              <w:t>CORESETPoolIndex</w:t>
            </w:r>
            <w:r w:rsidRPr="00BF7228">
              <w:rPr>
                <w:rFonts w:eastAsia="宋体" w:hint="eastAsia"/>
                <w:b/>
                <w:i/>
                <w:lang w:eastAsia="zh-CN"/>
              </w:rPr>
              <w:t>=1.</w:t>
            </w:r>
          </w:p>
          <w:p w14:paraId="7A4E8A8D" w14:textId="77777777" w:rsidR="002B1FE5" w:rsidRPr="00BF7228" w:rsidRDefault="002B1FE5" w:rsidP="007A3F13">
            <w:pPr>
              <w:pStyle w:val="aff8"/>
              <w:numPr>
                <w:ilvl w:val="0"/>
                <w:numId w:val="56"/>
              </w:numPr>
              <w:snapToGrid w:val="0"/>
              <w:spacing w:after="120"/>
              <w:ind w:leftChars="0" w:left="506" w:hangingChars="210" w:hanging="506"/>
              <w:jc w:val="both"/>
              <w:rPr>
                <w:rFonts w:eastAsia="宋体"/>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宋体" w:hAnsi="Helvetica" w:cs="Arial"/>
                <w:b/>
                <w:bCs/>
                <w:iCs/>
                <w:sz w:val="22"/>
                <w:szCs w:val="28"/>
                <w:lang w:eastAsia="zh-CN"/>
              </w:rPr>
            </w:pPr>
            <w:r>
              <w:rPr>
                <w:rFonts w:ascii="Helvetica" w:eastAsia="宋体" w:hAnsi="Helvetica" w:cs="Arial" w:hint="eastAsia"/>
                <w:b/>
                <w:bCs/>
                <w:iCs/>
                <w:sz w:val="22"/>
                <w:szCs w:val="28"/>
                <w:lang w:eastAsia="zh-CN"/>
              </w:rPr>
              <w:lastRenderedPageBreak/>
              <w:t xml:space="preserve">Default pathloss RS, </w:t>
            </w:r>
            <w:r w:rsidRPr="00087FAC">
              <w:rPr>
                <w:rFonts w:ascii="Helvetica" w:eastAsia="宋体" w:hAnsi="Helvetica" w:cs="Arial"/>
                <w:b/>
                <w:bCs/>
                <w:iCs/>
                <w:sz w:val="22"/>
                <w:szCs w:val="28"/>
                <w:lang w:eastAsia="zh-CN"/>
              </w:rPr>
              <w:t>P0</w:t>
            </w:r>
            <w:r w:rsidRPr="00087FAC">
              <w:rPr>
                <w:rFonts w:ascii="Helvetica" w:eastAsia="宋体" w:hAnsi="Helvetica" w:cs="Arial" w:hint="eastAsia"/>
                <w:b/>
                <w:bCs/>
                <w:iCs/>
                <w:sz w:val="22"/>
                <w:szCs w:val="28"/>
                <w:lang w:eastAsia="zh-CN"/>
              </w:rPr>
              <w:t xml:space="preserve"> and </w:t>
            </w:r>
            <w:r w:rsidRPr="0034768B">
              <w:rPr>
                <w:rFonts w:ascii="Helvetica" w:eastAsia="宋体" w:hAnsi="Helvetica" w:cs="Arial"/>
                <w:b/>
                <w:bCs/>
                <w:iCs/>
                <w:sz w:val="22"/>
                <w:szCs w:val="28"/>
                <w:lang w:eastAsia="zh-CN"/>
              </w:rPr>
              <w:t>alpha</w:t>
            </w:r>
            <w:r>
              <w:rPr>
                <w:rFonts w:ascii="Helvetica" w:eastAsia="宋体" w:hAnsi="Helvetica" w:cs="Arial" w:hint="eastAsia"/>
                <w:b/>
                <w:bCs/>
                <w:iCs/>
                <w:sz w:val="22"/>
                <w:szCs w:val="28"/>
                <w:lang w:eastAsia="zh-CN"/>
              </w:rPr>
              <w:t xml:space="preserve"> </w:t>
            </w:r>
            <w:r w:rsidRPr="00E32F30">
              <w:rPr>
                <w:rFonts w:ascii="Helvetica" w:eastAsia="宋体" w:hAnsi="Helvetica" w:cs="Arial" w:hint="eastAsia"/>
                <w:b/>
                <w:bCs/>
                <w:iCs/>
                <w:sz w:val="22"/>
                <w:szCs w:val="28"/>
                <w:lang w:eastAsia="zh-CN"/>
              </w:rPr>
              <w:t xml:space="preserve">for different </w:t>
            </w:r>
            <w:r w:rsidRPr="00E32F30">
              <w:rPr>
                <w:rFonts w:ascii="Helvetica" w:eastAsia="宋体"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等线"/>
                <w:lang w:eastAsia="zh-CN"/>
              </w:rPr>
            </w:pPr>
            <w:r>
              <w:rPr>
                <w:rFonts w:eastAsiaTheme="minorEastAsia" w:hint="eastAsia"/>
                <w:lang w:eastAsia="zh-CN"/>
              </w:rPr>
              <w:t xml:space="preserve">Based on 38.213 [1], if </w:t>
            </w:r>
            <w:r w:rsidRPr="00433EF6">
              <w:rPr>
                <w:rFonts w:eastAsia="等线"/>
                <w:i/>
                <w:iCs/>
              </w:rPr>
              <w:t>SRI-PUSCH-PowerControl</w:t>
            </w:r>
            <w:r w:rsidRPr="00433EF6">
              <w:rPr>
                <w:rFonts w:eastAsia="等线"/>
              </w:rPr>
              <w:t xml:space="preserve"> </w:t>
            </w:r>
            <w:r>
              <w:rPr>
                <w:rFonts w:eastAsia="等线"/>
              </w:rPr>
              <w:t xml:space="preserve">is not provided to </w:t>
            </w:r>
            <w:r>
              <w:rPr>
                <w:rFonts w:eastAsia="等线" w:hint="eastAsia"/>
                <w:lang w:eastAsia="zh-CN"/>
              </w:rPr>
              <w:t>a</w:t>
            </w:r>
            <w:r w:rsidRPr="00433EF6">
              <w:rPr>
                <w:rFonts w:eastAsia="等线"/>
              </w:rPr>
              <w:t xml:space="preserve"> UE</w:t>
            </w:r>
            <w:r>
              <w:rPr>
                <w:rFonts w:eastAsia="等线" w:hint="eastAsia"/>
                <w:lang w:eastAsia="zh-CN"/>
              </w:rPr>
              <w:t xml:space="preserve"> or SRI is not included in a DCI</w:t>
            </w:r>
            <w:r w:rsidRPr="00433EF6">
              <w:rPr>
                <w:rFonts w:eastAsia="等线"/>
              </w:rPr>
              <w:t>,</w:t>
            </w:r>
            <w:r>
              <w:rPr>
                <w:rFonts w:eastAsia="等线" w:hint="eastAsia"/>
                <w:lang w:eastAsia="zh-CN"/>
              </w:rPr>
              <w:t xml:space="preserve"> a default pathloss RS, the pathloss RS with </w:t>
            </w:r>
            <w:r w:rsidRPr="006414CB">
              <w:rPr>
                <w:rFonts w:eastAsia="等线"/>
                <w:i/>
              </w:rPr>
              <w:t>PUSCH-PathlossReferenceRS-Id</w:t>
            </w:r>
            <w:r w:rsidRPr="006414CB">
              <w:rPr>
                <w:rFonts w:eastAsia="等线" w:hint="eastAsia"/>
                <w:i/>
                <w:lang w:eastAsia="zh-CN"/>
              </w:rPr>
              <w:t>=0</w:t>
            </w:r>
            <w:r>
              <w:rPr>
                <w:rFonts w:eastAsia="等线" w:hint="eastAsia"/>
                <w:lang w:eastAsia="zh-CN"/>
              </w:rPr>
              <w:t xml:space="preserve"> configured by RRC, will be used for pathloss </w:t>
            </w:r>
            <w:r>
              <w:rPr>
                <w:rFonts w:eastAsia="等线"/>
                <w:lang w:eastAsia="zh-CN"/>
              </w:rPr>
              <w:t>measurement</w:t>
            </w:r>
            <w:r>
              <w:rPr>
                <w:rFonts w:eastAsia="等线" w:hint="eastAsia"/>
                <w:lang w:eastAsia="zh-CN"/>
              </w:rPr>
              <w:t xml:space="preserve"> of</w:t>
            </w:r>
            <w:r w:rsidRPr="006414CB">
              <w:rPr>
                <w:rFonts w:eastAsia="等线"/>
              </w:rPr>
              <w:t xml:space="preserve"> </w:t>
            </w:r>
            <w:r>
              <w:rPr>
                <w:rFonts w:eastAsia="等线" w:hint="eastAsia"/>
              </w:rPr>
              <w:t>P</w:t>
            </w:r>
            <w:r>
              <w:rPr>
                <w:rFonts w:eastAsia="等线" w:hint="eastAsia"/>
                <w:lang w:eastAsia="zh-CN"/>
              </w:rPr>
              <w:t xml:space="preserve">USCH. If multiple values of </w:t>
            </w:r>
            <w:r w:rsidRPr="00304C69">
              <w:rPr>
                <w:rFonts w:hint="eastAsia"/>
                <w:i/>
              </w:rPr>
              <w:t>CORESETPoolIndex</w:t>
            </w:r>
            <w:r w:rsidRPr="00304C69">
              <w:rPr>
                <w:rFonts w:eastAsia="等线" w:hint="eastAsia"/>
                <w:lang w:eastAsia="zh-CN"/>
              </w:rPr>
              <w:t xml:space="preserve"> </w:t>
            </w:r>
            <w:r>
              <w:rPr>
                <w:rFonts w:eastAsia="等线"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等线" w:hint="eastAsia"/>
                <w:lang w:eastAsia="zh-CN"/>
              </w:rPr>
              <w:t xml:space="preserve"> when </w:t>
            </w:r>
            <w:r w:rsidRPr="003502F5">
              <w:rPr>
                <w:rFonts w:eastAsia="等线"/>
                <w:i/>
                <w:lang w:val="x-none"/>
              </w:rPr>
              <w:t>PUCCH-Spatial</w:t>
            </w:r>
            <w:r w:rsidRPr="003502F5">
              <w:rPr>
                <w:rFonts w:eastAsia="等线"/>
                <w:i/>
              </w:rPr>
              <w:t>R</w:t>
            </w:r>
            <w:r w:rsidRPr="003502F5">
              <w:rPr>
                <w:rFonts w:eastAsia="等线"/>
                <w:i/>
                <w:lang w:val="x-none"/>
              </w:rPr>
              <w:t>elation</w:t>
            </w:r>
            <w:r w:rsidRPr="003502F5">
              <w:rPr>
                <w:rFonts w:eastAsia="等线"/>
                <w:i/>
              </w:rPr>
              <w:t>I</w:t>
            </w:r>
            <w:r w:rsidRPr="003502F5">
              <w:rPr>
                <w:rFonts w:eastAsia="等线"/>
                <w:i/>
                <w:lang w:val="x-none"/>
              </w:rPr>
              <w:t>nfo</w:t>
            </w:r>
            <w:r>
              <w:rPr>
                <w:rFonts w:eastAsia="等线" w:hint="eastAsia"/>
                <w:lang w:eastAsia="zh-CN"/>
              </w:rPr>
              <w:t xml:space="preserve"> is not configured and for open loop power control parameters {P0, alpha}. Considering that a PUSCH without indication of </w:t>
            </w:r>
            <w:r w:rsidRPr="00433EF6">
              <w:rPr>
                <w:rFonts w:eastAsia="等线"/>
                <w:i/>
                <w:iCs/>
              </w:rPr>
              <w:t>SRI-PUSCH-PowerControl</w:t>
            </w:r>
            <w:r>
              <w:rPr>
                <w:rFonts w:eastAsia="等线" w:hint="eastAsia"/>
                <w:lang w:eastAsia="zh-CN"/>
              </w:rPr>
              <w:t xml:space="preserve"> or SRI and a PUCCH without </w:t>
            </w:r>
            <w:r w:rsidRPr="003502F5">
              <w:rPr>
                <w:rFonts w:eastAsia="等线"/>
                <w:i/>
                <w:lang w:val="x-none"/>
              </w:rPr>
              <w:t>PUCCH-Spatial</w:t>
            </w:r>
            <w:r w:rsidRPr="003502F5">
              <w:rPr>
                <w:rFonts w:eastAsia="等线"/>
                <w:i/>
              </w:rPr>
              <w:t>R</w:t>
            </w:r>
            <w:r w:rsidRPr="003502F5">
              <w:rPr>
                <w:rFonts w:eastAsia="等线"/>
                <w:i/>
                <w:lang w:val="x-none"/>
              </w:rPr>
              <w:t>elation</w:t>
            </w:r>
            <w:r w:rsidRPr="003502F5">
              <w:rPr>
                <w:rFonts w:eastAsia="等线"/>
                <w:i/>
              </w:rPr>
              <w:t>I</w:t>
            </w:r>
            <w:r w:rsidRPr="003502F5">
              <w:rPr>
                <w:rFonts w:eastAsia="等线"/>
                <w:i/>
                <w:lang w:val="x-none"/>
              </w:rPr>
              <w:t>nfo</w:t>
            </w:r>
            <w:r>
              <w:rPr>
                <w:rFonts w:eastAsia="等线" w:hint="eastAsia"/>
                <w:lang w:eastAsia="zh-CN"/>
              </w:rPr>
              <w:t xml:space="preserve"> are common cases in FR1, we propose to support TRP specific pathloss RS</w:t>
            </w:r>
            <w:r w:rsidRPr="006D3ECE">
              <w:rPr>
                <w:rFonts w:eastAsia="等线"/>
                <w:lang w:eastAsia="zh-CN"/>
              </w:rPr>
              <w:t>, P0 and alpha</w:t>
            </w:r>
            <w:r>
              <w:rPr>
                <w:rFonts w:eastAsia="等线" w:hint="eastAsia"/>
                <w:lang w:eastAsia="zh-CN"/>
              </w:rPr>
              <w:t xml:space="preserve"> for PUSCH/PUCCH, e.g. apply two pathloss RS with different </w:t>
            </w:r>
            <w:r w:rsidRPr="006414CB">
              <w:rPr>
                <w:rFonts w:eastAsia="等线"/>
                <w:i/>
              </w:rPr>
              <w:t>PUSCH-PathlossReferenceRS-Id</w:t>
            </w:r>
            <w:r>
              <w:rPr>
                <w:rFonts w:eastAsia="等线" w:hint="eastAsia"/>
                <w:i/>
                <w:lang w:eastAsia="zh-CN"/>
              </w:rPr>
              <w:t xml:space="preserve"> </w:t>
            </w:r>
            <w:r w:rsidRPr="00C03DF2">
              <w:rPr>
                <w:rFonts w:eastAsia="等线" w:hint="eastAsia"/>
                <w:lang w:eastAsia="zh-CN"/>
              </w:rPr>
              <w:t>for differe</w:t>
            </w:r>
            <w:r>
              <w:rPr>
                <w:rFonts w:eastAsia="等线" w:hint="eastAsia"/>
                <w:lang w:eastAsia="zh-CN"/>
              </w:rPr>
              <w:t>nt TRPs (</w:t>
            </w:r>
            <w:r w:rsidRPr="00E35162">
              <w:rPr>
                <w:rFonts w:eastAsia="等线"/>
                <w:i/>
                <w:lang w:eastAsia="zh-CN"/>
              </w:rPr>
              <w:t>CORESETPoolIndex</w:t>
            </w:r>
            <w:r>
              <w:rPr>
                <w:rFonts w:eastAsia="等线"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8.25pt;height:193pt" o:ole="">
                  <v:imagedata r:id="rId65" o:title=""/>
                </v:shape>
                <o:OLEObject Type="Embed" ProgID="Visio.Drawing.15" ShapeID="_x0000_i1038" DrawAspect="Content" ObjectID="_1691501402"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w:t>
            </w:r>
            <w:r>
              <w:rPr>
                <w:rFonts w:eastAsia="宋体" w:hint="eastAsia"/>
                <w:b/>
                <w:i/>
                <w:lang w:eastAsia="zh-CN"/>
              </w:rPr>
              <w:t>2</w:t>
            </w:r>
            <w:r w:rsidRPr="002F1CB5">
              <w:rPr>
                <w:rFonts w:eastAsia="宋体" w:hint="eastAsia"/>
                <w:b/>
                <w:i/>
                <w:lang w:eastAsia="zh-CN"/>
              </w:rPr>
              <w:t xml:space="preserve">: </w:t>
            </w:r>
            <w:bookmarkStart w:id="77" w:name="_Hlk79331490"/>
            <w:r>
              <w:rPr>
                <w:rFonts w:eastAsia="宋体" w:hint="eastAsia"/>
                <w:b/>
                <w:i/>
                <w:lang w:eastAsia="zh-CN"/>
              </w:rPr>
              <w:t xml:space="preserve">Support TRP specific default pathloss RS, </w:t>
            </w:r>
            <w:r w:rsidRPr="005F3FA2">
              <w:rPr>
                <w:rFonts w:eastAsia="宋体"/>
                <w:b/>
                <w:i/>
                <w:lang w:eastAsia="zh-CN"/>
              </w:rPr>
              <w:t>P0 and alpha</w:t>
            </w:r>
            <w:r w:rsidRPr="005F3FA2">
              <w:rPr>
                <w:rFonts w:eastAsia="宋体" w:hint="eastAsia"/>
                <w:b/>
                <w:i/>
                <w:lang w:eastAsia="zh-CN"/>
              </w:rPr>
              <w:t xml:space="preserve"> </w:t>
            </w:r>
            <w:r>
              <w:rPr>
                <w:rFonts w:eastAsia="宋体" w:hint="eastAsia"/>
                <w:b/>
                <w:i/>
                <w:lang w:eastAsia="zh-CN"/>
              </w:rPr>
              <w:t xml:space="preserve">for PUSCH associated with different values of </w:t>
            </w:r>
            <w:r w:rsidRPr="00740A8E">
              <w:rPr>
                <w:rFonts w:eastAsia="宋体"/>
                <w:b/>
                <w:i/>
                <w:lang w:eastAsia="zh-CN"/>
              </w:rPr>
              <w:t>CORESETPoolIndex</w:t>
            </w:r>
            <w:bookmarkEnd w:id="77"/>
            <w:r>
              <w:rPr>
                <w:rFonts w:eastAsia="宋体" w:hint="eastAsia"/>
                <w:b/>
                <w:i/>
                <w:lang w:eastAsia="zh-CN"/>
              </w:rPr>
              <w:t>.</w:t>
            </w:r>
          </w:p>
          <w:p w14:paraId="5AA582A0" w14:textId="2743D24A" w:rsidR="002B1FE5" w:rsidRPr="002B1FE5" w:rsidRDefault="002B1FE5" w:rsidP="002B1FE5">
            <w:pPr>
              <w:spacing w:after="120"/>
              <w:jc w:val="both"/>
              <w:rPr>
                <w:rFonts w:eastAsia="宋体"/>
                <w:b/>
                <w:i/>
                <w:lang w:eastAsia="zh-CN"/>
              </w:rPr>
            </w:pPr>
            <w:r>
              <w:rPr>
                <w:rFonts w:eastAsia="宋体" w:hint="eastAsia"/>
                <w:b/>
                <w:i/>
                <w:lang w:eastAsia="zh-CN"/>
              </w:rPr>
              <w:t xml:space="preserve">Proposal 3: Support TRP specific default pathloss RS and </w:t>
            </w:r>
            <w:r w:rsidRPr="005F3FA2">
              <w:rPr>
                <w:rFonts w:eastAsia="宋体"/>
                <w:b/>
                <w:i/>
                <w:lang w:eastAsia="zh-CN"/>
              </w:rPr>
              <w:t>P0</w:t>
            </w:r>
            <w:r>
              <w:rPr>
                <w:rFonts w:eastAsia="宋体" w:hint="eastAsia"/>
                <w:b/>
                <w:i/>
                <w:lang w:eastAsia="zh-CN"/>
              </w:rPr>
              <w:t xml:space="preserve"> for PUCCH associated with different values of </w:t>
            </w:r>
            <w:r w:rsidRPr="00740A8E">
              <w:rPr>
                <w:rFonts w:eastAsia="宋体"/>
                <w:b/>
                <w:i/>
                <w:lang w:eastAsia="zh-CN"/>
              </w:rPr>
              <w:t>CORESETPoolIndex</w:t>
            </w:r>
            <w:r>
              <w:rPr>
                <w:rFonts w:eastAsia="宋体"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aff8"/>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aff8"/>
        <w:numPr>
          <w:ilvl w:val="1"/>
          <w:numId w:val="13"/>
        </w:numPr>
        <w:ind w:leftChars="0"/>
        <w:rPr>
          <w:b/>
          <w:sz w:val="22"/>
          <w:szCs w:val="18"/>
        </w:rPr>
      </w:pPr>
      <w:r w:rsidRPr="002B1FE5">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aff8"/>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aff8"/>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aff8"/>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w:t>
            </w:r>
            <w:r w:rsidRPr="00B82CA5">
              <w:rPr>
                <w:sz w:val="22"/>
                <w:lang w:val="en-US"/>
              </w:rPr>
              <w:lastRenderedPageBreak/>
              <w:t xml:space="preserve">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seprate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r w:rsidR="006903C2" w:rsidRPr="006903C2">
              <w:rPr>
                <w:rFonts w:eastAsiaTheme="minorEastAsia" w:hint="eastAsia"/>
                <w:i/>
                <w:sz w:val="22"/>
                <w:lang w:val="en-US" w:eastAsia="zh-CN"/>
              </w:rPr>
              <w:t>CORESETPoolindex</w:t>
            </w:r>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r w:rsidR="006903C2" w:rsidRPr="006903C2">
              <w:rPr>
                <w:rFonts w:eastAsiaTheme="minorEastAsia" w:hint="eastAsia"/>
                <w:i/>
                <w:sz w:val="22"/>
                <w:lang w:val="en-US" w:eastAsia="zh-CN"/>
              </w:rPr>
              <w:t>CORESETPooindex</w:t>
            </w:r>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r w:rsidRPr="006903C2">
              <w:rPr>
                <w:rFonts w:cstheme="minorHAnsi"/>
                <w:i/>
                <w:lang w:val="en-US"/>
              </w:rPr>
              <w:t>coreset</w:t>
            </w:r>
            <w:r w:rsidRPr="006903C2">
              <w:rPr>
                <w:rFonts w:cstheme="minorHAnsi"/>
                <w:i/>
              </w:rPr>
              <w:t xml:space="preserve">PoolIndex or is provided </w:t>
            </w:r>
            <w:r w:rsidRPr="006903C2">
              <w:rPr>
                <w:rFonts w:cstheme="minorHAnsi"/>
                <w:i/>
                <w:lang w:val="en-US"/>
              </w:rPr>
              <w:t>coreset</w:t>
            </w:r>
            <w:r w:rsidRPr="006903C2">
              <w:rPr>
                <w:rFonts w:cstheme="minorHAnsi"/>
                <w:i/>
              </w:rPr>
              <w:t>PoolIndex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rFonts w:cstheme="minorHAnsi"/>
                <w:i/>
                <w:lang w:val="en-US"/>
              </w:rPr>
              <w:t>coreset</w:t>
            </w:r>
            <w:r w:rsidRPr="006903C2">
              <w:rPr>
                <w:rFonts w:cstheme="minorHAnsi"/>
                <w:i/>
              </w:rPr>
              <w:t>PoolIndex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i/>
              </w:rPr>
              <w:t>ackNackFeedbackMode</w:t>
            </w:r>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r w:rsidRPr="006903C2">
              <w:rPr>
                <w:i/>
              </w:rPr>
              <w:t>does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recondiser it in Rel-17 TEI considering similar enhancement has been agreed for S-DCI based mTRP.</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maybe solved by gNB via always configuring two SRS resources and </w:t>
            </w:r>
            <w:r w:rsidRPr="00AC0492">
              <w:rPr>
                <w:rFonts w:eastAsiaTheme="minorEastAsia"/>
                <w:i/>
                <w:sz w:val="22"/>
                <w:lang w:eastAsia="zh-CN"/>
              </w:rPr>
              <w:t>SRI-PUSCH-PowerControl</w:t>
            </w:r>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However, it may be a waste of resource to 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lastRenderedPageBreak/>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lastRenderedPageBreak/>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8" w:name="_Hlk67580046"/>
      <w:r>
        <w:rPr>
          <w:b/>
          <w:bCs/>
        </w:rPr>
        <w:t xml:space="preserve">RAN2 impact of RAN1/4-led TEI CRs shall be limited to RRC signalling of configuration parameters and </w:t>
      </w:r>
      <w:r>
        <w:rPr>
          <w:b/>
          <w:bCs/>
        </w:rPr>
        <w:tab/>
        <w:t>UE capabilities (no MAC impact, no RRC procedural impact, etc.)</w:t>
      </w:r>
      <w:bookmarkEnd w:id="78"/>
    </w:p>
    <w:p w14:paraId="799D7F73" w14:textId="77777777" w:rsidR="001F0C78" w:rsidRDefault="001F0C78" w:rsidP="001F0C78">
      <w:bookmarkStart w:id="79" w:name="_Hlk67580600"/>
      <w:r>
        <w:t>Note: Ideally one RAN WG would take the decision about whether a TEI feature should be introduced or not and other RAN WGs then accept this decision and contribute their TEI CRs.</w:t>
      </w:r>
      <w:bookmarkEnd w:id="79"/>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w:t>
      </w:r>
      <w:r>
        <w:lastRenderedPageBreak/>
        <w:t xml:space="preserve">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 xml:space="preserve">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w:t>
      </w:r>
      <w:r>
        <w:lastRenderedPageBreak/>
        <w:t>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lastRenderedPageBreak/>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7"/>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AD910" w14:textId="77777777" w:rsidR="00761A7F" w:rsidRDefault="00761A7F">
      <w:r>
        <w:separator/>
      </w:r>
    </w:p>
  </w:endnote>
  <w:endnote w:type="continuationSeparator" w:id="0">
    <w:p w14:paraId="2DF62BF9" w14:textId="77777777" w:rsidR="00761A7F" w:rsidRDefault="00761A7F">
      <w:r>
        <w:continuationSeparator/>
      </w:r>
    </w:p>
  </w:endnote>
  <w:endnote w:type="continuationNotice" w:id="1">
    <w:p w14:paraId="568046B2" w14:textId="77777777" w:rsidR="00761A7F" w:rsidRDefault="00761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18961265" w:rsidR="009B2D09" w:rsidRPr="00000924" w:rsidRDefault="009B2D09">
    <w:pPr>
      <w:pStyle w:val="af5"/>
      <w:jc w:val="center"/>
      <w:rPr>
        <w:sz w:val="22"/>
      </w:rPr>
    </w:pPr>
    <w:r>
      <w:rPr>
        <w:rStyle w:val="afa"/>
        <w:rFonts w:eastAsia="MS Gothic"/>
      </w:rPr>
      <w:t xml:space="preserve">- </w:t>
    </w:r>
    <w:r>
      <w:rPr>
        <w:rStyle w:val="afa"/>
        <w:rFonts w:eastAsia="MS Gothic"/>
      </w:rPr>
      <w:fldChar w:fldCharType="begin"/>
    </w:r>
    <w:r>
      <w:rPr>
        <w:rStyle w:val="afa"/>
        <w:rFonts w:eastAsia="MS Gothic"/>
      </w:rPr>
      <w:instrText xml:space="preserve"> PAGE </w:instrText>
    </w:r>
    <w:r>
      <w:rPr>
        <w:rStyle w:val="afa"/>
        <w:rFonts w:eastAsia="MS Gothic"/>
      </w:rPr>
      <w:fldChar w:fldCharType="separate"/>
    </w:r>
    <w:r>
      <w:rPr>
        <w:rStyle w:val="afa"/>
        <w:rFonts w:eastAsia="MS Gothic"/>
        <w:noProof/>
      </w:rPr>
      <w:t>34</w:t>
    </w:r>
    <w:r>
      <w:rPr>
        <w:rStyle w:val="afa"/>
        <w:rFonts w:eastAsia="MS Gothic"/>
      </w:rPr>
      <w:fldChar w:fldCharType="end"/>
    </w:r>
    <w:r>
      <w:rPr>
        <w:rStyle w:val="afa"/>
        <w:rFonts w:eastAsia="MS Gothic"/>
      </w:rPr>
      <w:t>/</w:t>
    </w:r>
    <w:r>
      <w:rPr>
        <w:rStyle w:val="afa"/>
        <w:rFonts w:eastAsia="MS Gothic"/>
      </w:rPr>
      <w:fldChar w:fldCharType="begin"/>
    </w:r>
    <w:r>
      <w:rPr>
        <w:rStyle w:val="afa"/>
        <w:rFonts w:eastAsia="MS Gothic"/>
      </w:rPr>
      <w:instrText xml:space="preserve"> NUMPAGES </w:instrText>
    </w:r>
    <w:r>
      <w:rPr>
        <w:rStyle w:val="afa"/>
        <w:rFonts w:eastAsia="MS Gothic"/>
      </w:rPr>
      <w:fldChar w:fldCharType="separate"/>
    </w:r>
    <w:r>
      <w:rPr>
        <w:rStyle w:val="afa"/>
        <w:rFonts w:eastAsia="MS Gothic"/>
        <w:noProof/>
      </w:rPr>
      <w:t>89</w:t>
    </w:r>
    <w:r>
      <w:rPr>
        <w:rStyle w:val="afa"/>
        <w:rFonts w:eastAsia="MS Gothic"/>
      </w:rPr>
      <w:fldChar w:fldCharType="end"/>
    </w:r>
    <w:r>
      <w:rPr>
        <w:rStyle w:val="afa"/>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FEF05" w14:textId="77777777" w:rsidR="00761A7F" w:rsidRDefault="00761A7F">
      <w:r>
        <w:separator/>
      </w:r>
    </w:p>
  </w:footnote>
  <w:footnote w:type="continuationSeparator" w:id="0">
    <w:p w14:paraId="5CE98649" w14:textId="77777777" w:rsidR="00761A7F" w:rsidRDefault="00761A7F">
      <w:r>
        <w:continuationSeparator/>
      </w:r>
    </w:p>
  </w:footnote>
  <w:footnote w:type="continuationNotice" w:id="1">
    <w:p w14:paraId="511A068C" w14:textId="77777777" w:rsidR="00761A7F" w:rsidRDefault="00761A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7293A22"/>
    <w:multiLevelType w:val="multilevel"/>
    <w:tmpl w:val="F45AC72E"/>
    <w:lvl w:ilvl="0">
      <w:start w:val="5"/>
      <w:numFmt w:val="decimal"/>
      <w:lvlText w:val="%1"/>
      <w:lvlJc w:val="left"/>
      <w:pPr>
        <w:ind w:left="144" w:hanging="144"/>
      </w:pPr>
      <w:rPr>
        <w:rFonts w:ascii="Times New Roman" w:hAnsi="Times New Roman" w:hint="default"/>
        <w:color w:val="000000"/>
        <w:sz w:val="18"/>
      </w:rPr>
    </w:lvl>
    <w:lvl w:ilvl="1">
      <w:start w:val="2"/>
      <w:numFmt w:val="decimal"/>
      <w:lvlText w:val="%1.%2"/>
      <w:lvlJc w:val="left"/>
      <w:pPr>
        <w:ind w:left="144" w:hanging="144"/>
      </w:pPr>
      <w:rPr>
        <w:rFonts w:ascii="Times New Roman" w:hAnsi="Times New Roman" w:hint="default"/>
        <w:color w:val="000000"/>
        <w:sz w:val="18"/>
      </w:rPr>
    </w:lvl>
    <w:lvl w:ilvl="2">
      <w:start w:val="1"/>
      <w:numFmt w:val="decimal"/>
      <w:lvlText w:val="%1.%2.%3"/>
      <w:lvlJc w:val="left"/>
      <w:pPr>
        <w:ind w:left="504" w:hanging="504"/>
      </w:pPr>
      <w:rPr>
        <w:rFonts w:ascii="Times New Roman" w:hAnsi="Times New Roman" w:hint="default"/>
        <w:color w:val="000000"/>
        <w:sz w:val="18"/>
      </w:rPr>
    </w:lvl>
    <w:lvl w:ilvl="3">
      <w:start w:val="1"/>
      <w:numFmt w:val="decimal"/>
      <w:lvlText w:val="%1.%2.%3.%4"/>
      <w:lvlJc w:val="left"/>
      <w:pPr>
        <w:ind w:left="504" w:hanging="504"/>
      </w:pPr>
      <w:rPr>
        <w:rFonts w:ascii="Times New Roman" w:hAnsi="Times New Roman" w:hint="default"/>
        <w:color w:val="000000"/>
        <w:sz w:val="18"/>
      </w:rPr>
    </w:lvl>
    <w:lvl w:ilvl="4">
      <w:start w:val="1"/>
      <w:numFmt w:val="decimal"/>
      <w:lvlText w:val="%1.%2.%3.%4.%5"/>
      <w:lvlJc w:val="left"/>
      <w:pPr>
        <w:ind w:left="864" w:hanging="864"/>
      </w:pPr>
      <w:rPr>
        <w:rFonts w:ascii="Times New Roman" w:hAnsi="Times New Roman" w:hint="default"/>
        <w:color w:val="000000"/>
        <w:sz w:val="18"/>
      </w:rPr>
    </w:lvl>
    <w:lvl w:ilvl="5">
      <w:start w:val="1"/>
      <w:numFmt w:val="decimal"/>
      <w:lvlText w:val="%1.%2.%3.%4.%5.%6"/>
      <w:lvlJc w:val="left"/>
      <w:pPr>
        <w:ind w:left="864" w:hanging="864"/>
      </w:pPr>
      <w:rPr>
        <w:rFonts w:ascii="Times New Roman" w:hAnsi="Times New Roman" w:hint="default"/>
        <w:color w:val="000000"/>
        <w:sz w:val="18"/>
      </w:rPr>
    </w:lvl>
    <w:lvl w:ilvl="6">
      <w:start w:val="1"/>
      <w:numFmt w:val="decimal"/>
      <w:lvlText w:val="%1.%2.%3.%4.%5.%6.%7"/>
      <w:lvlJc w:val="left"/>
      <w:pPr>
        <w:ind w:left="1224" w:hanging="1224"/>
      </w:pPr>
      <w:rPr>
        <w:rFonts w:ascii="Times New Roman" w:hAnsi="Times New Roman" w:hint="default"/>
        <w:color w:val="000000"/>
        <w:sz w:val="18"/>
      </w:rPr>
    </w:lvl>
    <w:lvl w:ilvl="7">
      <w:start w:val="1"/>
      <w:numFmt w:val="decimal"/>
      <w:lvlText w:val="%1.%2.%3.%4.%5.%6.%7.%8"/>
      <w:lvlJc w:val="left"/>
      <w:pPr>
        <w:ind w:left="1224" w:hanging="1224"/>
      </w:pPr>
      <w:rPr>
        <w:rFonts w:ascii="Times New Roman" w:hAnsi="Times New Roman" w:hint="default"/>
        <w:color w:val="000000"/>
        <w:sz w:val="18"/>
      </w:rPr>
    </w:lvl>
    <w:lvl w:ilvl="8">
      <w:start w:val="1"/>
      <w:numFmt w:val="decimal"/>
      <w:lvlText w:val="%1.%2.%3.%4.%5.%6.%7.%8.%9"/>
      <w:lvlJc w:val="left"/>
      <w:pPr>
        <w:ind w:left="1224" w:hanging="1224"/>
      </w:pPr>
      <w:rPr>
        <w:rFonts w:ascii="Times New Roman" w:hAnsi="Times New Roman" w:hint="default"/>
        <w:color w:val="000000"/>
        <w:sz w:val="18"/>
      </w:rPr>
    </w:lvl>
  </w:abstractNum>
  <w:abstractNum w:abstractNumId="34"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9"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7"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81D337D"/>
    <w:multiLevelType w:val="hybridMultilevel"/>
    <w:tmpl w:val="24100140"/>
    <w:lvl w:ilvl="0" w:tplc="5D32A422">
      <w:start w:val="9"/>
      <w:numFmt w:val="bullet"/>
      <w:lvlText w:val="-"/>
      <w:lvlJc w:val="left"/>
      <w:pPr>
        <w:ind w:left="360" w:hanging="360"/>
      </w:pPr>
      <w:rPr>
        <w:rFonts w:ascii="Yu Gothic" w:eastAsia="Yu Gothic" w:hAnsi="Yu Gothic"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9"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61"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3"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5" w15:restartNumberingAfterBreak="0">
    <w:nsid w:val="7DD53980"/>
    <w:multiLevelType w:val="multilevel"/>
    <w:tmpl w:val="99F4D080"/>
    <w:numStyleLink w:val="1"/>
  </w:abstractNum>
  <w:num w:numId="1">
    <w:abstractNumId w:val="48"/>
  </w:num>
  <w:num w:numId="2">
    <w:abstractNumId w:val="19"/>
  </w:num>
  <w:num w:numId="3">
    <w:abstractNumId w:val="63"/>
  </w:num>
  <w:num w:numId="4">
    <w:abstractNumId w:val="7"/>
  </w:num>
  <w:num w:numId="5">
    <w:abstractNumId w:val="14"/>
  </w:num>
  <w:num w:numId="6">
    <w:abstractNumId w:val="23"/>
  </w:num>
  <w:num w:numId="7">
    <w:abstractNumId w:val="46"/>
  </w:num>
  <w:num w:numId="8">
    <w:abstractNumId w:val="31"/>
  </w:num>
  <w:num w:numId="9">
    <w:abstractNumId w:val="30"/>
  </w:num>
  <w:num w:numId="10">
    <w:abstractNumId w:val="15"/>
  </w:num>
  <w:num w:numId="11">
    <w:abstractNumId w:val="5"/>
  </w:num>
  <w:num w:numId="12">
    <w:abstractNumId w:val="65"/>
  </w:num>
  <w:num w:numId="13">
    <w:abstractNumId w:val="57"/>
  </w:num>
  <w:num w:numId="14">
    <w:abstractNumId w:val="4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50"/>
  </w:num>
  <w:num w:numId="20">
    <w:abstractNumId w:val="59"/>
  </w:num>
  <w:num w:numId="21">
    <w:abstractNumId w:val="25"/>
  </w:num>
  <w:num w:numId="22">
    <w:abstractNumId w:val="53"/>
  </w:num>
  <w:num w:numId="23">
    <w:abstractNumId w:val="45"/>
  </w:num>
  <w:num w:numId="24">
    <w:abstractNumId w:val="26"/>
  </w:num>
  <w:num w:numId="25">
    <w:abstractNumId w:val="38"/>
    <w:lvlOverride w:ilvl="0">
      <w:startOverride w:val="1"/>
    </w:lvlOverride>
  </w:num>
  <w:num w:numId="26">
    <w:abstractNumId w:val="54"/>
  </w:num>
  <w:num w:numId="27">
    <w:abstractNumId w:val="56"/>
  </w:num>
  <w:num w:numId="28">
    <w:abstractNumId w:val="29"/>
  </w:num>
  <w:num w:numId="29">
    <w:abstractNumId w:val="41"/>
  </w:num>
  <w:num w:numId="30">
    <w:abstractNumId w:val="4"/>
  </w:num>
  <w:num w:numId="31">
    <w:abstractNumId w:val="37"/>
  </w:num>
  <w:num w:numId="32">
    <w:abstractNumId w:val="21"/>
  </w:num>
  <w:num w:numId="33">
    <w:abstractNumId w:val="1"/>
  </w:num>
  <w:num w:numId="34">
    <w:abstractNumId w:val="60"/>
  </w:num>
  <w:num w:numId="35">
    <w:abstractNumId w:val="13"/>
  </w:num>
  <w:num w:numId="36">
    <w:abstractNumId w:val="3"/>
  </w:num>
  <w:num w:numId="37">
    <w:abstractNumId w:val="49"/>
  </w:num>
  <w:num w:numId="38">
    <w:abstractNumId w:val="36"/>
  </w:num>
  <w:num w:numId="39">
    <w:abstractNumId w:val="42"/>
  </w:num>
  <w:num w:numId="40">
    <w:abstractNumId w:val="27"/>
  </w:num>
  <w:num w:numId="41">
    <w:abstractNumId w:val="61"/>
  </w:num>
  <w:num w:numId="42">
    <w:abstractNumId w:val="47"/>
  </w:num>
  <w:num w:numId="43">
    <w:abstractNumId w:val="11"/>
  </w:num>
  <w:num w:numId="44">
    <w:abstractNumId w:val="16"/>
  </w:num>
  <w:num w:numId="45">
    <w:abstractNumId w:val="17"/>
  </w:num>
  <w:num w:numId="46">
    <w:abstractNumId w:val="10"/>
  </w:num>
  <w:num w:numId="47">
    <w:abstractNumId w:val="6"/>
  </w:num>
  <w:num w:numId="48">
    <w:abstractNumId w:val="62"/>
  </w:num>
  <w:num w:numId="49">
    <w:abstractNumId w:val="44"/>
  </w:num>
  <w:num w:numId="50">
    <w:abstractNumId w:val="20"/>
  </w:num>
  <w:num w:numId="51">
    <w:abstractNumId w:val="35"/>
  </w:num>
  <w:num w:numId="52">
    <w:abstractNumId w:val="39"/>
  </w:num>
  <w:num w:numId="53">
    <w:abstractNumId w:val="52"/>
  </w:num>
  <w:num w:numId="54">
    <w:abstractNumId w:val="64"/>
  </w:num>
  <w:num w:numId="55">
    <w:abstractNumId w:val="34"/>
  </w:num>
  <w:num w:numId="56">
    <w:abstractNumId w:val="51"/>
  </w:num>
  <w:num w:numId="57">
    <w:abstractNumId w:val="0"/>
  </w:num>
  <w:num w:numId="58">
    <w:abstractNumId w:val="28"/>
  </w:num>
  <w:num w:numId="59">
    <w:abstractNumId w:val="55"/>
  </w:num>
  <w:num w:numId="60">
    <w:abstractNumId w:val="12"/>
  </w:num>
  <w:num w:numId="61">
    <w:abstractNumId w:val="2"/>
  </w:num>
  <w:num w:numId="62">
    <w:abstractNumId w:val="22"/>
  </w:num>
  <w:num w:numId="63">
    <w:abstractNumId w:val="8"/>
  </w:num>
  <w:num w:numId="64">
    <w:abstractNumId w:val="9"/>
  </w:num>
  <w:num w:numId="65">
    <w:abstractNumId w:val="57"/>
  </w:num>
  <w:num w:numId="66">
    <w:abstractNumId w:val="32"/>
  </w:num>
  <w:num w:numId="67">
    <w:abstractNumId w:val="33"/>
  </w:num>
  <w:num w:numId="68">
    <w:abstractNumId w:val="57"/>
  </w:num>
  <w:num w:numId="69">
    <w:abstractNumId w:val="57"/>
  </w:num>
  <w:num w:numId="70">
    <w:abstractNumId w:val="58"/>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 Huangsu">
    <w15:presenceInfo w15:providerId="None" w15:userId="Huawei - Huang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883"/>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1FA"/>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0E16"/>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890"/>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71A"/>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385"/>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BDF"/>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253"/>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24A"/>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A68"/>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1D"/>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74D"/>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89E"/>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91"/>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41D"/>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38"/>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2D"/>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898"/>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76A"/>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4F1F"/>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3EA"/>
    <w:rsid w:val="00481562"/>
    <w:rsid w:val="0048162A"/>
    <w:rsid w:val="0048166D"/>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8CD"/>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0C3"/>
    <w:rsid w:val="005A03C3"/>
    <w:rsid w:val="005A0448"/>
    <w:rsid w:val="005A044F"/>
    <w:rsid w:val="005A05C1"/>
    <w:rsid w:val="005A0773"/>
    <w:rsid w:val="005A0A90"/>
    <w:rsid w:val="005A0C92"/>
    <w:rsid w:val="005A0F70"/>
    <w:rsid w:val="005A10C8"/>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184"/>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BD5"/>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9A1"/>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3D96"/>
    <w:rsid w:val="0070440D"/>
    <w:rsid w:val="007044B0"/>
    <w:rsid w:val="00704604"/>
    <w:rsid w:val="00704A70"/>
    <w:rsid w:val="00704CF5"/>
    <w:rsid w:val="00704D4A"/>
    <w:rsid w:val="00704FCC"/>
    <w:rsid w:val="0070559C"/>
    <w:rsid w:val="00705813"/>
    <w:rsid w:val="00705A46"/>
    <w:rsid w:val="00705B84"/>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A7F"/>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1C4"/>
    <w:rsid w:val="007903FF"/>
    <w:rsid w:val="0079044A"/>
    <w:rsid w:val="00790AA5"/>
    <w:rsid w:val="0079107B"/>
    <w:rsid w:val="0079127D"/>
    <w:rsid w:val="00791555"/>
    <w:rsid w:val="00791D6B"/>
    <w:rsid w:val="00791DB6"/>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17AE"/>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CD4"/>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6B7"/>
    <w:rsid w:val="008377C8"/>
    <w:rsid w:val="00837956"/>
    <w:rsid w:val="00837A22"/>
    <w:rsid w:val="00837B78"/>
    <w:rsid w:val="00840208"/>
    <w:rsid w:val="00840696"/>
    <w:rsid w:val="0084089A"/>
    <w:rsid w:val="00840D2E"/>
    <w:rsid w:val="00840E65"/>
    <w:rsid w:val="00840EE8"/>
    <w:rsid w:val="00840F6A"/>
    <w:rsid w:val="00841011"/>
    <w:rsid w:val="008412FB"/>
    <w:rsid w:val="00841343"/>
    <w:rsid w:val="00841462"/>
    <w:rsid w:val="00841737"/>
    <w:rsid w:val="008418F0"/>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4976"/>
    <w:rsid w:val="00865C5E"/>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D"/>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AB"/>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178"/>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652"/>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7FF"/>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D0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1EE"/>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26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0BF"/>
    <w:rsid w:val="00C35414"/>
    <w:rsid w:val="00C35795"/>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74F"/>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55C"/>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4E7A"/>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CF7D7D"/>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23"/>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1D76"/>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527"/>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4F"/>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B4"/>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D56"/>
    <w:rsid w:val="00DB6E52"/>
    <w:rsid w:val="00DB7804"/>
    <w:rsid w:val="00DB782C"/>
    <w:rsid w:val="00DB79A8"/>
    <w:rsid w:val="00DB7B83"/>
    <w:rsid w:val="00DB7BA1"/>
    <w:rsid w:val="00DC014F"/>
    <w:rsid w:val="00DC0203"/>
    <w:rsid w:val="00DC0653"/>
    <w:rsid w:val="00DC0898"/>
    <w:rsid w:val="00DC0CF9"/>
    <w:rsid w:val="00DC10E6"/>
    <w:rsid w:val="00DC1254"/>
    <w:rsid w:val="00DC127A"/>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53"/>
    <w:rsid w:val="00E351D7"/>
    <w:rsid w:val="00E356B6"/>
    <w:rsid w:val="00E35930"/>
    <w:rsid w:val="00E359FF"/>
    <w:rsid w:val="00E35ABB"/>
    <w:rsid w:val="00E35B96"/>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2F7E"/>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17A"/>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9"/>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0B"/>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B09"/>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6EF"/>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93"/>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40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CE847378-522E-49DE-9A20-B91DB4193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uiPriority w:val="99"/>
    <w:qFormat/>
    <w:rsid w:val="0098555E"/>
    <w:pPr>
      <w:tabs>
        <w:tab w:val="clear" w:pos="360"/>
      </w:tabs>
      <w:spacing w:after="60"/>
      <w:ind w:left="1080" w:hanging="357"/>
    </w:pPr>
    <w:rPr>
      <w:rFonts w:ascii="Arial" w:hAnsi="Arial"/>
    </w:rPr>
  </w:style>
  <w:style w:type="paragraph" w:styleId="af4">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uiPriority w:val="99"/>
    <w:qFormat/>
    <w:rsid w:val="0098555E"/>
  </w:style>
  <w:style w:type="character" w:styleId="afa">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uiPriority w:val="99"/>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uiPriority w:val="99"/>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1">
    <w:name w:val="标题 3 字符"/>
    <w:aliases w:val="Underrubrik2 字符,H3 字符,no break 字符,Memo Heading 3 字符,h3 字符,hello 字符,Titre 3 Car 字符,no break Car 字符,H3 Car 字符,Underrubrik2 Car 字符,h3 Car 字符,Memo Heading 3 Car 字符,hello Car 字符,Heading 3 Char Car 字符,no break Char Car 字符,H3 Char Car 字符,h3 Char Car 字符"/>
    <w:basedOn w:val="a1"/>
    <w:link w:val="30"/>
    <w:rsid w:val="00FA6E98"/>
    <w:rPr>
      <w:rFonts w:ascii="Arial" w:eastAsia="MS Gothic" w:hAnsi="Arial"/>
      <w:sz w:val="24"/>
      <w:lang w:val="en-GB"/>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uiPriority w:val="99"/>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3">
    <w:name w:val="正文文本 3 字符"/>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character" w:customStyle="1" w:styleId="35">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ocked/>
    <w:rsid w:val="0048166D"/>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2357534">
      <w:bodyDiv w:val="1"/>
      <w:marLeft w:val="0"/>
      <w:marRight w:val="0"/>
      <w:marTop w:val="0"/>
      <w:marBottom w:val="0"/>
      <w:divBdr>
        <w:top w:val="none" w:sz="0" w:space="0" w:color="auto"/>
        <w:left w:val="none" w:sz="0" w:space="0" w:color="auto"/>
        <w:bottom w:val="none" w:sz="0" w:space="0" w:color="auto"/>
        <w:right w:val="none" w:sz="0" w:space="0" w:color="auto"/>
      </w:divBdr>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7217576">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66663464">
      <w:bodyDiv w:val="1"/>
      <w:marLeft w:val="0"/>
      <w:marRight w:val="0"/>
      <w:marTop w:val="0"/>
      <w:marBottom w:val="0"/>
      <w:divBdr>
        <w:top w:val="none" w:sz="0" w:space="0" w:color="auto"/>
        <w:left w:val="none" w:sz="0" w:space="0" w:color="auto"/>
        <w:bottom w:val="none" w:sz="0" w:space="0" w:color="auto"/>
        <w:right w:val="none" w:sz="0" w:space="0" w:color="auto"/>
      </w:divBdr>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51536141">
      <w:bodyDiv w:val="1"/>
      <w:marLeft w:val="0"/>
      <w:marRight w:val="0"/>
      <w:marTop w:val="0"/>
      <w:marBottom w:val="0"/>
      <w:divBdr>
        <w:top w:val="none" w:sz="0" w:space="0" w:color="auto"/>
        <w:left w:val="none" w:sz="0" w:space="0" w:color="auto"/>
        <w:bottom w:val="none" w:sz="0" w:space="0" w:color="auto"/>
        <w:right w:val="none" w:sz="0" w:space="0" w:color="auto"/>
      </w:divBdr>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597589636">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2512458">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1.wmf"/><Relationship Id="rId47" Type="http://schemas.openxmlformats.org/officeDocument/2006/relationships/package" Target="embeddings/Microsoft_Visio_Drawing2.vsdx"/><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hyperlink" Target="file:///D:/&#20250;&#35758;&#30828;&#30424;/TSGR3_113-e/Docs/R3-213858.zip" TargetMode="Externa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hyperlink" Target="https://jpn01.safelinks.protection.outlook.com/?url=https%3A%2F%2Fprotect2.fireeye.com%2Fv1%2Furl%3Fk%3D8d428399-d2d9badf-8d4308d6-0cc47a3003e8-a6543c757e1d574a%26q%3D1%26e%3De253669e-e05d-4648-af54-9ddb3e73d1e3%26u%3Dhttps%253A%252F%252Fjpn01.safelinks.protection.outlook.com%252F%253Furl%253Dhttps%25253A%25252F%25252Fwww.3gpp.org%25252Fftp%25252Ftsg_ran%25252FWG3_Iu%25252FTSGR3_113-e%25252FInbox%25252FR3-214275.zip%2526data%253D04%25257C01%25257C%25257C3a41e625b2824e2b57da08d96833af5e%25257C0c25fdd79c94473f96c8b653309e9401%25257C0%25257C0%25257C637655396442047711%25257CUnknown%25257CTWFpbGZsb3d8eyJWIjoiMC4wLjAwMDAiLCJQIjoiV2luMzIiLCJBTiI6Ik1haWwiLCJXVCI6Mn0%25253D%25257C3000%2526sdata%253DGX2gjei6l%25252FnybszhCa9Ya8b5mkR4odJXFQ0nMgQaWI8%25253D%2526reserved%253D0&amp;data=04%7C01%7C%7C8083c8512ddb4b5ff19e08d9685f41fa%7C0c25fdd79c94473f96c8b653309e9401%7C0%7C0%7C637655584866017639%7CUnknown%7CTWFpbGZsb3d8eyJWIjoiMC4wLjAwMDAiLCJQIjoiV2luMzIiLCJBTiI6Ik1haWwiLCJXVCI6Mn0%3D%7C1000&amp;sdata=99wONSYIS%2BeIyIci0ei1ButdZrDHDRP3tiJcb5szzjw%3D&amp;reserved=0" TargetMode="External"/><Relationship Id="rId37" Type="http://schemas.openxmlformats.org/officeDocument/2006/relationships/image" Target="media/image17.png"/><Relationship Id="rId40" Type="http://schemas.openxmlformats.org/officeDocument/2006/relationships/package" Target="embeddings/Microsoft_Visio_Drawing1.vsdx"/><Relationship Id="rId45" Type="http://schemas.openxmlformats.org/officeDocument/2006/relationships/image" Target="media/image24.emf"/><Relationship Id="rId53" Type="http://schemas.openxmlformats.org/officeDocument/2006/relationships/oleObject" Target="embeddings/Microsoft_Visio_2003-2010_Drawing.vsd"/><Relationship Id="rId58" Type="http://schemas.openxmlformats.org/officeDocument/2006/relationships/oleObject" Target="embeddings/oleObject2.bin"/><Relationship Id="rId66" Type="http://schemas.openxmlformats.org/officeDocument/2006/relationships/package" Target="embeddings/Microsoft_Visio_Drawing3.vsdx"/><Relationship Id="rId5" Type="http://schemas.openxmlformats.org/officeDocument/2006/relationships/customXml" Target="../customXml/item5.xml"/><Relationship Id="rId61" Type="http://schemas.openxmlformats.org/officeDocument/2006/relationships/oleObject" Target="embeddings/oleObject5.bin"/><Relationship Id="rId19" Type="http://schemas.openxmlformats.org/officeDocument/2006/relationships/image" Target="media/image4.png"/><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3gpp.org/ftp/tsg_ran/WG3_Iu/TSGR3_113-e/Inbox/R3-214275.zip" TargetMode="External"/><Relationship Id="rId35" Type="http://schemas.openxmlformats.org/officeDocument/2006/relationships/image" Target="media/image16.emf"/><Relationship Id="rId43" Type="http://schemas.openxmlformats.org/officeDocument/2006/relationships/image" Target="media/image22.wmf"/><Relationship Id="rId48" Type="http://schemas.openxmlformats.org/officeDocument/2006/relationships/image" Target="media/image26.png"/><Relationship Id="rId56" Type="http://schemas.openxmlformats.org/officeDocument/2006/relationships/image" Target="media/image31.emf"/><Relationship Id="rId64" Type="http://schemas.openxmlformats.org/officeDocument/2006/relationships/image" Target="media/image32.wmf"/><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emf"/><Relationship Id="rId59" Type="http://schemas.openxmlformats.org/officeDocument/2006/relationships/oleObject" Target="embeddings/oleObject3.bin"/><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0.emf"/><Relationship Id="rId62" Type="http://schemas.openxmlformats.org/officeDocument/2006/relationships/oleObject" Target="embeddings/oleObject6.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Drawing.vsdx"/><Relationship Id="rId49" Type="http://schemas.openxmlformats.org/officeDocument/2006/relationships/image" Target="media/image27.png"/><Relationship Id="rId57" Type="http://schemas.openxmlformats.org/officeDocument/2006/relationships/oleObject" Target="embeddings/Microsoft_Visio_2003-2010_Drawing2.vsd"/><Relationship Id="rId10" Type="http://schemas.openxmlformats.org/officeDocument/2006/relationships/webSettings" Target="webSettings.xml"/><Relationship Id="rId31" Type="http://schemas.openxmlformats.org/officeDocument/2006/relationships/hyperlink" Target="file:///D:\&#20250;&#35758;&#30828;&#30424;\TSGR3_113-e\Docs\R3-213858.zip" TargetMode="External"/><Relationship Id="rId44" Type="http://schemas.openxmlformats.org/officeDocument/2006/relationships/image" Target="media/image23.wmf"/><Relationship Id="rId52" Type="http://schemas.openxmlformats.org/officeDocument/2006/relationships/image" Target="media/image29.emf"/><Relationship Id="rId60" Type="http://schemas.openxmlformats.org/officeDocument/2006/relationships/oleObject" Target="embeddings/oleObject4.bin"/><Relationship Id="rId65"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19.emf"/><Relationship Id="rId34" Type="http://schemas.openxmlformats.org/officeDocument/2006/relationships/image" Target="media/image15.png"/><Relationship Id="rId50" Type="http://schemas.openxmlformats.org/officeDocument/2006/relationships/image" Target="media/image28.wmf"/><Relationship Id="rId55" Type="http://schemas.openxmlformats.org/officeDocument/2006/relationships/oleObject" Target="embeddings/Microsoft_Visio_2003-2010_Drawing1.vsd"/></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2.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5.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6.xml><?xml version="1.0" encoding="utf-8"?>
<ds:datastoreItem xmlns:ds="http://schemas.openxmlformats.org/officeDocument/2006/customXml" ds:itemID="{B3D4F823-00A6-4D01-8DB9-ACCC20C5D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38669</Words>
  <Characters>220414</Characters>
  <Application>Microsoft Office Word</Application>
  <DocSecurity>0</DocSecurity>
  <Lines>1836</Lines>
  <Paragraphs>517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258566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TAMRAKAR RAKESH</cp:lastModifiedBy>
  <cp:revision>4</cp:revision>
  <cp:lastPrinted>2017-08-09T04:40:00Z</cp:lastPrinted>
  <dcterms:created xsi:type="dcterms:W3CDTF">2021-08-26T08:42:00Z</dcterms:created>
  <dcterms:modified xsi:type="dcterms:W3CDTF">2021-08-26T08:43:00Z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1629690244</vt:lpwstr>
  </property>
</Properties>
</file>