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alo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r w:rsidR="006D4697">
        <w:rPr>
          <w:sz w:val="22"/>
          <w:lang w:val="en-US"/>
        </w:rPr>
        <w:t>, [CATT]</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p>
    <w:p w14:paraId="3EE37829" w14:textId="7E355E4C"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In this contribution, we mainly analyze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mTRP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multi-DCI mTRP framework</w:t>
            </w:r>
            <w:r>
              <w:rPr>
                <w:rFonts w:eastAsia="微软雅黑"/>
                <w:sz w:val="20"/>
              </w:rPr>
              <w:t xml:space="preserve">, it will cause larger DCI overhead and much higher UE capability especially when CA-like structure is used to implement multi-DCI based mMTRP. The reason is that to support </w:t>
            </w:r>
            <w:r>
              <w:rPr>
                <w:rFonts w:eastAsia="微软雅黑" w:hint="eastAsia"/>
                <w:sz w:val="20"/>
              </w:rPr>
              <w:t>of</w:t>
            </w:r>
            <w:r>
              <w:rPr>
                <w:rFonts w:eastAsia="微软雅黑"/>
                <w:sz w:val="20"/>
              </w:rPr>
              <w:t xml:space="preserve"> one CC with mTRP is equivalent to support of 2 CCs with sTRP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61C72CE"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微软雅黑"/>
                <w:i/>
                <w:iCs/>
                <w:sz w:val="20"/>
              </w:rPr>
              <w:pgNum/>
            </w:r>
            <w:r w:rsidR="00D41D76">
              <w:rPr>
                <w:rFonts w:eastAsia="微软雅黑"/>
                <w:i/>
                <w:iCs/>
                <w:sz w:val="20"/>
              </w:rPr>
              <w:t>erforman</w:t>
            </w:r>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5"/>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r w:rsidR="00D41D76">
                    <w:rPr>
                      <w:sz w:val="22"/>
                      <w:lang w:val="en-US"/>
                    </w:rPr>
                    <w:t>erformanc</w:t>
                  </w:r>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ZTE, Sanechips</w:t>
                  </w:r>
                </w:p>
              </w:tc>
              <w:tc>
                <w:tcPr>
                  <w:tcW w:w="7683" w:type="dxa"/>
                </w:tcPr>
                <w:p w14:paraId="1DC9E833" w14:textId="77777777" w:rsidR="00450713" w:rsidRPr="000E611D"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8"/>
                    <w:numPr>
                      <w:ilvl w:val="0"/>
                      <w:numId w:val="36"/>
                    </w:numPr>
                    <w:spacing w:afterLines="50" w:after="120"/>
                    <w:ind w:leftChars="0"/>
                    <w:jc w:val="both"/>
                    <w:rPr>
                      <w:sz w:val="22"/>
                      <w:lang w:val="en-US"/>
                    </w:rPr>
                  </w:pPr>
                  <w:r w:rsidRPr="000E611D">
                    <w:rPr>
                      <w:sz w:val="22"/>
                      <w:lang w:val="en-US"/>
                    </w:rPr>
                    <w:t>In response to Intel’s comment on multi-DCI mTRP, mTRP can only support TDM on uplink i.e. UL-MIMO with 2CW for rank2-4 cannot be supported.  Also, it will unnecessarily introduce extra complexity for U</w:t>
                  </w:r>
                  <w:r w:rsidR="00D41D76" w:rsidRPr="000E611D">
                    <w:rPr>
                      <w:sz w:val="22"/>
                      <w:lang w:val="en-US"/>
                    </w:rPr>
                    <w:t>e</w:t>
                  </w:r>
                  <w:r w:rsidRPr="000E611D">
                    <w:rPr>
                      <w:sz w:val="22"/>
                      <w:lang w:val="en-US"/>
                    </w:rPr>
                    <w:t xml:space="preserve">s to support multi-DCI mTRP for the purpose of uplink enhancement in single TRP only even if a UE capability is defined targeting UL only.  </w:t>
                  </w:r>
                </w:p>
                <w:p w14:paraId="01E2DCF4" w14:textId="77777777" w:rsidR="00450713" w:rsidRDefault="00450713" w:rsidP="007A3F13">
                  <w:pPr>
                    <w:pStyle w:val="aff8"/>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8"/>
                    <w:numPr>
                      <w:ilvl w:val="0"/>
                      <w:numId w:val="36"/>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RAN4 may not have time in Rel-17 to define the requirements for corresponding TEI enahncements</w:t>
                  </w:r>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tin account different deployments (not just indoor) and receiver strcuutres</w:t>
                  </w:r>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r>
                    <w:rPr>
                      <w:sz w:val="22"/>
                      <w:lang w:val="en-US"/>
                    </w:rPr>
                    <w:t>Potetailly can be considered as part of Rel-18 MIMO. S</w:t>
                  </w:r>
                  <w:r w:rsidRPr="00471679">
                    <w:rPr>
                      <w:sz w:val="22"/>
                      <w:lang w:val="en-US"/>
                    </w:rPr>
                    <w:t xml:space="preserve">imultaneous UL transmission is </w:t>
                  </w:r>
                  <w:r>
                    <w:rPr>
                      <w:sz w:val="22"/>
                      <w:lang w:val="en-US"/>
                    </w:rPr>
                    <w:t>likely ot be in the scope</w:t>
                  </w:r>
                  <w:r w:rsidRPr="00471679">
                    <w:rPr>
                      <w:sz w:val="22"/>
                      <w:lang w:val="en-US"/>
                    </w:rPr>
                    <w:t xml:space="preserve">, where mDCI </w:t>
                  </w:r>
                  <w:r>
                    <w:rPr>
                      <w:sz w:val="22"/>
                      <w:lang w:val="en-US"/>
                    </w:rPr>
                    <w:t>framework can be resued to achive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r w:rsidR="00D41D76">
              <w:rPr>
                <w:sz w:val="22"/>
                <w:lang w:val="en-US"/>
              </w:rPr>
              <w:t>erformanc</w:t>
            </w:r>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mDCI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multi-DCI mTRP</w:t>
            </w:r>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mTRP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8"/>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5"/>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w:t>
                  </w:r>
                  <w:r w:rsidR="00D41D76" w:rsidRPr="00BD7E14">
                    <w:rPr>
                      <w:rFonts w:eastAsiaTheme="minorEastAsia"/>
                      <w:sz w:val="22"/>
                      <w:lang w:val="en-US" w:eastAsia="zh-CN"/>
                    </w:rPr>
                    <w:t>e</w:t>
                  </w:r>
                  <w:r w:rsidRPr="00BD7E14">
                    <w:rPr>
                      <w:rFonts w:eastAsiaTheme="minorEastAsia"/>
                      <w:sz w:val="22"/>
                      <w:lang w:val="en-US" w:eastAsia="zh-CN"/>
                    </w:rPr>
                    <w:t>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U</w:t>
                  </w:r>
                  <w:r w:rsidR="00D41D76">
                    <w:rPr>
                      <w:sz w:val="22"/>
                      <w:lang w:val="en-US"/>
                    </w:rPr>
                    <w:t>e</w:t>
                  </w:r>
                  <w:r>
                    <w:rPr>
                      <w:sz w:val="22"/>
                      <w:lang w:val="en-US"/>
                    </w:rPr>
                    <w:t xml:space="preserv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w:t>
                  </w:r>
                  <w:r w:rsidR="00D41D76" w:rsidRPr="0076234D">
                    <w:rPr>
                      <w:sz w:val="22"/>
                      <w:lang w:val="en-US"/>
                    </w:rPr>
                    <w:t>e</w:t>
                  </w:r>
                  <w:r w:rsidRPr="0076234D">
                    <w:rPr>
                      <w:sz w:val="22"/>
                      <w:lang w:val="en-US"/>
                    </w:rPr>
                    <w:t xml:space="preserve">s which should be carefully studied. In addition, the second bullet may lead to large </w:t>
                  </w:r>
                  <w:r w:rsidR="00D41D76">
                    <w:rPr>
                      <w:sz w:val="22"/>
                      <w:lang w:val="en-US"/>
                    </w:rPr>
                    <w:pgNum/>
                  </w:r>
                  <w:r w:rsidR="00D41D76">
                    <w:rPr>
                      <w:sz w:val="22"/>
                      <w:lang w:val="en-US"/>
                    </w:rPr>
                    <w:t>erfor</w:t>
                  </w:r>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dependernt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w:t>
                  </w:r>
                  <w:r w:rsidR="00D41D76">
                    <w:rPr>
                      <w:rFonts w:eastAsiaTheme="minorEastAsia"/>
                      <w:sz w:val="22"/>
                      <w:lang w:val="en-US" w:eastAsia="zh-CN"/>
                    </w:rPr>
                    <w:t>e</w:t>
                  </w:r>
                  <w:r>
                    <w:rPr>
                      <w:rFonts w:eastAsiaTheme="minorEastAsia"/>
                      <w:sz w:val="22"/>
                      <w:lang w:val="en-US" w:eastAsia="zh-CN"/>
                    </w:rPr>
                    <w:t>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r w:rsidR="00D41D76">
                    <w:rPr>
                      <w:rFonts w:eastAsiaTheme="minorEastAsia"/>
                      <w:sz w:val="22"/>
                      <w:lang w:val="en-US" w:eastAsia="zh-CN"/>
                    </w:rPr>
                    <w:t>erformance</w:t>
                  </w:r>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the multiplexing capacity will not be increased either, since there are legacy U</w:t>
                  </w:r>
                  <w:r w:rsidR="00D41D76">
                    <w:rPr>
                      <w:rFonts w:eastAsiaTheme="minorEastAsia"/>
                      <w:sz w:val="22"/>
                      <w:lang w:val="en-US" w:eastAsia="zh-CN"/>
                    </w:rPr>
                    <w:t>e</w:t>
                  </w:r>
                  <w:r>
                    <w:rPr>
                      <w:rFonts w:eastAsiaTheme="minorEastAsia"/>
                      <w:sz w:val="22"/>
                      <w:lang w:val="en-US" w:eastAsia="zh-CN"/>
                    </w:rPr>
                    <w:t>s only supporting BWP-level interleaving such that multiplexing of different U</w:t>
                  </w:r>
                  <w:r w:rsidR="00D41D76">
                    <w:rPr>
                      <w:rFonts w:eastAsiaTheme="minorEastAsia"/>
                      <w:sz w:val="22"/>
                      <w:lang w:val="en-US" w:eastAsia="zh-CN"/>
                    </w:rPr>
                    <w:t>e</w:t>
                  </w:r>
                  <w:r>
                    <w:rPr>
                      <w:rFonts w:eastAsiaTheme="minorEastAsia"/>
                      <w:sz w:val="22"/>
                      <w:lang w:val="en-US" w:eastAsia="zh-CN"/>
                    </w:rPr>
                    <w:t>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ZTE, Sanechips</w:t>
                  </w:r>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thoughput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w:t>
                  </w:r>
                  <w:r w:rsidR="00D41D76">
                    <w:rPr>
                      <w:sz w:val="22"/>
                      <w:lang w:val="en-US"/>
                    </w:rPr>
                    <w:t>e</w:t>
                  </w:r>
                  <w:r>
                    <w:rPr>
                      <w:sz w:val="22"/>
                      <w:lang w:val="en-US"/>
                    </w:rPr>
                    <w:t xml:space="preserv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r w:rsidR="00D41D76">
                    <w:rPr>
                      <w:rFonts w:eastAsiaTheme="minorEastAsia"/>
                      <w:sz w:val="22"/>
                      <w:lang w:val="en-US" w:eastAsia="zh-CN"/>
                    </w:rPr>
                    <w:t>erfor</w:t>
                  </w:r>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w:t>
                  </w:r>
                  <w:r w:rsidR="00D41D76">
                    <w:rPr>
                      <w:rFonts w:eastAsiaTheme="minorEastAsia"/>
                      <w:sz w:val="22"/>
                      <w:lang w:val="en-US" w:eastAsia="zh-CN"/>
                    </w:rPr>
                    <w:t>e</w:t>
                  </w:r>
                  <w:r>
                    <w:rPr>
                      <w:rFonts w:eastAsiaTheme="minorEastAsia" w:hint="eastAsia"/>
                      <w:sz w:val="22"/>
                      <w:lang w:val="en-US" w:eastAsia="zh-CN"/>
                    </w:rPr>
                    <w:t>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A few companies argue that it is “too corner case”. Ensuring that peak throughput/close to peak throught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We don’t think that there will be a problem of co-existence with legacy U</w:t>
                  </w:r>
                  <w:r w:rsidR="00D41D76" w:rsidRPr="00785670">
                    <w:rPr>
                      <w:rFonts w:eastAsia="Times New Roman"/>
                      <w:sz w:val="22"/>
                      <w:szCs w:val="22"/>
                      <w:lang w:val="en-US" w:eastAsia="en-US"/>
                    </w:rPr>
                    <w:t>e</w:t>
                  </w:r>
                  <w:r w:rsidRPr="00785670">
                    <w:rPr>
                      <w:rFonts w:eastAsia="Times New Roman"/>
                      <w:sz w:val="22"/>
                      <w:szCs w:val="22"/>
                      <w:lang w:val="en-US" w:eastAsia="en-US"/>
                    </w:rPr>
                    <w:t xml:space="preserve">s if the feature is </w:t>
                  </w:r>
                  <w:r>
                    <w:rPr>
                      <w:rFonts w:eastAsia="Times New Roman"/>
                      <w:sz w:val="22"/>
                      <w:szCs w:val="22"/>
                      <w:lang w:val="en-US" w:eastAsia="en-US"/>
                    </w:rPr>
                    <w:t xml:space="preserve">enabled </w:t>
                  </w:r>
                  <w:r w:rsidRPr="00785670">
                    <w:rPr>
                      <w:rFonts w:eastAsia="Times New Roman"/>
                      <w:sz w:val="22"/>
                      <w:szCs w:val="22"/>
                      <w:lang w:val="en-US" w:eastAsia="en-US"/>
                    </w:rPr>
                    <w:t>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w:t>
                  </w:r>
                  <w:r w:rsidR="00D41D76" w:rsidRPr="00785670">
                    <w:rPr>
                      <w:rFonts w:eastAsia="Times New Roman"/>
                      <w:sz w:val="22"/>
                      <w:szCs w:val="22"/>
                      <w:lang w:val="en-US" w:eastAsia="en-US"/>
                    </w:rPr>
                    <w:t>e</w:t>
                  </w:r>
                  <w:r w:rsidRPr="00785670">
                    <w:rPr>
                      <w:rFonts w:eastAsia="Times New Roman"/>
                      <w:sz w:val="22"/>
                      <w:szCs w:val="22"/>
                      <w:lang w:val="en-US" w:eastAsia="en-US"/>
                    </w:rPr>
                    <w:t>s with large BWP will be able to achieve their nominal throughput compared to previous rel-15/16 U</w:t>
                  </w:r>
                  <w:r w:rsidR="00D41D76" w:rsidRPr="00785670">
                    <w:rPr>
                      <w:rFonts w:eastAsia="Times New Roman"/>
                      <w:sz w:val="22"/>
                      <w:szCs w:val="22"/>
                      <w:lang w:val="en-US" w:eastAsia="en-US"/>
                    </w:rPr>
                    <w:t>e</w:t>
                  </w:r>
                  <w:r w:rsidRPr="00785670">
                    <w:rPr>
                      <w:rFonts w:eastAsia="Times New Roman"/>
                      <w:sz w:val="22"/>
                      <w:szCs w:val="22"/>
                      <w:lang w:val="en-US" w:eastAsia="en-US"/>
                    </w:rPr>
                    <w:t xml:space="preserv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w:t>
            </w:r>
            <w:r w:rsidR="00D41D76">
              <w:rPr>
                <w:sz w:val="22"/>
                <w:lang w:val="en-US"/>
              </w:rPr>
              <w:t>e</w:t>
            </w:r>
            <w:r>
              <w:rPr>
                <w:sz w:val="22"/>
                <w:lang w:val="en-US"/>
              </w:rPr>
              <w:t>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As we said in RAN1#105, introducing an alternative interleaver in addition to the Rel-15 one hits the data processing path and is difficult to agree given the implications, without having a performance analysis done in RAN1. It could be considered as part of Rel-18 MIMO enh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宋体" w:hint="eastAsia"/>
                <w:sz w:val="22"/>
                <w:lang w:val="en-US" w:eastAsia="zh-CN"/>
              </w:rPr>
              <w:t>We are afraid more time is needed to check the urgency of applicable use cases and verify the performance gain and potential impacts to legacy U</w:t>
            </w:r>
            <w:r w:rsidR="00D41D76">
              <w:rPr>
                <w:rFonts w:eastAsia="宋体"/>
                <w:sz w:val="22"/>
                <w:lang w:val="en-US" w:eastAsia="zh-CN"/>
              </w:rPr>
              <w:t>e</w:t>
            </w:r>
            <w:r>
              <w:rPr>
                <w:rFonts w:eastAsia="宋体" w:hint="eastAsia"/>
                <w:sz w:val="22"/>
                <w:lang w:val="en-US" w:eastAsia="zh-CN"/>
              </w:rPr>
              <w:t xml:space="preserv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thoughput for NR and is important in favourable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r w:rsidR="00D41D76">
              <w:pgNum/>
            </w:r>
            <w:r w:rsidR="00D41D76">
              <w:t>erformance</w:t>
            </w:r>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w:t>
            </w:r>
            <w:r w:rsidR="00D41D76">
              <w:rPr>
                <w:lang w:eastAsia="x-none"/>
              </w:rPr>
              <w:t>e</w:t>
            </w:r>
            <w:r>
              <w:rPr>
                <w:lang w:eastAsia="x-none"/>
              </w:rPr>
              <w:t>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w:t>
            </w:r>
            <w:r w:rsidR="00D41D76">
              <w:t>e</w:t>
            </w:r>
            <w:r>
              <w:t xml:space="preserv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F21B09" w:rsidRDefault="00F21B09"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F21B09" w:rsidRDefault="00F21B09"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F21B09" w:rsidRDefault="00F21B09"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5"/>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 PF#2 without enhancement can be used.</w:t>
                  </w:r>
                </w:p>
                <w:p w14:paraId="49981033" w14:textId="77777777" w:rsidR="007570BD" w:rsidRDefault="007570BD" w:rsidP="007570BD">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0E8873C1" w14:textId="77777777" w:rsidR="007570BD" w:rsidRPr="00CA79B0" w:rsidRDefault="007570BD" w:rsidP="007570BD">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We thank all the companies for their valuable feedback. Its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w:t>
            </w:r>
            <w:r w:rsidR="00D41D76">
              <w:rPr>
                <w:rFonts w:eastAsiaTheme="minorEastAsia"/>
                <w:lang w:eastAsia="zh-CN"/>
              </w:rPr>
              <w:t>e</w:t>
            </w:r>
            <w:r>
              <w:rPr>
                <w:rFonts w:eastAsiaTheme="minorEastAsia"/>
                <w:lang w:eastAsia="zh-CN"/>
              </w:rPr>
              <w:t>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tcPr>
          <w:p w14:paraId="42923DA2" w14:textId="0C22BB3E" w:rsidR="00C55891" w:rsidRPr="004C61D4" w:rsidRDefault="00C55891" w:rsidP="000123E5">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r w:rsidR="00D41D76">
              <w:rPr>
                <w:rFonts w:ascii="Times New Roman" w:hAnsi="Times New Roman" w:cs="Times New Roman"/>
                <w:color w:val="000000"/>
                <w:sz w:val="22"/>
                <w:szCs w:val="22"/>
              </w:rPr>
              <w:t>erforma</w:t>
            </w:r>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f6"/>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As been previously informed [R1-2001918], from OTA testing of commercial NR U</w:t>
            </w:r>
            <w:r w:rsidR="00D41D76">
              <w:rPr>
                <w:lang w:eastAsia="en-GB"/>
              </w:rPr>
              <w:t>e</w:t>
            </w:r>
            <w:r>
              <w:rPr>
                <w:lang w:eastAsia="en-GB"/>
              </w:rPr>
              <w:t>s, a critical issue has been found related to MIMO performance near cell edge. The issue has been detected for both 32 and 8 port CSI-RS and for two U</w:t>
            </w:r>
            <w:r w:rsidR="00D41D76">
              <w:rPr>
                <w:lang w:eastAsia="en-GB"/>
              </w:rPr>
              <w:t>e</w:t>
            </w:r>
            <w:r>
              <w:rPr>
                <w:lang w:eastAsia="en-GB"/>
              </w:rPr>
              <w:t>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w:t>
            </w:r>
            <w:r w:rsidR="00D41D76">
              <w:t>e</w:t>
            </w:r>
            <w:r>
              <w:t>s. The U</w:t>
            </w:r>
            <w:r w:rsidR="00D41D76">
              <w:t>e</w:t>
            </w:r>
            <w:r>
              <w:t>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Using measurements using commercial NR U</w:t>
            </w:r>
            <w:r w:rsidR="00D41D76">
              <w:t>e</w:t>
            </w:r>
            <w:r>
              <w:t xml:space="preserve">s from two different vendors, the PMI reporting fails at low SINR. It seems the PMI reporting when nearing the cell edge behave as the PMI reporting the UE would have been reporting if instead served by the interfering cell. This leads to a </w:t>
            </w:r>
            <w:r w:rsidR="00D41D76">
              <w:pgNum/>
            </w:r>
            <w:r w:rsidR="00D41D76">
              <w:t>erformance</w:t>
            </w:r>
            <w:r>
              <w:t xml:space="preserve"> drop of throughput of NR at cell edge.</w:t>
            </w:r>
            <w:bookmarkEnd w:id="13"/>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8"/>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f8"/>
              <w:widowControl w:val="0"/>
              <w:numPr>
                <w:ilvl w:val="0"/>
                <w:numId w:val="45"/>
              </w:numPr>
              <w:ind w:leftChars="0"/>
              <w:jc w:val="both"/>
            </w:pPr>
            <w:r w:rsidRPr="0032230F">
              <w:rPr>
                <w:b/>
                <w:bCs/>
              </w:rPr>
              <w:t>Open for discussion and/or consider “smart implementation”</w:t>
            </w:r>
            <w:r w:rsidRPr="00D41D76">
              <w:t>:</w:t>
            </w:r>
            <w:r w:rsidRPr="0032230F">
              <w:t xml:space="preserve"> vivo, ZTE, Sanechips,</w:t>
            </w:r>
            <w:r>
              <w:t xml:space="preserve"> </w:t>
            </w:r>
            <w:r w:rsidRPr="0032230F">
              <w:t>Qualcomm</w:t>
            </w:r>
          </w:p>
          <w:p w14:paraId="74E546B0" w14:textId="77777777" w:rsidR="006D4697" w:rsidRPr="0032230F" w:rsidRDefault="006D4697" w:rsidP="007A3F13">
            <w:pPr>
              <w:pStyle w:val="aff8"/>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8"/>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8"/>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w:t>
            </w:r>
            <w:r w:rsidR="00D41D76" w:rsidRPr="00104E8D">
              <w:rPr>
                <w:rFonts w:eastAsiaTheme="minorEastAsia"/>
                <w:lang w:val="en-US" w:eastAsia="zh-CN"/>
              </w:rPr>
              <w:t>e</w:t>
            </w:r>
            <w:r w:rsidRPr="00104E8D">
              <w:rPr>
                <w:rFonts w:eastAsiaTheme="minorEastAsia"/>
                <w:lang w:val="en-US" w:eastAsia="zh-CN"/>
              </w:rPr>
              <w:t>s doesn’t show the false PMI reporting behaviour but some other does, depending on the implementation</w:t>
            </w:r>
            <w:r>
              <w:rPr>
                <w:rFonts w:eastAsiaTheme="minorEastAsia"/>
                <w:lang w:val="en-US" w:eastAsia="zh-CN"/>
              </w:rPr>
              <w:t xml:space="preserve"> and the bandwidth used for such descrambling. How to ensure that all U</w:t>
            </w:r>
            <w:r w:rsidR="00D41D76">
              <w:rPr>
                <w:rFonts w:eastAsiaTheme="minorEastAsia"/>
                <w:lang w:val="en-US" w:eastAsia="zh-CN"/>
              </w:rPr>
              <w:t>e</w:t>
            </w:r>
            <w:r>
              <w:rPr>
                <w:rFonts w:eastAsiaTheme="minorEastAsia"/>
                <w:lang w:val="en-US" w:eastAsia="zh-CN"/>
              </w:rPr>
              <w:t xml:space="preserve">s is behaving  </w:t>
            </w:r>
            <w:r w:rsidRPr="00104E8D">
              <w:rPr>
                <w:rFonts w:eastAsiaTheme="minorEastAsia"/>
                <w:lang w:val="en-US" w:eastAsia="zh-CN"/>
              </w:rPr>
              <w:t xml:space="preserve">. </w:t>
            </w:r>
          </w:p>
          <w:p w14:paraId="40226875"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8"/>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8"/>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aff8"/>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8"/>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8"/>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8"/>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8"/>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8"/>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8"/>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5"/>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Huawei, HiSIlicon</w:t>
                  </w:r>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commens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r w:rsidR="00D41D76">
                    <w:rPr>
                      <w:rFonts w:eastAsiaTheme="minorEastAsia"/>
                      <w:sz w:val="22"/>
                      <w:lang w:val="en-US" w:eastAsia="zh-CN"/>
                    </w:rPr>
                    <w:t>erfo</w:t>
                  </w:r>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w:t>
                  </w:r>
                  <w:r w:rsidR="00D41D76">
                    <w:rPr>
                      <w:rFonts w:eastAsiaTheme="minorEastAsia"/>
                      <w:sz w:val="22"/>
                      <w:lang w:val="en-US" w:eastAsia="zh-CN"/>
                    </w:rPr>
                    <w:t>e</w:t>
                  </w:r>
                  <w:r>
                    <w:rPr>
                      <w:rFonts w:eastAsiaTheme="minorEastAsia"/>
                      <w:sz w:val="22"/>
                      <w:lang w:val="en-US" w:eastAsia="zh-CN"/>
                    </w:rPr>
                    <w:t>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“descrambling over neighbour cell interference,” is what you mean that UE shall average over sufficiently large bandwidth that the per RB sequence values have an effect? It may be so that some U</w:t>
                  </w:r>
                  <w:r w:rsidR="00D41D76" w:rsidRPr="00104E8D">
                    <w:rPr>
                      <w:rFonts w:eastAsiaTheme="minorEastAsia"/>
                      <w:sz w:val="22"/>
                      <w:lang w:val="en-US" w:eastAsia="zh-CN"/>
                    </w:rPr>
                    <w:t>e</w:t>
                  </w:r>
                  <w:r w:rsidRPr="00104E8D">
                    <w:rPr>
                      <w:rFonts w:eastAsiaTheme="minorEastAsia"/>
                      <w:sz w:val="22"/>
                      <w:lang w:val="en-US" w:eastAsia="zh-CN"/>
                    </w:rPr>
                    <w:t>s doesn’t show the false PMI reporting behaviour but some other does, depending on the implementation. So I think you should be positive to resolve the issue in RAN4 with a test? This to ensure that all U</w:t>
                  </w:r>
                  <w:r w:rsidR="00D41D76" w:rsidRPr="00104E8D">
                    <w:rPr>
                      <w:rFonts w:eastAsiaTheme="minorEastAsia"/>
                      <w:sz w:val="22"/>
                      <w:lang w:val="en-US" w:eastAsia="zh-CN"/>
                    </w:rPr>
                    <w:t>e</w:t>
                  </w:r>
                  <w:r w:rsidRPr="00104E8D">
                    <w:rPr>
                      <w:rFonts w:eastAsiaTheme="minorEastAsia"/>
                      <w:sz w:val="22"/>
                      <w:lang w:val="en-US" w:eastAsia="zh-CN"/>
                    </w:rPr>
                    <w:t xml:space="preserve">s can handle configurations with overlapping CSI-RS from all cells in a good manner (since this is the preferred deployment configuration). </w:t>
                  </w:r>
                </w:p>
                <w:p w14:paraId="1225B194"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neighbour cell exactly when the serving cell SINR drops is the same as the neighbour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there are other factors that determine the handover threshold. I think it it better to resolve the root cause of the false P</w:t>
                  </w:r>
                  <w:r w:rsidR="00D41D76">
                    <w:rPr>
                      <w:rFonts w:eastAsiaTheme="minorEastAsia"/>
                      <w:sz w:val="22"/>
                      <w:lang w:val="en-US" w:eastAsia="zh-CN"/>
                    </w:rPr>
                    <w:t>m</w:t>
                  </w:r>
                  <w:r>
                    <w:rPr>
                      <w:rFonts w:eastAsiaTheme="minorEastAsia"/>
                      <w:sz w:val="22"/>
                      <w:lang w:val="en-US" w:eastAsia="zh-CN"/>
                    </w:rPr>
                    <w:t>i instead.</w:t>
                  </w:r>
                </w:p>
                <w:p w14:paraId="0CA22651" w14:textId="77777777" w:rsidR="006D4697" w:rsidRPr="007C0463" w:rsidRDefault="006D4697" w:rsidP="007A3F13">
                  <w:pPr>
                    <w:pStyle w:val="aff8"/>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I think you have misunderstood the cause of the problem. The UE is still measuring on the serving cell. Different scrambling sequences in the different cell doesn’t help to resolve this problem. Please check our tdoc with the analysis.</w:t>
                  </w:r>
                </w:p>
                <w:p w14:paraId="43A4B10A"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53C09388"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66345E92"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r w:rsidR="00D41D76">
                    <w:rPr>
                      <w:rFonts w:eastAsiaTheme="minorEastAsia"/>
                      <w:sz w:val="22"/>
                      <w:lang w:val="en-US" w:eastAsia="zh-CN"/>
                    </w:rPr>
                    <w:t>erformance</w:t>
                  </w:r>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For propretiary solution on UE side, wouldn’t a RAN4 test be needed to ensure that all U</w:t>
                  </w:r>
                  <w:r w:rsidR="00D41D76">
                    <w:rPr>
                      <w:rFonts w:eastAsiaTheme="minorEastAsia"/>
                      <w:sz w:val="22"/>
                      <w:lang w:val="en-US" w:eastAsia="zh-CN"/>
                    </w:rPr>
                    <w:t>e</w:t>
                  </w:r>
                  <w:r>
                    <w:rPr>
                      <w:rFonts w:eastAsiaTheme="minorEastAsia"/>
                      <w:sz w:val="22"/>
                      <w:lang w:val="en-US" w:eastAsia="zh-CN"/>
                    </w:rPr>
                    <w:t>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We do not see the new optional Rel-17 feature helping the issue. If some U</w:t>
            </w:r>
            <w:r w:rsidR="00D41D76">
              <w:rPr>
                <w:sz w:val="22"/>
                <w:lang w:val="en-US"/>
              </w:rPr>
              <w:t>e</w:t>
            </w:r>
            <w:r>
              <w:rPr>
                <w:sz w:val="22"/>
                <w:lang w:val="en-US"/>
              </w:rPr>
              <w:t xml:space="preserv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If this is a problem, it should be fixed so that it works in legacy networks, and rolled out as soon as possible in the U</w:t>
            </w:r>
            <w:r w:rsidR="00D41D76">
              <w:rPr>
                <w:sz w:val="22"/>
                <w:lang w:val="en-US"/>
              </w:rPr>
              <w:t>e</w:t>
            </w:r>
            <w:r>
              <w:rPr>
                <w:sz w:val="22"/>
                <w:lang w:val="en-US"/>
              </w:rPr>
              <w:t>s that perform poorly. Hence we firmly believe that the issue is resolvable by improved UE implementation and can be ensured (if necessary) by testing. RAN4 requirement development would help ensure that in the future all U</w:t>
            </w:r>
            <w:r w:rsidR="00D41D76">
              <w:rPr>
                <w:sz w:val="22"/>
                <w:lang w:val="en-US"/>
              </w:rPr>
              <w:t>e</w:t>
            </w:r>
            <w:r>
              <w:rPr>
                <w:sz w:val="22"/>
                <w:lang w:val="en-US"/>
              </w:rPr>
              <w:t xml:space="preserv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incurease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enahncement.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w:t>
            </w:r>
            <w:r w:rsidR="00D41D76">
              <w:rPr>
                <w:rFonts w:eastAsiaTheme="minorEastAsia"/>
                <w:sz w:val="22"/>
                <w:lang w:val="en-US" w:eastAsia="zh-CN"/>
              </w:rPr>
              <w:t>e</w:t>
            </w:r>
            <w:r w:rsidR="002A3CCB">
              <w:rPr>
                <w:rFonts w:eastAsiaTheme="minorEastAsia" w:hint="eastAsia"/>
                <w:sz w:val="22"/>
                <w:lang w:val="en-US" w:eastAsia="zh-CN"/>
              </w:rPr>
              <w:t>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r w:rsidR="00D41D76">
              <w:rPr>
                <w:rFonts w:eastAsiaTheme="minorEastAsia"/>
                <w:sz w:val="22"/>
                <w:lang w:val="en-US" w:eastAsia="zh-CN"/>
              </w:rPr>
              <w:t>erformance</w:t>
            </w:r>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To OPPO; you are focusing on the network performance, and as you know, the performance of the cell edge U</w:t>
            </w:r>
            <w:r w:rsidR="00D41D76">
              <w:rPr>
                <w:rFonts w:eastAsiaTheme="minorEastAsia"/>
                <w:sz w:val="22"/>
                <w:lang w:val="en-US" w:eastAsia="zh-CN"/>
              </w:rPr>
              <w:t>e</w:t>
            </w:r>
            <w:r>
              <w:rPr>
                <w:rFonts w:eastAsiaTheme="minorEastAsia"/>
                <w:sz w:val="22"/>
                <w:lang w:val="en-US" w:eastAsia="zh-CN"/>
              </w:rPr>
              <w:t>s is crucial for the network performance since retranmisionson to these poor SINR U</w:t>
            </w:r>
            <w:r w:rsidR="00D41D76">
              <w:rPr>
                <w:rFonts w:eastAsiaTheme="minorEastAsia"/>
                <w:sz w:val="22"/>
                <w:lang w:val="en-US" w:eastAsia="zh-CN"/>
              </w:rPr>
              <w:t>e</w:t>
            </w:r>
            <w:r>
              <w:rPr>
                <w:rFonts w:eastAsiaTheme="minorEastAsia"/>
                <w:sz w:val="22"/>
                <w:lang w:val="en-US" w:eastAsia="zh-CN"/>
              </w:rPr>
              <w:t xml:space="preserve">s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U</w:t>
            </w:r>
            <w:r w:rsidR="00D41D76">
              <w:rPr>
                <w:rFonts w:eastAsiaTheme="minorEastAsia"/>
              </w:rPr>
              <w:t>e</w:t>
            </w:r>
            <w:r>
              <w:rPr>
                <w:rFonts w:eastAsiaTheme="minorEastAsia"/>
              </w:rPr>
              <w:t xml:space="preserve">s close to cell border. Here the HO threshold was -4 dB in the tests, so I don’t agree that SINR for CSI-RS cannot be much lower than 0 dB.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(gNBs, LMFs) or U</w:t>
            </w:r>
            <w:r w:rsidR="00D41D76">
              <w:rPr>
                <w:rFonts w:ascii="Arial" w:hAnsi="Arial" w:cs="Arial"/>
                <w:sz w:val="20"/>
              </w:rPr>
              <w:t>e</w:t>
            </w:r>
            <w:r>
              <w:rPr>
                <w:rFonts w:ascii="Arial" w:hAnsi="Arial" w:cs="Arial"/>
                <w:sz w:val="20"/>
              </w:rPr>
              <w:t>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The network can report TA-based gNB RxTx time difference measurement without additional RS overhead cost or additional LPP signaling.</w:t>
            </w:r>
            <w:bookmarkEnd w:id="24"/>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where the gNB Rx – Tx time difference corresponds to a received uplink radio frame containing PRACH from the respective UE.</w:t>
            </w:r>
            <w:r>
              <w:rPr>
                <w:vertAlign w:val="subscript"/>
              </w:rPr>
              <w:t>.</w:t>
            </w:r>
            <w:bookmarkEnd w:id="30"/>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Extend the gnodeB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aff8"/>
              <w:ind w:left="960"/>
              <w:rPr>
                <w:color w:val="FF0000"/>
              </w:rPr>
            </w:pPr>
            <w:bookmarkStart w:id="35" w:name="_Toc71039801"/>
          </w:p>
          <w:p w14:paraId="7656B4F1" w14:textId="77777777" w:rsidR="00A73C6B" w:rsidRDefault="00A73C6B" w:rsidP="00A73C6B">
            <w:pPr>
              <w:pStyle w:val="aff8"/>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aff8"/>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5"/>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ZTE, Sanechips</w:t>
                  </w:r>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8"/>
                    <w:numPr>
                      <w:ilvl w:val="0"/>
                      <w:numId w:val="13"/>
                    </w:numPr>
                    <w:ind w:leftChars="0"/>
                    <w:rPr>
                      <w:b/>
                    </w:rPr>
                  </w:pPr>
                  <w:r w:rsidRPr="002A60E6">
                    <w:rPr>
                      <w:b/>
                    </w:rPr>
                    <w:t xml:space="preserve">Send an LS to RAN2 and RAN3 with the agreement to add Type 2 TA </w:t>
                  </w:r>
                  <w:ins w:id="37" w:author="Huawei - Huangsu" w:date="2021-05-26T14:12:00Z">
                    <w:r>
                      <w:rPr>
                        <w:b/>
                      </w:rPr>
                      <w:t>and N</w:t>
                    </w:r>
                  </w:ins>
                  <w:ins w:id="38" w:author="Huawei - Huangsu" w:date="2021-05-26T14:13:00Z">
                    <w:r>
                      <w:rPr>
                        <w:b/>
                        <w:vertAlign w:val="subscript"/>
                      </w:rPr>
                      <w:t>TA,offset</w:t>
                    </w:r>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xtend the gnodeB Rx-Tx definition to include the PRACH based measurement</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We are continurely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f8"/>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f8"/>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5"/>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8"/>
              <w:numPr>
                <w:ilvl w:val="0"/>
                <w:numId w:val="64"/>
              </w:numPr>
              <w:spacing w:afterLines="50" w:after="120"/>
              <w:ind w:leftChars="0"/>
              <w:jc w:val="both"/>
              <w:rPr>
                <w:sz w:val="22"/>
                <w:szCs w:val="22"/>
              </w:rPr>
            </w:pPr>
            <w:r>
              <w:rPr>
                <w:sz w:val="22"/>
                <w:szCs w:val="22"/>
              </w:rPr>
              <w:t>Why is there a need to introduce a T_adv AND update gNB Rx_Tx definition?  Why do we need to update gNB Rx-Tx definition in 38.215, when we can just define a new TADV measurement in 38.215?</w:t>
            </w:r>
          </w:p>
          <w:p w14:paraId="10594116"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aff8"/>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8"/>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8"/>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aff8"/>
              <w:numPr>
                <w:ilvl w:val="1"/>
                <w:numId w:val="65"/>
              </w:numPr>
              <w:ind w:leftChars="0"/>
              <w:rPr>
                <w:b/>
                <w:bCs/>
                <w:strike/>
                <w:color w:val="00B050"/>
                <w:sz w:val="20"/>
              </w:rPr>
            </w:pPr>
            <w:r>
              <w:rPr>
                <w:b/>
                <w:bCs/>
                <w:strike/>
                <w:color w:val="00B050"/>
              </w:rPr>
              <w:t>Extend the gnodeB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Rx_Tx definition is to </w:t>
            </w:r>
            <w:r w:rsidR="004C38CD">
              <w:rPr>
                <w:sz w:val="22"/>
                <w:lang w:val="en-US"/>
              </w:rPr>
              <w:t>avoid contradiction</w:t>
            </w:r>
            <w:r>
              <w:rPr>
                <w:sz w:val="22"/>
                <w:lang w:val="en-US"/>
              </w:rPr>
              <w:t xml:space="preserve"> between gNB Rx_Tx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he current gNB Rx</w:t>
            </w:r>
            <w:r w:rsidR="004C38CD">
              <w:rPr>
                <w:sz w:val="22"/>
                <w:lang w:val="en-US"/>
              </w:rPr>
              <w:t>_</w:t>
            </w:r>
            <w:r>
              <w:rPr>
                <w:sz w:val="22"/>
                <w:lang w:val="en-US"/>
              </w:rPr>
              <w:t>Tx</w:t>
            </w:r>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Rx_Tx</w:t>
            </w:r>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timing advance measurement fo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F246EF" w:rsidP="005A00C3">
                  <w:pPr>
                    <w:ind w:left="144" w:hanging="144"/>
                    <w:rPr>
                      <w:sz w:val="22"/>
                      <w:szCs w:val="22"/>
                    </w:rPr>
                  </w:pPr>
                  <w:hyperlink r:id="rId29" w:history="1">
                    <w:r w:rsidR="005A00C3" w:rsidRPr="005A00C3">
                      <w:rPr>
                        <w:rStyle w:val="afb"/>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r w:rsidRPr="005A00C3">
                    <w:rPr>
                      <w:color w:val="000000"/>
                      <w:sz w:val="18"/>
                      <w:szCs w:val="18"/>
                    </w:rPr>
                    <w:t>Summay of offline disc in</w:t>
                  </w:r>
                  <w:r w:rsidRPr="005A00C3">
                    <w:rPr>
                      <w:rStyle w:val="apple-converted-space"/>
                      <w:color w:val="000000"/>
                      <w:sz w:val="18"/>
                      <w:szCs w:val="18"/>
                    </w:rPr>
                    <w:t> </w:t>
                  </w:r>
                  <w:hyperlink r:id="rId30" w:tooltip="Inbox/R3-214275.zip" w:history="1">
                    <w:r w:rsidRPr="005A00C3">
                      <w:rPr>
                        <w:rStyle w:val="afb"/>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Extend the gnodeB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r w:rsidRPr="00D41D76">
              <w:rPr>
                <w:b/>
                <w:bCs/>
                <w:sz w:val="22"/>
                <w:szCs w:val="22"/>
              </w:rPr>
              <w:t>T</w:t>
            </w:r>
            <w:r w:rsidRPr="00D41D76">
              <w:rPr>
                <w:b/>
                <w:bCs/>
                <w:sz w:val="22"/>
                <w:szCs w:val="22"/>
                <w:vertAlign w:val="subscript"/>
              </w:rPr>
              <w:t>gNB-RX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r w:rsidRPr="00D41D76">
              <w:rPr>
                <w:b/>
                <w:bCs/>
                <w:sz w:val="22"/>
                <w:szCs w:val="22"/>
              </w:rPr>
              <w:t>T</w:t>
            </w:r>
            <w:r w:rsidRPr="00D41D76">
              <w:rPr>
                <w:b/>
                <w:bCs/>
                <w:sz w:val="22"/>
                <w:szCs w:val="22"/>
                <w:vertAlign w:val="subscript"/>
              </w:rPr>
              <w:t>gNB-TX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Extend the gnodeB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r w:rsidRPr="00D41D76">
        <w:rPr>
          <w:b/>
          <w:bCs/>
          <w:sz w:val="22"/>
          <w:szCs w:val="22"/>
        </w:rPr>
        <w:t>T</w:t>
      </w:r>
      <w:r w:rsidRPr="00D41D76">
        <w:rPr>
          <w:b/>
          <w:bCs/>
          <w:sz w:val="22"/>
          <w:szCs w:val="22"/>
          <w:vertAlign w:val="subscript"/>
        </w:rPr>
        <w:t>gNB-RX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r w:rsidRPr="00D41D76">
        <w:rPr>
          <w:b/>
          <w:bCs/>
          <w:sz w:val="22"/>
          <w:szCs w:val="22"/>
        </w:rPr>
        <w:t>T</w:t>
      </w:r>
      <w:r w:rsidRPr="00D41D76">
        <w:rPr>
          <w:b/>
          <w:bCs/>
          <w:sz w:val="22"/>
          <w:szCs w:val="22"/>
          <w:vertAlign w:val="subscript"/>
        </w:rPr>
        <w:t>gNB-TX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5"/>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EE102B">
            <w:pPr>
              <w:spacing w:afterLines="50" w:after="120"/>
              <w:jc w:val="both"/>
              <w:rPr>
                <w:sz w:val="22"/>
                <w:lang w:val="en-US"/>
              </w:rPr>
            </w:pPr>
            <w:r>
              <w:rPr>
                <w:sz w:val="22"/>
                <w:lang w:val="en-US"/>
              </w:rPr>
              <w:t>Huawei, HiSilicon</w:t>
            </w:r>
          </w:p>
        </w:tc>
        <w:tc>
          <w:tcPr>
            <w:tcW w:w="810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(postingit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T</w:t>
                  </w:r>
                  <w:r>
                    <w:rPr>
                      <w:vertAlign w:val="subscript"/>
                      <w:lang w:eastAsia="en-GB"/>
                    </w:rPr>
                    <w:t>gNB-RX</w:t>
                  </w:r>
                  <w:r>
                    <w:rPr>
                      <w:lang w:eastAsia="en-GB"/>
                    </w:rPr>
                    <w:t xml:space="preserve"> –</w:t>
                  </w:r>
                  <w:r>
                    <w:rPr>
                      <w:vertAlign w:val="subscript"/>
                      <w:lang w:eastAsia="en-GB"/>
                    </w:rPr>
                    <w:t xml:space="preserve"> </w:t>
                  </w:r>
                  <w:r>
                    <w:rPr>
                      <w:lang w:eastAsia="en-GB"/>
                    </w:rPr>
                    <w:t>T</w:t>
                  </w:r>
                  <w:r>
                    <w:rPr>
                      <w:vertAlign w:val="subscript"/>
                      <w:lang w:eastAsia="en-GB"/>
                    </w:rPr>
                    <w:t>gNB-TX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r>
                    <w:rPr>
                      <w:lang w:eastAsia="en-GB"/>
                    </w:rPr>
                    <w:t>T</w:t>
                  </w:r>
                  <w:r>
                    <w:rPr>
                      <w:vertAlign w:val="subscript"/>
                      <w:lang w:eastAsia="en-GB"/>
                    </w:rPr>
                    <w:t>gNB-RX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r>
                    <w:rPr>
                      <w:lang w:eastAsia="en-GB"/>
                    </w:rPr>
                    <w:t>T</w:t>
                  </w:r>
                  <w:r>
                    <w:rPr>
                      <w:vertAlign w:val="subscript"/>
                      <w:lang w:eastAsia="en-GB"/>
                    </w:rPr>
                    <w:t>gNB-TX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T</w:t>
            </w:r>
            <w:r>
              <w:rPr>
                <w:b/>
                <w:bCs/>
                <w:vertAlign w:val="subscript"/>
              </w:rPr>
              <w:t xml:space="preserve">gNB-TX </w:t>
            </w:r>
            <w:r>
              <w:rPr>
                <w:lang w:eastAsia="en-GB"/>
              </w:rPr>
              <w:t>–</w:t>
            </w:r>
            <w:r>
              <w:rPr>
                <w:b/>
                <w:bCs/>
              </w:rPr>
              <w:t>T</w:t>
            </w:r>
            <w:r>
              <w:rPr>
                <w:b/>
                <w:bCs/>
                <w:vertAlign w:val="subscript"/>
              </w:rPr>
              <w:t>gNB-RX</w:t>
            </w:r>
            <w:r>
              <w:rPr>
                <w:b/>
                <w:bCs/>
              </w:rPr>
              <w:t>, where</w:t>
            </w:r>
          </w:p>
          <w:p w14:paraId="10FC0CC5" w14:textId="77777777" w:rsidR="00CB255C" w:rsidRDefault="00CB255C" w:rsidP="00CB255C">
            <w:pPr>
              <w:numPr>
                <w:ilvl w:val="2"/>
                <w:numId w:val="68"/>
              </w:numPr>
              <w:spacing w:after="0"/>
              <w:rPr>
                <w:b/>
                <w:bCs/>
              </w:rPr>
            </w:pPr>
            <w:r>
              <w:rPr>
                <w:b/>
                <w:bCs/>
              </w:rPr>
              <w:t>T</w:t>
            </w:r>
            <w:r>
              <w:rPr>
                <w:b/>
                <w:bCs/>
                <w:vertAlign w:val="subscript"/>
              </w:rPr>
              <w:t>gNB-RX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r>
              <w:rPr>
                <w:b/>
                <w:bCs/>
              </w:rPr>
              <w:t>T</w:t>
            </w:r>
            <w:r>
              <w:rPr>
                <w:b/>
                <w:bCs/>
                <w:vertAlign w:val="subscript"/>
              </w:rPr>
              <w:t>gNB-TX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30"/>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T</w:t>
      </w:r>
      <w:r>
        <w:rPr>
          <w:b/>
          <w:bCs/>
          <w:vertAlign w:val="subscript"/>
        </w:rPr>
        <w:t xml:space="preserve">gNB-TX </w:t>
      </w:r>
      <w:r>
        <w:rPr>
          <w:lang w:eastAsia="en-GB"/>
        </w:rPr>
        <w:t>–</w:t>
      </w:r>
      <w:r>
        <w:rPr>
          <w:b/>
          <w:bCs/>
        </w:rPr>
        <w:t>T</w:t>
      </w:r>
      <w:r>
        <w:rPr>
          <w:b/>
          <w:bCs/>
          <w:vertAlign w:val="subscript"/>
        </w:rPr>
        <w:t>gNB-RX</w:t>
      </w:r>
      <w:r>
        <w:rPr>
          <w:b/>
          <w:bCs/>
        </w:rPr>
        <w:t>, where</w:t>
      </w:r>
    </w:p>
    <w:p w14:paraId="5BDE76F6" w14:textId="77777777" w:rsidR="003F1898" w:rsidRDefault="003F1898" w:rsidP="003F1898">
      <w:pPr>
        <w:numPr>
          <w:ilvl w:val="2"/>
          <w:numId w:val="68"/>
        </w:numPr>
        <w:rPr>
          <w:b/>
          <w:bCs/>
        </w:rPr>
      </w:pPr>
      <w:r>
        <w:rPr>
          <w:b/>
          <w:bCs/>
        </w:rPr>
        <w:t>T</w:t>
      </w:r>
      <w:r>
        <w:rPr>
          <w:b/>
          <w:bCs/>
          <w:vertAlign w:val="subscript"/>
        </w:rPr>
        <w:t>gNB-RX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r>
        <w:rPr>
          <w:b/>
          <w:bCs/>
        </w:rPr>
        <w:t>T</w:t>
      </w:r>
      <w:r>
        <w:rPr>
          <w:b/>
          <w:bCs/>
          <w:vertAlign w:val="subscript"/>
        </w:rPr>
        <w:t>gNB-TX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aff5"/>
        <w:tblW w:w="0" w:type="auto"/>
        <w:tblLayout w:type="fixed"/>
        <w:tblLook w:val="04A0" w:firstRow="1" w:lastRow="0" w:firstColumn="1" w:lastColumn="0" w:noHBand="0" w:noVBand="1"/>
      </w:tblPr>
      <w:tblGrid>
        <w:gridCol w:w="1525"/>
        <w:gridCol w:w="8103"/>
      </w:tblGrid>
      <w:tr w:rsidR="003F1898" w14:paraId="4574D007" w14:textId="77777777" w:rsidTr="00B17725">
        <w:tc>
          <w:tcPr>
            <w:tcW w:w="1525" w:type="dxa"/>
            <w:shd w:val="clear" w:color="auto" w:fill="F2F2F2" w:themeFill="background1" w:themeFillShade="F2"/>
          </w:tcPr>
          <w:p w14:paraId="481DB847" w14:textId="77777777" w:rsidR="003F1898" w:rsidRDefault="003F1898" w:rsidP="00B17725">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F2F2F2" w:themeFill="background1" w:themeFillShade="F2"/>
          </w:tcPr>
          <w:p w14:paraId="37334898" w14:textId="77777777" w:rsidR="003F1898" w:rsidRDefault="003F1898" w:rsidP="00B17725">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B17725">
        <w:tc>
          <w:tcPr>
            <w:tcW w:w="1525" w:type="dxa"/>
          </w:tcPr>
          <w:p w14:paraId="2D5D6A18" w14:textId="3A61F63E" w:rsidR="003F1898" w:rsidRDefault="008418F0" w:rsidP="00B17725">
            <w:pPr>
              <w:spacing w:afterLines="50" w:after="120"/>
              <w:jc w:val="both"/>
              <w:rPr>
                <w:sz w:val="22"/>
                <w:lang w:val="en-US"/>
              </w:rPr>
            </w:pPr>
            <w:r>
              <w:rPr>
                <w:rFonts w:hint="eastAsia"/>
                <w:sz w:val="22"/>
                <w:lang w:val="en-US"/>
              </w:rPr>
              <w:t>N</w:t>
            </w:r>
            <w:r>
              <w:rPr>
                <w:sz w:val="22"/>
                <w:lang w:val="en-US"/>
              </w:rPr>
              <w:t>TT DOCOMO</w:t>
            </w:r>
          </w:p>
        </w:tc>
        <w:tc>
          <w:tcPr>
            <w:tcW w:w="8103" w:type="dxa"/>
          </w:tcPr>
          <w:p w14:paraId="4B5FBA56" w14:textId="531898E9" w:rsidR="003F1898" w:rsidRPr="008418F0" w:rsidRDefault="008418F0" w:rsidP="00B17725">
            <w:pPr>
              <w:spacing w:afterLines="50" w:after="120"/>
              <w:jc w:val="both"/>
              <w:rPr>
                <w:rFonts w:eastAsia="MS Mincho"/>
                <w:sz w:val="22"/>
                <w:lang w:val="en-US"/>
              </w:rPr>
            </w:pPr>
            <w:r>
              <w:rPr>
                <w:rFonts w:eastAsia="MS Mincho"/>
                <w:sz w:val="22"/>
                <w:lang w:val="en-US"/>
              </w:rPr>
              <w:t>We are fine with the proposal.</w:t>
            </w:r>
          </w:p>
        </w:tc>
      </w:tr>
      <w:tr w:rsidR="003F1898" w:rsidRPr="00791DB6" w14:paraId="0DB3AA0F" w14:textId="77777777" w:rsidTr="00B17725">
        <w:tc>
          <w:tcPr>
            <w:tcW w:w="1525" w:type="dxa"/>
          </w:tcPr>
          <w:p w14:paraId="653212F7" w14:textId="2F99B547" w:rsidR="003F1898" w:rsidRDefault="007901C4" w:rsidP="00B17725">
            <w:pPr>
              <w:spacing w:afterLines="50" w:after="120"/>
              <w:jc w:val="both"/>
              <w:rPr>
                <w:sz w:val="22"/>
                <w:lang w:val="en-US"/>
              </w:rPr>
            </w:pPr>
            <w:r>
              <w:rPr>
                <w:sz w:val="22"/>
                <w:lang w:val="en-US"/>
              </w:rPr>
              <w:t>vivo</w:t>
            </w:r>
          </w:p>
        </w:tc>
        <w:tc>
          <w:tcPr>
            <w:tcW w:w="8103" w:type="dxa"/>
          </w:tcPr>
          <w:p w14:paraId="1627BE13" w14:textId="43BA4741" w:rsidR="003F1898" w:rsidRPr="00791DB6" w:rsidRDefault="007901C4" w:rsidP="00B17725">
            <w:pPr>
              <w:spacing w:afterLines="50" w:after="120"/>
              <w:jc w:val="both"/>
              <w:rPr>
                <w:sz w:val="22"/>
                <w:lang w:val="en-US"/>
              </w:rPr>
            </w:pPr>
            <w:r>
              <w:rPr>
                <w:sz w:val="22"/>
                <w:lang w:val="en-US"/>
              </w:rPr>
              <w:t>We are fine with the proposal</w:t>
            </w:r>
            <w:bookmarkStart w:id="42" w:name="_GoBack"/>
            <w:bookmarkEnd w:id="42"/>
          </w:p>
        </w:tc>
      </w:tr>
      <w:tr w:rsidR="003F1898" w:rsidRPr="00791DB6" w14:paraId="6CF1CC44" w14:textId="77777777" w:rsidTr="00B17725">
        <w:tc>
          <w:tcPr>
            <w:tcW w:w="1525" w:type="dxa"/>
          </w:tcPr>
          <w:p w14:paraId="44B09210" w14:textId="77777777" w:rsidR="003F1898" w:rsidRDefault="003F1898" w:rsidP="00B17725">
            <w:pPr>
              <w:spacing w:afterLines="50" w:after="120"/>
              <w:jc w:val="both"/>
              <w:rPr>
                <w:sz w:val="22"/>
                <w:lang w:val="en-US"/>
              </w:rPr>
            </w:pPr>
          </w:p>
        </w:tc>
        <w:tc>
          <w:tcPr>
            <w:tcW w:w="8103" w:type="dxa"/>
          </w:tcPr>
          <w:p w14:paraId="44E0538B" w14:textId="77777777" w:rsidR="003F1898" w:rsidRPr="00791DB6" w:rsidRDefault="003F1898" w:rsidP="00B17725">
            <w:pPr>
              <w:spacing w:afterLines="50" w:after="120"/>
              <w:jc w:val="both"/>
              <w:rPr>
                <w:sz w:val="22"/>
                <w:lang w:val="en-US"/>
              </w:rPr>
            </w:pPr>
          </w:p>
        </w:tc>
      </w:tr>
    </w:tbl>
    <w:p w14:paraId="661B51AA" w14:textId="4118E610" w:rsidR="00DA3A05" w:rsidRPr="003F1898"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DF02D39" w14:textId="77777777" w:rsidR="00920001" w:rsidRDefault="00920001" w:rsidP="00920001">
            <w:pPr>
              <w:keepNext/>
              <w:jc w:val="center"/>
            </w:pPr>
            <w:r>
              <w:rPr>
                <w:noProof/>
                <w:lang w:val="en-US"/>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3"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3"/>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rPr>
              <w:lastRenderedPageBreak/>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4"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4"/>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3" o:title=""/>
                </v:shape>
                <o:OLEObject Type="Embed" ProgID="Visio.Drawing.15" ShapeID="_x0000_i1025" DrawAspect="Content" ObjectID="_1691429693" r:id="rId34"/>
              </w:object>
            </w:r>
            <w:r>
              <w:rPr>
                <w:noProof/>
                <w:lang w:eastAsia="zh-CN"/>
              </w:rPr>
              <w:t xml:space="preserve"> </w:t>
            </w:r>
          </w:p>
          <w:p w14:paraId="4E786044" w14:textId="77777777" w:rsidR="00920001" w:rsidRDefault="00920001" w:rsidP="00920001">
            <w:pPr>
              <w:pStyle w:val="af2"/>
            </w:pPr>
            <w:bookmarkStart w:id="45"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5"/>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w:t>
            </w:r>
            <w:r w:rsidRPr="00560657">
              <w:lastRenderedPageBreak/>
              <w:t xml:space="preserve">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6"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6"/>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7"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7"/>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429694" r:id="rId38"/>
              </w:object>
            </w:r>
          </w:p>
          <w:p w14:paraId="24401111" w14:textId="77777777" w:rsidR="00920001" w:rsidRDefault="00920001" w:rsidP="00920001">
            <w:pPr>
              <w:pStyle w:val="af2"/>
            </w:pPr>
            <w:bookmarkStart w:id="48"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8"/>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49"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9"/>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5"/>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0"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1"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2"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5"/>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8"/>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8"/>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ja-JP"/>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ja-JP"/>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ja-JP"/>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f5"/>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5"/>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3"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3"/>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8"/>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8"/>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8"/>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8"/>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8"/>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8"/>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8"/>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4"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8"/>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r w:rsidR="00A73C6B">
                    <w:rPr>
                      <w:rFonts w:eastAsia="宋体"/>
                      <w:sz w:val="22"/>
                      <w:lang w:val="en-US" w:eastAsia="zh-CN"/>
                    </w:rPr>
                    <w:t>recoders</w:t>
                  </w:r>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8"/>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8"/>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f8"/>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5"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5"/>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5"/>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6" w:name="_Hlk57121077"/>
            <w:bookmarkStart w:id="57"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6"/>
          <w:bookmarkEnd w:id="57"/>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8"/>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8"/>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8"/>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8"/>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8"/>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8"/>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8"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8"/>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8"/>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59"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9"/>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8"/>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8"/>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60"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0"/>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1"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1"/>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5"/>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ja-JP"/>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4" o:title="" croptop="31819f"/>
                </v:shape>
                <o:OLEObject Type="Embed" ProgID="Visio.Drawing.15" ShapeID="_x0000_i1027" DrawAspect="Content" ObjectID="_1691429695" r:id="rId45"/>
              </w:object>
            </w:r>
          </w:p>
          <w:p w14:paraId="1D182881" w14:textId="77777777" w:rsidR="00731EB8" w:rsidRDefault="00731EB8" w:rsidP="00731EB8">
            <w:pPr>
              <w:pStyle w:val="af2"/>
              <w:jc w:val="center"/>
            </w:pPr>
            <w:bookmarkStart w:id="63" w:name="_Ref78453933"/>
            <w:r>
              <w:t xml:space="preserve">Figure </w:t>
            </w:r>
            <w:r>
              <w:fldChar w:fldCharType="begin"/>
            </w:r>
            <w:r>
              <w:instrText xml:space="preserve"> SEQ Figure \* ARABIC </w:instrText>
            </w:r>
            <w:r>
              <w:fldChar w:fldCharType="separate"/>
            </w:r>
            <w:r>
              <w:rPr>
                <w:noProof/>
              </w:rPr>
              <w:t>2</w:t>
            </w:r>
            <w:r>
              <w:fldChar w:fldCharType="end"/>
            </w:r>
            <w:bookmarkEnd w:id="63"/>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5"/>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4" w:name="_Toc45699243"/>
                  <w:bookmarkStart w:id="65" w:name="_Toc66974121"/>
                  <w:r>
                    <w:rPr>
                      <w:rFonts w:ascii="Arial" w:eastAsia="Malgun Gothic" w:hAnsi="Arial"/>
                      <w:sz w:val="28"/>
                    </w:rPr>
                    <w:t>16.3.1</w:t>
                  </w:r>
                  <w:r>
                    <w:rPr>
                      <w:rFonts w:ascii="Arial" w:eastAsia="Malgun Gothic" w:hAnsi="Arial"/>
                      <w:sz w:val="28"/>
                    </w:rPr>
                    <w:tab/>
                    <w:t>UE procedure for receiving HARQ-ACK on sidelink</w:t>
                  </w:r>
                  <w:bookmarkEnd w:id="64"/>
                  <w:bookmarkEnd w:id="65"/>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5"/>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6" w:name="_Toc29894887"/>
                  <w:bookmarkStart w:id="67" w:name="_Toc29899186"/>
                  <w:bookmarkStart w:id="68" w:name="_Toc29899604"/>
                  <w:bookmarkStart w:id="69" w:name="_Toc29917340"/>
                  <w:bookmarkStart w:id="70" w:name="_Toc36498215"/>
                  <w:bookmarkStart w:id="71" w:name="_Toc45699245"/>
                  <w:bookmarkStart w:id="72"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6"/>
                  <w:bookmarkEnd w:id="67"/>
                  <w:bookmarkEnd w:id="68"/>
                  <w:bookmarkEnd w:id="69"/>
                  <w:bookmarkEnd w:id="70"/>
                  <w:bookmarkEnd w:id="71"/>
                  <w:bookmarkEnd w:id="72"/>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5"/>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8"/>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f8"/>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8"/>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8"/>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30"/>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aff8"/>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aff8"/>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e"/>
                <w:color w:val="000000" w:themeColor="text1"/>
              </w:rPr>
              <w:t>fullpowerMode2</w:t>
            </w:r>
            <w:r w:rsidR="00A73C6B">
              <w:rPr>
                <w:rStyle w:val="affe"/>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e"/>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8"/>
              <w:widowControl w:val="0"/>
              <w:numPr>
                <w:ilvl w:val="0"/>
                <w:numId w:val="31"/>
              </w:numPr>
              <w:ind w:leftChars="0"/>
              <w:jc w:val="both"/>
            </w:pPr>
            <w:bookmarkStart w:id="73"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3"/>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8"/>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8"/>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5"/>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8"/>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8"/>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8"/>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8"/>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5D5079">
        <w:tc>
          <w:tcPr>
            <w:tcW w:w="1945" w:type="dxa"/>
          </w:tcPr>
          <w:p w14:paraId="361675CC" w14:textId="06D77F3E" w:rsidR="00E35B96" w:rsidRDefault="0048166D" w:rsidP="005D5079">
            <w:pPr>
              <w:spacing w:afterLines="50" w:after="120"/>
              <w:jc w:val="both"/>
              <w:rPr>
                <w:rFonts w:eastAsiaTheme="minorEastAsia"/>
                <w:sz w:val="22"/>
                <w:lang w:val="en-US" w:eastAsia="zh-CN"/>
              </w:rPr>
            </w:pPr>
            <w:r>
              <w:rPr>
                <w:rFonts w:eastAsiaTheme="minorEastAsia"/>
                <w:sz w:val="22"/>
                <w:lang w:val="en-US" w:eastAsia="zh-CN"/>
              </w:rPr>
              <w:t>V</w:t>
            </w:r>
            <w:r w:rsidR="00E35B96">
              <w:rPr>
                <w:rFonts w:eastAsiaTheme="minorEastAsia"/>
                <w:sz w:val="22"/>
                <w:lang w:val="en-US" w:eastAsia="zh-CN"/>
              </w:rPr>
              <w:t>ivo</w:t>
            </w:r>
          </w:p>
        </w:tc>
        <w:tc>
          <w:tcPr>
            <w:tcW w:w="7683" w:type="dxa"/>
          </w:tcPr>
          <w:p w14:paraId="16B1E708"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r>
              <w:rPr>
                <w:rFonts w:eastAsiaTheme="minorEastAsia"/>
                <w:sz w:val="22"/>
                <w:lang w:val="en-US" w:eastAsia="zh-CN"/>
              </w:rPr>
              <w:t>Upated proposal</w:t>
            </w:r>
          </w:p>
          <w:p w14:paraId="57A80268" w14:textId="77777777" w:rsidR="0048166D" w:rsidRDefault="0048166D" w:rsidP="0048166D">
            <w:pPr>
              <w:pStyle w:val="30"/>
              <w:outlineLvl w:val="2"/>
              <w:rPr>
                <w:rFonts w:eastAsia="Times New Roman"/>
                <w:b/>
                <w:bCs/>
                <w:sz w:val="22"/>
                <w:szCs w:val="22"/>
              </w:rPr>
            </w:pPr>
            <w:r>
              <w:rPr>
                <w:b/>
                <w:bCs/>
                <w:sz w:val="22"/>
                <w:szCs w:val="22"/>
              </w:rPr>
              <w:t>TEI proposal #13</w:t>
            </w:r>
          </w:p>
          <w:p w14:paraId="637144AB" w14:textId="77777777" w:rsidR="0048166D" w:rsidRDefault="0048166D" w:rsidP="0048166D">
            <w:pPr>
              <w:pStyle w:val="aff8"/>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aff8"/>
              <w:numPr>
                <w:ilvl w:val="1"/>
                <w:numId w:val="69"/>
              </w:numPr>
              <w:ind w:leftChars="0"/>
              <w:rPr>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5pt;height:15pt" o:ole=""/>
                <o:OLEObject Type="Embed" ProgID="Equation.3" ShapeID="_x0000_i1028" DrawAspect="Content" ObjectID="_1691429696"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f8"/>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8"/>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8"/>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8"/>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5D5079">
        <w:tc>
          <w:tcPr>
            <w:tcW w:w="1945" w:type="dxa"/>
          </w:tcPr>
          <w:p w14:paraId="75FC2A49"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0" o:title=""/>
                </v:shape>
                <o:OLEObject Type="Embed" ProgID="Visio.Drawing.11" ShapeID="_x0000_i1029" DrawAspect="Content" ObjectID="_1691429697" r:id="rId51"/>
              </w:object>
            </w:r>
          </w:p>
          <w:p w14:paraId="041BD27C" w14:textId="77777777" w:rsidR="00E3068E" w:rsidRPr="00D35388" w:rsidRDefault="00E3068E" w:rsidP="00E3068E">
            <w:pPr>
              <w:pStyle w:val="af2"/>
              <w:rPr>
                <w:rFonts w:eastAsiaTheme="minorEastAsia"/>
              </w:rPr>
            </w:pPr>
            <w:bookmarkStart w:id="74"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4"/>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35pt" o:ole="">
                  <v:imagedata r:id="rId52" o:title=""/>
                </v:shape>
                <o:OLEObject Type="Embed" ProgID="Visio.Drawing.11" ShapeID="_x0000_i1030" DrawAspect="Content" ObjectID="_1691429698" r:id="rId53"/>
              </w:object>
            </w:r>
          </w:p>
          <w:p w14:paraId="2C7060EA" w14:textId="77777777" w:rsidR="00E3068E" w:rsidRPr="001B5331" w:rsidRDefault="00E3068E" w:rsidP="00E3068E">
            <w:pPr>
              <w:pStyle w:val="af2"/>
              <w:rPr>
                <w:rFonts w:eastAsiaTheme="minorEastAsia"/>
              </w:rPr>
            </w:pPr>
            <w:bookmarkStart w:id="75"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5"/>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95pt" o:ole="">
                  <v:imagedata r:id="rId54" o:title=""/>
                </v:shape>
                <o:OLEObject Type="Embed" ProgID="Visio.Drawing.11" ShapeID="_x0000_i1031" DrawAspect="Content" ObjectID="_1691429699" r:id="rId55"/>
              </w:object>
            </w:r>
          </w:p>
          <w:p w14:paraId="2B81DB48" w14:textId="77777777" w:rsidR="00E3068E" w:rsidRPr="009073C2" w:rsidRDefault="00E3068E" w:rsidP="00E3068E">
            <w:pPr>
              <w:pStyle w:val="af2"/>
              <w:rPr>
                <w:rFonts w:eastAsiaTheme="minorEastAsia"/>
              </w:rPr>
            </w:pPr>
            <w:bookmarkStart w:id="76"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6"/>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5"/>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pt;height:18pt" o:ole=""/>
                      <o:OLEObject Type="Embed" ProgID="Equation.3" ShapeID="_x0000_i1032" DrawAspect="Content" ObjectID="_1691429700"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pt;height:17pt" o:ole=""/>
                      <o:OLEObject Type="Embed" ProgID="Equation.3" ShapeID="_x0000_i1033" DrawAspect="Content" ObjectID="_1691429701"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5pt;height:17pt" o:ole=""/>
                      <o:OLEObject Type="Embed" ProgID="Equation.3" ShapeID="_x0000_i1034" DrawAspect="Content" ObjectID="_1691429702"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8"/>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8"/>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pt;height:18pt" o:ole=""/>
                <o:OLEObject Type="Embed" ProgID="Equation.3" ShapeID="_x0000_i1035" DrawAspect="Content" ObjectID="_1691429703"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pt;height:17pt" o:ole=""/>
                <o:OLEObject Type="Embed" ProgID="Equation.3" ShapeID="_x0000_i1036" DrawAspect="Content" ObjectID="_1691429704" r:id="rId60"/>
              </w:object>
            </w:r>
            <w:r>
              <w:t xml:space="preserve"> if </w:t>
            </w:r>
            <w:r w:rsidRPr="00425C62">
              <w:rPr>
                <w:noProof/>
                <w:position w:val="-10"/>
              </w:rPr>
              <w:object w:dxaOrig="660" w:dyaOrig="300" w14:anchorId="0CD4F894">
                <v:shape id="_x0000_i1037" type="#_x0000_t75" style="width:27.5pt;height:17pt" o:ole=""/>
                <o:OLEObject Type="Embed" ProgID="Equation.3" ShapeID="_x0000_i1037" DrawAspect="Content" ObjectID="_1691429705"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f8"/>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8"/>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8"/>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3pt;height:193pt" o:ole="">
                  <v:imagedata r:id="rId63" o:title=""/>
                </v:shape>
                <o:OLEObject Type="Embed" ProgID="Visio.Drawing.15" ShapeID="_x0000_i1038" DrawAspect="Content" ObjectID="_1691429706"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7"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7"/>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f8"/>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8"/>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8"/>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8"/>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8"/>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8" w:name="_Hlk67580046"/>
      <w:r>
        <w:rPr>
          <w:b/>
          <w:bCs/>
        </w:rPr>
        <w:t xml:space="preserve">RAN2 impact of RAN1/4-led TEI CRs shall be limited to RRC signalling of configuration parameters and </w:t>
      </w:r>
      <w:r>
        <w:rPr>
          <w:b/>
          <w:bCs/>
        </w:rPr>
        <w:tab/>
        <w:t>UE capabilities (no MAC impact, no RRC procedural impact, etc.)</w:t>
      </w:r>
      <w:bookmarkEnd w:id="78"/>
    </w:p>
    <w:p w14:paraId="799D7F73" w14:textId="77777777" w:rsidR="001F0C78" w:rsidRDefault="001F0C78" w:rsidP="001F0C78">
      <w:bookmarkStart w:id="79" w:name="_Hlk67580600"/>
      <w:r>
        <w:t>Note: Ideally one RAN WG would take the decision about whether a TEI feature should be introduced or not and other RAN WGs then accept this decision and contribute their TEI CRs.</w:t>
      </w:r>
      <w:bookmarkEnd w:id="7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8DCDD" w14:textId="77777777" w:rsidR="00F246EF" w:rsidRDefault="00F246EF">
      <w:r>
        <w:separator/>
      </w:r>
    </w:p>
  </w:endnote>
  <w:endnote w:type="continuationSeparator" w:id="0">
    <w:p w14:paraId="4178D7F3" w14:textId="77777777" w:rsidR="00F246EF" w:rsidRDefault="00F246EF">
      <w:r>
        <w:continuationSeparator/>
      </w:r>
    </w:p>
  </w:endnote>
  <w:endnote w:type="continuationNotice" w:id="1">
    <w:p w14:paraId="534917F7" w14:textId="77777777" w:rsidR="00F246EF" w:rsidRDefault="00F24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18961265" w:rsidR="00F21B09" w:rsidRPr="00000924" w:rsidRDefault="00F21B09">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sidR="008418F0">
      <w:rPr>
        <w:rStyle w:val="afa"/>
        <w:rFonts w:eastAsia="MS Gothic"/>
        <w:noProof/>
      </w:rPr>
      <w:t>1</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sidR="008418F0">
      <w:rPr>
        <w:rStyle w:val="afa"/>
        <w:rFonts w:eastAsia="MS Gothic"/>
        <w:noProof/>
      </w:rPr>
      <w:t>89</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10371" w14:textId="77777777" w:rsidR="00F246EF" w:rsidRDefault="00F246EF">
      <w:r>
        <w:separator/>
      </w:r>
    </w:p>
  </w:footnote>
  <w:footnote w:type="continuationSeparator" w:id="0">
    <w:p w14:paraId="2B482E0F" w14:textId="77777777" w:rsidR="00F246EF" w:rsidRDefault="00F246EF">
      <w:r>
        <w:continuationSeparator/>
      </w:r>
    </w:p>
  </w:footnote>
  <w:footnote w:type="continuationNotice" w:id="1">
    <w:p w14:paraId="42F7FFB2" w14:textId="77777777" w:rsidR="00F246EF" w:rsidRDefault="00F246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41D"/>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1C4"/>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8F0"/>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6EF"/>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40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character" w:customStyle="1" w:styleId="35">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37E4F2BD-338D-432D-BAA5-BFF5A425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37954</Words>
  <Characters>216342</Characters>
  <Application>Microsoft Office Word</Application>
  <DocSecurity>0</DocSecurity>
  <Lines>1802</Lines>
  <Paragraphs>507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2021-08-25T12:46:00Z</dcterms:created>
  <dcterms:modified xsi:type="dcterms:W3CDTF">2021-08-25T12:47:00Z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