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28026" w14:textId="1DA08817" w:rsidR="0093333E" w:rsidRPr="00CB2833"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CB2833">
        <w:rPr>
          <w:rFonts w:ascii="Arial" w:eastAsia="Malgun Gothic" w:hAnsi="Arial" w:cs="Arial"/>
          <w:b/>
          <w:bCs/>
          <w:lang w:val="de-DE" w:eastAsia="en-US"/>
        </w:rPr>
        <w:t>3GPP TSG RAN WG1 #10</w:t>
      </w:r>
      <w:r w:rsidR="00541758" w:rsidRPr="00CB2833">
        <w:rPr>
          <w:rFonts w:ascii="Arial" w:eastAsia="MS Mincho" w:hAnsi="Arial" w:cs="Arial"/>
          <w:b/>
          <w:bCs/>
          <w:lang w:val="de-DE"/>
        </w:rPr>
        <w:t>6</w:t>
      </w:r>
      <w:r w:rsidRPr="00CB2833">
        <w:rPr>
          <w:rFonts w:ascii="Arial" w:eastAsia="Malgun Gothic" w:hAnsi="Arial" w:cs="Arial"/>
          <w:b/>
          <w:bCs/>
          <w:lang w:val="de-DE" w:eastAsia="en-US"/>
        </w:rPr>
        <w:t>-e</w:t>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t>R1-2</w:t>
      </w:r>
      <w:r w:rsidR="007E76E7" w:rsidRPr="00CB2833">
        <w:rPr>
          <w:rFonts w:ascii="Arial" w:eastAsia="MS Mincho" w:hAnsi="Arial" w:cs="Arial" w:hint="eastAsia"/>
          <w:b/>
          <w:bCs/>
          <w:lang w:val="de-DE"/>
        </w:rPr>
        <w:t>1</w:t>
      </w:r>
      <w:r w:rsidR="00FF0AAC" w:rsidRPr="00CB2833">
        <w:rPr>
          <w:rFonts w:ascii="Arial" w:eastAsia="Malgun Gothic" w:hAnsi="Arial" w:cs="Arial"/>
          <w:b/>
          <w:bCs/>
          <w:lang w:val="de-DE" w:eastAsia="en-US"/>
        </w:rPr>
        <w:t>0</w:t>
      </w:r>
      <w:r w:rsidR="00541758" w:rsidRPr="00CB2833">
        <w:rPr>
          <w:rFonts w:ascii="Arial" w:eastAsia="MS Mincho" w:hAnsi="Arial" w:cs="Arial"/>
          <w:b/>
          <w:bCs/>
          <w:lang w:val="de-DE"/>
        </w:rPr>
        <w:t>7889</w:t>
      </w:r>
    </w:p>
    <w:p w14:paraId="51CDA475" w14:textId="0258B101"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541758">
        <w:rPr>
          <w:rFonts w:ascii="Arial" w:eastAsia="Malgun Gothic" w:hAnsi="Arial" w:cs="Arial"/>
          <w:b/>
          <w:bCs/>
          <w:lang w:eastAsia="en-US"/>
        </w:rPr>
        <w:t>August</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541758">
        <w:rPr>
          <w:rFonts w:ascii="Arial" w:eastAsia="Malgun Gothic" w:hAnsi="Arial" w:cs="Arial"/>
          <w:b/>
          <w:bCs/>
          <w:lang w:eastAsia="en-US"/>
        </w:rPr>
        <w:t>6</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93333E">
      <w:pPr>
        <w:tabs>
          <w:tab w:val="left" w:pos="1985"/>
        </w:tabs>
        <w:spacing w:after="120" w:line="288" w:lineRule="auto"/>
        <w:ind w:left="2040" w:hangingChars="850" w:hanging="2040"/>
        <w:jc w:val="both"/>
        <w:rPr>
          <w:rFonts w:ascii="Arial" w:eastAsia="宋体"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93333E">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385AF7E9"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w:t>
      </w:r>
      <w:r w:rsidR="00541758">
        <w:rPr>
          <w:rFonts w:eastAsia="MS Mincho"/>
          <w:sz w:val="22"/>
          <w:szCs w:val="22"/>
          <w:lang w:val="en-US"/>
        </w:rPr>
        <w:t>7</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2146FE71" w14:textId="77777777" w:rsidR="00916178" w:rsidRDefault="00916178" w:rsidP="00916178">
      <w:pPr>
        <w:rPr>
          <w:rFonts w:eastAsia="Batang"/>
          <w:sz w:val="20"/>
          <w:lang w:eastAsia="x-none"/>
        </w:rPr>
      </w:pPr>
      <w:r>
        <w:rPr>
          <w:highlight w:val="cyan"/>
          <w:lang w:eastAsia="x-none"/>
        </w:rPr>
        <w:t>[106-e-R17-TEI-01] Email discussion/approval on Rel-17 TEIs – Hiroki (DOCOMO)</w:t>
      </w:r>
    </w:p>
    <w:p w14:paraId="3B9C08D2" w14:textId="77777777" w:rsidR="00916178" w:rsidRDefault="00916178" w:rsidP="00916178">
      <w:pPr>
        <w:numPr>
          <w:ilvl w:val="0"/>
          <w:numId w:val="66"/>
        </w:numPr>
        <w:rPr>
          <w:highlight w:val="cyan"/>
          <w:lang w:eastAsia="x-none"/>
        </w:rPr>
      </w:pPr>
      <w:r>
        <w:rPr>
          <w:highlight w:val="cyan"/>
          <w:lang w:eastAsia="x-none"/>
        </w:rPr>
        <w:t>1</w:t>
      </w:r>
      <w:r>
        <w:rPr>
          <w:highlight w:val="cyan"/>
          <w:vertAlign w:val="superscript"/>
          <w:lang w:eastAsia="x-none"/>
        </w:rPr>
        <w:t>st</w:t>
      </w:r>
      <w:r>
        <w:rPr>
          <w:highlight w:val="cyan"/>
          <w:lang w:eastAsia="x-none"/>
        </w:rPr>
        <w:t xml:space="preserve"> check point: </w:t>
      </w:r>
      <w:r>
        <w:rPr>
          <w:highlight w:val="cyan"/>
          <w:lang w:eastAsia="ko-KR"/>
        </w:rPr>
        <w:t>August 19</w:t>
      </w:r>
    </w:p>
    <w:p w14:paraId="6C0B3CF9" w14:textId="77777777" w:rsidR="00916178" w:rsidRDefault="00916178" w:rsidP="00916178">
      <w:pPr>
        <w:numPr>
          <w:ilvl w:val="0"/>
          <w:numId w:val="66"/>
        </w:numPr>
        <w:rPr>
          <w:highlight w:val="cyan"/>
          <w:lang w:eastAsia="x-none"/>
        </w:rPr>
      </w:pPr>
      <w:r>
        <w:rPr>
          <w:highlight w:val="cyan"/>
          <w:lang w:eastAsia="x-none"/>
        </w:rPr>
        <w:t>2</w:t>
      </w:r>
      <w:r>
        <w:rPr>
          <w:highlight w:val="cyan"/>
          <w:vertAlign w:val="superscript"/>
          <w:lang w:eastAsia="x-none"/>
        </w:rPr>
        <w:t>nd</w:t>
      </w:r>
      <w:r>
        <w:rPr>
          <w:highlight w:val="cyan"/>
          <w:lang w:eastAsia="x-none"/>
        </w:rPr>
        <w:t xml:space="preserve"> check point: August 25</w:t>
      </w:r>
    </w:p>
    <w:p w14:paraId="062F10C0" w14:textId="77777777" w:rsidR="00916178" w:rsidRDefault="00916178" w:rsidP="00916178">
      <w:pPr>
        <w:numPr>
          <w:ilvl w:val="0"/>
          <w:numId w:val="66"/>
        </w:numPr>
        <w:rPr>
          <w:highlight w:val="cyan"/>
          <w:lang w:eastAsia="x-none"/>
        </w:rPr>
      </w:pPr>
      <w:r>
        <w:rPr>
          <w:highlight w:val="cyan"/>
          <w:lang w:eastAsia="x-none"/>
        </w:rPr>
        <w:t>3</w:t>
      </w:r>
      <w:r>
        <w:rPr>
          <w:highlight w:val="cyan"/>
          <w:vertAlign w:val="superscript"/>
          <w:lang w:eastAsia="x-none"/>
        </w:rPr>
        <w:t>rd</w:t>
      </w:r>
      <w:r>
        <w:rPr>
          <w:highlight w:val="cyan"/>
          <w:lang w:eastAsia="x-none"/>
        </w:rPr>
        <w:t xml:space="preserve"> check point: August 27</w:t>
      </w:r>
    </w:p>
    <w:p w14:paraId="0F7EBB71" w14:textId="77777777" w:rsidR="00FC2EAE" w:rsidRPr="003E0E4E" w:rsidRDefault="00FC2EAE" w:rsidP="0074671D">
      <w:pPr>
        <w:spacing w:afterLines="50" w:after="120"/>
        <w:jc w:val="both"/>
        <w:rPr>
          <w:rFonts w:eastAsia="MS Mincho"/>
          <w:sz w:val="22"/>
          <w:szCs w:val="22"/>
          <w:lang w:val="en-US"/>
        </w:rPr>
      </w:pPr>
    </w:p>
    <w:p w14:paraId="36873393" w14:textId="77777777" w:rsidR="00DF20F8" w:rsidRDefault="0074671D" w:rsidP="00DF20F8">
      <w:pPr>
        <w:rPr>
          <w:bC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541758">
        <w:rPr>
          <w:rFonts w:eastAsia="MS Mincho"/>
          <w:sz w:val="22"/>
          <w:szCs w:val="22"/>
          <w:lang w:val="en-US"/>
        </w:rPr>
        <w:t>following</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w:t>
      </w:r>
      <w:r w:rsidR="00541758">
        <w:rPr>
          <w:sz w:val="22"/>
          <w:lang w:val="en-US"/>
        </w:rPr>
        <w:t>7</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r w:rsidR="00DF20F8" w:rsidRPr="00DF20F8">
        <w:rPr>
          <w:b/>
          <w:sz w:val="22"/>
          <w:lang w:val="en-US"/>
        </w:rPr>
        <w:t xml:space="preserve"> </w:t>
      </w:r>
      <w:r w:rsidR="00DF20F8" w:rsidRPr="00DF20F8">
        <w:rPr>
          <w:rFonts w:hint="eastAsia"/>
          <w:b/>
        </w:rPr>
        <w:t>Detailed feedback/question</w:t>
      </w:r>
      <w:r w:rsidR="00DF20F8" w:rsidRPr="00DF20F8">
        <w:rPr>
          <w:b/>
        </w:rPr>
        <w:t xml:space="preserve"> on each TEI proposal can </w:t>
      </w:r>
      <w:proofErr w:type="spellStart"/>
      <w:r w:rsidR="00DF20F8" w:rsidRPr="00DF20F8">
        <w:rPr>
          <w:b/>
        </w:rPr>
        <w:t>alo</w:t>
      </w:r>
      <w:proofErr w:type="spellEnd"/>
      <w:r w:rsidR="00DF20F8" w:rsidRPr="00DF20F8">
        <w:rPr>
          <w:b/>
        </w:rPr>
        <w:t xml:space="preserve"> be provided in Section 2.</w:t>
      </w:r>
    </w:p>
    <w:p w14:paraId="54E0B5D5" w14:textId="7BD254FB" w:rsidR="0074671D" w:rsidRPr="00DF20F8" w:rsidRDefault="0074671D" w:rsidP="0074671D">
      <w:pPr>
        <w:spacing w:afterLines="50" w:after="120"/>
        <w:jc w:val="both"/>
        <w:rPr>
          <w:b/>
          <w:bCs/>
          <w:sz w:val="22"/>
        </w:rPr>
      </w:pP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75642307" w:rsid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 xml:space="preserve">ZTE, CMCC, China Telecom, China Unicom, SoftBank, NTT DOCOMO, </w:t>
      </w:r>
      <w:proofErr w:type="spellStart"/>
      <w:r w:rsidR="006D27B7" w:rsidRPr="006D27B7">
        <w:rPr>
          <w:sz w:val="22"/>
          <w:lang w:val="en-US"/>
        </w:rPr>
        <w:t>Sanechips</w:t>
      </w:r>
      <w:proofErr w:type="spellEnd"/>
      <w:r w:rsidR="006D27B7" w:rsidRPr="006D27B7">
        <w:rPr>
          <w:sz w:val="22"/>
          <w:lang w:val="en-US"/>
        </w:rPr>
        <w:t>, vivo</w:t>
      </w:r>
      <w:r w:rsidR="006D4697">
        <w:rPr>
          <w:sz w:val="22"/>
          <w:lang w:val="en-US"/>
        </w:rPr>
        <w:t>, [CATT]</w:t>
      </w:r>
    </w:p>
    <w:p w14:paraId="43488F44" w14:textId="705916EF"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3443D6CD"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[Ericsson]</w:t>
      </w:r>
    </w:p>
    <w:p w14:paraId="0C0C0242" w14:textId="03AC3792"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3DF3E820"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xml:space="preserve">, </w:t>
      </w:r>
      <w:r w:rsidR="007570BD">
        <w:rPr>
          <w:rFonts w:eastAsia="MS Mincho" w:cs="Batang"/>
          <w:sz w:val="22"/>
          <w:szCs w:val="22"/>
        </w:rPr>
        <w:t>[NTT DOCOMO, Softbank]</w:t>
      </w:r>
    </w:p>
    <w:p w14:paraId="43BF660F" w14:textId="4BF5CA6D"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7AB7A6E9"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 xml:space="preserve">Ericsson, </w:t>
      </w:r>
      <w:r w:rsidR="006D4697">
        <w:rPr>
          <w:sz w:val="22"/>
        </w:rPr>
        <w:t>[</w:t>
      </w:r>
      <w:r>
        <w:rPr>
          <w:sz w:val="22"/>
        </w:rPr>
        <w:t>NTT DOCOMO, Softbank, Verizon, T-Mobile USA</w:t>
      </w:r>
      <w:r w:rsidR="006D4697">
        <w:rPr>
          <w:sz w:val="22"/>
        </w:rPr>
        <w:t>]</w:t>
      </w:r>
    </w:p>
    <w:p w14:paraId="20BB1D40" w14:textId="1A39A294"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 xml:space="preserve">Huawei, </w:t>
      </w:r>
      <w:proofErr w:type="spellStart"/>
      <w:r w:rsidR="000D6221" w:rsidRPr="000D6221">
        <w:rPr>
          <w:sz w:val="22"/>
          <w:lang w:val="en-US"/>
        </w:rPr>
        <w:t>HiSilicon</w:t>
      </w:r>
      <w:proofErr w:type="spellEnd"/>
      <w:r w:rsidR="000D6221" w:rsidRPr="000D6221">
        <w:rPr>
          <w:sz w:val="22"/>
          <w:lang w:val="en-US"/>
        </w:rPr>
        <w:t>, China Unicom</w:t>
      </w:r>
    </w:p>
    <w:p w14:paraId="2BD79382" w14:textId="6171246C" w:rsidR="006D27B7" w:rsidRPr="00695F74" w:rsidRDefault="006D27B7"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75F6C1D1" w:rsidR="006D27B7" w:rsidRPr="00695F74" w:rsidRDefault="006D27B7"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621FEB51" w14:textId="0BFA6B81" w:rsidR="00181838" w:rsidRPr="00695F74" w:rsidRDefault="00181838"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6970C946" w:rsidR="00181838" w:rsidRPr="00695F74" w:rsidRDefault="00181838"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27845105" w14:textId="6D66086B" w:rsidR="004B3046" w:rsidRPr="00695F74" w:rsidRDefault="004B3046"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aff8"/>
        <w:numPr>
          <w:ilvl w:val="1"/>
          <w:numId w:val="18"/>
        </w:numPr>
        <w:spacing w:afterLines="50" w:after="120"/>
        <w:ind w:leftChars="0"/>
        <w:jc w:val="both"/>
        <w:rPr>
          <w:sz w:val="22"/>
          <w:lang w:val="en-US"/>
        </w:rPr>
      </w:pPr>
      <w:r>
        <w:rPr>
          <w:rFonts w:hint="eastAsia"/>
          <w:sz w:val="22"/>
          <w:lang w:val="en-US"/>
        </w:rPr>
        <w:lastRenderedPageBreak/>
        <w:t>S</w:t>
      </w:r>
      <w:r>
        <w:rPr>
          <w:sz w:val="22"/>
          <w:lang w:val="en-US"/>
        </w:rPr>
        <w:t>upported by Qualcomm</w:t>
      </w:r>
    </w:p>
    <w:p w14:paraId="3CA69524" w14:textId="76D5E2EE" w:rsidR="00EF50AD" w:rsidRPr="00695F74" w:rsidRDefault="00EF50AD"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1B99A760" w:rsidR="00EF50AD" w:rsidRPr="00695F74" w:rsidRDefault="00EF50AD"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p>
    <w:p w14:paraId="6258DE56" w14:textId="65CC5611" w:rsidR="00FD444E" w:rsidRPr="00695F74" w:rsidRDefault="00FD444E"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3AAEF556" w:rsidR="00FD444E" w:rsidRPr="00695F74" w:rsidRDefault="00FD444E"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p>
    <w:p w14:paraId="2D06C7C3" w14:textId="011A8DBC" w:rsidR="00697CF0" w:rsidRPr="00695F74" w:rsidRDefault="00697CF0" w:rsidP="00697CF0">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14</w:t>
      </w:r>
      <w:r w:rsidRPr="00695F74">
        <w:rPr>
          <w:b/>
          <w:bCs/>
          <w:sz w:val="22"/>
          <w:lang w:val="en-US"/>
        </w:rPr>
        <w:t xml:space="preserve">: </w:t>
      </w:r>
      <w:r w:rsidRPr="00FD444E">
        <w:rPr>
          <w:b/>
          <w:bCs/>
          <w:sz w:val="22"/>
          <w:lang w:val="en-US"/>
        </w:rPr>
        <w:t xml:space="preserve">Support </w:t>
      </w:r>
      <w:r w:rsidRPr="00697CF0">
        <w:rPr>
          <w:b/>
          <w:bCs/>
          <w:sz w:val="22"/>
          <w:lang w:val="en-US"/>
        </w:rPr>
        <w:t>for dynamic switching of waveform in UL</w:t>
      </w:r>
    </w:p>
    <w:p w14:paraId="782A3D3B" w14:textId="21F99CCF" w:rsidR="00697CF0" w:rsidRPr="00695F74" w:rsidRDefault="00697CF0" w:rsidP="00697CF0">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rFonts w:eastAsia="MS Mincho" w:cs="Batang"/>
          <w:sz w:val="22"/>
          <w:szCs w:val="22"/>
        </w:rPr>
        <w:t xml:space="preserve">vivo, </w:t>
      </w:r>
      <w:proofErr w:type="spellStart"/>
      <w:r w:rsidRPr="00697CF0">
        <w:rPr>
          <w:rFonts w:eastAsia="MS Mincho" w:cs="Batang"/>
          <w:sz w:val="22"/>
          <w:szCs w:val="22"/>
        </w:rPr>
        <w:t>Spreadtrum</w:t>
      </w:r>
      <w:proofErr w:type="spellEnd"/>
      <w:r w:rsidRPr="00697CF0">
        <w:rPr>
          <w:rFonts w:eastAsia="MS Mincho" w:cs="Batang"/>
          <w:sz w:val="22"/>
          <w:szCs w:val="22"/>
        </w:rPr>
        <w:t xml:space="preserve"> Communications, Lenovo, NTT DOCOMO</w:t>
      </w:r>
    </w:p>
    <w:p w14:paraId="3EE37829" w14:textId="7E355E4C" w:rsidR="00731EB8" w:rsidRPr="00695F74" w:rsidRDefault="00731EB8" w:rsidP="00731EB8">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15</w:t>
      </w:r>
      <w:r w:rsidRPr="00695F74">
        <w:rPr>
          <w:b/>
          <w:bCs/>
          <w:sz w:val="22"/>
          <w:lang w:val="en-US"/>
        </w:rPr>
        <w:t xml:space="preserve">: </w:t>
      </w:r>
      <w:r w:rsidRPr="00731EB8">
        <w:rPr>
          <w:b/>
          <w:bCs/>
          <w:sz w:val="22"/>
          <w:lang w:val="en-US"/>
        </w:rPr>
        <w:t>HARQ-ACK feedback enhancements for TDD-FDD CA</w:t>
      </w:r>
    </w:p>
    <w:p w14:paraId="3785893F" w14:textId="017BA36B" w:rsidR="00731EB8" w:rsidRPr="00695F74" w:rsidRDefault="00731EB8" w:rsidP="00731EB8">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18EF1340" w14:textId="2FC5D467" w:rsidR="00731EB8" w:rsidRPr="00695F74" w:rsidRDefault="00731EB8" w:rsidP="00731EB8">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16</w:t>
      </w:r>
      <w:r w:rsidRPr="00695F74">
        <w:rPr>
          <w:b/>
          <w:bCs/>
          <w:sz w:val="22"/>
          <w:lang w:val="en-US"/>
        </w:rPr>
        <w:t xml:space="preserve">: </w:t>
      </w:r>
      <w:r w:rsidRPr="00731EB8">
        <w:rPr>
          <w:b/>
          <w:bCs/>
          <w:sz w:val="22"/>
          <w:lang w:val="en-US"/>
        </w:rPr>
        <w:t>Support of default power control parameter per TRP</w:t>
      </w:r>
    </w:p>
    <w:p w14:paraId="26C23E2A" w14:textId="6A0630B3" w:rsidR="00731EB8" w:rsidRPr="00695F74" w:rsidRDefault="00731EB8" w:rsidP="00731EB8">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rFonts w:eastAsia="MS Mincho" w:cs="Batang"/>
          <w:sz w:val="22"/>
          <w:szCs w:val="22"/>
        </w:rPr>
        <w:t>OPPO, ZTE</w:t>
      </w:r>
    </w:p>
    <w:p w14:paraId="0C2895EB" w14:textId="77777777" w:rsidR="00695F74" w:rsidRPr="00731EB8" w:rsidRDefault="00695F74" w:rsidP="00695F74">
      <w:pPr>
        <w:spacing w:afterLines="50" w:after="120"/>
        <w:jc w:val="both"/>
        <w:rPr>
          <w:sz w:val="22"/>
          <w:lang w:val="en-US"/>
        </w:rPr>
      </w:pPr>
    </w:p>
    <w:p w14:paraId="039D96AF" w14:textId="5F4DE773" w:rsidR="008963D9" w:rsidRDefault="00731EB8" w:rsidP="002753B9">
      <w:pPr>
        <w:rPr>
          <w:bCs/>
        </w:rPr>
      </w:pPr>
      <w:r>
        <w:rPr>
          <w:rFonts w:hint="eastAsia"/>
          <w:bCs/>
        </w:rPr>
        <w:t>N</w:t>
      </w:r>
      <w:r>
        <w:rPr>
          <w:bCs/>
        </w:rPr>
        <w:t>ote that although following TEI proposals were discussed at the last meeting, there is no contribution proposing/discussing these TEI proposals in RAN1#106-e meeting.</w:t>
      </w:r>
    </w:p>
    <w:p w14:paraId="1A7652A1" w14:textId="77777777" w:rsidR="00731EB8" w:rsidRPr="00731EB8" w:rsidRDefault="00731EB8" w:rsidP="00731EB8">
      <w:pPr>
        <w:pStyle w:val="aff8"/>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#10: Removal of DM-RS restriction for DL MU-MIMO</w:t>
      </w:r>
    </w:p>
    <w:p w14:paraId="427AFE9E" w14:textId="77777777" w:rsidR="00731EB8" w:rsidRPr="00731EB8" w:rsidRDefault="00731EB8" w:rsidP="00731EB8">
      <w:pPr>
        <w:pStyle w:val="aff8"/>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#11: UL MU-MIMO enhancements for DSS</w:t>
      </w:r>
    </w:p>
    <w:p w14:paraId="59AD5997" w14:textId="77777777" w:rsidR="00731EB8" w:rsidRDefault="00731EB8"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aff8"/>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aff8"/>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aff5"/>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432916C0" w14:textId="77777777" w:rsidR="00450713" w:rsidRDefault="00450713" w:rsidP="00450713">
            <w:pPr>
              <w:snapToGrid w:val="0"/>
              <w:spacing w:before="120" w:afterLines="50" w:after="120"/>
              <w:jc w:val="both"/>
              <w:rPr>
                <w:rFonts w:eastAsia="微软雅黑"/>
                <w:sz w:val="20"/>
              </w:rPr>
            </w:pPr>
            <w:r>
              <w:rPr>
                <w:rFonts w:eastAsia="微软雅黑" w:hint="eastAsia"/>
                <w:sz w:val="20"/>
              </w:rPr>
              <w:t xml:space="preserve">Currently, NR release 15 and 16 specification has been completed, and many useful features have been actually deployed.  One difference between NR and LTE is layer-to-codeword mapping, where NR only supports 1 codeword (CW) but LTE can support 2 codewords in the case when the number of transmission layers is not </w:t>
            </w:r>
            <w:r>
              <w:rPr>
                <w:rFonts w:eastAsia="微软雅黑"/>
                <w:sz w:val="20"/>
              </w:rPr>
              <w:t>larger</w:t>
            </w:r>
            <w:r>
              <w:rPr>
                <w:rFonts w:eastAsia="微软雅黑" w:hint="eastAsia"/>
                <w:sz w:val="20"/>
              </w:rPr>
              <w:t xml:space="preserve"> than 4. Taking 2 layers as an example as shown in Figure 1-1, two layers can map</w:t>
            </w:r>
            <w:r>
              <w:rPr>
                <w:rFonts w:eastAsia="微软雅黑"/>
                <w:sz w:val="20"/>
              </w:rPr>
              <w:t xml:space="preserve"> to</w:t>
            </w:r>
            <w:r>
              <w:rPr>
                <w:rFonts w:eastAsia="微软雅黑" w:hint="eastAsia"/>
                <w:sz w:val="20"/>
              </w:rPr>
              <w:t xml:space="preserve">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The NR performance </w:t>
            </w:r>
            <w:r>
              <w:rPr>
                <w:rFonts w:eastAsia="微软雅黑"/>
                <w:sz w:val="20"/>
              </w:rPr>
              <w:t>is</w:t>
            </w:r>
            <w:r>
              <w:rPr>
                <w:rFonts w:eastAsia="微软雅黑" w:hint="eastAsia"/>
                <w:sz w:val="20"/>
              </w:rPr>
              <w:t xml:space="preserve"> impacted by NR CW mapping in some cases when the SINR difference for the two layers are large. </w:t>
            </w:r>
          </w:p>
          <w:p w14:paraId="1A5AAE87" w14:textId="77777777" w:rsidR="00450713" w:rsidRDefault="00450713" w:rsidP="00450713">
            <w:pPr>
              <w:snapToGrid w:val="0"/>
              <w:spacing w:before="120" w:afterLines="50" w:after="120"/>
              <w:jc w:val="center"/>
              <w:rPr>
                <w:sz w:val="20"/>
              </w:rPr>
            </w:pPr>
            <w:r>
              <w:rPr>
                <w:noProof/>
                <w:sz w:val="20"/>
                <w:lang w:val="en-US"/>
              </w:rPr>
              <w:drawing>
                <wp:inline distT="0" distB="0" distL="114300" distR="114300" wp14:anchorId="2CE3CEA8" wp14:editId="3A7BBEE6">
                  <wp:extent cx="4942205" cy="1923415"/>
                  <wp:effectExtent l="0" t="0" r="10795" b="63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3"/>
                          <a:srcRect t="-917" r="6297"/>
                          <a:stretch>
                            <a:fillRect/>
                          </a:stretch>
                        </pic:blipFill>
                        <pic:spPr>
                          <a:xfrm>
                            <a:off x="0" y="0"/>
                            <a:ext cx="4942205" cy="1923415"/>
                          </a:xfrm>
                          <a:prstGeom prst="rect">
                            <a:avLst/>
                          </a:prstGeom>
                          <a:noFill/>
                          <a:ln>
                            <a:noFill/>
                          </a:ln>
                        </pic:spPr>
                      </pic:pic>
                    </a:graphicData>
                  </a:graphic>
                </wp:inline>
              </w:drawing>
            </w:r>
          </w:p>
          <w:p w14:paraId="23E61E4D" w14:textId="77777777" w:rsidR="00450713" w:rsidRDefault="00450713" w:rsidP="00450713">
            <w:pPr>
              <w:snapToGrid w:val="0"/>
              <w:spacing w:before="120" w:afterLines="50" w:after="120"/>
              <w:jc w:val="center"/>
              <w:rPr>
                <w:sz w:val="20"/>
              </w:rPr>
            </w:pPr>
            <w:r>
              <w:rPr>
                <w:rFonts w:hint="eastAsia"/>
                <w:sz w:val="20"/>
              </w:rPr>
              <w:t>Figure 1-1 Comparison of CW mapping between LTE and NR</w:t>
            </w:r>
          </w:p>
          <w:p w14:paraId="4E253EB9" w14:textId="77777777" w:rsidR="00450713" w:rsidRDefault="00450713" w:rsidP="00450713">
            <w:pPr>
              <w:snapToGrid w:val="0"/>
              <w:spacing w:before="120" w:afterLines="50" w:after="120"/>
              <w:jc w:val="both"/>
              <w:rPr>
                <w:rFonts w:eastAsia="微软雅黑"/>
                <w:sz w:val="20"/>
              </w:rPr>
            </w:pPr>
          </w:p>
          <w:p w14:paraId="05E41561" w14:textId="77777777" w:rsidR="00450713" w:rsidRDefault="00450713" w:rsidP="00450713">
            <w:pPr>
              <w:snapToGrid w:val="0"/>
              <w:spacing w:before="120" w:afterLines="50" w:after="120"/>
              <w:jc w:val="both"/>
              <w:rPr>
                <w:rFonts w:eastAsia="微软雅黑"/>
                <w:sz w:val="20"/>
              </w:rPr>
            </w:pPr>
            <w:r>
              <w:rPr>
                <w:rFonts w:eastAsia="微软雅黑" w:hint="eastAsia"/>
                <w:sz w:val="20"/>
              </w:rPr>
              <w:t xml:space="preserve">In this contribution, we mainly </w:t>
            </w:r>
            <w:proofErr w:type="spellStart"/>
            <w:r>
              <w:rPr>
                <w:rFonts w:eastAsia="微软雅黑" w:hint="eastAsia"/>
                <w:sz w:val="20"/>
              </w:rPr>
              <w:t>analyze</w:t>
            </w:r>
            <w:proofErr w:type="spellEnd"/>
            <w:r>
              <w:rPr>
                <w:rFonts w:eastAsia="微软雅黑" w:hint="eastAsia"/>
                <w:sz w:val="20"/>
              </w:rPr>
              <w:t xml:space="preserve"> the issues of NR codeword mapping </w:t>
            </w:r>
            <w:r>
              <w:rPr>
                <w:rFonts w:eastAsia="微软雅黑"/>
                <w:sz w:val="20"/>
              </w:rPr>
              <w:t>based on the measurement results in real tests and link-level and system-level simulation results. We propose to address the issues in Rel-17 TEI by adopting LTE liked solution in this contribution.</w:t>
            </w:r>
            <w:r>
              <w:rPr>
                <w:rFonts w:eastAsia="微软雅黑" w:hint="eastAsia"/>
                <w:sz w:val="20"/>
              </w:rPr>
              <w:t xml:space="preserve"> </w:t>
            </w:r>
            <w:r w:rsidRPr="004004C9">
              <w:rPr>
                <w:rFonts w:eastAsia="微软雅黑"/>
                <w:sz w:val="20"/>
              </w:rPr>
              <w:t xml:space="preserve">The proposal is </w:t>
            </w:r>
            <w:r>
              <w:rPr>
                <w:rFonts w:eastAsia="微软雅黑"/>
                <w:sz w:val="20"/>
              </w:rPr>
              <w:t>straightforward</w:t>
            </w:r>
            <w:r w:rsidRPr="004004C9">
              <w:rPr>
                <w:rFonts w:eastAsia="微软雅黑"/>
                <w:sz w:val="20"/>
              </w:rPr>
              <w:t xml:space="preserve">, i.e. </w:t>
            </w:r>
            <w:r w:rsidRPr="007C5759">
              <w:rPr>
                <w:rFonts w:eastAsia="微软雅黑"/>
                <w:sz w:val="20"/>
              </w:rPr>
              <w:t>support 2 codewords with 2 MCS for rank 2-4 uplink transmission (i.e. LTE-like CW mapping)</w:t>
            </w:r>
            <w:r w:rsidRPr="004004C9">
              <w:rPr>
                <w:rFonts w:eastAsia="微软雅黑"/>
                <w:sz w:val="20"/>
              </w:rPr>
              <w:t xml:space="preserve">. </w:t>
            </w:r>
          </w:p>
          <w:p w14:paraId="703A63DE" w14:textId="168FC329" w:rsidR="00450713" w:rsidRDefault="00450713" w:rsidP="00450713">
            <w:pPr>
              <w:rPr>
                <w:rFonts w:eastAsia="微软雅黑"/>
                <w:sz w:val="20"/>
              </w:rPr>
            </w:pPr>
            <w:r>
              <w:rPr>
                <w:rFonts w:eastAsia="微软雅黑"/>
                <w:sz w:val="20"/>
              </w:rPr>
              <w:t xml:space="preserve">It </w:t>
            </w:r>
            <w:r>
              <w:rPr>
                <w:rFonts w:eastAsia="微软雅黑" w:hint="eastAsia"/>
                <w:sz w:val="20"/>
              </w:rPr>
              <w:t>is</w:t>
            </w:r>
            <w:r>
              <w:rPr>
                <w:rFonts w:eastAsia="微软雅黑"/>
                <w:sz w:val="20"/>
              </w:rPr>
              <w:t xml:space="preserve"> noted that the proposal was discussed in RAN1#105-e meeting, </w:t>
            </w:r>
            <w:r w:rsidRPr="007C5759">
              <w:rPr>
                <w:rFonts w:eastAsia="微软雅黑"/>
                <w:sz w:val="20"/>
              </w:rPr>
              <w:t xml:space="preserve">and this contribution is an update of our previous document R1-2104596. Even though the proposal was supported by most companies, some concerns were raised during email discussion, e.g. this proposal requires a lot of specification change which may not be fit into TEI, or this enhancement can be done using multi-DCI </w:t>
            </w:r>
            <w:proofErr w:type="spellStart"/>
            <w:r w:rsidRPr="007C5759">
              <w:rPr>
                <w:rFonts w:eastAsia="微软雅黑"/>
                <w:sz w:val="20"/>
              </w:rPr>
              <w:t>mTRP</w:t>
            </w:r>
            <w:proofErr w:type="spellEnd"/>
            <w:r w:rsidRPr="007C5759">
              <w:rPr>
                <w:rFonts w:eastAsia="微软雅黑"/>
                <w:sz w:val="20"/>
              </w:rPr>
              <w:t xml:space="preserve"> framework. Regarding the concern on the spec</w:t>
            </w:r>
            <w:r>
              <w:rPr>
                <w:rFonts w:eastAsia="微软雅黑"/>
                <w:sz w:val="20"/>
              </w:rPr>
              <w:t>ification</w:t>
            </w:r>
            <w:r w:rsidRPr="007C5759">
              <w:rPr>
                <w:rFonts w:eastAsia="微软雅黑"/>
                <w:sz w:val="20"/>
              </w:rPr>
              <w:t xml:space="preserve"> change, we have provided some corresponding TPs in previous contribution </w:t>
            </w:r>
            <w:hyperlink r:id="rId14" w:history="1">
              <w:r w:rsidRPr="007C5759">
                <w:rPr>
                  <w:rFonts w:eastAsia="微软雅黑"/>
                  <w:sz w:val="20"/>
                </w:rPr>
                <w:t>R1-2106101</w:t>
              </w:r>
            </w:hyperlink>
            <w:r w:rsidRPr="007C5759">
              <w:rPr>
                <w:rFonts w:eastAsia="微软雅黑"/>
                <w:sz w:val="20"/>
              </w:rPr>
              <w:t xml:space="preserve">, </w:t>
            </w:r>
            <w:hyperlink r:id="rId15" w:history="1">
              <w:r w:rsidRPr="007C5759">
                <w:rPr>
                  <w:rFonts w:eastAsia="微软雅黑"/>
                  <w:sz w:val="20"/>
                </w:rPr>
                <w:t>R1-210610</w:t>
              </w:r>
            </w:hyperlink>
            <w:r w:rsidRPr="007C5759">
              <w:rPr>
                <w:rFonts w:eastAsia="微软雅黑"/>
                <w:sz w:val="20"/>
              </w:rPr>
              <w:t xml:space="preserve">2, </w:t>
            </w:r>
            <w:hyperlink r:id="rId16" w:history="1">
              <w:r w:rsidRPr="007C5759">
                <w:rPr>
                  <w:rFonts w:eastAsia="微软雅黑"/>
                  <w:sz w:val="20"/>
                </w:rPr>
                <w:t>R1-210610</w:t>
              </w:r>
            </w:hyperlink>
            <w:r w:rsidRPr="007C5759">
              <w:rPr>
                <w:rFonts w:eastAsia="微软雅黑"/>
                <w:sz w:val="20"/>
              </w:rPr>
              <w:t>3 for 38.211</w:t>
            </w:r>
            <w:r w:rsidRPr="003845B3">
              <w:rPr>
                <w:rFonts w:eastAsia="微软雅黑"/>
                <w:sz w:val="20"/>
              </w:rPr>
              <w:t>, 212 and 214 respectively</w:t>
            </w:r>
            <w:r>
              <w:rPr>
                <w:rFonts w:eastAsia="微软雅黑"/>
                <w:sz w:val="20"/>
              </w:rPr>
              <w:t xml:space="preserve"> where only minor update is needed. Regarding the solution using </w:t>
            </w:r>
            <w:r w:rsidRPr="00901C08">
              <w:rPr>
                <w:rFonts w:eastAsia="微软雅黑"/>
                <w:sz w:val="20"/>
              </w:rPr>
              <w:t xml:space="preserve">multi-DCI </w:t>
            </w:r>
            <w:proofErr w:type="spellStart"/>
            <w:r w:rsidRPr="00901C08">
              <w:rPr>
                <w:rFonts w:eastAsia="微软雅黑"/>
                <w:sz w:val="20"/>
              </w:rPr>
              <w:t>mTRP</w:t>
            </w:r>
            <w:proofErr w:type="spellEnd"/>
            <w:r w:rsidRPr="00901C08">
              <w:rPr>
                <w:rFonts w:eastAsia="微软雅黑"/>
                <w:sz w:val="20"/>
              </w:rPr>
              <w:t xml:space="preserve"> framework</w:t>
            </w:r>
            <w:r>
              <w:rPr>
                <w:rFonts w:eastAsia="微软雅黑"/>
                <w:sz w:val="20"/>
              </w:rPr>
              <w:t xml:space="preserve">, it will cause larger DCI overhead and much higher UE capability especially when CA-like structure is used to implement multi-DCI based </w:t>
            </w:r>
            <w:proofErr w:type="spellStart"/>
            <w:r>
              <w:rPr>
                <w:rFonts w:eastAsia="微软雅黑"/>
                <w:sz w:val="20"/>
              </w:rPr>
              <w:t>mMTRP</w:t>
            </w:r>
            <w:proofErr w:type="spellEnd"/>
            <w:r>
              <w:rPr>
                <w:rFonts w:eastAsia="微软雅黑"/>
                <w:sz w:val="20"/>
              </w:rPr>
              <w:t xml:space="preserve">. The reason is that to support </w:t>
            </w:r>
            <w:r>
              <w:rPr>
                <w:rFonts w:eastAsia="微软雅黑" w:hint="eastAsia"/>
                <w:sz w:val="20"/>
              </w:rPr>
              <w:t>of</w:t>
            </w:r>
            <w:r>
              <w:rPr>
                <w:rFonts w:eastAsia="微软雅黑"/>
                <w:sz w:val="20"/>
              </w:rPr>
              <w:t xml:space="preserve"> one CC with </w:t>
            </w:r>
            <w:proofErr w:type="spellStart"/>
            <w:r>
              <w:rPr>
                <w:rFonts w:eastAsia="微软雅黑"/>
                <w:sz w:val="20"/>
              </w:rPr>
              <w:t>mTRP</w:t>
            </w:r>
            <w:proofErr w:type="spellEnd"/>
            <w:r>
              <w:rPr>
                <w:rFonts w:eastAsia="微软雅黑"/>
                <w:sz w:val="20"/>
              </w:rPr>
              <w:t xml:space="preserve"> is equivalent to support of 2 CCs with </w:t>
            </w:r>
            <w:proofErr w:type="spellStart"/>
            <w:r>
              <w:rPr>
                <w:rFonts w:eastAsia="微软雅黑"/>
                <w:sz w:val="20"/>
              </w:rPr>
              <w:t>sTRP</w:t>
            </w:r>
            <w:proofErr w:type="spellEnd"/>
            <w:r>
              <w:rPr>
                <w:rFonts w:eastAsia="微软雅黑"/>
                <w:sz w:val="20"/>
              </w:rPr>
              <w:t xml:space="preserve"> in terms of UE complexity.  Furthermore, we are open to also support this feature for DL. However, </w:t>
            </w:r>
            <w:r w:rsidRPr="007C5759">
              <w:rPr>
                <w:rFonts w:eastAsia="微软雅黑"/>
                <w:sz w:val="20"/>
              </w:rPr>
              <w:t>there was concern</w:t>
            </w:r>
            <w:r>
              <w:rPr>
                <w:rFonts w:eastAsia="微软雅黑"/>
                <w:sz w:val="20"/>
              </w:rPr>
              <w:t xml:space="preserve"> raised</w:t>
            </w:r>
            <w:r w:rsidRPr="007C5759">
              <w:rPr>
                <w:rFonts w:eastAsia="微软雅黑"/>
                <w:sz w:val="20"/>
              </w:rPr>
              <w:t xml:space="preserve"> on spec</w:t>
            </w:r>
            <w:r>
              <w:rPr>
                <w:rFonts w:eastAsia="微软雅黑"/>
                <w:sz w:val="20"/>
              </w:rPr>
              <w:t>ification</w:t>
            </w:r>
            <w:r w:rsidRPr="007C5759">
              <w:rPr>
                <w:rFonts w:eastAsia="微软雅黑"/>
                <w:sz w:val="20"/>
              </w:rPr>
              <w:t xml:space="preserve"> impact</w:t>
            </w:r>
            <w:r>
              <w:rPr>
                <w:rFonts w:eastAsia="微软雅黑"/>
                <w:sz w:val="20"/>
              </w:rPr>
              <w:t xml:space="preserve"> if DL is introduced as well</w:t>
            </w:r>
            <w:r w:rsidRPr="007C5759">
              <w:rPr>
                <w:rFonts w:eastAsia="微软雅黑"/>
                <w:sz w:val="20"/>
              </w:rPr>
              <w:t>. We suggest to do it step by step</w:t>
            </w:r>
            <w:r>
              <w:rPr>
                <w:rFonts w:eastAsia="微软雅黑"/>
                <w:sz w:val="20"/>
              </w:rPr>
              <w:t>, i.e.,</w:t>
            </w:r>
            <w:r w:rsidRPr="007C5759">
              <w:rPr>
                <w:rFonts w:eastAsia="微软雅黑"/>
                <w:sz w:val="20"/>
              </w:rPr>
              <w:t xml:space="preserve"> </w:t>
            </w:r>
            <w:r>
              <w:rPr>
                <w:rFonts w:eastAsia="微软雅黑"/>
                <w:sz w:val="20"/>
              </w:rPr>
              <w:t>we first</w:t>
            </w:r>
            <w:r w:rsidRPr="007C5759">
              <w:rPr>
                <w:rFonts w:eastAsia="微软雅黑"/>
                <w:sz w:val="20"/>
              </w:rPr>
              <w:t xml:space="preserve"> agree </w:t>
            </w:r>
            <w:r>
              <w:rPr>
                <w:rFonts w:eastAsia="微软雅黑"/>
                <w:sz w:val="20"/>
              </w:rPr>
              <w:t xml:space="preserve">on </w:t>
            </w:r>
            <w:r w:rsidRPr="007C5759">
              <w:rPr>
                <w:rFonts w:eastAsia="微软雅黑"/>
                <w:sz w:val="20"/>
              </w:rPr>
              <w:t xml:space="preserve">this TEI proposal </w:t>
            </w:r>
            <w:r>
              <w:rPr>
                <w:rFonts w:eastAsia="微软雅黑"/>
                <w:sz w:val="20"/>
              </w:rPr>
              <w:t>for</w:t>
            </w:r>
            <w:r w:rsidRPr="007C5759">
              <w:rPr>
                <w:rFonts w:eastAsia="微软雅黑"/>
                <w:sz w:val="20"/>
              </w:rPr>
              <w:t xml:space="preserve"> UL first and then further discuss DL</w:t>
            </w:r>
            <w:r>
              <w:rPr>
                <w:rFonts w:eastAsia="微软雅黑"/>
                <w:sz w:val="20"/>
              </w:rPr>
              <w:t xml:space="preserve"> either in TEI-17 or Rel-18</w:t>
            </w:r>
            <w:r w:rsidRPr="007C5759">
              <w:rPr>
                <w:rFonts w:eastAsia="微软雅黑"/>
                <w:sz w:val="20"/>
              </w:rPr>
              <w:t>.</w:t>
            </w:r>
          </w:p>
          <w:p w14:paraId="043FB13E" w14:textId="1941111E" w:rsidR="00B87C59" w:rsidRDefault="00B87C59" w:rsidP="00450713">
            <w:pPr>
              <w:rPr>
                <w:sz w:val="20"/>
              </w:rPr>
            </w:pPr>
            <w:r>
              <w:rPr>
                <w:sz w:val="20"/>
              </w:rPr>
              <w:t>~</w:t>
            </w:r>
          </w:p>
          <w:p w14:paraId="54D9E63A" w14:textId="77777777" w:rsidR="006D27B7" w:rsidRDefault="006D27B7" w:rsidP="006D27B7">
            <w:pPr>
              <w:snapToGrid w:val="0"/>
              <w:jc w:val="both"/>
              <w:rPr>
                <w:rFonts w:eastAsia="微软雅黑"/>
                <w:b/>
                <w:bCs/>
                <w:i/>
                <w:iCs/>
                <w:sz w:val="20"/>
                <w:lang w:val="en-US"/>
              </w:rPr>
            </w:pPr>
            <w:r>
              <w:rPr>
                <w:rFonts w:eastAsia="微软雅黑"/>
                <w:b/>
                <w:bCs/>
                <w:i/>
                <w:iCs/>
                <w:sz w:val="20"/>
              </w:rPr>
              <w:t xml:space="preserve">Observation 1: </w:t>
            </w:r>
            <w:r>
              <w:rPr>
                <w:rFonts w:eastAsia="微软雅黑"/>
                <w:i/>
                <w:iCs/>
                <w:sz w:val="20"/>
              </w:rPr>
              <w:t xml:space="preserve">In the real test position 1, the receiving power gap between the two layers is about 10 </w:t>
            </w:r>
            <w:proofErr w:type="spellStart"/>
            <w:r>
              <w:rPr>
                <w:rFonts w:eastAsia="微软雅黑"/>
                <w:i/>
                <w:iCs/>
                <w:sz w:val="20"/>
              </w:rPr>
              <w:t>dB.</w:t>
            </w:r>
            <w:proofErr w:type="spellEnd"/>
            <w:r>
              <w:rPr>
                <w:rFonts w:eastAsia="微软雅黑"/>
                <w:i/>
                <w:iCs/>
                <w:sz w:val="20"/>
              </w:rPr>
              <w:t xml:space="preserve"> The constellation </w:t>
            </w:r>
            <w:proofErr w:type="spellStart"/>
            <w:r>
              <w:rPr>
                <w:rFonts w:eastAsia="微软雅黑"/>
                <w:i/>
                <w:iCs/>
                <w:sz w:val="20"/>
              </w:rPr>
              <w:t>demapping</w:t>
            </w:r>
            <w:proofErr w:type="spellEnd"/>
            <w:r>
              <w:rPr>
                <w:rFonts w:eastAsia="微软雅黑"/>
                <w:i/>
                <w:iCs/>
                <w:sz w:val="20"/>
              </w:rPr>
              <w:t xml:space="preserve"> of the first layer is much better than that of the second layer in the case of rank 2 transmission.</w:t>
            </w:r>
          </w:p>
          <w:p w14:paraId="46622160" w14:textId="77777777" w:rsidR="006D27B7" w:rsidRDefault="006D27B7" w:rsidP="006D27B7">
            <w:pPr>
              <w:snapToGrid w:val="0"/>
              <w:jc w:val="both"/>
              <w:rPr>
                <w:rFonts w:eastAsia="微软雅黑"/>
                <w:i/>
                <w:iCs/>
                <w:sz w:val="20"/>
              </w:rPr>
            </w:pPr>
            <w:r>
              <w:rPr>
                <w:rFonts w:eastAsia="微软雅黑"/>
                <w:b/>
                <w:bCs/>
                <w:i/>
                <w:iCs/>
                <w:sz w:val="20"/>
              </w:rPr>
              <w:t xml:space="preserve">Observation 2: </w:t>
            </w:r>
            <w:r>
              <w:rPr>
                <w:rFonts w:eastAsia="微软雅黑"/>
                <w:i/>
                <w:iCs/>
                <w:sz w:val="20"/>
              </w:rPr>
              <w:t xml:space="preserve">In the real test position 2, the receiving power gap between the two layers is about 10 </w:t>
            </w:r>
            <w:proofErr w:type="spellStart"/>
            <w:r>
              <w:rPr>
                <w:rFonts w:eastAsia="微软雅黑"/>
                <w:i/>
                <w:iCs/>
                <w:sz w:val="20"/>
              </w:rPr>
              <w:t>dB.</w:t>
            </w:r>
            <w:proofErr w:type="spellEnd"/>
            <w:r>
              <w:rPr>
                <w:rFonts w:eastAsia="微软雅黑"/>
                <w:i/>
                <w:iCs/>
                <w:sz w:val="20"/>
              </w:rPr>
              <w:t xml:space="preserve"> The constellation </w:t>
            </w:r>
            <w:proofErr w:type="spellStart"/>
            <w:r>
              <w:rPr>
                <w:rFonts w:eastAsia="微软雅黑"/>
                <w:i/>
                <w:iCs/>
                <w:sz w:val="20"/>
              </w:rPr>
              <w:t>demapping</w:t>
            </w:r>
            <w:proofErr w:type="spellEnd"/>
            <w:r>
              <w:rPr>
                <w:rFonts w:eastAsia="微软雅黑"/>
                <w:i/>
                <w:iCs/>
                <w:sz w:val="20"/>
              </w:rPr>
              <w:t xml:space="preserve"> of the second layer is much better than that of the second layer in the case of rank 2 transmission.</w:t>
            </w:r>
          </w:p>
          <w:p w14:paraId="3DA745B4" w14:textId="761C72CE" w:rsidR="006D27B7" w:rsidRDefault="006D27B7" w:rsidP="006D27B7">
            <w:pPr>
              <w:snapToGrid w:val="0"/>
              <w:rPr>
                <w:rFonts w:eastAsia="微软雅黑"/>
                <w:i/>
                <w:iCs/>
                <w:sz w:val="20"/>
              </w:rPr>
            </w:pPr>
            <w:r>
              <w:rPr>
                <w:rFonts w:eastAsia="微软雅黑"/>
                <w:b/>
                <w:bCs/>
                <w:i/>
                <w:iCs/>
                <w:sz w:val="20"/>
              </w:rPr>
              <w:t xml:space="preserve">Observation 3: </w:t>
            </w:r>
            <w:r>
              <w:rPr>
                <w:rFonts w:eastAsia="微软雅黑"/>
                <w:i/>
                <w:iCs/>
                <w:sz w:val="20"/>
              </w:rPr>
              <w:t xml:space="preserve"> The SINR gap between two UL MIMO layers is often large in our test results e.g. larger than 10dB.  It is larger than what we observed in simulations possibly due to some practical differences e.g. inaccurate </w:t>
            </w:r>
            <w:r w:rsidR="00D41D76">
              <w:rPr>
                <w:rFonts w:eastAsia="微软雅黑"/>
                <w:i/>
                <w:iCs/>
                <w:sz w:val="20"/>
              </w:rPr>
              <w:pgNum/>
            </w:r>
            <w:proofErr w:type="spellStart"/>
            <w:r w:rsidR="00D41D76">
              <w:rPr>
                <w:rFonts w:eastAsia="微软雅黑"/>
                <w:i/>
                <w:iCs/>
                <w:sz w:val="20"/>
              </w:rPr>
              <w:t>erforman</w:t>
            </w:r>
            <w:proofErr w:type="spellEnd"/>
            <w:r>
              <w:rPr>
                <w:rFonts w:eastAsia="微软雅黑"/>
                <w:i/>
                <w:iCs/>
                <w:sz w:val="20"/>
              </w:rPr>
              <w:t xml:space="preserve"> of antenna placements in simulations, different blockage for different antennas, etc. </w:t>
            </w:r>
            <w:r>
              <w:rPr>
                <w:rFonts w:eastAsia="微软雅黑"/>
                <w:sz w:val="20"/>
              </w:rPr>
              <w:t xml:space="preserve">  </w:t>
            </w:r>
          </w:p>
          <w:p w14:paraId="5529DE76" w14:textId="77777777" w:rsidR="006D27B7" w:rsidRDefault="006D27B7" w:rsidP="006D27B7">
            <w:pPr>
              <w:snapToGrid w:val="0"/>
              <w:jc w:val="both"/>
              <w:rPr>
                <w:rFonts w:eastAsia="微软雅黑"/>
                <w:i/>
                <w:iCs/>
                <w:sz w:val="20"/>
              </w:rPr>
            </w:pPr>
            <w:r>
              <w:rPr>
                <w:rFonts w:eastAsia="微软雅黑"/>
                <w:b/>
                <w:bCs/>
                <w:i/>
                <w:iCs/>
                <w:sz w:val="20"/>
              </w:rPr>
              <w:t xml:space="preserve">Observation 4: </w:t>
            </w:r>
            <w:r>
              <w:rPr>
                <w:rFonts w:eastAsia="微软雅黑"/>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微软雅黑"/>
                <w:i/>
                <w:iCs/>
                <w:sz w:val="20"/>
              </w:rPr>
            </w:pPr>
            <w:r>
              <w:rPr>
                <w:rFonts w:eastAsia="微软雅黑"/>
                <w:b/>
                <w:bCs/>
                <w:i/>
                <w:iCs/>
                <w:sz w:val="20"/>
              </w:rPr>
              <w:t>Observation 5:</w:t>
            </w:r>
            <w:r>
              <w:rPr>
                <w:rFonts w:eastAsia="微软雅黑"/>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宋体"/>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to discuss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微软雅黑"/>
                <w:i/>
                <w:iCs/>
                <w:sz w:val="20"/>
              </w:rPr>
            </w:pPr>
            <w:r w:rsidRPr="006D27B7">
              <w:rPr>
                <w:rFonts w:eastAsia="微软雅黑"/>
                <w:b/>
                <w:bCs/>
                <w:i/>
                <w:iCs/>
                <w:sz w:val="20"/>
              </w:rPr>
              <w:t>Proposal:</w:t>
            </w:r>
            <w:r w:rsidRPr="006D27B7">
              <w:rPr>
                <w:rFonts w:eastAsia="微软雅黑"/>
                <w:sz w:val="20"/>
              </w:rPr>
              <w:t xml:space="preserve"> </w:t>
            </w:r>
            <w:r w:rsidRPr="006D27B7">
              <w:rPr>
                <w:rFonts w:eastAsia="微软雅黑"/>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03DCA463" w14:textId="77777777" w:rsidR="00450713" w:rsidRDefault="00450713" w:rsidP="00450713">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450713" w14:paraId="2DD22570" w14:textId="77777777" w:rsidTr="00450713">
        <w:tc>
          <w:tcPr>
            <w:tcW w:w="9628" w:type="dxa"/>
          </w:tcPr>
          <w:tbl>
            <w:tblPr>
              <w:tblStyle w:val="aff5"/>
              <w:tblW w:w="0" w:type="auto"/>
              <w:tblLook w:val="04A0" w:firstRow="1" w:lastRow="0" w:firstColumn="1" w:lastColumn="0" w:noHBand="0" w:noVBand="1"/>
            </w:tblPr>
            <w:tblGrid>
              <w:gridCol w:w="1921"/>
              <w:gridCol w:w="7481"/>
            </w:tblGrid>
            <w:tr w:rsidR="00450713" w14:paraId="1B550091" w14:textId="77777777" w:rsidTr="00CB7F6B">
              <w:tc>
                <w:tcPr>
                  <w:tcW w:w="1945" w:type="dxa"/>
                  <w:shd w:val="clear" w:color="auto" w:fill="F2F2F2" w:themeFill="background1" w:themeFillShade="F2"/>
                </w:tcPr>
                <w:p w14:paraId="1803C4AE" w14:textId="77777777" w:rsidR="00450713" w:rsidRDefault="00450713" w:rsidP="0045071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39D0EFE" w14:textId="77777777" w:rsidR="00450713" w:rsidRDefault="00450713" w:rsidP="00450713">
                  <w:pPr>
                    <w:spacing w:afterLines="50" w:after="120"/>
                    <w:jc w:val="both"/>
                    <w:rPr>
                      <w:sz w:val="22"/>
                      <w:lang w:val="en-US"/>
                    </w:rPr>
                  </w:pPr>
                  <w:r>
                    <w:rPr>
                      <w:rFonts w:hint="eastAsia"/>
                      <w:sz w:val="22"/>
                      <w:lang w:val="en-US"/>
                    </w:rPr>
                    <w:t>C</w:t>
                  </w:r>
                  <w:r>
                    <w:rPr>
                      <w:sz w:val="22"/>
                      <w:lang w:val="en-US"/>
                    </w:rPr>
                    <w:t>omment</w:t>
                  </w:r>
                </w:p>
              </w:tc>
            </w:tr>
            <w:tr w:rsidR="00450713" w14:paraId="4E9DC562" w14:textId="77777777" w:rsidTr="00CB7F6B">
              <w:tc>
                <w:tcPr>
                  <w:tcW w:w="1945" w:type="dxa"/>
                </w:tcPr>
                <w:p w14:paraId="2703696F" w14:textId="77777777" w:rsidR="00450713" w:rsidRDefault="00450713" w:rsidP="00450713">
                  <w:pPr>
                    <w:spacing w:afterLines="50" w:after="120"/>
                    <w:jc w:val="both"/>
                    <w:rPr>
                      <w:sz w:val="22"/>
                      <w:lang w:val="en-US"/>
                    </w:rPr>
                  </w:pPr>
                  <w:r>
                    <w:rPr>
                      <w:rFonts w:hint="eastAsia"/>
                      <w:sz w:val="22"/>
                      <w:lang w:val="en-US"/>
                    </w:rPr>
                    <w:t>NTT DOCOMO</w:t>
                  </w:r>
                </w:p>
              </w:tc>
              <w:tc>
                <w:tcPr>
                  <w:tcW w:w="7683" w:type="dxa"/>
                </w:tcPr>
                <w:p w14:paraId="48F087FD" w14:textId="4780D76A" w:rsidR="00450713" w:rsidRDefault="00450713" w:rsidP="00450713">
                  <w:pPr>
                    <w:spacing w:afterLines="50" w:after="120"/>
                    <w:jc w:val="both"/>
                    <w:rPr>
                      <w:sz w:val="22"/>
                      <w:lang w:val="en-US"/>
                    </w:rPr>
                  </w:pPr>
                  <w:r>
                    <w:rPr>
                      <w:rFonts w:hint="eastAsia"/>
                      <w:sz w:val="22"/>
                      <w:lang w:val="en-US"/>
                    </w:rPr>
                    <w:t>Support.</w:t>
                  </w:r>
                  <w:r>
                    <w:rPr>
                      <w:sz w:val="22"/>
                      <w:lang w:val="en-US"/>
                    </w:rPr>
                    <w:t xml:space="preserve"> We believe 2 codewords for UL MIMO is </w:t>
                  </w:r>
                  <w:r w:rsidR="00D41D76">
                    <w:rPr>
                      <w:sz w:val="22"/>
                      <w:lang w:val="en-US"/>
                    </w:rPr>
                    <w:pgNum/>
                  </w:r>
                  <w:proofErr w:type="spellStart"/>
                  <w:r w:rsidR="00D41D76">
                    <w:rPr>
                      <w:sz w:val="22"/>
                      <w:lang w:val="en-US"/>
                    </w:rPr>
                    <w:t>erformanc</w:t>
                  </w:r>
                  <w:proofErr w:type="spellEnd"/>
                  <w:r>
                    <w:rPr>
                      <w:sz w:val="22"/>
                      <w:lang w:val="en-US"/>
                    </w:rPr>
                    <w:t xml:space="preserve"> to improve UL performance.</w:t>
                  </w:r>
                </w:p>
              </w:tc>
            </w:tr>
            <w:tr w:rsidR="00450713" w14:paraId="74C51C00" w14:textId="77777777" w:rsidTr="00CB7F6B">
              <w:tc>
                <w:tcPr>
                  <w:tcW w:w="1945" w:type="dxa"/>
                </w:tcPr>
                <w:p w14:paraId="15AA1D97"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3A3DED4B"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450713" w14:paraId="61DC256E" w14:textId="77777777" w:rsidTr="00CB7F6B">
              <w:tc>
                <w:tcPr>
                  <w:tcW w:w="1945" w:type="dxa"/>
                </w:tcPr>
                <w:p w14:paraId="48D03053" w14:textId="77777777" w:rsidR="00450713" w:rsidRDefault="00450713" w:rsidP="00450713">
                  <w:pPr>
                    <w:spacing w:afterLines="50" w:after="120"/>
                    <w:jc w:val="both"/>
                    <w:rPr>
                      <w:sz w:val="22"/>
                      <w:lang w:val="en-US"/>
                    </w:rPr>
                  </w:pPr>
                  <w:r>
                    <w:rPr>
                      <w:sz w:val="22"/>
                      <w:lang w:val="en-US"/>
                    </w:rPr>
                    <w:t>SoftBank</w:t>
                  </w:r>
                </w:p>
              </w:tc>
              <w:tc>
                <w:tcPr>
                  <w:tcW w:w="7683" w:type="dxa"/>
                </w:tcPr>
                <w:p w14:paraId="75DAB199" w14:textId="77777777" w:rsidR="00450713" w:rsidRPr="00F740AD" w:rsidRDefault="00450713" w:rsidP="00450713">
                  <w:pPr>
                    <w:spacing w:afterLines="50" w:after="120"/>
                    <w:jc w:val="both"/>
                    <w:rPr>
                      <w:sz w:val="22"/>
                      <w:lang w:val="en-US"/>
                    </w:rPr>
                  </w:pPr>
                  <w:r>
                    <w:rPr>
                      <w:sz w:val="22"/>
                      <w:lang w:val="en-US"/>
                    </w:rPr>
                    <w:t>Support the proposal</w:t>
                  </w:r>
                </w:p>
              </w:tc>
            </w:tr>
            <w:tr w:rsidR="00450713" w14:paraId="5DA9F384" w14:textId="77777777" w:rsidTr="00CB7F6B">
              <w:tc>
                <w:tcPr>
                  <w:tcW w:w="1945" w:type="dxa"/>
                </w:tcPr>
                <w:p w14:paraId="5594C7B3" w14:textId="77777777" w:rsidR="00450713" w:rsidRDefault="00450713" w:rsidP="00450713">
                  <w:pPr>
                    <w:spacing w:afterLines="50" w:after="120"/>
                    <w:jc w:val="both"/>
                    <w:rPr>
                      <w:sz w:val="22"/>
                      <w:lang w:val="en-US"/>
                    </w:rPr>
                  </w:pPr>
                  <w:r>
                    <w:rPr>
                      <w:sz w:val="22"/>
                      <w:lang w:val="en-US"/>
                    </w:rPr>
                    <w:lastRenderedPageBreak/>
                    <w:t>Intel</w:t>
                  </w:r>
                </w:p>
              </w:tc>
              <w:tc>
                <w:tcPr>
                  <w:tcW w:w="7683" w:type="dxa"/>
                </w:tcPr>
                <w:p w14:paraId="47BDF698" w14:textId="77777777" w:rsidR="00450713" w:rsidRDefault="00450713" w:rsidP="00450713">
                  <w:pPr>
                    <w:spacing w:afterLines="50" w:after="120"/>
                    <w:jc w:val="both"/>
                    <w:rPr>
                      <w:sz w:val="22"/>
                      <w:lang w:val="en-US"/>
                    </w:rPr>
                  </w:pPr>
                  <w:r>
                    <w:rPr>
                      <w:sz w:val="22"/>
                      <w:lang w:val="en-US"/>
                    </w:rPr>
                    <w:t xml:space="preserve">This TEI requires a lot of specification change. Suggest considering the required functionality by using multi-DCI </w:t>
                  </w:r>
                  <w:proofErr w:type="spellStart"/>
                  <w:r>
                    <w:rPr>
                      <w:sz w:val="22"/>
                      <w:lang w:val="en-US"/>
                    </w:rPr>
                    <w:t>mTRP</w:t>
                  </w:r>
                  <w:proofErr w:type="spellEnd"/>
                  <w:r>
                    <w:rPr>
                      <w:sz w:val="22"/>
                      <w:lang w:val="en-US"/>
                    </w:rPr>
                    <w:t xml:space="preserve"> framework. New UE capability can be defined targeting UL only. </w:t>
                  </w:r>
                </w:p>
              </w:tc>
            </w:tr>
            <w:tr w:rsidR="00450713" w14:paraId="6B37AFAA" w14:textId="77777777" w:rsidTr="00CB7F6B">
              <w:tc>
                <w:tcPr>
                  <w:tcW w:w="1945" w:type="dxa"/>
                </w:tcPr>
                <w:p w14:paraId="5BF00809" w14:textId="77777777" w:rsidR="00450713" w:rsidRDefault="00450713" w:rsidP="00450713">
                  <w:pPr>
                    <w:spacing w:afterLines="50" w:after="120"/>
                    <w:jc w:val="both"/>
                    <w:rPr>
                      <w:sz w:val="22"/>
                      <w:lang w:val="en-US"/>
                    </w:rPr>
                  </w:pPr>
                  <w:r>
                    <w:rPr>
                      <w:sz w:val="22"/>
                      <w:lang w:val="en-US"/>
                    </w:rPr>
                    <w:t>MediaTek</w:t>
                  </w:r>
                </w:p>
              </w:tc>
              <w:tc>
                <w:tcPr>
                  <w:tcW w:w="7683" w:type="dxa"/>
                </w:tcPr>
                <w:p w14:paraId="22712F7E" w14:textId="77777777" w:rsidR="00450713" w:rsidRDefault="00450713" w:rsidP="00450713">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versus the efforts. </w:t>
                  </w:r>
                  <w:r w:rsidRPr="001E7E39">
                    <w:rPr>
                      <w:sz w:val="22"/>
                      <w:lang w:val="en-US"/>
                    </w:rPr>
                    <w:t xml:space="preserve"> </w:t>
                  </w:r>
                </w:p>
              </w:tc>
            </w:tr>
            <w:tr w:rsidR="00450713" w14:paraId="5CFB68CB" w14:textId="77777777" w:rsidTr="00CB7F6B">
              <w:tc>
                <w:tcPr>
                  <w:tcW w:w="1945" w:type="dxa"/>
                </w:tcPr>
                <w:p w14:paraId="525B041E" w14:textId="77777777" w:rsidR="00450713" w:rsidRDefault="00450713" w:rsidP="00450713">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08B9DA61" w14:textId="77777777" w:rsidR="00450713" w:rsidRPr="001E7E39" w:rsidRDefault="00450713" w:rsidP="00450713">
                  <w:pPr>
                    <w:spacing w:afterLines="50" w:after="120"/>
                    <w:jc w:val="both"/>
                    <w:rPr>
                      <w:sz w:val="22"/>
                      <w:lang w:val="en-US"/>
                    </w:rPr>
                  </w:pPr>
                  <w:r w:rsidRPr="00445E15">
                    <w:rPr>
                      <w:sz w:val="22"/>
                    </w:rPr>
                    <w:t xml:space="preserve">We agree with the motivation for this TEI proposal. It was discussed heavily in both Rel-15 and Rel-16. We are open to simple solution to address the issue by following LTE codeword-layer-mapping mechanism so that gNB/UE may reuse LTE algorithm as much as possible. </w:t>
                  </w:r>
                  <w:proofErr w:type="gramStart"/>
                  <w:r w:rsidRPr="00445E15">
                    <w:rPr>
                      <w:sz w:val="22"/>
                    </w:rPr>
                    <w:t>However</w:t>
                  </w:r>
                  <w:proofErr w:type="gramEnd"/>
                  <w:r w:rsidRPr="00445E15">
                    <w:rPr>
                      <w:sz w:val="22"/>
                    </w:rPr>
                    <w:t xml:space="preserve"> it is less preferred that it is for UL only since DL and UL design shall be symmetric for this particular matter, from both gNB and NB perspective.</w:t>
                  </w:r>
                  <w:r>
                    <w:rPr>
                      <w:sz w:val="22"/>
                    </w:rPr>
                    <w:t xml:space="preserve"> If we will only do part of the scenarios, better to study which case is more </w:t>
                  </w:r>
                  <w:proofErr w:type="spellStart"/>
                  <w:r>
                    <w:rPr>
                      <w:sz w:val="22"/>
                    </w:rPr>
                    <w:t>beficial</w:t>
                  </w:r>
                  <w:proofErr w:type="spellEnd"/>
                  <w:r>
                    <w:rPr>
                      <w:sz w:val="22"/>
                    </w:rPr>
                    <w:t xml:space="preserve"> first with sufficient evaluation.   </w:t>
                  </w:r>
                </w:p>
              </w:tc>
            </w:tr>
            <w:tr w:rsidR="00450713" w14:paraId="68013BEA" w14:textId="77777777" w:rsidTr="00CB7F6B">
              <w:tc>
                <w:tcPr>
                  <w:tcW w:w="1945" w:type="dxa"/>
                </w:tcPr>
                <w:p w14:paraId="33F01E5F" w14:textId="77777777" w:rsidR="00450713" w:rsidRDefault="00450713" w:rsidP="00450713">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1DC9E833" w14:textId="77777777" w:rsidR="00450713" w:rsidRPr="000E611D" w:rsidRDefault="00450713" w:rsidP="007A3F13">
                  <w:pPr>
                    <w:pStyle w:val="aff8"/>
                    <w:numPr>
                      <w:ilvl w:val="0"/>
                      <w:numId w:val="36"/>
                    </w:numPr>
                    <w:spacing w:afterLines="50" w:after="120"/>
                    <w:ind w:leftChars="0"/>
                    <w:jc w:val="both"/>
                    <w:rPr>
                      <w:sz w:val="22"/>
                      <w:lang w:val="en-US"/>
                    </w:rPr>
                  </w:pPr>
                  <w:r w:rsidRPr="000E611D">
                    <w:rPr>
                      <w:sz w:val="22"/>
                      <w:lang w:val="en-US"/>
                    </w:rPr>
                    <w:t xml:space="preserve">In response to Intel and MTK’s comments, we don’t think this TEI proposal requires a lot of specification changes.  We have uploaded the corresponding TPs R1-2106101-03 in the Inbox.  It can be observed from this set of TPs that the spec impact is not high. </w:t>
                  </w:r>
                  <w:r>
                    <w:rPr>
                      <w:sz w:val="22"/>
                      <w:lang w:val="en-US"/>
                    </w:rPr>
                    <w:t xml:space="preserve"> </w:t>
                  </w:r>
                </w:p>
                <w:p w14:paraId="65DD9D27" w14:textId="64816110" w:rsidR="00450713" w:rsidRDefault="00450713" w:rsidP="007A3F13">
                  <w:pPr>
                    <w:pStyle w:val="aff8"/>
                    <w:numPr>
                      <w:ilvl w:val="0"/>
                      <w:numId w:val="36"/>
                    </w:numPr>
                    <w:spacing w:afterLines="50" w:after="120"/>
                    <w:ind w:leftChars="0"/>
                    <w:jc w:val="both"/>
                    <w:rPr>
                      <w:sz w:val="22"/>
                      <w:lang w:val="en-US"/>
                    </w:rPr>
                  </w:pPr>
                  <w:r w:rsidRPr="000E611D">
                    <w:rPr>
                      <w:sz w:val="22"/>
                      <w:lang w:val="en-US"/>
                    </w:rPr>
                    <w:t xml:space="preserve">In response to Intel’s comment on multi-DCI </w:t>
                  </w:r>
                  <w:proofErr w:type="spellStart"/>
                  <w:r w:rsidRPr="000E611D">
                    <w:rPr>
                      <w:sz w:val="22"/>
                      <w:lang w:val="en-US"/>
                    </w:rPr>
                    <w:t>mTRP</w:t>
                  </w:r>
                  <w:proofErr w:type="spellEnd"/>
                  <w:r w:rsidRPr="000E611D">
                    <w:rPr>
                      <w:sz w:val="22"/>
                      <w:lang w:val="en-US"/>
                    </w:rPr>
                    <w:t xml:space="preserve">, </w:t>
                  </w:r>
                  <w:proofErr w:type="spellStart"/>
                  <w:r w:rsidRPr="000E611D">
                    <w:rPr>
                      <w:sz w:val="22"/>
                      <w:lang w:val="en-US"/>
                    </w:rPr>
                    <w:t>mTRP</w:t>
                  </w:r>
                  <w:proofErr w:type="spellEnd"/>
                  <w:r w:rsidRPr="000E611D">
                    <w:rPr>
                      <w:sz w:val="22"/>
                      <w:lang w:val="en-US"/>
                    </w:rPr>
                    <w:t xml:space="preserve"> can only support TDM on uplink i.e. UL-MIMO with 2CW for rank2-4 cannot be supported.  Also, it will unnecessarily introduce extra complexity for </w:t>
                  </w:r>
                  <w:proofErr w:type="spellStart"/>
                  <w:r w:rsidRPr="000E611D">
                    <w:rPr>
                      <w:sz w:val="22"/>
                      <w:lang w:val="en-US"/>
                    </w:rPr>
                    <w:t>U</w:t>
                  </w:r>
                  <w:r w:rsidR="00D41D76" w:rsidRPr="000E611D">
                    <w:rPr>
                      <w:sz w:val="22"/>
                      <w:lang w:val="en-US"/>
                    </w:rPr>
                    <w:t>e</w:t>
                  </w:r>
                  <w:r w:rsidRPr="000E611D">
                    <w:rPr>
                      <w:sz w:val="22"/>
                      <w:lang w:val="en-US"/>
                    </w:rPr>
                    <w:t>s</w:t>
                  </w:r>
                  <w:proofErr w:type="spellEnd"/>
                  <w:r w:rsidRPr="000E611D">
                    <w:rPr>
                      <w:sz w:val="22"/>
                      <w:lang w:val="en-US"/>
                    </w:rPr>
                    <w:t xml:space="preserve"> to support multi-DCI </w:t>
                  </w:r>
                  <w:proofErr w:type="spellStart"/>
                  <w:r w:rsidRPr="000E611D">
                    <w:rPr>
                      <w:sz w:val="22"/>
                      <w:lang w:val="en-US"/>
                    </w:rPr>
                    <w:t>mTRP</w:t>
                  </w:r>
                  <w:proofErr w:type="spellEnd"/>
                  <w:r w:rsidRPr="000E611D">
                    <w:rPr>
                      <w:sz w:val="22"/>
                      <w:lang w:val="en-US"/>
                    </w:rPr>
                    <w:t xml:space="preserve"> for the purpose of uplink enhancement in single TRP only even if a UE capability is defined targeting UL only.  </w:t>
                  </w:r>
                </w:p>
                <w:p w14:paraId="01E2DCF4" w14:textId="77777777" w:rsidR="00450713" w:rsidRDefault="00450713" w:rsidP="007A3F13">
                  <w:pPr>
                    <w:pStyle w:val="aff8"/>
                    <w:numPr>
                      <w:ilvl w:val="0"/>
                      <w:numId w:val="36"/>
                    </w:numPr>
                    <w:spacing w:afterLines="50" w:after="120"/>
                    <w:ind w:leftChars="0"/>
                    <w:jc w:val="both"/>
                    <w:rPr>
                      <w:sz w:val="22"/>
                      <w:lang w:val="en-US"/>
                    </w:rPr>
                  </w:pPr>
                  <w:r>
                    <w:rPr>
                      <w:sz w:val="22"/>
                      <w:lang w:val="en-US"/>
                    </w:rPr>
                    <w:t xml:space="preserve">In response to HW’s comment, we are open to also support this feature for DL.  However, there is concern on spec impact.  That’s why we choose to support this feature UL first.   We suggest to do it step by step to agree this TEI proposal on UL first and then further discuss DL.  </w:t>
                  </w:r>
                </w:p>
                <w:p w14:paraId="774332D0" w14:textId="77777777" w:rsidR="00450713" w:rsidRPr="00E415A0" w:rsidRDefault="00450713" w:rsidP="007A3F13">
                  <w:pPr>
                    <w:pStyle w:val="aff8"/>
                    <w:numPr>
                      <w:ilvl w:val="0"/>
                      <w:numId w:val="36"/>
                    </w:numPr>
                    <w:spacing w:afterLines="50" w:after="120"/>
                    <w:ind w:leftChars="0"/>
                    <w:jc w:val="both"/>
                    <w:rPr>
                      <w:sz w:val="22"/>
                      <w:lang w:val="en-US"/>
                    </w:rPr>
                  </w:pPr>
                  <w:r w:rsidRPr="00E415A0">
                    <w:rPr>
                      <w:sz w:val="22"/>
                      <w:lang w:val="en-US"/>
                    </w:rPr>
                    <w:t xml:space="preserve">Regarding evaluation, we have done extensive evaluation in our </w:t>
                  </w:r>
                  <w:proofErr w:type="spellStart"/>
                  <w:r w:rsidRPr="00E415A0">
                    <w:rPr>
                      <w:sz w:val="22"/>
                      <w:lang w:val="en-US"/>
                    </w:rPr>
                    <w:t>tdoc</w:t>
                  </w:r>
                  <w:proofErr w:type="spellEnd"/>
                  <w:r w:rsidRPr="00E415A0">
                    <w:rPr>
                      <w:sz w:val="22"/>
                      <w:lang w:val="en-US"/>
                    </w:rPr>
                    <w:t xml:space="preserve"> [2], where clear gain has been observed.   In addition, this issue is observed from the field.  That’s why strong support from operators are observed from the current list of supporting companies.</w:t>
                  </w:r>
                </w:p>
              </w:tc>
            </w:tr>
            <w:tr w:rsidR="00450713" w14:paraId="04A058CD" w14:textId="77777777" w:rsidTr="00CB7F6B">
              <w:tc>
                <w:tcPr>
                  <w:tcW w:w="1945" w:type="dxa"/>
                </w:tcPr>
                <w:p w14:paraId="12647593" w14:textId="77777777" w:rsidR="00450713" w:rsidRDefault="00450713" w:rsidP="00450713">
                  <w:pPr>
                    <w:spacing w:afterLines="50" w:after="120"/>
                    <w:jc w:val="both"/>
                    <w:rPr>
                      <w:sz w:val="22"/>
                      <w:lang w:val="en-US"/>
                    </w:rPr>
                  </w:pPr>
                  <w:r>
                    <w:rPr>
                      <w:sz w:val="22"/>
                      <w:lang w:val="en-US"/>
                    </w:rPr>
                    <w:t>Ericsson</w:t>
                  </w:r>
                </w:p>
              </w:tc>
              <w:tc>
                <w:tcPr>
                  <w:tcW w:w="7683" w:type="dxa"/>
                </w:tcPr>
                <w:p w14:paraId="32FF3BA8" w14:textId="77777777" w:rsidR="00450713" w:rsidRDefault="00450713" w:rsidP="00450713">
                  <w:pPr>
                    <w:spacing w:afterLines="50" w:after="120"/>
                    <w:jc w:val="both"/>
                    <w:rPr>
                      <w:sz w:val="22"/>
                      <w:lang w:val="en-US"/>
                    </w:rPr>
                  </w:pPr>
                  <w:r>
                    <w:rPr>
                      <w:sz w:val="22"/>
                      <w:lang w:val="en-US"/>
                    </w:rPr>
                    <w:t>In general, this is interesting but the scope may be too large for a TEI-17. This can be considered for Rel-18 MIMO WI instead.</w:t>
                  </w:r>
                </w:p>
              </w:tc>
            </w:tr>
            <w:tr w:rsidR="00450713" w14:paraId="64893248" w14:textId="77777777" w:rsidTr="00CB7F6B">
              <w:tc>
                <w:tcPr>
                  <w:tcW w:w="1945" w:type="dxa"/>
                </w:tcPr>
                <w:p w14:paraId="167B6FDD" w14:textId="77777777" w:rsidR="00450713" w:rsidRPr="00D97F00" w:rsidRDefault="00450713" w:rsidP="00450713">
                  <w:pPr>
                    <w:spacing w:afterLines="50" w:after="120"/>
                    <w:jc w:val="both"/>
                    <w:rPr>
                      <w:sz w:val="22"/>
                      <w:szCs w:val="22"/>
                      <w:lang w:val="en-US"/>
                    </w:rPr>
                  </w:pPr>
                  <w:r w:rsidRPr="00D97F00">
                    <w:rPr>
                      <w:sz w:val="22"/>
                      <w:szCs w:val="22"/>
                      <w:lang w:val="en-US"/>
                    </w:rPr>
                    <w:t>AT&amp;T</w:t>
                  </w:r>
                </w:p>
              </w:tc>
              <w:tc>
                <w:tcPr>
                  <w:tcW w:w="7683" w:type="dxa"/>
                </w:tcPr>
                <w:p w14:paraId="187F3E64" w14:textId="77777777" w:rsidR="00450713" w:rsidRDefault="00450713" w:rsidP="00450713">
                  <w:pPr>
                    <w:spacing w:afterLines="50" w:after="120"/>
                    <w:jc w:val="both"/>
                    <w:rPr>
                      <w:sz w:val="22"/>
                      <w:lang w:val="en-US"/>
                    </w:rPr>
                  </w:pPr>
                  <w:r>
                    <w:rPr>
                      <w:sz w:val="22"/>
                      <w:lang w:val="en-US"/>
                    </w:rPr>
                    <w:t xml:space="preserve">We are supportive of this proposal. As debated extensively in Rel. 15/Rel. 16, 2 CWs provides performance gains </w:t>
                  </w:r>
                </w:p>
              </w:tc>
            </w:tr>
            <w:tr w:rsidR="00450713" w14:paraId="64AB7F3E" w14:textId="77777777" w:rsidTr="00CB7F6B">
              <w:tc>
                <w:tcPr>
                  <w:tcW w:w="1945" w:type="dxa"/>
                </w:tcPr>
                <w:p w14:paraId="7E5AD795" w14:textId="77777777" w:rsidR="00450713" w:rsidRPr="00D97F00" w:rsidRDefault="00450713" w:rsidP="00450713">
                  <w:pPr>
                    <w:spacing w:afterLines="50" w:after="120"/>
                    <w:jc w:val="both"/>
                    <w:rPr>
                      <w:sz w:val="22"/>
                      <w:szCs w:val="22"/>
                      <w:lang w:val="en-US"/>
                    </w:rPr>
                  </w:pPr>
                  <w:r>
                    <w:rPr>
                      <w:sz w:val="22"/>
                      <w:lang w:val="en-US"/>
                    </w:rPr>
                    <w:t>Qualcomm</w:t>
                  </w:r>
                </w:p>
              </w:tc>
              <w:tc>
                <w:tcPr>
                  <w:tcW w:w="7683" w:type="dxa"/>
                </w:tcPr>
                <w:p w14:paraId="7E0D70C0" w14:textId="77777777" w:rsidR="00450713" w:rsidRDefault="00450713" w:rsidP="00450713">
                  <w:pPr>
                    <w:spacing w:afterLines="50" w:after="120"/>
                    <w:jc w:val="both"/>
                    <w:rPr>
                      <w:sz w:val="22"/>
                      <w:lang w:val="en-US"/>
                    </w:rPr>
                  </w:pPr>
                  <w:r>
                    <w:rPr>
                      <w:sz w:val="22"/>
                      <w:lang w:val="en-US"/>
                    </w:rPr>
                    <w:t>Not supportive of the proposal and we consider it a lower priority. In the initial version, it included other options, specifically the layer-dependent modulation order, which has smaller specification impact.</w:t>
                  </w:r>
                </w:p>
              </w:tc>
            </w:tr>
            <w:tr w:rsidR="00450713" w14:paraId="32B897AA" w14:textId="77777777" w:rsidTr="00CB7F6B">
              <w:tc>
                <w:tcPr>
                  <w:tcW w:w="1945" w:type="dxa"/>
                </w:tcPr>
                <w:p w14:paraId="223D535A" w14:textId="77777777" w:rsidR="00450713" w:rsidRDefault="00450713" w:rsidP="0045071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5B377C4" w14:textId="77777777" w:rsidR="00450713" w:rsidRDefault="00450713" w:rsidP="00450713">
                  <w:pPr>
                    <w:spacing w:afterLines="50" w:after="120"/>
                    <w:jc w:val="both"/>
                    <w:rPr>
                      <w:sz w:val="22"/>
                      <w:lang w:val="en-US"/>
                    </w:rPr>
                  </w:pPr>
                  <w:r>
                    <w:rPr>
                      <w:rFonts w:hint="eastAsia"/>
                      <w:sz w:val="22"/>
                      <w:lang w:val="en-US"/>
                    </w:rPr>
                    <w:t>T</w:t>
                  </w:r>
                  <w:r>
                    <w:rPr>
                      <w:sz w:val="22"/>
                      <w:lang w:val="en-US"/>
                    </w:rPr>
                    <w:t>hank you very much for the feedbacks and discussion!</w:t>
                  </w:r>
                </w:p>
                <w:p w14:paraId="71066C66" w14:textId="77777777" w:rsidR="00450713" w:rsidRDefault="00450713" w:rsidP="00450713">
                  <w:pPr>
                    <w:spacing w:afterLines="50" w:after="120"/>
                    <w:jc w:val="both"/>
                    <w:rPr>
                      <w:sz w:val="22"/>
                      <w:lang w:val="en-US"/>
                    </w:rPr>
                  </w:pPr>
                  <w:r>
                    <w:rPr>
                      <w:rFonts w:hint="eastAsia"/>
                      <w:sz w:val="22"/>
                      <w:lang w:val="en-US"/>
                    </w:rPr>
                    <w:t>A</w:t>
                  </w:r>
                  <w:r>
                    <w:rPr>
                      <w:sz w:val="22"/>
                      <w:lang w:val="en-US"/>
                    </w:rPr>
                    <w:t>lthough the proposal is supported by 9 companies including operator, infra vendor and UE vendor and the proponent tried to address concerns from some companies, it seems we should continue discussion on this proposal, including whether/how the specification impact can fit into TEI with considering possibility of other options and symmetric design between DL and UL.</w:t>
                  </w:r>
                </w:p>
                <w:p w14:paraId="1E7968DD" w14:textId="77777777" w:rsidR="00450713" w:rsidRDefault="00450713" w:rsidP="0045071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50713" w14:paraId="0F48CECF" w14:textId="77777777" w:rsidTr="00CB7F6B">
              <w:tc>
                <w:tcPr>
                  <w:tcW w:w="1945" w:type="dxa"/>
                </w:tcPr>
                <w:p w14:paraId="6E9F2321" w14:textId="77777777" w:rsidR="00450713" w:rsidRDefault="00450713" w:rsidP="00450713">
                  <w:pPr>
                    <w:spacing w:afterLines="50" w:after="120"/>
                    <w:jc w:val="both"/>
                    <w:rPr>
                      <w:sz w:val="22"/>
                      <w:lang w:val="en-US"/>
                    </w:rPr>
                  </w:pPr>
                  <w:r>
                    <w:rPr>
                      <w:sz w:val="22"/>
                      <w:lang w:val="en-US"/>
                    </w:rPr>
                    <w:t>OPPO</w:t>
                  </w:r>
                </w:p>
              </w:tc>
              <w:tc>
                <w:tcPr>
                  <w:tcW w:w="7683" w:type="dxa"/>
                </w:tcPr>
                <w:p w14:paraId="6A13A90A" w14:textId="77777777" w:rsidR="00450713" w:rsidRDefault="00450713" w:rsidP="00450713">
                  <w:pPr>
                    <w:spacing w:afterLines="50" w:after="120"/>
                    <w:jc w:val="both"/>
                    <w:rPr>
                      <w:sz w:val="22"/>
                      <w:lang w:val="en-US"/>
                    </w:rPr>
                  </w:pPr>
                  <w:r>
                    <w:rPr>
                      <w:rFonts w:eastAsiaTheme="minorEastAsia" w:hint="eastAsia"/>
                      <w:sz w:val="22"/>
                      <w:lang w:val="en-US" w:eastAsia="zh-CN"/>
                    </w:rPr>
                    <w:t>We have a question for clarification: why this enhancement is only applied to UL? It is from consideration of performance (e.g. the SINR gap between layers is smaller for DL) or standardization (e.g. need additional enhancement for CSI</w:t>
                  </w:r>
                  <w:r>
                    <w:rPr>
                      <w:rFonts w:eastAsia="宋体" w:hint="eastAsia"/>
                      <w:sz w:val="22"/>
                      <w:lang w:val="en-US" w:eastAsia="zh-CN"/>
                    </w:rPr>
                    <w:t xml:space="preserve"> </w:t>
                  </w:r>
                  <w:r>
                    <w:rPr>
                      <w:rFonts w:eastAsiaTheme="minorEastAsia" w:hint="eastAsia"/>
                      <w:sz w:val="22"/>
                      <w:lang w:val="en-US" w:eastAsia="zh-CN"/>
                    </w:rPr>
                    <w:t>feedback)?</w:t>
                  </w:r>
                </w:p>
              </w:tc>
            </w:tr>
            <w:tr w:rsidR="00450713" w14:paraId="701EC83D" w14:textId="77777777" w:rsidTr="00CB7F6B">
              <w:tc>
                <w:tcPr>
                  <w:tcW w:w="1945" w:type="dxa"/>
                </w:tcPr>
                <w:p w14:paraId="77329D6F" w14:textId="77777777" w:rsidR="00450713" w:rsidRDefault="00450713" w:rsidP="00450713">
                  <w:pPr>
                    <w:spacing w:afterLines="50" w:after="120"/>
                    <w:jc w:val="both"/>
                    <w:rPr>
                      <w:sz w:val="22"/>
                      <w:lang w:val="en-US"/>
                    </w:rPr>
                  </w:pPr>
                  <w:r>
                    <w:rPr>
                      <w:sz w:val="22"/>
                      <w:lang w:val="en-US"/>
                    </w:rPr>
                    <w:t>Nokia</w:t>
                  </w:r>
                </w:p>
              </w:tc>
              <w:tc>
                <w:tcPr>
                  <w:tcW w:w="7683" w:type="dxa"/>
                </w:tcPr>
                <w:p w14:paraId="6BCE9B0A" w14:textId="77777777" w:rsidR="00450713" w:rsidRDefault="00450713" w:rsidP="00450713">
                  <w:pPr>
                    <w:spacing w:afterLines="50" w:after="120"/>
                    <w:jc w:val="both"/>
                    <w:rPr>
                      <w:rFonts w:eastAsiaTheme="minorEastAsia"/>
                      <w:sz w:val="22"/>
                      <w:lang w:val="en-US" w:eastAsia="zh-CN"/>
                    </w:rPr>
                  </w:pPr>
                  <w:r>
                    <w:rPr>
                      <w:rFonts w:eastAsiaTheme="minorEastAsia"/>
                      <w:sz w:val="22"/>
                      <w:lang w:val="en-US" w:eastAsia="zh-CN"/>
                    </w:rPr>
                    <w:t xml:space="preserve">We share the same view as Ericsson, Qualcomm and MediaTek, this leads to reworking the data processing path and it is a proposal that has been rejected in the </w:t>
                  </w:r>
                  <w:r>
                    <w:rPr>
                      <w:rFonts w:eastAsiaTheme="minorEastAsia"/>
                      <w:sz w:val="22"/>
                      <w:lang w:val="en-US" w:eastAsia="zh-CN"/>
                    </w:rPr>
                    <w:lastRenderedPageBreak/>
                    <w:t>past. Could be considered for Rel-18 MIMO but a proper gain analysis would need to be made before agreeing to specify.</w:t>
                  </w:r>
                </w:p>
              </w:tc>
            </w:tr>
            <w:tr w:rsidR="00450713" w14:paraId="3562C0CA" w14:textId="77777777" w:rsidTr="00CB7F6B">
              <w:tc>
                <w:tcPr>
                  <w:tcW w:w="1945" w:type="dxa"/>
                </w:tcPr>
                <w:p w14:paraId="67F4C4DE" w14:textId="77777777" w:rsidR="00450713" w:rsidRDefault="00450713" w:rsidP="00450713">
                  <w:pPr>
                    <w:spacing w:afterLines="50" w:after="120"/>
                    <w:jc w:val="both"/>
                    <w:rPr>
                      <w:sz w:val="22"/>
                      <w:lang w:val="en-US"/>
                    </w:rPr>
                  </w:pPr>
                  <w:r>
                    <w:rPr>
                      <w:sz w:val="22"/>
                      <w:lang w:val="en-US"/>
                    </w:rPr>
                    <w:lastRenderedPageBreak/>
                    <w:t>Intel2</w:t>
                  </w:r>
                </w:p>
              </w:tc>
              <w:tc>
                <w:tcPr>
                  <w:tcW w:w="7683" w:type="dxa"/>
                </w:tcPr>
                <w:p w14:paraId="34316A77" w14:textId="77777777" w:rsidR="00450713" w:rsidRDefault="00450713" w:rsidP="00450713">
                  <w:pPr>
                    <w:spacing w:afterLines="50" w:after="120"/>
                    <w:jc w:val="both"/>
                    <w:rPr>
                      <w:sz w:val="22"/>
                      <w:lang w:val="en-US"/>
                    </w:rPr>
                  </w:pPr>
                  <w:r>
                    <w:rPr>
                      <w:sz w:val="22"/>
                      <w:lang w:val="en-US"/>
                    </w:rPr>
                    <w:t>We have concerns due to the following reasons:</w:t>
                  </w:r>
                </w:p>
                <w:p w14:paraId="66CE2DB2" w14:textId="0266AB62" w:rsidR="00450713" w:rsidRPr="00471679" w:rsidRDefault="00450713" w:rsidP="00450713">
                  <w:pPr>
                    <w:spacing w:afterLines="50" w:after="120"/>
                    <w:jc w:val="both"/>
                    <w:rPr>
                      <w:sz w:val="22"/>
                      <w:lang w:val="en-US"/>
                    </w:rPr>
                  </w:pPr>
                  <w:r w:rsidRPr="00471679">
                    <w:rPr>
                      <w:sz w:val="22"/>
                      <w:lang w:val="en-US"/>
                    </w:rPr>
                    <w:t xml:space="preserve">1. Potential </w:t>
                  </w:r>
                  <w:r w:rsidR="00D41D76">
                    <w:rPr>
                      <w:sz w:val="22"/>
                      <w:lang w:val="en-US"/>
                    </w:rPr>
                    <w:t>I</w:t>
                  </w:r>
                  <w:r w:rsidRPr="00471679">
                    <w:rPr>
                      <w:sz w:val="22"/>
                      <w:lang w:val="en-US"/>
                    </w:rPr>
                    <w:t xml:space="preserve"> work in RAN4</w:t>
                  </w:r>
                  <w:r>
                    <w:rPr>
                      <w:sz w:val="22"/>
                      <w:lang w:val="en-US"/>
                    </w:rPr>
                    <w:t xml:space="preserve">. RAN4 may not have time in Rel-17 to define the requirements for corresponding TEI </w:t>
                  </w:r>
                  <w:proofErr w:type="spellStart"/>
                  <w:r>
                    <w:rPr>
                      <w:sz w:val="22"/>
                      <w:lang w:val="en-US"/>
                    </w:rPr>
                    <w:t>enahncements</w:t>
                  </w:r>
                  <w:proofErr w:type="spellEnd"/>
                  <w:r w:rsidRPr="00471679">
                    <w:rPr>
                      <w:sz w:val="22"/>
                      <w:lang w:val="en-US"/>
                    </w:rPr>
                    <w:t>.</w:t>
                  </w:r>
                </w:p>
                <w:p w14:paraId="0EBBF709" w14:textId="77777777" w:rsidR="00450713" w:rsidRPr="00471679" w:rsidRDefault="00450713" w:rsidP="00450713">
                  <w:pPr>
                    <w:spacing w:afterLines="50" w:after="120"/>
                    <w:jc w:val="both"/>
                    <w:rPr>
                      <w:sz w:val="22"/>
                      <w:lang w:val="en-US"/>
                    </w:rPr>
                  </w:pPr>
                  <w:r w:rsidRPr="00471679">
                    <w:rPr>
                      <w:sz w:val="22"/>
                      <w:lang w:val="en-US"/>
                    </w:rPr>
                    <w:t xml:space="preserve">2. </w:t>
                  </w:r>
                  <w:r>
                    <w:rPr>
                      <w:sz w:val="22"/>
                      <w:lang w:val="en-US"/>
                    </w:rPr>
                    <w:t>P</w:t>
                  </w:r>
                  <w:r w:rsidRPr="00471679">
                    <w:rPr>
                      <w:sz w:val="22"/>
                      <w:lang w:val="en-US"/>
                    </w:rPr>
                    <w:t xml:space="preserve">refer RAN1 study </w:t>
                  </w:r>
                  <w:r>
                    <w:rPr>
                      <w:sz w:val="22"/>
                      <w:lang w:val="en-US"/>
                    </w:rPr>
                    <w:t xml:space="preserve">a bit more </w:t>
                  </w:r>
                  <w:r w:rsidRPr="00471679">
                    <w:rPr>
                      <w:sz w:val="22"/>
                      <w:lang w:val="en-US"/>
                    </w:rPr>
                    <w:t>on this issue</w:t>
                  </w:r>
                  <w:r>
                    <w:rPr>
                      <w:sz w:val="22"/>
                      <w:lang w:val="en-US"/>
                    </w:rPr>
                    <w:t xml:space="preserve">, e.g. taking tin account different deployments (not just indoor) and receiver </w:t>
                  </w:r>
                  <w:proofErr w:type="spellStart"/>
                  <w:r>
                    <w:rPr>
                      <w:sz w:val="22"/>
                      <w:lang w:val="en-US"/>
                    </w:rPr>
                    <w:t>strcuutres</w:t>
                  </w:r>
                  <w:proofErr w:type="spellEnd"/>
                </w:p>
                <w:p w14:paraId="5C00C0ED" w14:textId="77777777" w:rsidR="00450713" w:rsidRPr="00471679" w:rsidRDefault="00450713" w:rsidP="00450713">
                  <w:pPr>
                    <w:spacing w:afterLines="50" w:after="120"/>
                    <w:jc w:val="both"/>
                    <w:rPr>
                      <w:sz w:val="22"/>
                      <w:lang w:val="en-US"/>
                    </w:rPr>
                  </w:pPr>
                  <w:r w:rsidRPr="00471679">
                    <w:rPr>
                      <w:sz w:val="22"/>
                      <w:lang w:val="en-US"/>
                    </w:rPr>
                    <w:t xml:space="preserve">3. </w:t>
                  </w:r>
                  <w:proofErr w:type="spellStart"/>
                  <w:r>
                    <w:rPr>
                      <w:sz w:val="22"/>
                      <w:lang w:val="en-US"/>
                    </w:rPr>
                    <w:t>Potetailly</w:t>
                  </w:r>
                  <w:proofErr w:type="spellEnd"/>
                  <w:r>
                    <w:rPr>
                      <w:sz w:val="22"/>
                      <w:lang w:val="en-US"/>
                    </w:rPr>
                    <w:t xml:space="preserve"> can be considered as part of Rel-18 MIMO. S</w:t>
                  </w:r>
                  <w:r w:rsidRPr="00471679">
                    <w:rPr>
                      <w:sz w:val="22"/>
                      <w:lang w:val="en-US"/>
                    </w:rPr>
                    <w:t xml:space="preserve">imultaneous UL transmission is </w:t>
                  </w:r>
                  <w:r>
                    <w:rPr>
                      <w:sz w:val="22"/>
                      <w:lang w:val="en-US"/>
                    </w:rPr>
                    <w:t xml:space="preserve">likely </w:t>
                  </w:r>
                  <w:proofErr w:type="spellStart"/>
                  <w:r>
                    <w:rPr>
                      <w:sz w:val="22"/>
                      <w:lang w:val="en-US"/>
                    </w:rPr>
                    <w:t>ot</w:t>
                  </w:r>
                  <w:proofErr w:type="spellEnd"/>
                  <w:r>
                    <w:rPr>
                      <w:sz w:val="22"/>
                      <w:lang w:val="en-US"/>
                    </w:rPr>
                    <w:t xml:space="preserve"> be in the scope</w:t>
                  </w:r>
                  <w:r w:rsidRPr="00471679">
                    <w:rPr>
                      <w:sz w:val="22"/>
                      <w:lang w:val="en-US"/>
                    </w:rPr>
                    <w:t xml:space="preserve">, where </w:t>
                  </w:r>
                  <w:proofErr w:type="spellStart"/>
                  <w:r w:rsidRPr="00471679">
                    <w:rPr>
                      <w:sz w:val="22"/>
                      <w:lang w:val="en-US"/>
                    </w:rPr>
                    <w:t>mDCI</w:t>
                  </w:r>
                  <w:proofErr w:type="spellEnd"/>
                  <w:r w:rsidRPr="00471679">
                    <w:rPr>
                      <w:sz w:val="22"/>
                      <w:lang w:val="en-US"/>
                    </w:rPr>
                    <w:t xml:space="preserve"> </w:t>
                  </w:r>
                  <w:r>
                    <w:rPr>
                      <w:sz w:val="22"/>
                      <w:lang w:val="en-US"/>
                    </w:rPr>
                    <w:t xml:space="preserve">framework can be </w:t>
                  </w:r>
                  <w:proofErr w:type="spellStart"/>
                  <w:r>
                    <w:rPr>
                      <w:sz w:val="22"/>
                      <w:lang w:val="en-US"/>
                    </w:rPr>
                    <w:t>resued</w:t>
                  </w:r>
                  <w:proofErr w:type="spellEnd"/>
                  <w:r>
                    <w:rPr>
                      <w:sz w:val="22"/>
                      <w:lang w:val="en-US"/>
                    </w:rPr>
                    <w:t xml:space="preserve"> to </w:t>
                  </w:r>
                  <w:proofErr w:type="spellStart"/>
                  <w:r>
                    <w:rPr>
                      <w:sz w:val="22"/>
                      <w:lang w:val="en-US"/>
                    </w:rPr>
                    <w:t>achive</w:t>
                  </w:r>
                  <w:proofErr w:type="spellEnd"/>
                  <w:r>
                    <w:rPr>
                      <w:sz w:val="22"/>
                      <w:lang w:val="en-US"/>
                    </w:rPr>
                    <w:t xml:space="preserve"> multiple CWs transmissions</w:t>
                  </w:r>
                  <w:r w:rsidRPr="00471679">
                    <w:rPr>
                      <w:sz w:val="22"/>
                      <w:lang w:val="en-US"/>
                    </w:rPr>
                    <w:t>.</w:t>
                  </w:r>
                </w:p>
                <w:p w14:paraId="23F627D4" w14:textId="77777777" w:rsidR="00450713" w:rsidRDefault="00450713" w:rsidP="00450713">
                  <w:pPr>
                    <w:spacing w:afterLines="50" w:after="120"/>
                    <w:jc w:val="both"/>
                    <w:rPr>
                      <w:rFonts w:eastAsiaTheme="minorEastAsia"/>
                      <w:sz w:val="22"/>
                      <w:lang w:val="en-US" w:eastAsia="zh-CN"/>
                    </w:rPr>
                  </w:pPr>
                </w:p>
              </w:tc>
            </w:tr>
          </w:tbl>
          <w:p w14:paraId="66A39D30" w14:textId="77777777" w:rsidR="00450713" w:rsidRPr="00450713" w:rsidRDefault="00450713" w:rsidP="00974662">
            <w:pPr>
              <w:rPr>
                <w:rFonts w:eastAsia="MS Mincho" w:cs="Batang"/>
                <w:sz w:val="22"/>
                <w:szCs w:val="22"/>
              </w:rPr>
            </w:pPr>
          </w:p>
        </w:tc>
      </w:tr>
    </w:tbl>
    <w:p w14:paraId="513A4DE2" w14:textId="77777777" w:rsidR="00450713" w:rsidRDefault="00450713" w:rsidP="00974662">
      <w:pPr>
        <w:rPr>
          <w:rFonts w:eastAsia="MS Mincho" w:cs="Batang"/>
          <w:sz w:val="22"/>
          <w:szCs w:val="22"/>
        </w:rPr>
      </w:pPr>
    </w:p>
    <w:p w14:paraId="60334399" w14:textId="24F11061"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sidR="00450713">
        <w:rPr>
          <w:rFonts w:eastAsia="MS Mincho" w:cs="Batang"/>
          <w:sz w:val="22"/>
          <w:szCs w:val="22"/>
        </w:rPr>
        <w:t xml:space="preserve"> and the discussion so far</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450713">
        <w:rPr>
          <w:rFonts w:eastAsia="MS Mincho" w:cs="Batang"/>
          <w:sz w:val="22"/>
          <w:szCs w:val="22"/>
        </w:rPr>
        <w:t>6</w:t>
      </w:r>
      <w:r>
        <w:rPr>
          <w:rFonts w:eastAsia="MS Mincho" w:cs="Batang"/>
          <w:sz w:val="22"/>
          <w:szCs w:val="22"/>
        </w:rPr>
        <w:t>-e meeting.</w:t>
      </w:r>
    </w:p>
    <w:p w14:paraId="29B532A7" w14:textId="77777777" w:rsidR="00974662" w:rsidRPr="00450713" w:rsidRDefault="00974662" w:rsidP="00974662">
      <w:pPr>
        <w:rPr>
          <w:rFonts w:ascii="Arial" w:eastAsia="MS Mincho" w:hAnsi="Arial"/>
          <w:sz w:val="32"/>
          <w:szCs w:val="32"/>
        </w:rPr>
      </w:pPr>
    </w:p>
    <w:p w14:paraId="276503FD" w14:textId="2D2A9B60" w:rsidR="00974662" w:rsidRPr="00AD5375" w:rsidRDefault="00E209FD" w:rsidP="00974662">
      <w:pPr>
        <w:pStyle w:val="30"/>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aff8"/>
        <w:numPr>
          <w:ilvl w:val="0"/>
          <w:numId w:val="13"/>
        </w:numPr>
        <w:ind w:leftChars="0"/>
        <w:rPr>
          <w:b/>
        </w:rPr>
      </w:pPr>
      <w:r w:rsidRPr="006D27B7">
        <w:rPr>
          <w:rFonts w:eastAsia="MS Mincho" w:cs="Batang"/>
          <w:b/>
          <w:bCs/>
          <w:sz w:val="22"/>
          <w:szCs w:val="22"/>
        </w:rPr>
        <w:t>Support 2 codewords with 2 MCS for rank 2-4 uplink transmission (i.e. LTE-like CW mapping)</w:t>
      </w:r>
    </w:p>
    <w:p w14:paraId="19EA099C" w14:textId="77777777" w:rsidR="006D27B7" w:rsidRDefault="006D27B7" w:rsidP="006E230A">
      <w:pPr>
        <w:rPr>
          <w:rFonts w:eastAsia="MS Mincho" w:cs="Batang"/>
          <w:sz w:val="22"/>
          <w:szCs w:val="22"/>
        </w:rPr>
      </w:pPr>
    </w:p>
    <w:p w14:paraId="0917A9D9" w14:textId="66FD4AC0"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 xml:space="preserve">ZTE, CMCC, China Telecom, China Unicom, SoftBank, NTT DOCOMO, </w:t>
      </w:r>
      <w:proofErr w:type="spellStart"/>
      <w:r w:rsidR="006D27B7" w:rsidRPr="006D27B7">
        <w:rPr>
          <w:rFonts w:eastAsia="MS Mincho" w:cs="Batang"/>
          <w:sz w:val="22"/>
          <w:szCs w:val="22"/>
        </w:rPr>
        <w:t>Sanechips</w:t>
      </w:r>
      <w:proofErr w:type="spellEnd"/>
      <w:r w:rsidR="006D27B7" w:rsidRPr="006D27B7">
        <w:rPr>
          <w:rFonts w:eastAsia="MS Mincho" w:cs="Batang"/>
          <w:sz w:val="22"/>
          <w:szCs w:val="22"/>
        </w:rPr>
        <w:t>, vivo</w:t>
      </w:r>
      <w:r>
        <w:rPr>
          <w:rFonts w:eastAsia="MS Mincho" w:cs="Batang"/>
          <w:sz w:val="22"/>
          <w:szCs w:val="22"/>
        </w:rPr>
        <w:t>.</w:t>
      </w:r>
      <w:r w:rsidR="006D4697">
        <w:rPr>
          <w:rFonts w:eastAsia="MS Mincho" w:cs="Batang"/>
          <w:sz w:val="22"/>
          <w:szCs w:val="22"/>
        </w:rPr>
        <w:t xml:space="preserve"> [CATT]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61B6437" w14:textId="77777777" w:rsidTr="002A60E6">
        <w:tc>
          <w:tcPr>
            <w:tcW w:w="1945" w:type="dxa"/>
          </w:tcPr>
          <w:p w14:paraId="2671F37B" w14:textId="39A11611"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C96893A" w14:textId="4A0899FF" w:rsidR="003B36A3" w:rsidRDefault="003B36A3" w:rsidP="003B36A3">
            <w:pPr>
              <w:spacing w:afterLines="50" w:after="120"/>
              <w:jc w:val="both"/>
              <w:rPr>
                <w:sz w:val="22"/>
                <w:lang w:val="en-US"/>
              </w:rPr>
            </w:pPr>
            <w:r w:rsidRPr="001F7A69">
              <w:rPr>
                <w:sz w:val="22"/>
                <w:lang w:val="en-US"/>
              </w:rPr>
              <w:t xml:space="preserve">Support. We believe 2 codewords for UL MIMO is </w:t>
            </w:r>
            <w:r w:rsidR="00D41D76">
              <w:rPr>
                <w:sz w:val="22"/>
                <w:lang w:val="en-US"/>
              </w:rPr>
              <w:pgNum/>
            </w:r>
            <w:proofErr w:type="spellStart"/>
            <w:r w:rsidR="00D41D76">
              <w:rPr>
                <w:sz w:val="22"/>
                <w:lang w:val="en-US"/>
              </w:rPr>
              <w:t>erformanc</w:t>
            </w:r>
            <w:proofErr w:type="spellEnd"/>
            <w:r w:rsidRPr="001F7A69">
              <w:rPr>
                <w:sz w:val="22"/>
                <w:lang w:val="en-US"/>
              </w:rPr>
              <w:t xml:space="preserve"> to improve UL performance.</w:t>
            </w:r>
          </w:p>
        </w:tc>
      </w:tr>
      <w:tr w:rsidR="003B36A3" w14:paraId="5E848DE1" w14:textId="77777777" w:rsidTr="002A60E6">
        <w:tc>
          <w:tcPr>
            <w:tcW w:w="1945" w:type="dxa"/>
          </w:tcPr>
          <w:p w14:paraId="53E06C6B" w14:textId="35DF6C05"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63AC27ED" w14:textId="55DA614A"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w:t>
            </w:r>
          </w:p>
        </w:tc>
      </w:tr>
      <w:tr w:rsidR="003B36A3" w14:paraId="313C15AC" w14:textId="77777777" w:rsidTr="002A60E6">
        <w:tc>
          <w:tcPr>
            <w:tcW w:w="1945" w:type="dxa"/>
          </w:tcPr>
          <w:p w14:paraId="1E43E854" w14:textId="48073718" w:rsidR="003B36A3" w:rsidRDefault="008322B5" w:rsidP="003B36A3">
            <w:pPr>
              <w:spacing w:afterLines="50" w:after="120"/>
              <w:jc w:val="both"/>
              <w:rPr>
                <w:sz w:val="22"/>
                <w:lang w:val="en-US"/>
              </w:rPr>
            </w:pPr>
            <w:r>
              <w:rPr>
                <w:sz w:val="22"/>
                <w:lang w:val="en-US"/>
              </w:rPr>
              <w:t>Nokia, NSB</w:t>
            </w:r>
          </w:p>
        </w:tc>
        <w:tc>
          <w:tcPr>
            <w:tcW w:w="7683" w:type="dxa"/>
          </w:tcPr>
          <w:p w14:paraId="2E348E19" w14:textId="57D8F7D4" w:rsidR="003B36A3" w:rsidRPr="00F740AD" w:rsidRDefault="008322B5" w:rsidP="003B36A3">
            <w:pPr>
              <w:spacing w:afterLines="50" w:after="120"/>
              <w:jc w:val="both"/>
              <w:rPr>
                <w:sz w:val="22"/>
                <w:lang w:val="en-US"/>
              </w:rPr>
            </w:pPr>
            <w:r>
              <w:rPr>
                <w:sz w:val="22"/>
                <w:lang w:val="en-US"/>
              </w:rPr>
              <w:t>Not support: As stated in RAN1#105, this proposal imposes a major rework on the data path and it is not at all evident that the gain justifies the pain. The single CW approach in Rel-15 was justified by gains over two CW approach, and it would be odd to introduce a parallel MIMO processing for this as a TEI.</w:t>
            </w:r>
          </w:p>
        </w:tc>
      </w:tr>
      <w:tr w:rsidR="009A7851" w14:paraId="1F7FF11C" w14:textId="77777777" w:rsidTr="002A60E6">
        <w:tc>
          <w:tcPr>
            <w:tcW w:w="1945" w:type="dxa"/>
          </w:tcPr>
          <w:p w14:paraId="55C89B61" w14:textId="2F22B657" w:rsidR="009A7851" w:rsidRDefault="009A7851" w:rsidP="009A7851">
            <w:pPr>
              <w:spacing w:afterLines="50" w:after="120"/>
              <w:jc w:val="both"/>
              <w:rPr>
                <w:sz w:val="22"/>
                <w:lang w:val="en-US"/>
              </w:rPr>
            </w:pPr>
            <w:r>
              <w:rPr>
                <w:sz w:val="22"/>
                <w:lang w:val="en-US"/>
              </w:rPr>
              <w:t>Ericsson</w:t>
            </w:r>
          </w:p>
        </w:tc>
        <w:tc>
          <w:tcPr>
            <w:tcW w:w="7683" w:type="dxa"/>
          </w:tcPr>
          <w:p w14:paraId="0BFDB7C6" w14:textId="61B9F8FA" w:rsidR="009A7851" w:rsidRDefault="009A7851" w:rsidP="009A7851">
            <w:pPr>
              <w:spacing w:afterLines="50" w:after="120"/>
              <w:jc w:val="both"/>
              <w:rPr>
                <w:sz w:val="22"/>
                <w:lang w:val="en-US"/>
              </w:rPr>
            </w:pPr>
            <w:r>
              <w:rPr>
                <w:sz w:val="22"/>
                <w:lang w:val="en-US"/>
              </w:rPr>
              <w:t xml:space="preserve">Our comment is the same as last meeting, this is interesting but too large for a TEI. Could be considered for possible Rel.18 MIMO or Rel.18 UL work item. Can also be compared with layer dependent modulation order as mentioned by Qualcomm. Comparative studies like this is needed. Aspects such as waveform (CP-OFDM and/or DFT-s-OFDM) and coherent/non-coherent UE needs to be taken into account as well.  </w:t>
            </w:r>
          </w:p>
        </w:tc>
      </w:tr>
      <w:tr w:rsidR="000A3F01" w14:paraId="5D26D35F" w14:textId="77777777" w:rsidTr="002A60E6">
        <w:tc>
          <w:tcPr>
            <w:tcW w:w="1945" w:type="dxa"/>
          </w:tcPr>
          <w:p w14:paraId="2D8C6F39" w14:textId="1C4417EE"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7F939E24" w14:textId="7B56B5DC" w:rsidR="000A3F01" w:rsidRDefault="000A3F01" w:rsidP="009A7851">
            <w:pPr>
              <w:spacing w:afterLines="50" w:after="120"/>
              <w:jc w:val="both"/>
              <w:rPr>
                <w:sz w:val="22"/>
                <w:lang w:val="en-US"/>
              </w:rPr>
            </w:pPr>
            <w:r>
              <w:rPr>
                <w:rFonts w:eastAsiaTheme="minorEastAsia" w:hint="eastAsia"/>
                <w:sz w:val="22"/>
                <w:lang w:val="en-US" w:eastAsia="zh-CN"/>
              </w:rPr>
              <w:t>Support the proposal.</w:t>
            </w:r>
          </w:p>
        </w:tc>
      </w:tr>
      <w:tr w:rsidR="00C62796" w14:paraId="30633F92" w14:textId="77777777" w:rsidTr="002A60E6">
        <w:tc>
          <w:tcPr>
            <w:tcW w:w="1945" w:type="dxa"/>
          </w:tcPr>
          <w:p w14:paraId="64E7F55C" w14:textId="1BC7E279" w:rsidR="00C62796" w:rsidRDefault="00C62796" w:rsidP="009A7851">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31BCBB1E" w14:textId="10B78953" w:rsidR="00C62796" w:rsidRDefault="00C62796" w:rsidP="009A7851">
            <w:pPr>
              <w:spacing w:afterLines="50" w:after="120"/>
              <w:jc w:val="both"/>
              <w:rPr>
                <w:rFonts w:eastAsiaTheme="minorEastAsia"/>
                <w:sz w:val="22"/>
                <w:lang w:val="en-US" w:eastAsia="zh-CN"/>
              </w:rPr>
            </w:pPr>
            <w:r>
              <w:rPr>
                <w:rFonts w:eastAsiaTheme="minorEastAsia"/>
                <w:sz w:val="22"/>
                <w:lang w:val="en-US" w:eastAsia="zh-CN"/>
              </w:rPr>
              <w:t>We think layer-dependent modulation order may be an attractive alternative to consider and would be our preferred approach to addressing the issue flagged above.</w:t>
            </w:r>
          </w:p>
        </w:tc>
      </w:tr>
      <w:tr w:rsidR="00E80F70" w14:paraId="4472E291" w14:textId="77777777" w:rsidTr="002A60E6">
        <w:tc>
          <w:tcPr>
            <w:tcW w:w="1945" w:type="dxa"/>
          </w:tcPr>
          <w:p w14:paraId="176BF624" w14:textId="180E14FA" w:rsidR="00E80F70" w:rsidRDefault="00E80F70" w:rsidP="00E80F70">
            <w:pPr>
              <w:spacing w:afterLines="50" w:after="120"/>
              <w:jc w:val="both"/>
              <w:rPr>
                <w:rFonts w:eastAsiaTheme="minorEastAsia"/>
                <w:sz w:val="22"/>
                <w:lang w:val="en-US" w:eastAsia="zh-CN"/>
              </w:rPr>
            </w:pPr>
            <w:r>
              <w:rPr>
                <w:sz w:val="22"/>
                <w:lang w:val="en-US"/>
              </w:rPr>
              <w:t>Intel</w:t>
            </w:r>
          </w:p>
        </w:tc>
        <w:tc>
          <w:tcPr>
            <w:tcW w:w="7683" w:type="dxa"/>
          </w:tcPr>
          <w:p w14:paraId="6F478C7D" w14:textId="77777777" w:rsidR="00E80F70" w:rsidRDefault="00E80F70" w:rsidP="00E80F70">
            <w:pPr>
              <w:spacing w:afterLines="50" w:after="120"/>
              <w:jc w:val="both"/>
              <w:rPr>
                <w:sz w:val="22"/>
                <w:lang w:val="en-US"/>
              </w:rPr>
            </w:pPr>
            <w:r>
              <w:rPr>
                <w:sz w:val="22"/>
                <w:lang w:val="en-US"/>
              </w:rPr>
              <w:t>We have the concerns raised in RAN1#105e meeting:</w:t>
            </w:r>
          </w:p>
          <w:p w14:paraId="26E5972A" w14:textId="77777777" w:rsidR="00E80F70" w:rsidRPr="00471679" w:rsidRDefault="00E80F70" w:rsidP="00E80F70">
            <w:pPr>
              <w:spacing w:afterLines="50" w:after="120"/>
              <w:jc w:val="both"/>
              <w:rPr>
                <w:sz w:val="22"/>
                <w:lang w:val="en-US"/>
              </w:rPr>
            </w:pPr>
            <w:r w:rsidRPr="00471679">
              <w:rPr>
                <w:sz w:val="22"/>
                <w:lang w:val="en-US"/>
              </w:rPr>
              <w:t xml:space="preserve">1. Potential </w:t>
            </w:r>
            <w:r>
              <w:rPr>
                <w:sz w:val="22"/>
                <w:lang w:val="en-US"/>
              </w:rPr>
              <w:t>additional</w:t>
            </w:r>
            <w:r w:rsidRPr="00471679">
              <w:rPr>
                <w:sz w:val="22"/>
                <w:lang w:val="en-US"/>
              </w:rPr>
              <w:t xml:space="preserve"> work in RAN4</w:t>
            </w:r>
            <w:r>
              <w:rPr>
                <w:sz w:val="22"/>
                <w:lang w:val="en-US"/>
              </w:rPr>
              <w:t>. RAN4 may not have time in Rel-17 to define the requirements for corresponding TEI enhancements</w:t>
            </w:r>
            <w:r w:rsidRPr="00471679">
              <w:rPr>
                <w:sz w:val="22"/>
                <w:lang w:val="en-US"/>
              </w:rPr>
              <w:t>.</w:t>
            </w:r>
          </w:p>
          <w:p w14:paraId="50E4F48F" w14:textId="77777777" w:rsidR="00E80F70" w:rsidRPr="00471679" w:rsidRDefault="00E80F70" w:rsidP="00E80F70">
            <w:pPr>
              <w:spacing w:afterLines="50" w:after="120"/>
              <w:jc w:val="both"/>
              <w:rPr>
                <w:sz w:val="22"/>
                <w:lang w:val="en-US"/>
              </w:rPr>
            </w:pPr>
            <w:r w:rsidRPr="00471679">
              <w:rPr>
                <w:sz w:val="22"/>
                <w:lang w:val="en-US"/>
              </w:rPr>
              <w:t xml:space="preserve">2. </w:t>
            </w:r>
            <w:r>
              <w:rPr>
                <w:sz w:val="22"/>
                <w:lang w:val="en-US"/>
              </w:rPr>
              <w:t>P</w:t>
            </w:r>
            <w:r w:rsidRPr="00471679">
              <w:rPr>
                <w:sz w:val="22"/>
                <w:lang w:val="en-US"/>
              </w:rPr>
              <w:t xml:space="preserve">refer RAN1 study </w:t>
            </w:r>
            <w:r>
              <w:rPr>
                <w:sz w:val="22"/>
                <w:lang w:val="en-US"/>
              </w:rPr>
              <w:t xml:space="preserve">a bit more </w:t>
            </w:r>
            <w:r w:rsidRPr="00471679">
              <w:rPr>
                <w:sz w:val="22"/>
                <w:lang w:val="en-US"/>
              </w:rPr>
              <w:t>on this issue</w:t>
            </w:r>
            <w:r>
              <w:rPr>
                <w:sz w:val="22"/>
                <w:lang w:val="en-US"/>
              </w:rPr>
              <w:t>, e.g., taking into account different deployments (not just indoor) and receiver structures</w:t>
            </w:r>
          </w:p>
          <w:p w14:paraId="7A86E4AB" w14:textId="77777777" w:rsidR="00E80F70" w:rsidRPr="00471679" w:rsidRDefault="00E80F70" w:rsidP="00E80F70">
            <w:pPr>
              <w:spacing w:afterLines="50" w:after="120"/>
              <w:jc w:val="both"/>
              <w:rPr>
                <w:sz w:val="22"/>
                <w:lang w:val="en-US"/>
              </w:rPr>
            </w:pPr>
            <w:r w:rsidRPr="00471679">
              <w:rPr>
                <w:sz w:val="22"/>
                <w:lang w:val="en-US"/>
              </w:rPr>
              <w:t xml:space="preserve">3. </w:t>
            </w:r>
            <w:r>
              <w:rPr>
                <w:sz w:val="22"/>
                <w:lang w:val="en-US"/>
              </w:rPr>
              <w:t>Potentially can be considered as part of Rel-18 MIMO. S</w:t>
            </w:r>
            <w:r w:rsidRPr="00471679">
              <w:rPr>
                <w:sz w:val="22"/>
                <w:lang w:val="en-US"/>
              </w:rPr>
              <w:t xml:space="preserve">imultaneous UL transmission is </w:t>
            </w:r>
            <w:r>
              <w:rPr>
                <w:sz w:val="22"/>
                <w:lang w:val="en-US"/>
              </w:rPr>
              <w:t>likely to be in the scope of Rel-18</w:t>
            </w:r>
            <w:r w:rsidRPr="00471679">
              <w:rPr>
                <w:sz w:val="22"/>
                <w:lang w:val="en-US"/>
              </w:rPr>
              <w:t xml:space="preserve">, where </w:t>
            </w:r>
            <w:proofErr w:type="spellStart"/>
            <w:r w:rsidRPr="00471679">
              <w:rPr>
                <w:sz w:val="22"/>
                <w:lang w:val="en-US"/>
              </w:rPr>
              <w:t>mDCI</w:t>
            </w:r>
            <w:proofErr w:type="spellEnd"/>
            <w:r w:rsidRPr="00471679">
              <w:rPr>
                <w:sz w:val="22"/>
                <w:lang w:val="en-US"/>
              </w:rPr>
              <w:t xml:space="preserve"> </w:t>
            </w:r>
            <w:r>
              <w:rPr>
                <w:sz w:val="22"/>
                <w:lang w:val="en-US"/>
              </w:rPr>
              <w:t>framework can be reused to achieve multiple CWs transmissions</w:t>
            </w:r>
            <w:r w:rsidRPr="00471679">
              <w:rPr>
                <w:sz w:val="22"/>
                <w:lang w:val="en-US"/>
              </w:rPr>
              <w:t>.</w:t>
            </w:r>
          </w:p>
          <w:p w14:paraId="23CE828B" w14:textId="23FF6258" w:rsidR="00E80F70" w:rsidRDefault="00E80F70" w:rsidP="00E80F70">
            <w:pPr>
              <w:spacing w:afterLines="50" w:after="120"/>
              <w:jc w:val="both"/>
              <w:rPr>
                <w:rFonts w:eastAsiaTheme="minorEastAsia"/>
                <w:sz w:val="22"/>
                <w:lang w:val="en-US" w:eastAsia="zh-CN"/>
              </w:rPr>
            </w:pPr>
            <w:r>
              <w:rPr>
                <w:sz w:val="22"/>
                <w:lang w:val="en-US"/>
              </w:rPr>
              <w:t xml:space="preserve">It would be good if proponents can provide comments on the above concerns. </w:t>
            </w:r>
          </w:p>
        </w:tc>
      </w:tr>
      <w:tr w:rsidR="00C55891" w14:paraId="64F943EC" w14:textId="77777777" w:rsidTr="00C55891">
        <w:tc>
          <w:tcPr>
            <w:tcW w:w="1945" w:type="dxa"/>
          </w:tcPr>
          <w:p w14:paraId="2BB43977" w14:textId="77777777" w:rsidR="00C55891" w:rsidRPr="00BF0E84" w:rsidRDefault="00C55891" w:rsidP="000123E5">
            <w:pPr>
              <w:spacing w:afterLines="50" w:after="120"/>
              <w:jc w:val="both"/>
              <w:rPr>
                <w:rFonts w:eastAsiaTheme="minorEastAsia"/>
                <w:sz w:val="22"/>
                <w:lang w:val="en-US" w:eastAsia="zh-CN"/>
              </w:rPr>
            </w:pPr>
            <w:r>
              <w:rPr>
                <w:sz w:val="22"/>
                <w:lang w:val="en-US"/>
              </w:rPr>
              <w:lastRenderedPageBreak/>
              <w:t xml:space="preserve">Huawei, </w:t>
            </w:r>
            <w:proofErr w:type="spellStart"/>
            <w:r>
              <w:rPr>
                <w:sz w:val="22"/>
                <w:lang w:val="en-US"/>
              </w:rPr>
              <w:t>HiSilicon</w:t>
            </w:r>
            <w:proofErr w:type="spellEnd"/>
          </w:p>
        </w:tc>
        <w:tc>
          <w:tcPr>
            <w:tcW w:w="7683" w:type="dxa"/>
          </w:tcPr>
          <w:p w14:paraId="3C0D4ABF" w14:textId="77777777" w:rsidR="00C55891" w:rsidRDefault="00C55891" w:rsidP="000123E5">
            <w:pPr>
              <w:spacing w:afterLines="50" w:after="120"/>
              <w:jc w:val="both"/>
              <w:rPr>
                <w:sz w:val="22"/>
                <w:lang w:val="en-US"/>
              </w:rPr>
            </w:pPr>
            <w:r>
              <w:rPr>
                <w:sz w:val="22"/>
                <w:lang w:val="en-US"/>
              </w:rPr>
              <w:t xml:space="preserve">We think the enhancement for DL is needed for joint consideration given that it is even earlier specified than UL in LTE thus well justified by its commercial need, and the spec impact would be mostly </w:t>
            </w:r>
            <w:r w:rsidRPr="00445E15">
              <w:rPr>
                <w:sz w:val="22"/>
              </w:rPr>
              <w:t>symmetric</w:t>
            </w:r>
            <w:r>
              <w:rPr>
                <w:sz w:val="22"/>
              </w:rPr>
              <w:t xml:space="preserve"> between DL and UL. Note that 212 already includes two MCS for two CWs which is not the case for UL, hence the spec efforts and implementation impact (for monitoring certain DCI format size) for enhancing DL might be smaller than that for UL. </w:t>
            </w:r>
          </w:p>
        </w:tc>
      </w:tr>
      <w:tr w:rsidR="00637A11" w14:paraId="2EAA3671" w14:textId="77777777" w:rsidTr="00C55891">
        <w:tc>
          <w:tcPr>
            <w:tcW w:w="1945" w:type="dxa"/>
          </w:tcPr>
          <w:p w14:paraId="6AC1D8D3" w14:textId="5A4DFA2C" w:rsidR="00637A11" w:rsidRDefault="00637A11" w:rsidP="00637A11">
            <w:pPr>
              <w:spacing w:afterLines="50" w:after="120"/>
              <w:jc w:val="both"/>
              <w:rPr>
                <w:sz w:val="22"/>
                <w:lang w:val="en-US"/>
              </w:rPr>
            </w:pPr>
            <w:r>
              <w:rPr>
                <w:rFonts w:eastAsia="MS Mincho" w:hint="eastAsia"/>
                <w:sz w:val="22"/>
                <w:lang w:val="en-US"/>
              </w:rPr>
              <w:t>M</w:t>
            </w:r>
            <w:r>
              <w:rPr>
                <w:rFonts w:eastAsia="MS Mincho"/>
                <w:sz w:val="22"/>
                <w:lang w:val="en-US"/>
              </w:rPr>
              <w:t>oderator (NTT DOCOMO)</w:t>
            </w:r>
          </w:p>
        </w:tc>
        <w:tc>
          <w:tcPr>
            <w:tcW w:w="7683" w:type="dxa"/>
          </w:tcPr>
          <w:p w14:paraId="7C8344DE"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 and discussion!</w:t>
            </w:r>
          </w:p>
          <w:p w14:paraId="52F60583" w14:textId="57130C4A" w:rsidR="00637A11" w:rsidRDefault="00637A11" w:rsidP="00637A11">
            <w:pPr>
              <w:spacing w:afterLines="50" w:after="120"/>
              <w:jc w:val="both"/>
              <w:rPr>
                <w:sz w:val="22"/>
                <w:lang w:val="en-US"/>
              </w:rPr>
            </w:pPr>
            <w:r>
              <w:rPr>
                <w:rFonts w:hint="eastAsia"/>
                <w:sz w:val="22"/>
                <w:lang w:val="en-US"/>
              </w:rPr>
              <w:t>A</w:t>
            </w:r>
            <w:r>
              <w:rPr>
                <w:sz w:val="22"/>
                <w:lang w:val="en-US"/>
              </w:rPr>
              <w:t>lthough the proposal is supported by multiple companies including operator, infra vendor and UE vendor, it seems we should continue discussion on this proposal since there are some companies not supporting this proposal due to too large scope or other attractive alternative to address same issue.</w:t>
            </w:r>
          </w:p>
          <w:p w14:paraId="29A80A91" w14:textId="433E5F03"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0123E5" w14:paraId="1AC71C9F" w14:textId="77777777" w:rsidTr="00C55891">
        <w:tc>
          <w:tcPr>
            <w:tcW w:w="1945" w:type="dxa"/>
          </w:tcPr>
          <w:p w14:paraId="129F0F45" w14:textId="48AEB4D3" w:rsidR="000123E5" w:rsidRPr="000123E5" w:rsidRDefault="000123E5" w:rsidP="00637A11">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7B1975BF" w14:textId="20ED42BF" w:rsidR="000123E5" w:rsidRPr="005A6BB2" w:rsidRDefault="005A6BB2" w:rsidP="005A6BB2">
            <w:pPr>
              <w:spacing w:afterLines="50" w:after="120"/>
              <w:jc w:val="both"/>
              <w:rPr>
                <w:rFonts w:eastAsiaTheme="minorEastAsia"/>
                <w:sz w:val="22"/>
                <w:lang w:val="en-US" w:eastAsia="zh-CN"/>
              </w:rPr>
            </w:pPr>
            <w:r>
              <w:rPr>
                <w:rFonts w:hint="eastAsia"/>
                <w:sz w:val="22"/>
                <w:lang w:val="en-US"/>
              </w:rPr>
              <w:t>We</w:t>
            </w:r>
            <w:r>
              <w:rPr>
                <w:rFonts w:eastAsiaTheme="minorEastAsia" w:hint="eastAsia"/>
                <w:sz w:val="22"/>
                <w:lang w:val="en-US" w:eastAsia="zh-CN"/>
              </w:rPr>
              <w:t xml:space="preserve"> are fine to consider it in Rel-18 UL MIMO. One question for clarification from RAN1#105: why this enhancement is only applied to UL? It is from consideration of performance (e.g. the SINR gap between layers is smaller for DL) or standardization (e.g. need additional enhancement for CSI</w:t>
            </w:r>
            <w:r>
              <w:rPr>
                <w:rFonts w:eastAsia="宋体" w:hint="eastAsia"/>
                <w:sz w:val="22"/>
                <w:lang w:val="en-US" w:eastAsia="zh-CN"/>
              </w:rPr>
              <w:t xml:space="preserve"> </w:t>
            </w:r>
            <w:r>
              <w:rPr>
                <w:rFonts w:eastAsiaTheme="minorEastAsia" w:hint="eastAsia"/>
                <w:sz w:val="22"/>
                <w:lang w:val="en-US" w:eastAsia="zh-CN"/>
              </w:rPr>
              <w:t>feedback)?</w:t>
            </w:r>
          </w:p>
        </w:tc>
      </w:tr>
      <w:tr w:rsidR="00F21B09" w14:paraId="40D9D4B9" w14:textId="77777777" w:rsidTr="00C55891">
        <w:tc>
          <w:tcPr>
            <w:tcW w:w="1945" w:type="dxa"/>
          </w:tcPr>
          <w:p w14:paraId="2DAD51A3" w14:textId="43A0590B" w:rsidR="00F21B09" w:rsidRDefault="00F21B09" w:rsidP="00637A11">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7683" w:type="dxa"/>
          </w:tcPr>
          <w:p w14:paraId="12943654" w14:textId="2E39A7CE" w:rsidR="00F21B09" w:rsidRPr="001F1963" w:rsidRDefault="000601FA" w:rsidP="00F21B09">
            <w:pPr>
              <w:spacing w:afterLines="50" w:after="120"/>
              <w:jc w:val="both"/>
              <w:rPr>
                <w:rFonts w:eastAsiaTheme="minorEastAsia"/>
                <w:sz w:val="22"/>
                <w:lang w:val="en-US" w:eastAsia="zh-CN"/>
              </w:rPr>
            </w:pPr>
            <w:r>
              <w:rPr>
                <w:rFonts w:eastAsiaTheme="minorEastAsia"/>
                <w:sz w:val="22"/>
                <w:lang w:val="en-US" w:eastAsia="zh-CN"/>
              </w:rPr>
              <w:t>Thanks for the comments.  Please see</w:t>
            </w:r>
            <w:r w:rsidR="00F21B09">
              <w:rPr>
                <w:rFonts w:eastAsiaTheme="minorEastAsia"/>
                <w:sz w:val="22"/>
                <w:lang w:val="en-US" w:eastAsia="zh-CN"/>
              </w:rPr>
              <w:t xml:space="preserve"> some response to above comments:</w:t>
            </w:r>
          </w:p>
          <w:p w14:paraId="5AF4F853" w14:textId="3B162332" w:rsidR="00F21B09" w:rsidRDefault="00F21B09" w:rsidP="00F21B09">
            <w:pPr>
              <w:spacing w:afterLines="50" w:after="120"/>
              <w:jc w:val="both"/>
              <w:rPr>
                <w:sz w:val="22"/>
                <w:lang w:val="en-US"/>
              </w:rPr>
            </w:pPr>
            <w:r>
              <w:rPr>
                <w:sz w:val="22"/>
                <w:lang w:val="en-US"/>
              </w:rPr>
              <w:t>For spec impact related comments, again w</w:t>
            </w:r>
            <w:r w:rsidRPr="001F1963">
              <w:rPr>
                <w:sz w:val="22"/>
                <w:lang w:val="en-US"/>
              </w:rPr>
              <w:t>e don’t think this TEI proposal requires a lot of specification changes</w:t>
            </w:r>
            <w:r>
              <w:rPr>
                <w:sz w:val="22"/>
                <w:lang w:val="en-US"/>
              </w:rPr>
              <w:t>, please see our draft</w:t>
            </w:r>
            <w:r w:rsidRPr="001F1963">
              <w:rPr>
                <w:sz w:val="22"/>
                <w:lang w:val="en-US"/>
              </w:rPr>
              <w:t xml:space="preserve"> TPs R1-2106101-03 in </w:t>
            </w:r>
            <w:r>
              <w:rPr>
                <w:sz w:val="22"/>
                <w:lang w:val="en-US"/>
              </w:rPr>
              <w:t>last meeting.</w:t>
            </w:r>
            <w:r w:rsidRPr="001F1963">
              <w:rPr>
                <w:sz w:val="22"/>
                <w:lang w:val="en-US"/>
              </w:rPr>
              <w:t xml:space="preserve"> </w:t>
            </w:r>
            <w:r>
              <w:rPr>
                <w:sz w:val="22"/>
                <w:lang w:val="en-US"/>
              </w:rPr>
              <w:t xml:space="preserve"> Regarding RAN4 additional work, we don’t think it is a big issue since it can actually be inherited from LTE which supports this feature already. </w:t>
            </w:r>
            <w:r w:rsidR="000601FA">
              <w:rPr>
                <w:sz w:val="22"/>
                <w:lang w:val="en-US"/>
              </w:rPr>
              <w:t xml:space="preserve">  For those companies have concerns on the scope, could you please point out whether our proposed draft TPs are sufficient in your view?  If not, what else do you think is missing? </w:t>
            </w:r>
          </w:p>
          <w:p w14:paraId="02E770C2" w14:textId="77777777" w:rsidR="00F21B09" w:rsidRDefault="00F21B09" w:rsidP="00F21B09">
            <w:pPr>
              <w:spacing w:afterLines="50" w:after="120"/>
              <w:jc w:val="both"/>
              <w:rPr>
                <w:sz w:val="22"/>
                <w:lang w:val="en-US"/>
              </w:rPr>
            </w:pPr>
            <w:r>
              <w:rPr>
                <w:sz w:val="22"/>
                <w:lang w:val="en-US"/>
              </w:rPr>
              <w:t xml:space="preserve">Further, using </w:t>
            </w:r>
            <w:r w:rsidRPr="000E611D">
              <w:rPr>
                <w:sz w:val="22"/>
                <w:lang w:val="en-US"/>
              </w:rPr>
              <w:t xml:space="preserve">multi-DCI </w:t>
            </w:r>
            <w:proofErr w:type="spellStart"/>
            <w:r w:rsidRPr="000E611D">
              <w:rPr>
                <w:sz w:val="22"/>
                <w:lang w:val="en-US"/>
              </w:rPr>
              <w:t>mTRP</w:t>
            </w:r>
            <w:proofErr w:type="spellEnd"/>
            <w:r>
              <w:rPr>
                <w:sz w:val="22"/>
                <w:lang w:val="en-US"/>
              </w:rPr>
              <w:t xml:space="preserve"> to implement this feature will </w:t>
            </w:r>
            <w:r w:rsidRPr="00B763BC">
              <w:rPr>
                <w:sz w:val="22"/>
                <w:lang w:val="en-US"/>
              </w:rPr>
              <w:t>unnecessarily introduce</w:t>
            </w:r>
            <w:r>
              <w:rPr>
                <w:sz w:val="22"/>
                <w:lang w:val="en-US"/>
              </w:rPr>
              <w:t xml:space="preserve"> extra complexity, since UE has</w:t>
            </w:r>
            <w:r w:rsidRPr="00B763BC">
              <w:rPr>
                <w:sz w:val="22"/>
                <w:lang w:val="en-US"/>
              </w:rPr>
              <w:t xml:space="preserve"> to support multi-DCI </w:t>
            </w:r>
            <w:proofErr w:type="spellStart"/>
            <w:r w:rsidRPr="00B763BC">
              <w:rPr>
                <w:sz w:val="22"/>
                <w:lang w:val="en-US"/>
              </w:rPr>
              <w:t>mTRP</w:t>
            </w:r>
            <w:proofErr w:type="spellEnd"/>
            <w:r w:rsidRPr="00B763BC">
              <w:rPr>
                <w:sz w:val="22"/>
                <w:lang w:val="en-US"/>
              </w:rPr>
              <w:t xml:space="preserve"> for the purpose of uplink enhancement in single TRP.  </w:t>
            </w:r>
          </w:p>
          <w:p w14:paraId="6D21B2EB" w14:textId="6F2D26AA" w:rsidR="000601FA" w:rsidRPr="000601FA" w:rsidRDefault="00F21B09" w:rsidP="008A347D">
            <w:pPr>
              <w:spacing w:afterLines="50" w:after="120"/>
              <w:jc w:val="both"/>
              <w:rPr>
                <w:sz w:val="22"/>
                <w:lang w:val="en-US"/>
              </w:rPr>
            </w:pPr>
            <w:r>
              <w:rPr>
                <w:sz w:val="22"/>
                <w:lang w:val="en-US"/>
              </w:rPr>
              <w:t>Last, we are open to enh</w:t>
            </w:r>
            <w:r w:rsidR="000601FA">
              <w:rPr>
                <w:sz w:val="22"/>
                <w:lang w:val="en-US"/>
              </w:rPr>
              <w:t>ance DL with symmetrical design but</w:t>
            </w:r>
            <w:r>
              <w:rPr>
                <w:sz w:val="22"/>
                <w:lang w:val="en-US"/>
              </w:rPr>
              <w:t xml:space="preserve"> we suggest</w:t>
            </w:r>
            <w:r w:rsidR="00266A68">
              <w:rPr>
                <w:sz w:val="22"/>
                <w:lang w:val="en-US"/>
              </w:rPr>
              <w:t>ed</w:t>
            </w:r>
            <w:r>
              <w:rPr>
                <w:sz w:val="22"/>
                <w:lang w:val="en-US"/>
              </w:rPr>
              <w:t xml:space="preserve"> to do it step by step. The issues from our r</w:t>
            </w:r>
            <w:r w:rsidR="000601FA">
              <w:rPr>
                <w:sz w:val="22"/>
                <w:lang w:val="en-US"/>
              </w:rPr>
              <w:t>eal test for UL are more urgent. T</w:t>
            </w:r>
            <w:r>
              <w:rPr>
                <w:sz w:val="22"/>
                <w:lang w:val="en-US"/>
              </w:rPr>
              <w:t>hat’s why we suggested UL enhancement first.</w:t>
            </w:r>
            <w:r w:rsidR="000601FA">
              <w:rPr>
                <w:sz w:val="22"/>
                <w:lang w:val="en-US"/>
              </w:rPr>
              <w:t xml:space="preserve">  If more companies want to do both, we are also okay to support both UL and DL.  For those companies who want to do both DL and UL, are you okay with our draft TPs on UL part?  What additional spec change do you </w:t>
            </w:r>
            <w:r w:rsidR="008A347D">
              <w:rPr>
                <w:sz w:val="22"/>
                <w:lang w:val="en-US"/>
              </w:rPr>
              <w:t>expect</w:t>
            </w:r>
            <w:r w:rsidR="000601FA">
              <w:rPr>
                <w:sz w:val="22"/>
                <w:lang w:val="en-US"/>
              </w:rPr>
              <w:t xml:space="preserve"> for DL?</w:t>
            </w:r>
          </w:p>
        </w:tc>
      </w:tr>
    </w:tbl>
    <w:p w14:paraId="691830FD" w14:textId="77777777" w:rsidR="00E209FD" w:rsidRPr="000601FA" w:rsidRDefault="00E209FD" w:rsidP="00E209FD">
      <w:pPr>
        <w:rPr>
          <w:b/>
        </w:rPr>
      </w:pPr>
    </w:p>
    <w:p w14:paraId="571D15D2" w14:textId="77777777" w:rsidR="00E209FD" w:rsidRPr="00C55891" w:rsidRDefault="00E209FD" w:rsidP="002753B9">
      <w:pPr>
        <w:rPr>
          <w:b/>
          <w:lang w:val="en-US"/>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aff5"/>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16379905"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304698">
              <w:rPr>
                <w:rFonts w:ascii="Arial" w:eastAsia="MS Mincho" w:hAnsi="Arial"/>
                <w:sz w:val="22"/>
                <w:szCs w:val="22"/>
                <w:lang w:val="en-US"/>
              </w:rPr>
              <w:t>7</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宋体"/>
                <w:sz w:val="22"/>
                <w:lang w:val="en-US"/>
              </w:rPr>
            </w:pPr>
            <w:r>
              <w:t xml:space="preserve">Starting from NR Rel-15, it was identified that at large BWs and high data rates and high rank, several codeblocks (~12) can be mapped onto any single OFDM symbol. When this happens, even though interleaving exists within any given code block, the frequency diversity of each codeblock can be relatively small since each CB occupies only a small set of PRBs. VRB-to-PRB interleaved mapping was introduced to distribute codeblocks across frequency. </w:t>
            </w:r>
          </w:p>
          <w:p w14:paraId="320ED61F" w14:textId="3A754242" w:rsidR="005161D7" w:rsidRDefault="005161D7" w:rsidP="005161D7">
            <w:pPr>
              <w:jc w:val="center"/>
              <w:rPr>
                <w:sz w:val="20"/>
              </w:rPr>
            </w:pPr>
            <w:r>
              <w:rPr>
                <w:noProof/>
                <w:sz w:val="20"/>
                <w:lang w:val="en-US"/>
              </w:rPr>
              <w:lastRenderedPageBreak/>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jc w:val="both"/>
              <w:rPr>
                <w:sz w:val="22"/>
                <w:szCs w:val="22"/>
              </w:rPr>
            </w:pPr>
            <w:r>
              <w:t>Unfortunately, several limitations of the NR Rel-15 VRB-to-PRB solution were identified in practice:</w:t>
            </w:r>
          </w:p>
          <w:p w14:paraId="719FA602" w14:textId="77777777" w:rsidR="005161D7" w:rsidRDefault="005161D7" w:rsidP="00B650B3">
            <w:pPr>
              <w:pStyle w:val="aff8"/>
              <w:numPr>
                <w:ilvl w:val="0"/>
                <w:numId w:val="19"/>
              </w:numPr>
              <w:spacing w:line="276" w:lineRule="auto"/>
              <w:ind w:leftChars="0"/>
              <w:jc w:val="both"/>
            </w:pPr>
            <w:r>
              <w:t xml:space="preserve">Small performance gains are observed since CBs are only distributed along two sub-bands that are diverse in frequency. Much larger gains can be achieved with higher-depth interleavers having more diversity. </w:t>
            </w:r>
          </w:p>
          <w:p w14:paraId="14B08667" w14:textId="77777777" w:rsidR="005161D7" w:rsidRDefault="005161D7" w:rsidP="00B650B3">
            <w:pPr>
              <w:pStyle w:val="aff8"/>
              <w:numPr>
                <w:ilvl w:val="0"/>
                <w:numId w:val="19"/>
              </w:numPr>
              <w:spacing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aff8"/>
              <w:numPr>
                <w:ilvl w:val="0"/>
                <w:numId w:val="19"/>
              </w:numPr>
              <w:spacing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jc w:val="both"/>
              <w:rPr>
                <w:sz w:val="20"/>
              </w:rPr>
            </w:pPr>
          </w:p>
          <w:p w14:paraId="776CC494" w14:textId="77777777" w:rsidR="005161D7" w:rsidRDefault="005161D7" w:rsidP="005161D7">
            <w:pPr>
              <w:jc w:val="both"/>
              <w:rPr>
                <w:sz w:val="22"/>
                <w:szCs w:val="22"/>
              </w:rPr>
            </w:pPr>
            <w:r>
              <w:t xml:space="preserve">As a simple simulation example, we consider the case of high throughput / high spectral efficiency (where the interleaving was supposed to provide most of the gains):  Rank 4, 100MHz BW, 30kHz SCS, TDL-A 30 </w:t>
            </w:r>
            <w:proofErr w:type="spellStart"/>
            <w:r>
              <w:t>nsec</w:t>
            </w:r>
            <w:proofErr w:type="spellEnd"/>
            <w:r>
              <w:t xml:space="preserve"> with MCS 13, 19 which correspond to the following cases:</w:t>
            </w:r>
          </w:p>
          <w:p w14:paraId="22BE5A1A" w14:textId="77777777" w:rsidR="005161D7" w:rsidRDefault="005161D7" w:rsidP="005161D7">
            <w:pPr>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jc w:val="both"/>
              <w:rPr>
                <w:rFonts w:eastAsia="宋体"/>
                <w:sz w:val="22"/>
                <w:szCs w:val="22"/>
                <w:lang w:eastAsia="zh-CN"/>
              </w:rPr>
            </w:pPr>
          </w:p>
          <w:p w14:paraId="4030F6E9" w14:textId="77777777" w:rsidR="005161D7" w:rsidRDefault="005161D7" w:rsidP="005161D7">
            <w:pPr>
              <w:jc w:val="both"/>
            </w:pPr>
            <w:r>
              <w:t xml:space="preserve">The gains in SINR over NR Rel-15 options to reach 90% throughput is shown below: </w:t>
            </w:r>
          </w:p>
          <w:p w14:paraId="317D23E9" w14:textId="77777777" w:rsidR="005161D7" w:rsidRDefault="005161D7" w:rsidP="005161D7">
            <w:pPr>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CB2833"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r>
                    <w:rPr>
                      <w:b/>
                      <w:bCs/>
                    </w:rPr>
                    <w:t>Interleaver</w:t>
                  </w:r>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CB2833" w:rsidRDefault="005161D7" w:rsidP="005161D7">
                  <w:pPr>
                    <w:jc w:val="center"/>
                    <w:rPr>
                      <w:lang w:val="de-DE"/>
                    </w:rPr>
                  </w:pPr>
                  <w:r w:rsidRPr="00CB2833">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CB2833" w:rsidRDefault="005161D7" w:rsidP="005161D7">
                  <w:pPr>
                    <w:jc w:val="center"/>
                    <w:rPr>
                      <w:lang w:val="de-DE"/>
                    </w:rPr>
                  </w:pPr>
                  <w:r w:rsidRPr="00CB2833">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Rel-15  (No-ILV)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Rel-15  (VRB2PRB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jc w:val="both"/>
              <w:rPr>
                <w:rFonts w:eastAsia="宋体"/>
                <w:sz w:val="22"/>
                <w:szCs w:val="22"/>
                <w:lang w:eastAsia="zh-CN"/>
              </w:rPr>
            </w:pPr>
          </w:p>
          <w:p w14:paraId="6C58E6BA" w14:textId="77777777" w:rsidR="005161D7" w:rsidRDefault="005161D7" w:rsidP="005161D7">
            <w:pPr>
              <w:jc w:val="both"/>
            </w:pPr>
            <w:r>
              <w:t>Based on the above observations, we make the following proposals:</w:t>
            </w:r>
          </w:p>
          <w:p w14:paraId="29986A41" w14:textId="77777777" w:rsidR="005161D7" w:rsidRDefault="005161D7" w:rsidP="005161D7">
            <w:pPr>
              <w:pStyle w:val="af2"/>
            </w:pPr>
            <w:bookmarkStart w:id="3" w:name="proposal_1"/>
            <w:r>
              <w:lastRenderedPageBreak/>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aff8"/>
              <w:numPr>
                <w:ilvl w:val="0"/>
                <w:numId w:val="20"/>
              </w:numPr>
              <w:spacing w:line="276" w:lineRule="auto"/>
              <w:ind w:leftChars="0"/>
              <w:jc w:val="both"/>
              <w:rPr>
                <w:b/>
                <w:bCs/>
              </w:rPr>
            </w:pPr>
            <w:bookmarkStart w:id="4" w:name="_Hlk71787941"/>
            <w:r>
              <w:rPr>
                <w:b/>
                <w:bCs/>
              </w:rPr>
              <w:t xml:space="preserve">Increase the depth of the interleaver (e.g. 4 or 8 rows instead of 2 rows in NR Rel-15) </w:t>
            </w:r>
          </w:p>
          <w:p w14:paraId="5F01FEB8" w14:textId="6E653A71" w:rsidR="00E209FD" w:rsidRPr="005161D7" w:rsidRDefault="005161D7" w:rsidP="00B650B3">
            <w:pPr>
              <w:pStyle w:val="aff8"/>
              <w:numPr>
                <w:ilvl w:val="0"/>
                <w:numId w:val="20"/>
              </w:numPr>
              <w:spacing w:line="276" w:lineRule="auto"/>
              <w:ind w:leftChars="0"/>
              <w:jc w:val="both"/>
              <w:rPr>
                <w:b/>
                <w:bCs/>
              </w:rPr>
            </w:pPr>
            <w:r>
              <w:rPr>
                <w:b/>
                <w:bCs/>
              </w:rPr>
              <w:t>Perform the interleaved mapping within the scheduled allocations and not within the active BWP</w:t>
            </w:r>
            <w:bookmarkEnd w:id="3"/>
            <w:bookmarkEnd w:id="4"/>
          </w:p>
        </w:tc>
      </w:tr>
    </w:tbl>
    <w:p w14:paraId="6C51FF85" w14:textId="77777777" w:rsidR="00854F9D" w:rsidRDefault="00854F9D" w:rsidP="00854F9D">
      <w:pPr>
        <w:rPr>
          <w:b/>
        </w:rPr>
      </w:pPr>
    </w:p>
    <w:p w14:paraId="0020C47C" w14:textId="77777777" w:rsidR="00304698" w:rsidRDefault="00304698" w:rsidP="00304698">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304698" w14:paraId="2E595BCD" w14:textId="77777777" w:rsidTr="00304698">
        <w:tc>
          <w:tcPr>
            <w:tcW w:w="9628" w:type="dxa"/>
          </w:tcPr>
          <w:tbl>
            <w:tblPr>
              <w:tblStyle w:val="aff5"/>
              <w:tblW w:w="0" w:type="auto"/>
              <w:tblLook w:val="04A0" w:firstRow="1" w:lastRow="0" w:firstColumn="1" w:lastColumn="0" w:noHBand="0" w:noVBand="1"/>
            </w:tblPr>
            <w:tblGrid>
              <w:gridCol w:w="1917"/>
              <w:gridCol w:w="7485"/>
            </w:tblGrid>
            <w:tr w:rsidR="00304698" w14:paraId="55AEA6A1" w14:textId="77777777" w:rsidTr="00CB7F6B">
              <w:tc>
                <w:tcPr>
                  <w:tcW w:w="1945" w:type="dxa"/>
                  <w:shd w:val="clear" w:color="auto" w:fill="F2F2F2" w:themeFill="background1" w:themeFillShade="F2"/>
                </w:tcPr>
                <w:p w14:paraId="3DD08644" w14:textId="77777777" w:rsidR="00304698" w:rsidRDefault="00304698" w:rsidP="0030469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3BBC62F" w14:textId="77777777" w:rsidR="00304698" w:rsidRDefault="00304698" w:rsidP="00304698">
                  <w:pPr>
                    <w:spacing w:afterLines="50" w:after="120"/>
                    <w:jc w:val="both"/>
                    <w:rPr>
                      <w:sz w:val="22"/>
                      <w:lang w:val="en-US"/>
                    </w:rPr>
                  </w:pPr>
                  <w:r>
                    <w:rPr>
                      <w:rFonts w:hint="eastAsia"/>
                      <w:sz w:val="22"/>
                      <w:lang w:val="en-US"/>
                    </w:rPr>
                    <w:t>C</w:t>
                  </w:r>
                  <w:r>
                    <w:rPr>
                      <w:sz w:val="22"/>
                      <w:lang w:val="en-US"/>
                    </w:rPr>
                    <w:t>omment</w:t>
                  </w:r>
                </w:p>
              </w:tc>
            </w:tr>
            <w:tr w:rsidR="00304698" w14:paraId="490F0256" w14:textId="77777777" w:rsidTr="00CB7F6B">
              <w:tc>
                <w:tcPr>
                  <w:tcW w:w="1945" w:type="dxa"/>
                </w:tcPr>
                <w:p w14:paraId="283B591D" w14:textId="77777777" w:rsidR="00304698" w:rsidRDefault="00304698" w:rsidP="00304698">
                  <w:pPr>
                    <w:spacing w:afterLines="50" w:after="120"/>
                    <w:jc w:val="both"/>
                    <w:rPr>
                      <w:sz w:val="22"/>
                      <w:lang w:val="en-US"/>
                    </w:rPr>
                  </w:pPr>
                  <w:r>
                    <w:rPr>
                      <w:sz w:val="22"/>
                      <w:lang w:val="en-US"/>
                    </w:rPr>
                    <w:t>vivo</w:t>
                  </w:r>
                </w:p>
              </w:tc>
              <w:tc>
                <w:tcPr>
                  <w:tcW w:w="7683" w:type="dxa"/>
                </w:tcPr>
                <w:p w14:paraId="07D67339" w14:textId="34B7E8DA" w:rsidR="00304698" w:rsidRDefault="00304698" w:rsidP="00304698">
                  <w:pPr>
                    <w:spacing w:afterLines="50" w:after="120"/>
                    <w:jc w:val="both"/>
                    <w:rPr>
                      <w:sz w:val="22"/>
                      <w:lang w:val="en-US"/>
                    </w:rPr>
                  </w:pPr>
                  <w:r w:rsidRPr="00BD7E14">
                    <w:rPr>
                      <w:rFonts w:eastAsia="MS Mincho" w:cs="Batang"/>
                      <w:bCs/>
                      <w:sz w:val="22"/>
                      <w:szCs w:val="22"/>
                    </w:rPr>
                    <w:t>Increasing the depth of the interleaver will improve performance in given assumption</w:t>
                  </w:r>
                  <w:r w:rsidRPr="00BD7E14">
                    <w:rPr>
                      <w:rFonts w:eastAsiaTheme="minorEastAsia"/>
                      <w:sz w:val="22"/>
                      <w:lang w:val="en-US" w:eastAsia="zh-CN"/>
                    </w:rPr>
                    <w:t>, but not sure of its urgency. I</w:t>
                  </w:r>
                  <w:proofErr w:type="spellStart"/>
                  <w:r w:rsidRPr="00BD7E14">
                    <w:rPr>
                      <w:rFonts w:eastAsia="MS Mincho" w:cs="Batang"/>
                      <w:bCs/>
                      <w:sz w:val="22"/>
                      <w:szCs w:val="22"/>
                    </w:rPr>
                    <w:t>nterleaved</w:t>
                  </w:r>
                  <w:proofErr w:type="spellEnd"/>
                  <w:r w:rsidRPr="00BD7E14">
                    <w:rPr>
                      <w:rFonts w:eastAsia="MS Mincho" w:cs="Batang"/>
                      <w:bCs/>
                      <w:sz w:val="22"/>
                      <w:szCs w:val="22"/>
                    </w:rPr>
                    <w:t xml:space="preserve"> mapping within the scheduled allocations and not within the active BWP </w:t>
                  </w:r>
                  <w:r w:rsidRPr="00BD7E14">
                    <w:rPr>
                      <w:rFonts w:eastAsiaTheme="minorEastAsia"/>
                      <w:sz w:val="22"/>
                      <w:lang w:val="en-US" w:eastAsia="zh-CN"/>
                    </w:rPr>
                    <w:t xml:space="preserve">may cause the multiplexing issue (PRB domain collision) with legacy </w:t>
                  </w:r>
                  <w:proofErr w:type="spellStart"/>
                  <w:r w:rsidRPr="00BD7E14">
                    <w:rPr>
                      <w:rFonts w:eastAsiaTheme="minorEastAsia"/>
                      <w:sz w:val="22"/>
                      <w:lang w:val="en-US" w:eastAsia="zh-CN"/>
                    </w:rPr>
                    <w:t>U</w:t>
                  </w:r>
                  <w:r w:rsidR="00D41D76" w:rsidRPr="00BD7E14">
                    <w:rPr>
                      <w:rFonts w:eastAsiaTheme="minorEastAsia"/>
                      <w:sz w:val="22"/>
                      <w:lang w:val="en-US" w:eastAsia="zh-CN"/>
                    </w:rPr>
                    <w:t>e</w:t>
                  </w:r>
                  <w:r w:rsidRPr="00BD7E14">
                    <w:rPr>
                      <w:rFonts w:eastAsiaTheme="minorEastAsia"/>
                      <w:sz w:val="22"/>
                      <w:lang w:val="en-US" w:eastAsia="zh-CN"/>
                    </w:rPr>
                    <w:t>s</w:t>
                  </w:r>
                  <w:proofErr w:type="spellEnd"/>
                  <w:r w:rsidRPr="00BD7E14">
                    <w:rPr>
                      <w:rFonts w:eastAsiaTheme="minorEastAsia"/>
                      <w:sz w:val="22"/>
                      <w:lang w:val="en-US" w:eastAsia="zh-CN"/>
                    </w:rPr>
                    <w:t xml:space="preserve"> sharing the same active BWP, further study may be needed.</w:t>
                  </w:r>
                </w:p>
              </w:tc>
            </w:tr>
            <w:tr w:rsidR="00304698" w14:paraId="7BEE25CF" w14:textId="77777777" w:rsidTr="00CB7F6B">
              <w:tc>
                <w:tcPr>
                  <w:tcW w:w="1945" w:type="dxa"/>
                </w:tcPr>
                <w:p w14:paraId="5FD972A9" w14:textId="77777777" w:rsidR="00304698" w:rsidRDefault="00304698" w:rsidP="00304698">
                  <w:pPr>
                    <w:spacing w:afterLines="50" w:after="120"/>
                    <w:jc w:val="both"/>
                    <w:rPr>
                      <w:sz w:val="22"/>
                      <w:lang w:val="en-US"/>
                    </w:rPr>
                  </w:pPr>
                  <w:r>
                    <w:rPr>
                      <w:sz w:val="22"/>
                      <w:lang w:val="en-US"/>
                    </w:rPr>
                    <w:t>NTT DOCOMO</w:t>
                  </w:r>
                </w:p>
              </w:tc>
              <w:tc>
                <w:tcPr>
                  <w:tcW w:w="7683" w:type="dxa"/>
                </w:tcPr>
                <w:p w14:paraId="341099EF" w14:textId="7CE07C83" w:rsidR="00304698" w:rsidRPr="00F740AD" w:rsidRDefault="00304698" w:rsidP="00304698">
                  <w:pPr>
                    <w:spacing w:afterLines="50" w:after="120"/>
                    <w:jc w:val="both"/>
                    <w:rPr>
                      <w:sz w:val="22"/>
                      <w:lang w:val="en-US"/>
                    </w:rPr>
                  </w:pPr>
                  <w:r>
                    <w:rPr>
                      <w:sz w:val="22"/>
                      <w:lang w:val="en-US"/>
                    </w:rPr>
                    <w:t>We are supportive to introduce the new interleaver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proofErr w:type="spellStart"/>
                  <w:r>
                    <w:rPr>
                      <w:sz w:val="22"/>
                      <w:lang w:val="en-US"/>
                    </w:rPr>
                    <w:t>U</w:t>
                  </w:r>
                  <w:r w:rsidR="00D41D76">
                    <w:rPr>
                      <w:sz w:val="22"/>
                      <w:lang w:val="en-US"/>
                    </w:rPr>
                    <w:t>e</w:t>
                  </w:r>
                  <w:r>
                    <w:rPr>
                      <w:sz w:val="22"/>
                      <w:lang w:val="en-US"/>
                    </w:rPr>
                    <w:t>s</w:t>
                  </w:r>
                  <w:proofErr w:type="spellEnd"/>
                  <w:r>
                    <w:rPr>
                      <w:sz w:val="22"/>
                      <w:lang w:val="en-US"/>
                    </w:rPr>
                    <w:t xml:space="preserve"> with different BWPs can be achieved if </w:t>
                  </w:r>
                  <w:r w:rsidRPr="005F76A3">
                    <w:rPr>
                      <w:sz w:val="22"/>
                      <w:lang w:val="en-US"/>
                    </w:rPr>
                    <w:t>non-interleaved mapping</w:t>
                  </w:r>
                  <w:r>
                    <w:rPr>
                      <w:sz w:val="22"/>
                      <w:lang w:val="en-US"/>
                    </w:rPr>
                    <w:t xml:space="preserve"> is used for the UE with narrower BWP for power saving.</w:t>
                  </w:r>
                </w:p>
              </w:tc>
            </w:tr>
            <w:tr w:rsidR="00304698" w14:paraId="62DA13E9" w14:textId="77777777" w:rsidTr="00CB7F6B">
              <w:tc>
                <w:tcPr>
                  <w:tcW w:w="1945" w:type="dxa"/>
                </w:tcPr>
                <w:p w14:paraId="7A2D7B0B" w14:textId="77777777" w:rsidR="00304698" w:rsidRPr="0076234D"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3DD65726" w14:textId="76272400" w:rsidR="00304698" w:rsidRPr="00F740AD" w:rsidRDefault="00304698" w:rsidP="00304698">
                  <w:pPr>
                    <w:spacing w:afterLines="50" w:after="120"/>
                    <w:jc w:val="both"/>
                    <w:rPr>
                      <w:sz w:val="22"/>
                      <w:lang w:val="en-US"/>
                    </w:rPr>
                  </w:pPr>
                  <w:r w:rsidRPr="0076234D">
                    <w:rPr>
                      <w:sz w:val="22"/>
                      <w:lang w:val="en-US"/>
                    </w:rPr>
                    <w:t xml:space="preserve">Comprehensive evaluation is needed to justify the enhancement. The change of interleaver depth may cause co-existence issue with legacy </w:t>
                  </w:r>
                  <w:proofErr w:type="spellStart"/>
                  <w:r w:rsidRPr="0076234D">
                    <w:rPr>
                      <w:sz w:val="22"/>
                      <w:lang w:val="en-US"/>
                    </w:rPr>
                    <w:t>U</w:t>
                  </w:r>
                  <w:r w:rsidR="00D41D76" w:rsidRPr="0076234D">
                    <w:rPr>
                      <w:sz w:val="22"/>
                      <w:lang w:val="en-US"/>
                    </w:rPr>
                    <w:t>e</w:t>
                  </w:r>
                  <w:r w:rsidRPr="0076234D">
                    <w:rPr>
                      <w:sz w:val="22"/>
                      <w:lang w:val="en-US"/>
                    </w:rPr>
                    <w:t>s</w:t>
                  </w:r>
                  <w:proofErr w:type="spellEnd"/>
                  <w:r w:rsidRPr="0076234D">
                    <w:rPr>
                      <w:sz w:val="22"/>
                      <w:lang w:val="en-US"/>
                    </w:rPr>
                    <w:t xml:space="preserve"> which should be carefully studied. In addition, the second bullet may lead to large </w:t>
                  </w:r>
                  <w:r w:rsidR="00D41D76">
                    <w:rPr>
                      <w:sz w:val="22"/>
                      <w:lang w:val="en-US"/>
                    </w:rPr>
                    <w:pgNum/>
                  </w:r>
                  <w:proofErr w:type="spellStart"/>
                  <w:r w:rsidR="00D41D76">
                    <w:rPr>
                      <w:sz w:val="22"/>
                      <w:lang w:val="en-US"/>
                    </w:rPr>
                    <w:t>erfor</w:t>
                  </w:r>
                  <w:proofErr w:type="spellEnd"/>
                  <w:r w:rsidRPr="0076234D">
                    <w:rPr>
                      <w:sz w:val="22"/>
                      <w:lang w:val="en-US"/>
                    </w:rPr>
                    <w:t xml:space="preserve"> of work in RAN1, and is not suitable for TEI.</w:t>
                  </w:r>
                </w:p>
              </w:tc>
            </w:tr>
            <w:tr w:rsidR="00304698" w14:paraId="10199222" w14:textId="77777777" w:rsidTr="00CB7F6B">
              <w:tc>
                <w:tcPr>
                  <w:tcW w:w="1945" w:type="dxa"/>
                </w:tcPr>
                <w:p w14:paraId="633AB9F1" w14:textId="77777777" w:rsidR="00304698" w:rsidRDefault="00304698" w:rsidP="00304698">
                  <w:pPr>
                    <w:spacing w:afterLines="50" w:after="120"/>
                    <w:jc w:val="both"/>
                    <w:rPr>
                      <w:rFonts w:eastAsiaTheme="minorEastAsia"/>
                      <w:sz w:val="22"/>
                      <w:lang w:val="en-US" w:eastAsia="zh-CN"/>
                    </w:rPr>
                  </w:pPr>
                  <w:r>
                    <w:rPr>
                      <w:sz w:val="22"/>
                      <w:lang w:val="en-US"/>
                    </w:rPr>
                    <w:t>Intel</w:t>
                  </w:r>
                </w:p>
              </w:tc>
              <w:tc>
                <w:tcPr>
                  <w:tcW w:w="7683" w:type="dxa"/>
                </w:tcPr>
                <w:p w14:paraId="5EFC4CC2" w14:textId="77777777" w:rsidR="00304698" w:rsidRPr="0076234D" w:rsidRDefault="00304698" w:rsidP="00304698">
                  <w:pPr>
                    <w:spacing w:afterLines="50" w:after="120"/>
                    <w:jc w:val="both"/>
                    <w:rPr>
                      <w:sz w:val="22"/>
                      <w:lang w:val="en-US"/>
                    </w:rPr>
                  </w:pPr>
                  <w:r>
                    <w:rPr>
                      <w:sz w:val="22"/>
                      <w:lang w:val="en-US"/>
                    </w:rPr>
                    <w:t xml:space="preserve">We can support this proposal if it also include MIMO layer </w:t>
                  </w:r>
                  <w:proofErr w:type="spellStart"/>
                  <w:r>
                    <w:rPr>
                      <w:sz w:val="22"/>
                      <w:lang w:val="en-US"/>
                    </w:rPr>
                    <w:t>dependernt</w:t>
                  </w:r>
                  <w:proofErr w:type="spellEnd"/>
                  <w:r>
                    <w:rPr>
                      <w:sz w:val="22"/>
                      <w:lang w:val="en-US"/>
                    </w:rPr>
                    <w:t xml:space="preserve"> interleaving mapping. </w:t>
                  </w:r>
                </w:p>
              </w:tc>
            </w:tr>
            <w:tr w:rsidR="00304698" w14:paraId="6FFC37BE" w14:textId="77777777" w:rsidTr="00CB7F6B">
              <w:tc>
                <w:tcPr>
                  <w:tcW w:w="1945" w:type="dxa"/>
                </w:tcPr>
                <w:p w14:paraId="4007EC28" w14:textId="77777777" w:rsidR="00304698" w:rsidRDefault="00304698" w:rsidP="00304698">
                  <w:pPr>
                    <w:spacing w:afterLines="50" w:after="120"/>
                    <w:jc w:val="both"/>
                    <w:rPr>
                      <w:sz w:val="22"/>
                      <w:lang w:val="en-US"/>
                    </w:rPr>
                  </w:pPr>
                  <w:r>
                    <w:rPr>
                      <w:sz w:val="22"/>
                      <w:lang w:val="en-US"/>
                    </w:rPr>
                    <w:t>MediaTek</w:t>
                  </w:r>
                </w:p>
              </w:tc>
              <w:tc>
                <w:tcPr>
                  <w:tcW w:w="7683" w:type="dxa"/>
                </w:tcPr>
                <w:p w14:paraId="0AFB9127" w14:textId="77777777" w:rsidR="00304698" w:rsidRDefault="00304698" w:rsidP="00304698">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304698" w14:paraId="742BABC1" w14:textId="77777777" w:rsidTr="00CB7F6B">
              <w:tc>
                <w:tcPr>
                  <w:tcW w:w="1945" w:type="dxa"/>
                </w:tcPr>
                <w:p w14:paraId="39F3652A" w14:textId="77777777" w:rsidR="00304698" w:rsidRDefault="00304698" w:rsidP="00304698">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497CE0E3" w14:textId="77777777" w:rsidR="00304698"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56CC3C21" w14:textId="406FB5D9" w:rsidR="00304698" w:rsidRPr="0084215F" w:rsidRDefault="00304698" w:rsidP="00304698">
                  <w:pPr>
                    <w:spacing w:afterLines="50" w:after="120"/>
                    <w:jc w:val="both"/>
                    <w:rPr>
                      <w:sz w:val="22"/>
                      <w:lang w:val="en-US"/>
                    </w:rPr>
                  </w:pPr>
                  <w:r>
                    <w:rPr>
                      <w:rFonts w:eastAsiaTheme="minorEastAsia"/>
                      <w:sz w:val="22"/>
                      <w:lang w:val="en-US" w:eastAsia="zh-CN"/>
                    </w:rPr>
                    <w:t xml:space="preserve">The actual gain that can be expected from implementing the proposals is questionable. On one hand, the motivation to have deeper interleaver is to obtain more diversity gain from larger frequency areas, while on the other hand with second sub-bullet, the scheduled locations have smaller frequency range than its BWP size, thus, although it may enable more R17 UE multiplexing (if those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xml:space="preserve">, </w:t>
                  </w:r>
                  <w:r w:rsidR="00D41D76">
                    <w:rPr>
                      <w:rFonts w:eastAsiaTheme="minorEastAsia"/>
                      <w:sz w:val="22"/>
                      <w:lang w:val="en-US" w:eastAsia="zh-CN"/>
                    </w:rPr>
                    <w:pgNum/>
                  </w:r>
                  <w:proofErr w:type="spellStart"/>
                  <w:r w:rsidR="00D41D76">
                    <w:rPr>
                      <w:rFonts w:eastAsiaTheme="minorEastAsia"/>
                      <w:sz w:val="22"/>
                      <w:lang w:val="en-US" w:eastAsia="zh-CN"/>
                    </w:rPr>
                    <w:t>erformance</w:t>
                  </w:r>
                  <w:proofErr w:type="spellEnd"/>
                  <w:r w:rsidR="00D41D76">
                    <w:rPr>
                      <w:rFonts w:eastAsiaTheme="minorEastAsia"/>
                      <w:sz w:val="22"/>
                      <w:lang w:val="en-US" w:eastAsia="zh-CN"/>
                    </w:rPr>
                    <w:pgNum/>
                  </w:r>
                  <w:r w:rsidR="00D41D76">
                    <w:rPr>
                      <w:rFonts w:eastAsiaTheme="minorEastAsia"/>
                      <w:sz w:val="22"/>
                      <w:lang w:val="en-US" w:eastAsia="zh-CN"/>
                    </w:rPr>
                    <w:pgNum/>
                  </w:r>
                  <w:r>
                    <w:rPr>
                      <w:rFonts w:eastAsiaTheme="minorEastAsia"/>
                      <w:sz w:val="22"/>
                      <w:lang w:val="en-US" w:eastAsia="zh-CN"/>
                    </w:rPr>
                    <w:t xml:space="preserve">, the multiplexing capacity will not be increased either, since there are legacy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only supporting BWP-level interleaving such that multiplexing of different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for co-existence could be different and complicated.</w:t>
                  </w:r>
                </w:p>
              </w:tc>
            </w:tr>
            <w:tr w:rsidR="00304698" w14:paraId="2D90B963" w14:textId="77777777" w:rsidTr="00CB7F6B">
              <w:tc>
                <w:tcPr>
                  <w:tcW w:w="1945" w:type="dxa"/>
                </w:tcPr>
                <w:p w14:paraId="4A690F49" w14:textId="77777777" w:rsidR="00304698" w:rsidRDefault="00304698" w:rsidP="00304698">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3B7C4D3E" w14:textId="77777777" w:rsidR="00304698" w:rsidRDefault="00304698" w:rsidP="00304698">
                  <w:pPr>
                    <w:rPr>
                      <w:rFonts w:eastAsia="宋体"/>
                      <w:sz w:val="22"/>
                      <w:szCs w:val="22"/>
                      <w:lang w:val="en-US" w:eastAsia="zh-CN"/>
                    </w:rPr>
                  </w:pPr>
                  <w:r>
                    <w:rPr>
                      <w:rFonts w:eastAsia="宋体" w:hint="eastAsia"/>
                      <w:sz w:val="22"/>
                      <w:szCs w:val="22"/>
                      <w:lang w:val="en-US" w:eastAsia="zh-CN"/>
                    </w:rPr>
                    <w:t xml:space="preserve">In our view, the </w:t>
                  </w:r>
                  <w:r>
                    <w:rPr>
                      <w:rFonts w:hint="eastAsia"/>
                      <w:sz w:val="22"/>
                      <w:szCs w:val="22"/>
                    </w:rPr>
                    <w:t>use case</w:t>
                  </w:r>
                  <w:r>
                    <w:rPr>
                      <w:rFonts w:eastAsia="宋体" w:hint="eastAsia"/>
                      <w:sz w:val="22"/>
                      <w:szCs w:val="22"/>
                      <w:lang w:val="en-US" w:eastAsia="zh-CN"/>
                    </w:rPr>
                    <w:t>, i.e., if</w:t>
                  </w:r>
                  <w:r>
                    <w:rPr>
                      <w:rFonts w:hint="eastAsia"/>
                      <w:sz w:val="22"/>
                      <w:szCs w:val="22"/>
                    </w:rPr>
                    <w:t> </w:t>
                  </w:r>
                  <w:r>
                    <w:rPr>
                      <w:rFonts w:eastAsia="宋体" w:hint="eastAsia"/>
                      <w:sz w:val="22"/>
                      <w:szCs w:val="22"/>
                      <w:lang w:val="en-US" w:eastAsia="zh-CN"/>
                    </w:rPr>
                    <w:t xml:space="preserve">a </w:t>
                  </w:r>
                  <w:r>
                    <w:rPr>
                      <w:rFonts w:hint="eastAsia"/>
                      <w:sz w:val="22"/>
                      <w:szCs w:val="22"/>
                    </w:rPr>
                    <w:t xml:space="preserve">CB </w:t>
                  </w:r>
                  <w:r>
                    <w:rPr>
                      <w:rFonts w:eastAsia="宋体" w:hint="eastAsia"/>
                      <w:sz w:val="22"/>
                      <w:szCs w:val="22"/>
                      <w:lang w:val="en-US" w:eastAsia="zh-CN"/>
                    </w:rPr>
                    <w:t xml:space="preserve">is </w:t>
                  </w:r>
                  <w:r>
                    <w:rPr>
                      <w:sz w:val="22"/>
                      <w:szCs w:val="22"/>
                    </w:rPr>
                    <w:t xml:space="preserve">mapped onto </w:t>
                  </w:r>
                  <w:r>
                    <w:rPr>
                      <w:rFonts w:eastAsia="宋体" w:hint="eastAsia"/>
                      <w:sz w:val="22"/>
                      <w:szCs w:val="22"/>
                      <w:lang w:val="en-US" w:eastAsia="zh-CN"/>
                    </w:rPr>
                    <w:t xml:space="preserve">one </w:t>
                  </w:r>
                  <w:r>
                    <w:rPr>
                      <w:sz w:val="22"/>
                      <w:szCs w:val="22"/>
                    </w:rPr>
                    <w:t>OFDM symbol</w:t>
                  </w:r>
                  <w:r>
                    <w:rPr>
                      <w:rFonts w:eastAsia="宋体" w:hint="eastAsia"/>
                      <w:sz w:val="22"/>
                      <w:szCs w:val="22"/>
                      <w:lang w:val="en-US" w:eastAsia="zh-CN"/>
                    </w:rPr>
                    <w:t xml:space="preserve"> and </w:t>
                  </w:r>
                  <w:r>
                    <w:rPr>
                      <w:rFonts w:hint="eastAsia"/>
                      <w:sz w:val="22"/>
                      <w:szCs w:val="22"/>
                    </w:rPr>
                    <w:t xml:space="preserve">occupies only a small set of PRBs in </w:t>
                  </w:r>
                  <w:r>
                    <w:rPr>
                      <w:rFonts w:eastAsia="宋体" w:hint="eastAsia"/>
                      <w:sz w:val="22"/>
                      <w:szCs w:val="22"/>
                      <w:lang w:val="en-US" w:eastAsia="zh-CN"/>
                    </w:rPr>
                    <w:t>the</w:t>
                  </w:r>
                  <w:r>
                    <w:rPr>
                      <w:rFonts w:hint="eastAsia"/>
                      <w:sz w:val="22"/>
                      <w:szCs w:val="22"/>
                    </w:rPr>
                    <w:t xml:space="preserve"> symbol</w:t>
                  </w:r>
                  <w:r>
                    <w:rPr>
                      <w:rFonts w:eastAsia="宋体" w:hint="eastAsia"/>
                      <w:sz w:val="22"/>
                      <w:szCs w:val="22"/>
                      <w:lang w:val="en-US" w:eastAsia="zh-CN"/>
                    </w:rPr>
                    <w:t>,</w:t>
                  </w:r>
                  <w:r>
                    <w:rPr>
                      <w:rFonts w:hint="eastAsia"/>
                      <w:sz w:val="22"/>
                      <w:szCs w:val="22"/>
                    </w:rPr>
                    <w:t xml:space="preserve"> </w:t>
                  </w:r>
                  <w:r>
                    <w:rPr>
                      <w:rFonts w:eastAsia="宋体"/>
                      <w:sz w:val="22"/>
                      <w:szCs w:val="22"/>
                      <w:lang w:val="en-US" w:eastAsia="zh-CN"/>
                    </w:rPr>
                    <w:t>may</w:t>
                  </w:r>
                  <w:r>
                    <w:rPr>
                      <w:rFonts w:eastAsia="宋体" w:hint="eastAsia"/>
                      <w:sz w:val="22"/>
                      <w:szCs w:val="22"/>
                      <w:lang w:val="en-US" w:eastAsia="zh-CN"/>
                    </w:rPr>
                    <w:t xml:space="preserve"> not</w:t>
                  </w:r>
                  <w:r>
                    <w:rPr>
                      <w:rFonts w:eastAsia="宋体"/>
                      <w:sz w:val="22"/>
                      <w:szCs w:val="22"/>
                      <w:lang w:val="en-US" w:eastAsia="zh-CN"/>
                    </w:rPr>
                    <w:t xml:space="preserve"> be </w:t>
                  </w:r>
                  <w:r>
                    <w:rPr>
                      <w:rFonts w:eastAsia="宋体" w:hint="eastAsia"/>
                      <w:sz w:val="22"/>
                      <w:szCs w:val="22"/>
                      <w:lang w:val="en-US" w:eastAsia="zh-CN"/>
                    </w:rPr>
                    <w:t>very</w:t>
                  </w:r>
                  <w:r>
                    <w:rPr>
                      <w:rFonts w:hint="eastAsia"/>
                      <w:sz w:val="22"/>
                      <w:szCs w:val="22"/>
                    </w:rPr>
                    <w:t xml:space="preserve"> typical</w:t>
                  </w:r>
                  <w:r>
                    <w:rPr>
                      <w:rFonts w:eastAsia="宋体" w:hint="eastAsia"/>
                      <w:sz w:val="22"/>
                      <w:szCs w:val="22"/>
                      <w:lang w:val="en-US" w:eastAsia="zh-CN"/>
                    </w:rPr>
                    <w:t xml:space="preserve">. As for the proposed enhancements, the motivation/benefit does not seem to be clear to us. </w:t>
                  </w:r>
                </w:p>
                <w:p w14:paraId="2AAC28AE" w14:textId="77777777" w:rsidR="00304698" w:rsidRDefault="00304698" w:rsidP="007A3F13">
                  <w:pPr>
                    <w:numPr>
                      <w:ilvl w:val="0"/>
                      <w:numId w:val="57"/>
                    </w:numPr>
                    <w:rPr>
                      <w:sz w:val="22"/>
                      <w:szCs w:val="22"/>
                      <w:lang w:val="en-US"/>
                    </w:rPr>
                  </w:pPr>
                  <w:r>
                    <w:rPr>
                      <w:rFonts w:eastAsia="宋体" w:hint="eastAsia"/>
                      <w:sz w:val="22"/>
                      <w:szCs w:val="22"/>
                      <w:lang w:val="en-US" w:eastAsia="zh-CN"/>
                    </w:rPr>
                    <w:t>For the 1</w:t>
                  </w:r>
                  <w:r>
                    <w:rPr>
                      <w:rFonts w:eastAsia="宋体" w:hint="eastAsia"/>
                      <w:sz w:val="22"/>
                      <w:szCs w:val="22"/>
                      <w:vertAlign w:val="superscript"/>
                      <w:lang w:val="en-US" w:eastAsia="zh-CN"/>
                    </w:rPr>
                    <w:t>st</w:t>
                  </w:r>
                  <w:r>
                    <w:rPr>
                      <w:rFonts w:eastAsia="宋体" w:hint="eastAsia"/>
                      <w:sz w:val="22"/>
                      <w:szCs w:val="22"/>
                      <w:lang w:val="en-US" w:eastAsia="zh-CN"/>
                    </w:rPr>
                    <w:t xml:space="preserve"> sub-bullet, whether there is </w:t>
                  </w:r>
                  <w:r>
                    <w:rPr>
                      <w:rFonts w:hint="eastAsia"/>
                      <w:sz w:val="22"/>
                      <w:szCs w:val="22"/>
                    </w:rPr>
                    <w:t xml:space="preserve">performance gain </w:t>
                  </w:r>
                  <w:r>
                    <w:rPr>
                      <w:rFonts w:eastAsia="宋体" w:hint="eastAsia"/>
                      <w:sz w:val="22"/>
                      <w:szCs w:val="22"/>
                      <w:lang w:val="en-US" w:eastAsia="zh-CN"/>
                    </w:rPr>
                    <w:t xml:space="preserve">in such corner case </w:t>
                  </w:r>
                  <w:r>
                    <w:rPr>
                      <w:rFonts w:hint="eastAsia"/>
                      <w:sz w:val="22"/>
                      <w:szCs w:val="22"/>
                    </w:rPr>
                    <w:t xml:space="preserve">needs to be </w:t>
                  </w:r>
                  <w:r>
                    <w:rPr>
                      <w:rFonts w:eastAsia="宋体" w:hint="eastAsia"/>
                      <w:sz w:val="22"/>
                      <w:szCs w:val="22"/>
                      <w:lang w:val="en-US" w:eastAsia="zh-CN"/>
                    </w:rPr>
                    <w:t>carefully verified first</w:t>
                  </w:r>
                  <w:r>
                    <w:rPr>
                      <w:rFonts w:hint="eastAsia"/>
                      <w:sz w:val="22"/>
                      <w:szCs w:val="22"/>
                    </w:rPr>
                    <w:t>.</w:t>
                  </w:r>
                </w:p>
                <w:p w14:paraId="29A156EE" w14:textId="77777777" w:rsidR="00304698" w:rsidRPr="00436B7C" w:rsidRDefault="00304698" w:rsidP="007A3F13">
                  <w:pPr>
                    <w:numPr>
                      <w:ilvl w:val="0"/>
                      <w:numId w:val="57"/>
                    </w:numPr>
                    <w:rPr>
                      <w:sz w:val="22"/>
                      <w:szCs w:val="22"/>
                      <w:lang w:val="en-US"/>
                    </w:rPr>
                  </w:pPr>
                  <w:r w:rsidRPr="00436B7C">
                    <w:rPr>
                      <w:rFonts w:eastAsia="宋体" w:hint="eastAsia"/>
                      <w:sz w:val="22"/>
                      <w:szCs w:val="22"/>
                      <w:lang w:val="en-US" w:eastAsia="zh-CN"/>
                    </w:rPr>
                    <w:t>For the 2</w:t>
                  </w:r>
                  <w:r w:rsidRPr="00436B7C">
                    <w:rPr>
                      <w:rFonts w:eastAsia="宋体" w:hint="eastAsia"/>
                      <w:sz w:val="22"/>
                      <w:szCs w:val="22"/>
                      <w:vertAlign w:val="superscript"/>
                      <w:lang w:val="en-US" w:eastAsia="zh-CN"/>
                    </w:rPr>
                    <w:t>nd</w:t>
                  </w:r>
                  <w:r w:rsidRPr="00436B7C">
                    <w:rPr>
                      <w:rFonts w:eastAsia="宋体" w:hint="eastAsia"/>
                      <w:sz w:val="22"/>
                      <w:szCs w:val="22"/>
                      <w:lang w:val="en-US" w:eastAsia="zh-CN"/>
                    </w:rPr>
                    <w:t xml:space="preserve"> sub-bullet, current mapping within the active BWP makes the PRB more distributed and therefore better performance, which is more important from our perspective.</w:t>
                  </w:r>
                </w:p>
              </w:tc>
            </w:tr>
            <w:tr w:rsidR="00304698" w14:paraId="0ACAE6FA" w14:textId="77777777" w:rsidTr="00CB7F6B">
              <w:tc>
                <w:tcPr>
                  <w:tcW w:w="1945" w:type="dxa"/>
                </w:tcPr>
                <w:p w14:paraId="2424C509" w14:textId="77777777" w:rsidR="00304698" w:rsidRDefault="00304698" w:rsidP="00304698">
                  <w:pPr>
                    <w:spacing w:afterLines="50" w:after="120"/>
                    <w:jc w:val="both"/>
                    <w:rPr>
                      <w:sz w:val="22"/>
                      <w:lang w:val="en-US"/>
                    </w:rPr>
                  </w:pPr>
                  <w:r>
                    <w:rPr>
                      <w:sz w:val="22"/>
                      <w:lang w:val="en-US"/>
                    </w:rPr>
                    <w:lastRenderedPageBreak/>
                    <w:t>Ericsson</w:t>
                  </w:r>
                </w:p>
              </w:tc>
              <w:tc>
                <w:tcPr>
                  <w:tcW w:w="7683" w:type="dxa"/>
                </w:tcPr>
                <w:p w14:paraId="31A7BB58" w14:textId="77777777" w:rsidR="00304698" w:rsidRDefault="00304698" w:rsidP="00304698">
                  <w:pPr>
                    <w:spacing w:afterLines="50" w:after="120"/>
                    <w:jc w:val="both"/>
                    <w:rPr>
                      <w:sz w:val="22"/>
                      <w:lang w:val="en-US"/>
                    </w:rPr>
                  </w:pPr>
                  <w:r>
                    <w:rPr>
                      <w:sz w:val="22"/>
                      <w:lang w:val="en-US"/>
                    </w:rPr>
                    <w:t xml:space="preserve">We support TEI proposal#2. This is important to achieve the peak </w:t>
                  </w:r>
                  <w:proofErr w:type="spellStart"/>
                  <w:r>
                    <w:rPr>
                      <w:sz w:val="22"/>
                      <w:lang w:val="en-US"/>
                    </w:rPr>
                    <w:t>thoughput</w:t>
                  </w:r>
                  <w:proofErr w:type="spellEnd"/>
                  <w:r>
                    <w:rPr>
                      <w:sz w:val="22"/>
                      <w:lang w:val="en-US"/>
                    </w:rPr>
                    <w:t xml:space="preserve"> for NR. </w:t>
                  </w:r>
                </w:p>
              </w:tc>
            </w:tr>
            <w:tr w:rsidR="00304698" w14:paraId="469C1CE9" w14:textId="77777777" w:rsidTr="00CB7F6B">
              <w:tc>
                <w:tcPr>
                  <w:tcW w:w="1945" w:type="dxa"/>
                </w:tcPr>
                <w:p w14:paraId="250BCDA7" w14:textId="77777777" w:rsidR="00304698" w:rsidRDefault="00304698" w:rsidP="0030469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0DD486C" w14:textId="77777777" w:rsidR="00304698" w:rsidRDefault="00304698" w:rsidP="00304698">
                  <w:pPr>
                    <w:spacing w:afterLines="50" w:after="120"/>
                    <w:jc w:val="both"/>
                    <w:rPr>
                      <w:sz w:val="22"/>
                      <w:lang w:val="en-US"/>
                    </w:rPr>
                  </w:pPr>
                  <w:r>
                    <w:rPr>
                      <w:rFonts w:hint="eastAsia"/>
                      <w:sz w:val="22"/>
                      <w:lang w:val="en-US"/>
                    </w:rPr>
                    <w:t>T</w:t>
                  </w:r>
                  <w:r>
                    <w:rPr>
                      <w:sz w:val="22"/>
                      <w:lang w:val="en-US"/>
                    </w:rPr>
                    <w:t>hank you very much for the feedbacks!</w:t>
                  </w:r>
                </w:p>
                <w:p w14:paraId="54303F62" w14:textId="536D09D3" w:rsidR="00304698" w:rsidRDefault="00304698" w:rsidP="00304698">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necessity of 2</w:t>
                  </w:r>
                  <w:r w:rsidRPr="003A79C1">
                    <w:rPr>
                      <w:sz w:val="22"/>
                      <w:vertAlign w:val="superscript"/>
                      <w:lang w:val="en-US"/>
                    </w:rPr>
                    <w:t>nd</w:t>
                  </w:r>
                  <w:r>
                    <w:rPr>
                      <w:sz w:val="22"/>
                      <w:lang w:val="en-US"/>
                    </w:rPr>
                    <w:t xml:space="preserve"> bullet proposal and whether/how to address the coexistence issue with legacy </w:t>
                  </w:r>
                  <w:proofErr w:type="spellStart"/>
                  <w:r>
                    <w:rPr>
                      <w:sz w:val="22"/>
                      <w:lang w:val="en-US"/>
                    </w:rPr>
                    <w:t>U</w:t>
                  </w:r>
                  <w:r w:rsidR="00D41D76">
                    <w:rPr>
                      <w:sz w:val="22"/>
                      <w:lang w:val="en-US"/>
                    </w:rPr>
                    <w:t>e</w:t>
                  </w:r>
                  <w:r>
                    <w:rPr>
                      <w:sz w:val="22"/>
                      <w:lang w:val="en-US"/>
                    </w:rPr>
                    <w:t>s</w:t>
                  </w:r>
                  <w:proofErr w:type="spellEnd"/>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59FC7EDF" w14:textId="77777777" w:rsidR="00304698" w:rsidRDefault="00304698" w:rsidP="00304698">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304698" w14:paraId="643942DF" w14:textId="77777777" w:rsidTr="00CB7F6B">
              <w:tc>
                <w:tcPr>
                  <w:tcW w:w="1945" w:type="dxa"/>
                </w:tcPr>
                <w:p w14:paraId="6E0DDFB2" w14:textId="77777777" w:rsidR="00304698" w:rsidRDefault="00304698" w:rsidP="00304698">
                  <w:pPr>
                    <w:spacing w:afterLines="50" w:after="120"/>
                    <w:jc w:val="both"/>
                    <w:rPr>
                      <w:sz w:val="22"/>
                      <w:lang w:val="en-US"/>
                    </w:rPr>
                  </w:pPr>
                  <w:r>
                    <w:rPr>
                      <w:rFonts w:eastAsiaTheme="minorEastAsia" w:hint="eastAsia"/>
                      <w:sz w:val="22"/>
                      <w:lang w:val="en-US" w:eastAsia="zh-CN"/>
                    </w:rPr>
                    <w:t>OPPO</w:t>
                  </w:r>
                </w:p>
              </w:tc>
              <w:tc>
                <w:tcPr>
                  <w:tcW w:w="7683" w:type="dxa"/>
                </w:tcPr>
                <w:p w14:paraId="254BB3B1" w14:textId="594A9CB3" w:rsidR="00304698" w:rsidRDefault="00304698" w:rsidP="00304698">
                  <w:pPr>
                    <w:spacing w:afterLines="50" w:after="120"/>
                    <w:jc w:val="both"/>
                    <w:rPr>
                      <w:sz w:val="22"/>
                      <w:lang w:val="en-US"/>
                    </w:rPr>
                  </w:pPr>
                  <w:r>
                    <w:rPr>
                      <w:rFonts w:eastAsiaTheme="minorEastAsia" w:hint="eastAsia"/>
                      <w:sz w:val="22"/>
                      <w:lang w:val="en-US" w:eastAsia="zh-CN"/>
                    </w:rPr>
                    <w:t xml:space="preserve">Maybe the </w:t>
                  </w:r>
                  <w:r>
                    <w:rPr>
                      <w:rFonts w:eastAsiaTheme="minorEastAsia"/>
                      <w:sz w:val="22"/>
                      <w:lang w:val="en-US" w:eastAsia="zh-CN"/>
                    </w:rPr>
                    <w:t>scenario</w:t>
                  </w:r>
                  <w:r>
                    <w:rPr>
                      <w:rFonts w:eastAsiaTheme="minorEastAsia" w:hint="eastAsia"/>
                      <w:sz w:val="22"/>
                      <w:lang w:val="en-US" w:eastAsia="zh-CN"/>
                    </w:rPr>
                    <w:t xml:space="preserve"> with gain is too </w:t>
                  </w:r>
                  <w:r w:rsidR="00D41D76">
                    <w:rPr>
                      <w:rFonts w:eastAsiaTheme="minorEastAsia"/>
                      <w:sz w:val="22"/>
                      <w:lang w:val="en-US" w:eastAsia="zh-CN"/>
                    </w:rPr>
                    <w:pgNum/>
                  </w:r>
                  <w:proofErr w:type="spellStart"/>
                  <w:r w:rsidR="00D41D76">
                    <w:rPr>
                      <w:rFonts w:eastAsiaTheme="minorEastAsia"/>
                      <w:sz w:val="22"/>
                      <w:lang w:val="en-US" w:eastAsia="zh-CN"/>
                    </w:rPr>
                    <w:t>erfor</w:t>
                  </w:r>
                  <w:proofErr w:type="spellEnd"/>
                  <w:r>
                    <w:rPr>
                      <w:rFonts w:eastAsiaTheme="minorEastAsia" w:hint="eastAsia"/>
                      <w:sz w:val="22"/>
                      <w:lang w:val="en-US" w:eastAsia="zh-CN"/>
                    </w:rPr>
                    <w:t xml:space="preserve"> for us. We are fine for further study and evaluation on the first bullet. For the second bullet, the </w:t>
                  </w:r>
                  <w:r>
                    <w:rPr>
                      <w:rFonts w:eastAsiaTheme="minorEastAsia"/>
                      <w:sz w:val="22"/>
                      <w:lang w:val="en-US" w:eastAsia="zh-CN"/>
                    </w:rPr>
                    <w:t>application</w:t>
                  </w:r>
                  <w:r>
                    <w:rPr>
                      <w:rFonts w:eastAsiaTheme="minorEastAsia" w:hint="eastAsia"/>
                      <w:sz w:val="22"/>
                      <w:lang w:val="en-US" w:eastAsia="zh-CN"/>
                    </w:rPr>
                    <w:t xml:space="preserve"> could be very </w:t>
                  </w:r>
                  <w:proofErr w:type="spellStart"/>
                  <w:r>
                    <w:rPr>
                      <w:rFonts w:eastAsiaTheme="minorEastAsia" w:hint="eastAsia"/>
                      <w:sz w:val="22"/>
                      <w:lang w:val="en-US" w:eastAsia="zh-CN"/>
                    </w:rPr>
                    <w:t>litmied</w:t>
                  </w:r>
                  <w:proofErr w:type="spellEnd"/>
                  <w:r>
                    <w:rPr>
                      <w:rFonts w:eastAsiaTheme="minorEastAsia" w:hint="eastAsia"/>
                      <w:sz w:val="22"/>
                      <w:lang w:val="en-US" w:eastAsia="zh-CN"/>
                    </w:rPr>
                    <w:t xml:space="preserve"> considering there are so many legacy </w:t>
                  </w:r>
                  <w:proofErr w:type="spellStart"/>
                  <w:r>
                    <w:rPr>
                      <w:rFonts w:eastAsiaTheme="minorEastAsia" w:hint="eastAsia"/>
                      <w:sz w:val="22"/>
                      <w:lang w:val="en-US" w:eastAsia="zh-CN"/>
                    </w:rPr>
                    <w:t>U</w:t>
                  </w:r>
                  <w:r w:rsidR="00D41D76">
                    <w:rPr>
                      <w:rFonts w:eastAsiaTheme="minorEastAsia"/>
                      <w:sz w:val="22"/>
                      <w:lang w:val="en-US" w:eastAsia="zh-CN"/>
                    </w:rPr>
                    <w:t>e</w:t>
                  </w:r>
                  <w:r>
                    <w:rPr>
                      <w:rFonts w:eastAsiaTheme="minorEastAsia" w:hint="eastAsia"/>
                      <w:sz w:val="22"/>
                      <w:lang w:val="en-US" w:eastAsia="zh-CN"/>
                    </w:rPr>
                    <w:t>s</w:t>
                  </w:r>
                  <w:proofErr w:type="spellEnd"/>
                  <w:r>
                    <w:rPr>
                      <w:rFonts w:eastAsiaTheme="minorEastAsia" w:hint="eastAsia"/>
                      <w:sz w:val="22"/>
                      <w:lang w:val="en-US" w:eastAsia="zh-CN"/>
                    </w:rPr>
                    <w:t xml:space="preserve"> in the same BWP.</w:t>
                  </w:r>
                </w:p>
              </w:tc>
            </w:tr>
            <w:tr w:rsidR="00304698" w14:paraId="1A44BD2B" w14:textId="77777777" w:rsidTr="00CB7F6B">
              <w:tc>
                <w:tcPr>
                  <w:tcW w:w="1945" w:type="dxa"/>
                </w:tcPr>
                <w:p w14:paraId="03C76059"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 xml:space="preserve">Nokia </w:t>
                  </w:r>
                </w:p>
              </w:tc>
              <w:tc>
                <w:tcPr>
                  <w:tcW w:w="7683" w:type="dxa"/>
                </w:tcPr>
                <w:p w14:paraId="12C7E910"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This leads to reworking the data processing path. Could be considered as a Rel-18 enhancement but a proper gain analysis would need to be made before agreeing to specify.</w:t>
                  </w:r>
                </w:p>
              </w:tc>
            </w:tr>
            <w:tr w:rsidR="00304698" w14:paraId="35607B28" w14:textId="77777777" w:rsidTr="00CB7F6B">
              <w:tc>
                <w:tcPr>
                  <w:tcW w:w="1945" w:type="dxa"/>
                </w:tcPr>
                <w:p w14:paraId="5A19D07E"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2B60629E" w14:textId="77777777" w:rsidR="00304698" w:rsidRPr="00785670" w:rsidRDefault="00304698" w:rsidP="00304698">
                  <w:pPr>
                    <w:jc w:val="both"/>
                    <w:rPr>
                      <w:rFonts w:eastAsia="Times New Roman"/>
                      <w:sz w:val="22"/>
                      <w:szCs w:val="22"/>
                      <w:lang w:val="en-US" w:eastAsia="en-US"/>
                    </w:rPr>
                  </w:pPr>
                  <w:r w:rsidRPr="00785670">
                    <w:rPr>
                      <w:rFonts w:eastAsia="Times New Roman"/>
                      <w:sz w:val="22"/>
                      <w:szCs w:val="22"/>
                      <w:lang w:val="en-US" w:eastAsia="en-US"/>
                    </w:rPr>
                    <w:t>Thank you for the constructive comments. We</w:t>
                  </w:r>
                  <w:r>
                    <w:rPr>
                      <w:rFonts w:eastAsia="Times New Roman"/>
                      <w:sz w:val="22"/>
                      <w:szCs w:val="22"/>
                      <w:lang w:val="en-US" w:eastAsia="en-US"/>
                    </w:rPr>
                    <w:t>’</w:t>
                  </w:r>
                  <w:r w:rsidRPr="00785670">
                    <w:rPr>
                      <w:rFonts w:eastAsia="Times New Roman"/>
                      <w:sz w:val="22"/>
                      <w:szCs w:val="22"/>
                      <w:lang w:val="en-US" w:eastAsia="en-US"/>
                    </w:rPr>
                    <w:t xml:space="preserve">ll take them into account and consider further changes to the proposal. However, we would like the companies to consider the following notes in their future replies: </w:t>
                  </w:r>
                </w:p>
                <w:p w14:paraId="2BB41001" w14:textId="77777777"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 xml:space="preserve">A few companies argue that it is “too corner case”. Ensuring that peak throughput/close to peak </w:t>
                  </w:r>
                  <w:proofErr w:type="spellStart"/>
                  <w:r w:rsidRPr="00785670">
                    <w:rPr>
                      <w:rFonts w:eastAsia="Times New Roman"/>
                      <w:sz w:val="22"/>
                      <w:szCs w:val="22"/>
                      <w:lang w:val="en-US" w:eastAsia="en-US"/>
                    </w:rPr>
                    <w:t>throught</w:t>
                  </w:r>
                  <w:proofErr w:type="spellEnd"/>
                  <w:r w:rsidRPr="00785670">
                    <w:rPr>
                      <w:rFonts w:eastAsia="Times New Roman"/>
                      <w:sz w:val="22"/>
                      <w:szCs w:val="22"/>
                      <w:lang w:val="en-US" w:eastAsia="en-US"/>
                    </w:rPr>
                    <w:t xml:space="preserve"> is feasible even in benig</w:t>
                  </w:r>
                  <w:r>
                    <w:rPr>
                      <w:rFonts w:eastAsia="Times New Roman"/>
                      <w:sz w:val="22"/>
                      <w:szCs w:val="22"/>
                      <w:lang w:val="en-US" w:eastAsia="en-US"/>
                    </w:rPr>
                    <w:t>n</w:t>
                  </w:r>
                  <w:r w:rsidRPr="00785670">
                    <w:rPr>
                      <w:rFonts w:eastAsia="Times New Roman"/>
                      <w:sz w:val="22"/>
                      <w:szCs w:val="22"/>
                      <w:lang w:val="en-US" w:eastAsia="en-US"/>
                    </w:rPr>
                    <w:t xml:space="preserve"> channel conditions should not be considered a “corner case” for these later releases of 5G. The issue that we have identified effectively reduces the max/peak throughput that a user will be able to achieve even in the most channel favorable conditions. </w:t>
                  </w:r>
                </w:p>
                <w:p w14:paraId="35D6D094" w14:textId="06D6E59E"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 xml:space="preserve">We don’t think that there will be a problem of co-existence with legacy </w:t>
                  </w:r>
                  <w:proofErr w:type="spellStart"/>
                  <w:r w:rsidRPr="00785670">
                    <w:rPr>
                      <w:rFonts w:eastAsia="Times New Roman"/>
                      <w:sz w:val="22"/>
                      <w:szCs w:val="22"/>
                      <w:lang w:val="en-US" w:eastAsia="en-US"/>
                    </w:rPr>
                    <w:t>U</w:t>
                  </w:r>
                  <w:r w:rsidR="00D41D76" w:rsidRPr="00785670">
                    <w:rPr>
                      <w:rFonts w:eastAsia="Times New Roman"/>
                      <w:sz w:val="22"/>
                      <w:szCs w:val="22"/>
                      <w:lang w:val="en-US" w:eastAsia="en-US"/>
                    </w:rPr>
                    <w:t>e</w:t>
                  </w:r>
                  <w:r w:rsidRPr="00785670">
                    <w:rPr>
                      <w:rFonts w:eastAsia="Times New Roman"/>
                      <w:sz w:val="22"/>
                      <w:szCs w:val="22"/>
                      <w:lang w:val="en-US" w:eastAsia="en-US"/>
                    </w:rPr>
                    <w:t>s</w:t>
                  </w:r>
                  <w:proofErr w:type="spellEnd"/>
                  <w:r w:rsidRPr="00785670">
                    <w:rPr>
                      <w:rFonts w:eastAsia="Times New Roman"/>
                      <w:sz w:val="22"/>
                      <w:szCs w:val="22"/>
                      <w:lang w:val="en-US" w:eastAsia="en-US"/>
                    </w:rPr>
                    <w:t xml:space="preserve"> if the feature is </w:t>
                  </w:r>
                  <w:r>
                    <w:rPr>
                      <w:rFonts w:eastAsia="Times New Roman"/>
                      <w:sz w:val="22"/>
                      <w:szCs w:val="22"/>
                      <w:lang w:val="en-US" w:eastAsia="en-US"/>
                    </w:rPr>
                    <w:t xml:space="preserve">enabled </w:t>
                  </w:r>
                  <w:r w:rsidRPr="00785670">
                    <w:rPr>
                      <w:rFonts w:eastAsia="Times New Roman"/>
                      <w:sz w:val="22"/>
                      <w:szCs w:val="22"/>
                      <w:lang w:val="en-US" w:eastAsia="en-US"/>
                    </w:rPr>
                    <w:t xml:space="preserve">within each UE’s BWP. To see this, a new UE could still be doing non-interleaved/interleaved legacy VRB-&gt;PRB mapping but before doing that, there can be a VRB1-&gt;VRB2 mapping (which is what we are describing here) to ensure that the CBs are interleaved before mapping into the PRBs. The frequency diversity gains for the scenarios of max/peak throughput will still be achievable: Rel-17 </w:t>
                  </w:r>
                  <w:proofErr w:type="spellStart"/>
                  <w:r w:rsidRPr="00785670">
                    <w:rPr>
                      <w:rFonts w:eastAsia="Times New Roman"/>
                      <w:sz w:val="22"/>
                      <w:szCs w:val="22"/>
                      <w:lang w:val="en-US" w:eastAsia="en-US"/>
                    </w:rPr>
                    <w:t>U</w:t>
                  </w:r>
                  <w:r w:rsidR="00D41D76" w:rsidRPr="00785670">
                    <w:rPr>
                      <w:rFonts w:eastAsia="Times New Roman"/>
                      <w:sz w:val="22"/>
                      <w:szCs w:val="22"/>
                      <w:lang w:val="en-US" w:eastAsia="en-US"/>
                    </w:rPr>
                    <w:t>e</w:t>
                  </w:r>
                  <w:r w:rsidRPr="00785670">
                    <w:rPr>
                      <w:rFonts w:eastAsia="Times New Roman"/>
                      <w:sz w:val="22"/>
                      <w:szCs w:val="22"/>
                      <w:lang w:val="en-US" w:eastAsia="en-US"/>
                    </w:rPr>
                    <w:t>s</w:t>
                  </w:r>
                  <w:proofErr w:type="spellEnd"/>
                  <w:r w:rsidRPr="00785670">
                    <w:rPr>
                      <w:rFonts w:eastAsia="Times New Roman"/>
                      <w:sz w:val="22"/>
                      <w:szCs w:val="22"/>
                      <w:lang w:val="en-US" w:eastAsia="en-US"/>
                    </w:rPr>
                    <w:t xml:space="preserve"> with large BWP will be able to achieve their nominal throughput compared to previous rel-15/16 </w:t>
                  </w:r>
                  <w:proofErr w:type="spellStart"/>
                  <w:r w:rsidRPr="00785670">
                    <w:rPr>
                      <w:rFonts w:eastAsia="Times New Roman"/>
                      <w:sz w:val="22"/>
                      <w:szCs w:val="22"/>
                      <w:lang w:val="en-US" w:eastAsia="en-US"/>
                    </w:rPr>
                    <w:t>U</w:t>
                  </w:r>
                  <w:r w:rsidR="00D41D76" w:rsidRPr="00785670">
                    <w:rPr>
                      <w:rFonts w:eastAsia="Times New Roman"/>
                      <w:sz w:val="22"/>
                      <w:szCs w:val="22"/>
                      <w:lang w:val="en-US" w:eastAsia="en-US"/>
                    </w:rPr>
                    <w:t>e</w:t>
                  </w:r>
                  <w:r w:rsidRPr="00785670">
                    <w:rPr>
                      <w:rFonts w:eastAsia="Times New Roman"/>
                      <w:sz w:val="22"/>
                      <w:szCs w:val="22"/>
                      <w:lang w:val="en-US" w:eastAsia="en-US"/>
                    </w:rPr>
                    <w:t>s</w:t>
                  </w:r>
                  <w:proofErr w:type="spellEnd"/>
                  <w:r w:rsidRPr="00785670">
                    <w:rPr>
                      <w:rFonts w:eastAsia="Times New Roman"/>
                      <w:sz w:val="22"/>
                      <w:szCs w:val="22"/>
                      <w:lang w:val="en-US" w:eastAsia="en-US"/>
                    </w:rPr>
                    <w:t xml:space="preserve">. </w:t>
                  </w:r>
                </w:p>
                <w:p w14:paraId="0D0C8BEB" w14:textId="77777777" w:rsidR="00304698" w:rsidRDefault="00304698" w:rsidP="00304698">
                  <w:pPr>
                    <w:spacing w:afterLines="50" w:after="120"/>
                    <w:jc w:val="both"/>
                    <w:rPr>
                      <w:rFonts w:eastAsiaTheme="minorEastAsia"/>
                      <w:sz w:val="22"/>
                      <w:lang w:val="en-US" w:eastAsia="zh-CN"/>
                    </w:rPr>
                  </w:pPr>
                </w:p>
              </w:tc>
            </w:tr>
          </w:tbl>
          <w:p w14:paraId="6EA0EAB7" w14:textId="77777777" w:rsidR="00304698" w:rsidRPr="00304698" w:rsidRDefault="00304698" w:rsidP="00E209FD">
            <w:pPr>
              <w:rPr>
                <w:rFonts w:eastAsia="MS Mincho" w:cs="Batang"/>
                <w:sz w:val="22"/>
                <w:szCs w:val="22"/>
              </w:rPr>
            </w:pPr>
          </w:p>
        </w:tc>
      </w:tr>
    </w:tbl>
    <w:p w14:paraId="42C44F3E" w14:textId="77777777" w:rsidR="00304698" w:rsidRPr="00304698" w:rsidRDefault="00304698" w:rsidP="00E209FD">
      <w:pPr>
        <w:rPr>
          <w:rFonts w:eastAsia="MS Mincho" w:cs="Batang"/>
          <w:sz w:val="22"/>
          <w:szCs w:val="22"/>
        </w:rPr>
      </w:pPr>
    </w:p>
    <w:p w14:paraId="2F096B1C" w14:textId="77777777" w:rsidR="00304698" w:rsidRDefault="00304698" w:rsidP="00304698">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5384C363" w14:textId="77777777" w:rsidR="00E209FD" w:rsidRPr="00304698" w:rsidRDefault="00E209FD" w:rsidP="00E209FD">
      <w:pPr>
        <w:rPr>
          <w:rFonts w:ascii="Arial" w:eastAsia="MS Mincho" w:hAnsi="Arial"/>
          <w:sz w:val="32"/>
          <w:szCs w:val="32"/>
        </w:rPr>
      </w:pPr>
    </w:p>
    <w:p w14:paraId="27489006" w14:textId="194F7207" w:rsidR="00E209FD" w:rsidRPr="00AD5375" w:rsidRDefault="00E209FD" w:rsidP="00E209F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aff8"/>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aff8"/>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interleaver (e.g. 4 or 8 rows instead of 2 rows in NR Rel-15) </w:t>
      </w:r>
    </w:p>
    <w:p w14:paraId="439BF145" w14:textId="6AD9C70C" w:rsidR="005161D7" w:rsidRPr="005161D7" w:rsidRDefault="005161D7" w:rsidP="005161D7">
      <w:pPr>
        <w:pStyle w:val="aff8"/>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3456D8D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r w:rsidR="007570BD">
        <w:rPr>
          <w:rFonts w:eastAsia="MS Mincho" w:cs="Batang"/>
          <w:sz w:val="22"/>
          <w:szCs w:val="22"/>
        </w:rPr>
        <w:t>, [Ericsson]</w:t>
      </w:r>
      <w:r>
        <w:rPr>
          <w:rFonts w:eastAsia="MS Mincho" w:cs="Batang"/>
          <w:sz w:val="22"/>
          <w:szCs w:val="22"/>
        </w:rPr>
        <w:t>.</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2B5607A6" w14:textId="77777777" w:rsidTr="002A60E6">
        <w:tc>
          <w:tcPr>
            <w:tcW w:w="1945" w:type="dxa"/>
          </w:tcPr>
          <w:p w14:paraId="7353E315" w14:textId="57B9317E" w:rsidR="003B36A3" w:rsidRDefault="003B36A3" w:rsidP="003B36A3">
            <w:pPr>
              <w:spacing w:afterLines="50" w:after="120"/>
              <w:jc w:val="both"/>
              <w:rPr>
                <w:sz w:val="22"/>
                <w:lang w:val="en-US"/>
              </w:rPr>
            </w:pPr>
            <w:r>
              <w:rPr>
                <w:rFonts w:hint="eastAsia"/>
                <w:sz w:val="22"/>
                <w:lang w:val="en-US"/>
              </w:rPr>
              <w:lastRenderedPageBreak/>
              <w:t>N</w:t>
            </w:r>
            <w:r>
              <w:rPr>
                <w:sz w:val="22"/>
                <w:lang w:val="en-US"/>
              </w:rPr>
              <w:t>TT DOCOMO</w:t>
            </w:r>
          </w:p>
        </w:tc>
        <w:tc>
          <w:tcPr>
            <w:tcW w:w="7683" w:type="dxa"/>
          </w:tcPr>
          <w:p w14:paraId="743B8B25" w14:textId="407E1861" w:rsidR="003B36A3" w:rsidRDefault="003B36A3" w:rsidP="003B36A3">
            <w:pPr>
              <w:spacing w:afterLines="50" w:after="120"/>
              <w:jc w:val="both"/>
              <w:rPr>
                <w:sz w:val="22"/>
                <w:lang w:val="en-US"/>
              </w:rPr>
            </w:pPr>
            <w:r>
              <w:rPr>
                <w:sz w:val="22"/>
                <w:lang w:val="en-US"/>
              </w:rPr>
              <w:t xml:space="preserve">We are supportive to introduce the new interleaver in addition to the existing one to improve the performance. However, we are still not sure how such gain can be obtained while ensuring coexistence with legacy </w:t>
            </w:r>
            <w:proofErr w:type="spellStart"/>
            <w:r>
              <w:rPr>
                <w:sz w:val="22"/>
                <w:lang w:val="en-US"/>
              </w:rPr>
              <w:t>U</w:t>
            </w:r>
            <w:r w:rsidR="00D41D76">
              <w:rPr>
                <w:sz w:val="22"/>
                <w:lang w:val="en-US"/>
              </w:rPr>
              <w:t>e</w:t>
            </w:r>
            <w:r>
              <w:rPr>
                <w:sz w:val="22"/>
                <w:lang w:val="en-US"/>
              </w:rPr>
              <w:t>s</w:t>
            </w:r>
            <w:proofErr w:type="spellEnd"/>
            <w:r>
              <w:rPr>
                <w:sz w:val="22"/>
                <w:lang w:val="en-US"/>
              </w:rPr>
              <w:t xml:space="preserve"> with different BWPs by supporting the 2</w:t>
            </w:r>
            <w:r w:rsidRPr="0012150C">
              <w:rPr>
                <w:sz w:val="22"/>
                <w:vertAlign w:val="superscript"/>
                <w:lang w:val="en-US"/>
              </w:rPr>
              <w:t>nd</w:t>
            </w:r>
            <w:r>
              <w:rPr>
                <w:sz w:val="22"/>
                <w:lang w:val="en-US"/>
              </w:rPr>
              <w:t xml:space="preserve"> sub-bullet.</w:t>
            </w:r>
          </w:p>
        </w:tc>
      </w:tr>
      <w:tr w:rsidR="003B36A3" w14:paraId="53853A9A" w14:textId="77777777" w:rsidTr="002A60E6">
        <w:tc>
          <w:tcPr>
            <w:tcW w:w="1945" w:type="dxa"/>
          </w:tcPr>
          <w:p w14:paraId="1E7032DD" w14:textId="0E4C00B7" w:rsidR="003B36A3" w:rsidRDefault="008322B5" w:rsidP="003B36A3">
            <w:pPr>
              <w:spacing w:afterLines="50" w:after="120"/>
              <w:jc w:val="both"/>
              <w:rPr>
                <w:sz w:val="22"/>
                <w:lang w:val="en-US"/>
              </w:rPr>
            </w:pPr>
            <w:r>
              <w:rPr>
                <w:sz w:val="22"/>
                <w:lang w:val="en-US"/>
              </w:rPr>
              <w:t>Nokia, NSB</w:t>
            </w:r>
          </w:p>
        </w:tc>
        <w:tc>
          <w:tcPr>
            <w:tcW w:w="7683" w:type="dxa"/>
          </w:tcPr>
          <w:p w14:paraId="515C0DAB" w14:textId="3A2E612D" w:rsidR="003B36A3" w:rsidRPr="00F740AD" w:rsidRDefault="008322B5" w:rsidP="003B36A3">
            <w:pPr>
              <w:spacing w:afterLines="50" w:after="120"/>
              <w:jc w:val="both"/>
              <w:rPr>
                <w:sz w:val="22"/>
                <w:lang w:val="en-US"/>
              </w:rPr>
            </w:pPr>
            <w:r>
              <w:rPr>
                <w:sz w:val="22"/>
                <w:lang w:val="en-US"/>
              </w:rPr>
              <w:t xml:space="preserve">As we said in RAN1#105, introducing an alternative interleaver in addition to the Rel-15 one hits the data processing path and is difficult to agree given the implications, without having a performance analysis done in RAN1. It could be considered as part of Rel-18 MIMO </w:t>
            </w:r>
            <w:proofErr w:type="spellStart"/>
            <w:r>
              <w:rPr>
                <w:sz w:val="22"/>
                <w:lang w:val="en-US"/>
              </w:rPr>
              <w:t>enh</w:t>
            </w:r>
            <w:proofErr w:type="spellEnd"/>
            <w:r>
              <w:rPr>
                <w:sz w:val="22"/>
                <w:lang w:val="en-US"/>
              </w:rPr>
              <w:t xml:space="preserve"> WI, but is too drastic a feature for a TEI.</w:t>
            </w:r>
          </w:p>
        </w:tc>
      </w:tr>
      <w:tr w:rsidR="008D1FCE" w14:paraId="60C15F16" w14:textId="77777777" w:rsidTr="002A60E6">
        <w:tc>
          <w:tcPr>
            <w:tcW w:w="1945" w:type="dxa"/>
          </w:tcPr>
          <w:p w14:paraId="39260BD9" w14:textId="6AC5798D" w:rsidR="008D1FCE" w:rsidRDefault="008D1FCE" w:rsidP="008D1FCE">
            <w:pPr>
              <w:spacing w:afterLines="50" w:after="120"/>
              <w:jc w:val="both"/>
              <w:rPr>
                <w:sz w:val="22"/>
                <w:lang w:val="en-US"/>
              </w:rPr>
            </w:pPr>
            <w:r>
              <w:rPr>
                <w:rFonts w:eastAsia="宋体" w:hint="eastAsia"/>
                <w:sz w:val="22"/>
                <w:lang w:val="en-US" w:eastAsia="zh-CN"/>
              </w:rPr>
              <w:t>ZTE</w:t>
            </w:r>
          </w:p>
        </w:tc>
        <w:tc>
          <w:tcPr>
            <w:tcW w:w="7683" w:type="dxa"/>
          </w:tcPr>
          <w:p w14:paraId="03A15EE0" w14:textId="295649F4" w:rsidR="008D1FCE" w:rsidRPr="00F740AD" w:rsidRDefault="008D1FCE" w:rsidP="008D1FCE">
            <w:pPr>
              <w:spacing w:afterLines="50" w:after="120"/>
              <w:jc w:val="both"/>
              <w:rPr>
                <w:sz w:val="22"/>
                <w:lang w:val="en-US"/>
              </w:rPr>
            </w:pPr>
            <w:r>
              <w:rPr>
                <w:rFonts w:eastAsia="宋体" w:hint="eastAsia"/>
                <w:sz w:val="22"/>
                <w:lang w:val="en-US" w:eastAsia="zh-CN"/>
              </w:rPr>
              <w:t xml:space="preserve">We are afraid more time is needed to check the urgency of applicable use cases and verify the performance gain and potential impacts to legacy </w:t>
            </w:r>
            <w:proofErr w:type="spellStart"/>
            <w:r>
              <w:rPr>
                <w:rFonts w:eastAsia="宋体" w:hint="eastAsia"/>
                <w:sz w:val="22"/>
                <w:lang w:val="en-US" w:eastAsia="zh-CN"/>
              </w:rPr>
              <w:t>U</w:t>
            </w:r>
            <w:r w:rsidR="00D41D76">
              <w:rPr>
                <w:rFonts w:eastAsia="宋体"/>
                <w:sz w:val="22"/>
                <w:lang w:val="en-US" w:eastAsia="zh-CN"/>
              </w:rPr>
              <w:t>e</w:t>
            </w:r>
            <w:r>
              <w:rPr>
                <w:rFonts w:eastAsia="宋体" w:hint="eastAsia"/>
                <w:sz w:val="22"/>
                <w:lang w:val="en-US" w:eastAsia="zh-CN"/>
              </w:rPr>
              <w:t>s</w:t>
            </w:r>
            <w:proofErr w:type="spellEnd"/>
            <w:r>
              <w:rPr>
                <w:rFonts w:eastAsia="宋体" w:hint="eastAsia"/>
                <w:sz w:val="22"/>
                <w:lang w:val="en-US" w:eastAsia="zh-CN"/>
              </w:rPr>
              <w:t xml:space="preserve">. </w:t>
            </w:r>
          </w:p>
        </w:tc>
      </w:tr>
      <w:tr w:rsidR="009A7851" w14:paraId="0A2D779F" w14:textId="77777777" w:rsidTr="002A60E6">
        <w:tc>
          <w:tcPr>
            <w:tcW w:w="1945" w:type="dxa"/>
          </w:tcPr>
          <w:p w14:paraId="1DB92573" w14:textId="4B599ADC" w:rsidR="009A7851" w:rsidRDefault="009A7851" w:rsidP="009A7851">
            <w:pPr>
              <w:spacing w:afterLines="50" w:after="120"/>
              <w:jc w:val="both"/>
              <w:rPr>
                <w:rFonts w:eastAsia="宋体"/>
                <w:sz w:val="22"/>
                <w:lang w:val="en-US" w:eastAsia="zh-CN"/>
              </w:rPr>
            </w:pPr>
            <w:r>
              <w:rPr>
                <w:sz w:val="22"/>
                <w:lang w:val="en-US"/>
              </w:rPr>
              <w:t>Ericsson</w:t>
            </w:r>
          </w:p>
        </w:tc>
        <w:tc>
          <w:tcPr>
            <w:tcW w:w="7683" w:type="dxa"/>
          </w:tcPr>
          <w:p w14:paraId="62DE6DF7" w14:textId="4796BEAA" w:rsidR="009A7851" w:rsidRDefault="009A7851" w:rsidP="009A7851">
            <w:pPr>
              <w:spacing w:afterLines="50" w:after="120"/>
              <w:jc w:val="both"/>
              <w:rPr>
                <w:rFonts w:eastAsia="宋体"/>
                <w:sz w:val="22"/>
                <w:lang w:val="en-US" w:eastAsia="zh-CN"/>
              </w:rPr>
            </w:pPr>
            <w:r>
              <w:rPr>
                <w:sz w:val="22"/>
                <w:lang w:val="en-US"/>
              </w:rPr>
              <w:t xml:space="preserve">We continue to support TEI proposal#2. This is important to realistically achieve the theoretical peak </w:t>
            </w:r>
            <w:proofErr w:type="spellStart"/>
            <w:r>
              <w:rPr>
                <w:sz w:val="22"/>
                <w:lang w:val="en-US"/>
              </w:rPr>
              <w:t>thoughput</w:t>
            </w:r>
            <w:proofErr w:type="spellEnd"/>
            <w:r>
              <w:rPr>
                <w:sz w:val="22"/>
                <w:lang w:val="en-US"/>
              </w:rPr>
              <w:t xml:space="preserve"> for NR and is important in </w:t>
            </w:r>
            <w:proofErr w:type="spellStart"/>
            <w:r>
              <w:rPr>
                <w:sz w:val="22"/>
                <w:lang w:val="en-US"/>
              </w:rPr>
              <w:t>favourable</w:t>
            </w:r>
            <w:proofErr w:type="spellEnd"/>
            <w:r>
              <w:rPr>
                <w:sz w:val="22"/>
                <w:lang w:val="en-US"/>
              </w:rPr>
              <w:t xml:space="preserve"> conditions. </w:t>
            </w:r>
          </w:p>
        </w:tc>
      </w:tr>
      <w:tr w:rsidR="000A3F01" w14:paraId="528C28B8" w14:textId="77777777" w:rsidTr="002A60E6">
        <w:tc>
          <w:tcPr>
            <w:tcW w:w="1945" w:type="dxa"/>
          </w:tcPr>
          <w:p w14:paraId="2B0DC666" w14:textId="48AED5B9"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4A81043B" w14:textId="6FE0A575" w:rsidR="000A3F01" w:rsidRDefault="000A3F01" w:rsidP="009A7851">
            <w:pPr>
              <w:spacing w:afterLines="50" w:after="120"/>
              <w:jc w:val="both"/>
              <w:rPr>
                <w:sz w:val="22"/>
                <w:lang w:val="en-US"/>
              </w:rPr>
            </w:pPr>
            <w:r w:rsidRPr="00842C77">
              <w:rPr>
                <w:rFonts w:hint="eastAsia"/>
              </w:rPr>
              <w:t xml:space="preserve">The </w:t>
            </w:r>
            <w:r>
              <w:rPr>
                <w:rFonts w:hint="eastAsia"/>
              </w:rPr>
              <w:t xml:space="preserve">target use case is not typical in our view. For the backward </w:t>
            </w:r>
            <w:r>
              <w:t>compatibility</w:t>
            </w:r>
            <w:r>
              <w:rPr>
                <w:rFonts w:hint="eastAsia"/>
              </w:rPr>
              <w:t xml:space="preserve">, we would like to clarify whether the </w:t>
            </w:r>
            <w:r>
              <w:t>proposal</w:t>
            </w:r>
            <w:r>
              <w:rPr>
                <w:rFonts w:hint="eastAsia"/>
              </w:rPr>
              <w:t xml:space="preserve"> is that VRB-to-PRB mapping remains unchanged as in Rel-15/16 and the new </w:t>
            </w:r>
            <w:proofErr w:type="spellStart"/>
            <w:r>
              <w:rPr>
                <w:rFonts w:hint="eastAsia"/>
              </w:rPr>
              <w:t>interleaver</w:t>
            </w:r>
            <w:proofErr w:type="spellEnd"/>
            <w:r>
              <w:rPr>
                <w:rFonts w:hint="eastAsia"/>
              </w:rPr>
              <w:t xml:space="preserve"> is </w:t>
            </w:r>
            <w:r w:rsidR="00D41D76">
              <w:pgNum/>
            </w:r>
            <w:proofErr w:type="spellStart"/>
            <w:r w:rsidR="00D41D76">
              <w:t>erformance</w:t>
            </w:r>
            <w:proofErr w:type="spellEnd"/>
            <w:r w:rsidR="00D41D76">
              <w:pgNum/>
            </w:r>
            <w:r>
              <w:rPr>
                <w:rFonts w:hint="eastAsia"/>
              </w:rPr>
              <w:t xml:space="preserve"> applied to VRB-to-VRB mapping. In addition, whether the new VRB-to-VRB mapping is semi-statically enabled or dynamically enabled?</w:t>
            </w:r>
          </w:p>
        </w:tc>
      </w:tr>
      <w:tr w:rsidR="008A4599" w14:paraId="21200D23" w14:textId="77777777" w:rsidTr="002A60E6">
        <w:tc>
          <w:tcPr>
            <w:tcW w:w="1945" w:type="dxa"/>
          </w:tcPr>
          <w:p w14:paraId="16BB118D" w14:textId="7D71BB06" w:rsidR="008A4599" w:rsidRDefault="008A4599" w:rsidP="008A4599">
            <w:pPr>
              <w:spacing w:afterLines="50" w:after="120"/>
              <w:jc w:val="both"/>
              <w:rPr>
                <w:rFonts w:eastAsiaTheme="minorEastAsia"/>
                <w:sz w:val="22"/>
                <w:lang w:val="en-US" w:eastAsia="zh-CN"/>
              </w:rPr>
            </w:pPr>
            <w:r>
              <w:rPr>
                <w:sz w:val="22"/>
                <w:lang w:val="en-US"/>
              </w:rPr>
              <w:t>Intel</w:t>
            </w:r>
          </w:p>
        </w:tc>
        <w:tc>
          <w:tcPr>
            <w:tcW w:w="7683" w:type="dxa"/>
          </w:tcPr>
          <w:p w14:paraId="219D0D9D" w14:textId="0F20C8A6" w:rsidR="008A4599" w:rsidRPr="00842C77" w:rsidRDefault="008A4599" w:rsidP="008A4599">
            <w:pPr>
              <w:spacing w:afterLines="50" w:after="120"/>
              <w:jc w:val="both"/>
            </w:pPr>
            <w:r>
              <w:rPr>
                <w:sz w:val="22"/>
                <w:lang w:val="en-US"/>
              </w:rPr>
              <w:t xml:space="preserve">In the scenarios with channel correlation across MIMO layers, the proposed interleaving may not perform well even with increased interleaver depth. We proposed to amend the proposal to also include MIMO layer dependent interleaving mapping. </w:t>
            </w:r>
          </w:p>
        </w:tc>
      </w:tr>
      <w:tr w:rsidR="00C55891" w14:paraId="4FCCCC48" w14:textId="77777777" w:rsidTr="00C55891">
        <w:tc>
          <w:tcPr>
            <w:tcW w:w="1945" w:type="dxa"/>
          </w:tcPr>
          <w:p w14:paraId="3E6799AB" w14:textId="77777777" w:rsidR="00C55891" w:rsidRDefault="00C55891" w:rsidP="000123E5">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277F0AC4" w14:textId="77777777" w:rsidR="00C55891" w:rsidRDefault="00C55891" w:rsidP="000123E5">
            <w:pPr>
              <w:spacing w:afterLines="50" w:after="120"/>
              <w:jc w:val="both"/>
              <w:rPr>
                <w:sz w:val="22"/>
                <w:lang w:val="en-US"/>
              </w:rPr>
            </w:pPr>
            <w:r>
              <w:rPr>
                <w:sz w:val="22"/>
                <w:lang w:val="en-US"/>
              </w:rPr>
              <w:t xml:space="preserve">Our view has not changed given the potential gain that can be expected by the proposal is unclear while its implementation impact would be </w:t>
            </w:r>
            <w:r w:rsidRPr="00B82CA5">
              <w:rPr>
                <w:sz w:val="22"/>
                <w:lang w:val="en-US"/>
              </w:rPr>
              <w:t>considerable</w:t>
            </w:r>
            <w:r>
              <w:rPr>
                <w:sz w:val="22"/>
                <w:lang w:val="en-US"/>
              </w:rPr>
              <w:t xml:space="preserve">, according to our analysis previously provided above. </w:t>
            </w:r>
          </w:p>
        </w:tc>
      </w:tr>
      <w:tr w:rsidR="00637A11" w14:paraId="170D4A45" w14:textId="77777777" w:rsidTr="00C55891">
        <w:tc>
          <w:tcPr>
            <w:tcW w:w="1945" w:type="dxa"/>
          </w:tcPr>
          <w:p w14:paraId="73D89720" w14:textId="3BDB72D3" w:rsidR="00637A11" w:rsidRDefault="00637A11" w:rsidP="00637A11">
            <w:pPr>
              <w:spacing w:afterLines="50" w:after="120"/>
              <w:jc w:val="both"/>
              <w:rPr>
                <w:sz w:val="22"/>
                <w:lang w:val="en-US"/>
              </w:rPr>
            </w:pPr>
            <w:r>
              <w:rPr>
                <w:rFonts w:eastAsia="MS Mincho"/>
                <w:sz w:val="22"/>
                <w:lang w:val="en-US"/>
              </w:rPr>
              <w:t>Moderator (NTT DOCOMO)</w:t>
            </w:r>
          </w:p>
        </w:tc>
        <w:tc>
          <w:tcPr>
            <w:tcW w:w="7683" w:type="dxa"/>
          </w:tcPr>
          <w:p w14:paraId="6CD0DF58"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41512E1"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there are some companies not supporting this proposal due to too large scope or unclearness of its gain and impact. Also, it seems this proposal has not yet met the criteria that the proposal is </w:t>
            </w:r>
            <w:r w:rsidRPr="003A79C1">
              <w:rPr>
                <w:sz w:val="22"/>
                <w:lang w:val="en-US"/>
              </w:rPr>
              <w:t>supported by at least 1 operator, 1 infra vendor and 1 UE vendor</w:t>
            </w:r>
            <w:r>
              <w:rPr>
                <w:sz w:val="22"/>
                <w:lang w:val="en-US"/>
              </w:rPr>
              <w:t>.</w:t>
            </w:r>
          </w:p>
          <w:p w14:paraId="572A9119" w14:textId="57820865"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7569B32B" w14:textId="77777777" w:rsidR="00E209FD" w:rsidRPr="00C55891" w:rsidRDefault="00E209FD" w:rsidP="00E209FD">
      <w:pPr>
        <w:rPr>
          <w:b/>
          <w:lang w:val="en-US"/>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aff5"/>
        <w:tblW w:w="5000" w:type="pct"/>
        <w:tblLook w:val="04A0" w:firstRow="1" w:lastRow="0" w:firstColumn="1" w:lastColumn="0" w:noHBand="0" w:noVBand="1"/>
      </w:tblPr>
      <w:tblGrid>
        <w:gridCol w:w="456"/>
        <w:gridCol w:w="9172"/>
      </w:tblGrid>
      <w:tr w:rsidR="00E209FD" w14:paraId="6EAABBE2" w14:textId="77777777" w:rsidTr="007570BD">
        <w:tc>
          <w:tcPr>
            <w:tcW w:w="237" w:type="pct"/>
          </w:tcPr>
          <w:p w14:paraId="1ABF594C" w14:textId="38C30B48"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t>[</w:t>
            </w:r>
            <w:r w:rsidR="007570BD">
              <w:rPr>
                <w:rFonts w:ascii="Arial" w:eastAsia="MS Mincho" w:hAnsi="Arial"/>
                <w:sz w:val="22"/>
                <w:szCs w:val="22"/>
                <w:lang w:val="en-US"/>
              </w:rPr>
              <w:t>7</w:t>
            </w:r>
            <w:r>
              <w:rPr>
                <w:rFonts w:ascii="Arial" w:eastAsia="MS Mincho" w:hAnsi="Arial"/>
                <w:sz w:val="22"/>
                <w:szCs w:val="22"/>
                <w:lang w:val="en-US"/>
              </w:rPr>
              <w:t>]</w:t>
            </w:r>
          </w:p>
        </w:tc>
        <w:tc>
          <w:tcPr>
            <w:tcW w:w="4763" w:type="pct"/>
          </w:tcPr>
          <w:p w14:paraId="573F32A7" w14:textId="77777777" w:rsidR="00E209FD" w:rsidRDefault="00E209FD" w:rsidP="00E209FD">
            <w:pPr>
              <w:jc w:val="both"/>
              <w:rPr>
                <w:rFonts w:eastAsia="宋体"/>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rPr>
              <w:lastRenderedPageBreak/>
              <w:drawing>
                <wp:inline distT="0" distB="0" distL="0" distR="0" wp14:anchorId="76F0E511" wp14:editId="51287648">
                  <wp:extent cx="5324475" cy="1124256"/>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b="52666"/>
                          <a:stretch>
                            <a:fillRect/>
                          </a:stretch>
                        </pic:blipFill>
                        <pic:spPr bwMode="auto">
                          <a:xfrm>
                            <a:off x="0" y="0"/>
                            <a:ext cx="5336877" cy="1126875"/>
                          </a:xfrm>
                          <a:prstGeom prst="rect">
                            <a:avLst/>
                          </a:prstGeom>
                          <a:noFill/>
                          <a:ln>
                            <a:noFill/>
                          </a:ln>
                        </pic:spPr>
                      </pic:pic>
                    </a:graphicData>
                  </a:graphic>
                </wp:inline>
              </w:drawing>
            </w:r>
          </w:p>
          <w:p w14:paraId="12201B8F" w14:textId="77777777" w:rsidR="00E209FD" w:rsidRDefault="00E209FD" w:rsidP="00E209FD">
            <w:pPr>
              <w:pStyle w:val="af2"/>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49CFE46E" w:rsidR="00E209FD" w:rsidRDefault="00E209FD" w:rsidP="00E209FD">
            <w:pPr>
              <w:jc w:val="both"/>
              <w:rPr>
                <w:lang w:eastAsia="x-none"/>
              </w:rPr>
            </w:pPr>
            <w:r>
              <w:rPr>
                <w:lang w:eastAsia="x-none"/>
              </w:rPr>
              <w:t xml:space="preserve">Short PUCCH formats have found significant use in FR2 deployments where a large number of </w:t>
            </w:r>
            <w:proofErr w:type="spellStart"/>
            <w:r>
              <w:rPr>
                <w:lang w:eastAsia="x-none"/>
              </w:rPr>
              <w:t>analog</w:t>
            </w:r>
            <w:proofErr w:type="spellEnd"/>
            <w:r>
              <w:rPr>
                <w:lang w:eastAsia="x-none"/>
              </w:rPr>
              <w:t xml:space="preserve"> antenna beams are used to serve users in uplink/downlink. Due to large number of antenna beams, long PUCCH formats are not </w:t>
            </w:r>
            <w:proofErr w:type="spellStart"/>
            <w:r>
              <w:rPr>
                <w:lang w:eastAsia="x-none"/>
              </w:rPr>
              <w:t>favored</w:t>
            </w:r>
            <w:proofErr w:type="spellEnd"/>
            <w:r>
              <w:rPr>
                <w:lang w:eastAsia="x-none"/>
              </w:rPr>
              <w:t xml:space="preserve"> since it’s easier to support beam sweeping operations using short PUCCH formats. Further since certain beams are intended to provide cell-edge coverage while certain beams are intended for cell-</w:t>
            </w:r>
            <w:proofErr w:type="spellStart"/>
            <w:r>
              <w:rPr>
                <w:lang w:eastAsia="x-none"/>
              </w:rPr>
              <w:t>center</w:t>
            </w:r>
            <w:proofErr w:type="spellEnd"/>
            <w:r>
              <w:rPr>
                <w:lang w:eastAsia="x-none"/>
              </w:rPr>
              <w:t xml:space="preserve"> </w:t>
            </w:r>
            <w:proofErr w:type="spellStart"/>
            <w:r>
              <w:rPr>
                <w:lang w:eastAsia="x-none"/>
              </w:rPr>
              <w:t>U</w:t>
            </w:r>
            <w:r w:rsidR="00D41D76">
              <w:rPr>
                <w:lang w:eastAsia="x-none"/>
              </w:rPr>
              <w:t>e</w:t>
            </w:r>
            <w:r>
              <w:rPr>
                <w:lang w:eastAsia="x-none"/>
              </w:rPr>
              <w:t>s</w:t>
            </w:r>
            <w:proofErr w:type="spellEnd"/>
            <w:r>
              <w:rPr>
                <w:lang w:eastAsia="x-none"/>
              </w:rPr>
              <w:t>,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5D977145"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w:t>
            </w:r>
            <w:proofErr w:type="spellStart"/>
            <w:r>
              <w:t>U</w:t>
            </w:r>
            <w:r w:rsidR="00D41D76">
              <w:t>e</w:t>
            </w:r>
            <w:r>
              <w:t>s</w:t>
            </w:r>
            <w:proofErr w:type="spellEnd"/>
            <w:r>
              <w:t xml:space="preserve">.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af2"/>
              <w:keepNext/>
              <w:jc w:val="center"/>
              <w:rPr>
                <w:b w:val="0"/>
              </w:rPr>
            </w:pPr>
            <w:bookmarkStart w:id="5" w:name="_Ref40451204"/>
            <w:r>
              <w:t xml:space="preserve">Table </w:t>
            </w:r>
            <w:r>
              <w:fldChar w:fldCharType="begin"/>
            </w:r>
            <w:r>
              <w:instrText xml:space="preserve"> SEQ Table \* ARABIC </w:instrText>
            </w:r>
            <w:r>
              <w:fldChar w:fldCharType="separate"/>
            </w:r>
            <w:r>
              <w:rPr>
                <w:noProof/>
              </w:rPr>
              <w:t>2</w:t>
            </w:r>
            <w:r>
              <w:fldChar w:fldCharType="end"/>
            </w:r>
            <w:bookmarkEnd w:id="5"/>
            <w:r>
              <w:t xml:space="preserve"> MPR Table from 38.101-1</w:t>
            </w:r>
          </w:p>
          <w:p w14:paraId="54DDA2BE" w14:textId="54CAB06E" w:rsidR="00E209FD" w:rsidRDefault="00E209FD" w:rsidP="00E209FD">
            <w:pPr>
              <w:jc w:val="both"/>
            </w:pPr>
            <w:r>
              <w:rPr>
                <w:noProof/>
                <w:lang w:val="en-US"/>
              </w:rPr>
              <w:drawing>
                <wp:inline distT="0" distB="0" distL="0" distR="0" wp14:anchorId="1290C76C" wp14:editId="3CD0F1AE">
                  <wp:extent cx="5191125" cy="21546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6319" cy="2160956"/>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lastRenderedPageBreak/>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宋体"/>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rPr>
              <w:drawing>
                <wp:inline distT="0" distB="0" distL="0" distR="0" wp14:anchorId="19414CFF" wp14:editId="6CCDB9CC">
                  <wp:extent cx="5076825" cy="1211887"/>
                  <wp:effectExtent l="0" t="0" r="0" b="762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0902" cy="121286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6"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6"/>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6F6D228D"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w:t>
            </w:r>
            <w:proofErr w:type="spellStart"/>
            <w:r>
              <w:t>demapper</w:t>
            </w:r>
            <w:proofErr w:type="spellEnd"/>
            <w:r>
              <w:t xml:space="preserve">,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6104F1CC" w:rsidR="00DA3A05" w:rsidRDefault="007570BD" w:rsidP="00DA3A05">
            <w:r>
              <w:rPr>
                <w:noProof/>
                <w:lang w:val="en-US"/>
              </w:rPr>
              <w:lastRenderedPageBreak/>
              <w:drawing>
                <wp:anchor distT="0" distB="0" distL="114300" distR="114300" simplePos="0" relativeHeight="251655680" behindDoc="0" locked="0" layoutInCell="1" allowOverlap="1" wp14:anchorId="5EA8A82A" wp14:editId="4205710F">
                  <wp:simplePos x="0" y="0"/>
                  <wp:positionH relativeFrom="character">
                    <wp:posOffset>528320</wp:posOffset>
                  </wp:positionH>
                  <wp:positionV relativeFrom="line">
                    <wp:posOffset>177165</wp:posOffset>
                  </wp:positionV>
                  <wp:extent cx="4867275" cy="1677460"/>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4011" cy="1679782"/>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rPr>
              <mc:AlternateContent>
                <mc:Choice Requires="wps">
                  <w:drawing>
                    <wp:anchor distT="0" distB="0" distL="114300" distR="114300" simplePos="0" relativeHeight="251654656" behindDoc="0" locked="0" layoutInCell="1" allowOverlap="1" wp14:anchorId="65A0A361" wp14:editId="3E6B104F">
                      <wp:simplePos x="0" y="0"/>
                      <wp:positionH relativeFrom="column">
                        <wp:posOffset>5715</wp:posOffset>
                      </wp:positionH>
                      <wp:positionV relativeFrom="paragraph">
                        <wp:posOffset>1992630</wp:posOffset>
                      </wp:positionV>
                      <wp:extent cx="5615940" cy="30607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92C58" w14:textId="77777777" w:rsidR="00F21B09" w:rsidRDefault="00F21B09" w:rsidP="00DA3A05">
                                  <w:pPr>
                                    <w:pStyle w:val="af2"/>
                                    <w:jc w:val="center"/>
                                  </w:pPr>
                                  <w:bookmarkStart w:id="7" w:name="_Ref478050810"/>
                                  <w:r>
                                    <w:t xml:space="preserve">Figure </w:t>
                                  </w:r>
                                  <w:r>
                                    <w:fldChar w:fldCharType="begin"/>
                                  </w:r>
                                  <w:r>
                                    <w:instrText xml:space="preserve"> SEQ Figure \* ARABIC </w:instrText>
                                  </w:r>
                                  <w:r>
                                    <w:fldChar w:fldCharType="separate"/>
                                  </w:r>
                                  <w:r>
                                    <w:rPr>
                                      <w:noProof/>
                                    </w:rPr>
                                    <w:t>2</w:t>
                                  </w:r>
                                  <w:r>
                                    <w:fldChar w:fldCharType="end"/>
                                  </w:r>
                                  <w:bookmarkEnd w:id="7"/>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4.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" stroked="f">
                      <v:textbox style="mso-fit-shape-to-text:t" inset="0,0,0,0">
                        <w:txbxContent>
                          <w:p w14:paraId="41392C58" w14:textId="77777777" w:rsidR="00F21B09" w:rsidRDefault="00F21B09" w:rsidP="00DA3A05">
                            <w:pPr>
                              <w:pStyle w:val="af2"/>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v:textbox>
                    </v:shape>
                  </w:pict>
                </mc:Fallback>
              </mc:AlternateContent>
            </w:r>
            <w:r w:rsidR="00DA3A05">
              <w:rPr>
                <w:noProof/>
                <w:lang w:val="en-US"/>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w:pict>
                    <v:rect w14:anchorId="54E69338"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" filled="f" stroked="f">
                      <o:lock v:ext="edit" aspectratio="t"/>
                      <w10:anchorlock/>
                    </v:rect>
                  </w:pict>
                </mc:Fallback>
              </mc:AlternateContent>
            </w:r>
          </w:p>
          <w:p w14:paraId="1D9A804D" w14:textId="77777777" w:rsidR="00DA3A05" w:rsidRDefault="00DA3A05" w:rsidP="00DA3A05"/>
          <w:p w14:paraId="4B38BE7F" w14:textId="05699664"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w:t>
            </w:r>
            <w:proofErr w:type="spellStart"/>
            <w:r>
              <w:t>demapper</w:t>
            </w:r>
            <w:proofErr w:type="spellEnd"/>
            <w:r>
              <w:t xml:space="preserve">,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21DADEDC" w:rsidR="00DA3A05" w:rsidRDefault="007570BD" w:rsidP="00DA3A05">
            <w:r>
              <w:rPr>
                <w:noProof/>
                <w:lang w:val="en-US"/>
              </w:rPr>
              <w:drawing>
                <wp:anchor distT="0" distB="0" distL="114300" distR="114300" simplePos="0" relativeHeight="251656704" behindDoc="0" locked="0" layoutInCell="1" allowOverlap="1" wp14:anchorId="425EC41C" wp14:editId="408A240B">
                  <wp:simplePos x="0" y="0"/>
                  <wp:positionH relativeFrom="character">
                    <wp:posOffset>356870</wp:posOffset>
                  </wp:positionH>
                  <wp:positionV relativeFrom="line">
                    <wp:posOffset>153035</wp:posOffset>
                  </wp:positionV>
                  <wp:extent cx="4972050" cy="2033538"/>
                  <wp:effectExtent l="0" t="0" r="0" b="508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0724" cy="2037085"/>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rPr>
              <mc:AlternateContent>
                <mc:Choice Requires="wps">
                  <w:drawing>
                    <wp:anchor distT="0" distB="0" distL="114300" distR="114300" simplePos="0" relativeHeight="251658752" behindDoc="0" locked="0" layoutInCell="1" allowOverlap="1" wp14:anchorId="76980E05" wp14:editId="08776AB6">
                      <wp:simplePos x="0" y="0"/>
                      <wp:positionH relativeFrom="column">
                        <wp:posOffset>0</wp:posOffset>
                      </wp:positionH>
                      <wp:positionV relativeFrom="paragraph">
                        <wp:posOffset>2373630</wp:posOffset>
                      </wp:positionV>
                      <wp:extent cx="5648325" cy="30607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94147" w14:textId="77777777" w:rsidR="00F21B09" w:rsidRDefault="00F21B09" w:rsidP="00DA3A05">
                                  <w:pPr>
                                    <w:pStyle w:val="af2"/>
                                    <w:jc w:val="center"/>
                                  </w:pPr>
                                  <w:bookmarkStart w:id="9" w:name="_Ref478107237"/>
                                  <w:r>
                                    <w:t xml:space="preserve">Figure </w:t>
                                  </w:r>
                                  <w:r>
                                    <w:fldChar w:fldCharType="begin"/>
                                  </w:r>
                                  <w:r>
                                    <w:instrText xml:space="preserve"> SEQ Figure \* ARABIC </w:instrText>
                                  </w:r>
                                  <w:r>
                                    <w:fldChar w:fldCharType="separate"/>
                                  </w:r>
                                  <w:r>
                                    <w:rPr>
                                      <w:noProof/>
                                    </w:rPr>
                                    <w:t>3</w:t>
                                  </w:r>
                                  <w:r>
                                    <w:fldChar w:fldCharType="end"/>
                                  </w:r>
                                  <w:bookmarkEnd w:id="9"/>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E05" id="テキスト ボックス 116" o:spid="_x0000_s1027" type="#_x0000_t202" style="position:absolute;margin-left:0;margin-top:186.9pt;width:444.75pt;height:2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" stroked="f">
                      <v:textbox style="mso-fit-shape-to-text:t" inset="0,0,0,0">
                        <w:txbxContent>
                          <w:p w14:paraId="10E94147" w14:textId="77777777" w:rsidR="00F21B09" w:rsidRDefault="00F21B09" w:rsidP="00DA3A05">
                            <w:pPr>
                              <w:pStyle w:val="af2"/>
                              <w:jc w:val="center"/>
                            </w:pPr>
                            <w:bookmarkStart w:id="10" w:name="_Ref478107237"/>
                            <w:r>
                              <w:t xml:space="preserve">Figure </w:t>
                            </w:r>
                            <w:r>
                              <w:fldChar w:fldCharType="begin"/>
                            </w:r>
                            <w:r>
                              <w:instrText xml:space="preserve"> SEQ Figure \* ARABIC </w:instrText>
                            </w:r>
                            <w:r>
                              <w:fldChar w:fldCharType="separate"/>
                            </w:r>
                            <w:r>
                              <w:rPr>
                                <w:noProof/>
                              </w:rPr>
                              <w:t>3</w:t>
                            </w:r>
                            <w:r>
                              <w:fldChar w:fldCharType="end"/>
                            </w:r>
                            <w:bookmarkEnd w:id="10"/>
                            <w:r>
                              <w:t>. Channel Estimator for Virtual TDM of Reference Signal and Data – Option A.</w:t>
                            </w:r>
                          </w:p>
                        </w:txbxContent>
                      </v:textbox>
                    </v:shape>
                  </w:pict>
                </mc:Fallback>
              </mc:AlternateContent>
            </w:r>
            <w:r w:rsidR="00DA3A05">
              <w:rPr>
                <w:noProof/>
                <w:lang w:val="en-US"/>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w:pict>
                    <v:rect w14:anchorId="05DB7E1D"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" filled="f" stroked="f">
                      <o:lock v:ext="edit" aspectratio="t"/>
                      <w10:anchorlock/>
                    </v:rect>
                  </w:pict>
                </mc:Fallback>
              </mc:AlternateContent>
            </w:r>
          </w:p>
          <w:p w14:paraId="68E5FDA2" w14:textId="77777777" w:rsidR="00DA3A05" w:rsidRDefault="00DA3A05" w:rsidP="00DA3A05"/>
          <w:p w14:paraId="5A4029AF" w14:textId="59319C47" w:rsidR="00DA3A05" w:rsidRDefault="00DA3A05" w:rsidP="00DA3A05">
            <w:pPr>
              <w:jc w:val="both"/>
            </w:pPr>
            <w:r>
              <w:t xml:space="preserve">Alternatively, the upsampling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75829D51" w:rsidR="00DA3A05" w:rsidRDefault="007570BD" w:rsidP="00DA3A05">
            <w:r>
              <w:rPr>
                <w:noProof/>
                <w:lang w:val="en-US"/>
              </w:rPr>
              <w:lastRenderedPageBreak/>
              <w:drawing>
                <wp:anchor distT="0" distB="0" distL="114300" distR="114300" simplePos="0" relativeHeight="251657728" behindDoc="0" locked="0" layoutInCell="1" allowOverlap="1" wp14:anchorId="471B713D" wp14:editId="340B8B43">
                  <wp:simplePos x="0" y="0"/>
                  <wp:positionH relativeFrom="character">
                    <wp:posOffset>366395</wp:posOffset>
                  </wp:positionH>
                  <wp:positionV relativeFrom="line">
                    <wp:posOffset>132080</wp:posOffset>
                  </wp:positionV>
                  <wp:extent cx="5027095" cy="1800225"/>
                  <wp:effectExtent l="0" t="0" r="254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6512" cy="1807178"/>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rPr>
              <mc:AlternateContent>
                <mc:Choice Requires="wps">
                  <w:drawing>
                    <wp:anchor distT="0" distB="0" distL="114300" distR="114300" simplePos="0" relativeHeight="251659776" behindDoc="0" locked="0" layoutInCell="1" allowOverlap="1" wp14:anchorId="494A6BEE" wp14:editId="0717277D">
                      <wp:simplePos x="0" y="0"/>
                      <wp:positionH relativeFrom="column">
                        <wp:posOffset>1905</wp:posOffset>
                      </wp:positionH>
                      <wp:positionV relativeFrom="paragraph">
                        <wp:posOffset>2134870</wp:posOffset>
                      </wp:positionV>
                      <wp:extent cx="5801995" cy="30607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B0AFB" w14:textId="77777777" w:rsidR="00F21B09" w:rsidRDefault="00F21B09" w:rsidP="00DA3A05">
                                  <w:pPr>
                                    <w:pStyle w:val="af2"/>
                                    <w:jc w:val="center"/>
                                  </w:pPr>
                                  <w:bookmarkStart w:id="11" w:name="_Ref478109111"/>
                                  <w:r>
                                    <w:t xml:space="preserve">Figure </w:t>
                                  </w:r>
                                  <w:r>
                                    <w:fldChar w:fldCharType="begin"/>
                                  </w:r>
                                  <w:r>
                                    <w:instrText xml:space="preserve"> SEQ Figure \* ARABIC </w:instrText>
                                  </w:r>
                                  <w:r>
                                    <w:fldChar w:fldCharType="separate"/>
                                  </w:r>
                                  <w:r>
                                    <w:rPr>
                                      <w:noProof/>
                                    </w:rPr>
                                    <w:t>4</w:t>
                                  </w:r>
                                  <w:r>
                                    <w:fldChar w:fldCharType="end"/>
                                  </w:r>
                                  <w:bookmarkEnd w:id="11"/>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A6BEE" id="テキスト ボックス 113" o:spid="_x0000_s1028" type="#_x0000_t202" style="position:absolute;margin-left:.15pt;margin-top:168.1pt;width:456.85pt;height:2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" stroked="f">
                      <v:textbox style="mso-fit-shape-to-text:t" inset="0,0,0,0">
                        <w:txbxContent>
                          <w:p w14:paraId="678B0AFB" w14:textId="77777777" w:rsidR="00F21B09" w:rsidRDefault="00F21B09" w:rsidP="00DA3A05">
                            <w:pPr>
                              <w:pStyle w:val="af2"/>
                              <w:jc w:val="center"/>
                            </w:pPr>
                            <w:bookmarkStart w:id="12" w:name="_Ref478109111"/>
                            <w:r>
                              <w:t xml:space="preserve">Figure </w:t>
                            </w:r>
                            <w:r>
                              <w:fldChar w:fldCharType="begin"/>
                            </w:r>
                            <w:r>
                              <w:instrText xml:space="preserve"> SEQ Figure \* ARABIC </w:instrText>
                            </w:r>
                            <w:r>
                              <w:fldChar w:fldCharType="separate"/>
                            </w:r>
                            <w:r>
                              <w:rPr>
                                <w:noProof/>
                              </w:rPr>
                              <w:t>4</w:t>
                            </w:r>
                            <w:r>
                              <w:fldChar w:fldCharType="end"/>
                            </w:r>
                            <w:bookmarkEnd w:id="12"/>
                            <w:r>
                              <w:t>. Channel Estimator for Virtual TDM of Reference Signal and Data – Option B.</w:t>
                            </w:r>
                          </w:p>
                        </w:txbxContent>
                      </v:textbox>
                    </v:shape>
                  </w:pict>
                </mc:Fallback>
              </mc:AlternateContent>
            </w:r>
            <w:r w:rsidR="00DA3A05">
              <w:rPr>
                <w:noProof/>
                <w:lang w:val="en-US"/>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w:pict>
                    <v:rect w14:anchorId="662A9D07"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 xml:space="preserve">In this section, we simulate and compare the link performances of the proposed virtual TDM scheme and compare with that of OFDM where the reference signal and data is </w:t>
            </w:r>
            <w:proofErr w:type="spellStart"/>
            <w:r>
              <w:t>FDMed</w:t>
            </w:r>
            <w:proofErr w:type="spellEnd"/>
            <w:r>
              <w:t>.</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well known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4560"/>
            </w:tblGrid>
            <w:tr w:rsidR="00DA3A05" w14:paraId="2D1D371A" w14:textId="77777777" w:rsidTr="007570BD">
              <w:tc>
                <w:tcPr>
                  <w:tcW w:w="2454" w:type="pct"/>
                  <w:hideMark/>
                </w:tcPr>
                <w:p w14:paraId="68D40617" w14:textId="524D7775" w:rsidR="00DA3A05" w:rsidRDefault="00DA3A05" w:rsidP="00DA3A05">
                  <w:r>
                    <w:rPr>
                      <w:noProof/>
                      <w:lang w:val="en-US"/>
                    </w:rPr>
                    <w:drawing>
                      <wp:inline distT="0" distB="0" distL="0" distR="0" wp14:anchorId="7CB3E3ED" wp14:editId="3180063A">
                        <wp:extent cx="2543175" cy="2151247"/>
                        <wp:effectExtent l="0" t="0" r="0" b="190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l="2927" r="8235"/>
                                <a:stretch>
                                  <a:fillRect/>
                                </a:stretch>
                              </pic:blipFill>
                              <pic:spPr bwMode="auto">
                                <a:xfrm>
                                  <a:off x="0" y="0"/>
                                  <a:ext cx="2545461" cy="2153180"/>
                                </a:xfrm>
                                <a:prstGeom prst="rect">
                                  <a:avLst/>
                                </a:prstGeom>
                                <a:noFill/>
                                <a:ln>
                                  <a:noFill/>
                                </a:ln>
                              </pic:spPr>
                            </pic:pic>
                          </a:graphicData>
                        </a:graphic>
                      </wp:inline>
                    </w:drawing>
                  </w:r>
                </w:p>
              </w:tc>
              <w:tc>
                <w:tcPr>
                  <w:tcW w:w="2546" w:type="pct"/>
                  <w:hideMark/>
                </w:tcPr>
                <w:p w14:paraId="28FA806A" w14:textId="068E2761" w:rsidR="00DA3A05" w:rsidRDefault="00DA3A05" w:rsidP="00DA3A05">
                  <w:pPr>
                    <w:keepNext/>
                  </w:pPr>
                  <w:r>
                    <w:rPr>
                      <w:noProof/>
                      <w:lang w:val="en-US"/>
                    </w:rPr>
                    <w:drawing>
                      <wp:inline distT="0" distB="0" distL="0" distR="0" wp14:anchorId="1C3BE7D2" wp14:editId="47221C97">
                        <wp:extent cx="2619375" cy="2172793"/>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l="7008" r="8517"/>
                                <a:stretch>
                                  <a:fillRect/>
                                </a:stretch>
                              </pic:blipFill>
                              <pic:spPr bwMode="auto">
                                <a:xfrm>
                                  <a:off x="0" y="0"/>
                                  <a:ext cx="2624772" cy="2177270"/>
                                </a:xfrm>
                                <a:prstGeom prst="rect">
                                  <a:avLst/>
                                </a:prstGeom>
                                <a:noFill/>
                                <a:ln>
                                  <a:noFill/>
                                </a:ln>
                              </pic:spPr>
                            </pic:pic>
                          </a:graphicData>
                        </a:graphic>
                      </wp:inline>
                    </w:drawing>
                  </w:r>
                </w:p>
              </w:tc>
            </w:tr>
          </w:tbl>
          <w:p w14:paraId="54D7BD0E" w14:textId="77777777" w:rsidR="00DA3A05" w:rsidRDefault="00DA3A05" w:rsidP="00DA3A05">
            <w:pPr>
              <w:pStyle w:val="af2"/>
              <w:jc w:val="center"/>
              <w:rPr>
                <w:rFonts w:eastAsia="Times New Roman"/>
                <w:sz w:val="20"/>
                <w:lang w:eastAsia="ar-SA"/>
              </w:rPr>
            </w:pPr>
            <w:bookmarkStart w:id="13" w:name="_Ref68606046"/>
            <w:bookmarkStart w:id="14" w:name="_Ref68606037"/>
            <w:r>
              <w:t xml:space="preserve">Figure </w:t>
            </w:r>
            <w:r>
              <w:fldChar w:fldCharType="begin"/>
            </w:r>
            <w:r>
              <w:instrText xml:space="preserve"> SEQ Figure \* ARABIC </w:instrText>
            </w:r>
            <w:r>
              <w:fldChar w:fldCharType="separate"/>
            </w:r>
            <w:r>
              <w:rPr>
                <w:noProof/>
              </w:rPr>
              <w:t>5</w:t>
            </w:r>
            <w:r>
              <w:fldChar w:fldCharType="end"/>
            </w:r>
            <w:bookmarkEnd w:id="13"/>
            <w:r>
              <w:t xml:space="preserve"> PAPR for CP-OFDM and DFT-s-OFDM waveforms (on the left) and link level performance comparison between DFT-S-OFDM and CP-OFDM (on the right).</w:t>
            </w:r>
            <w:bookmarkEnd w:id="14"/>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2BD39292" w14:textId="47D7CFC8" w:rsidR="00E209FD" w:rsidRPr="007570BD" w:rsidRDefault="00DA3A05" w:rsidP="007570BD">
            <w:pPr>
              <w:rPr>
                <w:b/>
                <w:bCs/>
              </w:rPr>
            </w:pPr>
            <w:r>
              <w:rPr>
                <w:b/>
                <w:bCs/>
                <w:i/>
                <w:iCs/>
              </w:rPr>
              <w:lastRenderedPageBreak/>
              <w:t>Proposal 3:</w:t>
            </w:r>
            <w:r>
              <w:rPr>
                <w:b/>
                <w:bCs/>
              </w:rPr>
              <w:t xml:space="preserve"> Consider pre-DFT data-DMRS multiplexing to enable DFT-S-OFDM waveform for PUCCH Format 2.</w:t>
            </w:r>
          </w:p>
        </w:tc>
      </w:tr>
    </w:tbl>
    <w:p w14:paraId="26F6CCEE" w14:textId="77777777" w:rsidR="00E209FD" w:rsidRDefault="00E209FD" w:rsidP="00E209FD">
      <w:pPr>
        <w:rPr>
          <w:b/>
        </w:rPr>
      </w:pPr>
    </w:p>
    <w:p w14:paraId="64B511E1" w14:textId="77777777" w:rsidR="007570BD" w:rsidRDefault="007570BD" w:rsidP="007570BD">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7570BD" w14:paraId="3202AF50" w14:textId="77777777" w:rsidTr="007570BD">
        <w:tc>
          <w:tcPr>
            <w:tcW w:w="9628" w:type="dxa"/>
          </w:tcPr>
          <w:tbl>
            <w:tblPr>
              <w:tblStyle w:val="aff5"/>
              <w:tblW w:w="0" w:type="auto"/>
              <w:tblLook w:val="04A0" w:firstRow="1" w:lastRow="0" w:firstColumn="1" w:lastColumn="0" w:noHBand="0" w:noVBand="1"/>
            </w:tblPr>
            <w:tblGrid>
              <w:gridCol w:w="1922"/>
              <w:gridCol w:w="7480"/>
            </w:tblGrid>
            <w:tr w:rsidR="007570BD" w14:paraId="3FF7597D" w14:textId="77777777" w:rsidTr="00CB7F6B">
              <w:tc>
                <w:tcPr>
                  <w:tcW w:w="1945" w:type="dxa"/>
                  <w:shd w:val="clear" w:color="auto" w:fill="F2F2F2" w:themeFill="background1" w:themeFillShade="F2"/>
                </w:tcPr>
                <w:p w14:paraId="729407DB" w14:textId="77777777" w:rsidR="007570BD" w:rsidRDefault="007570BD" w:rsidP="007570B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3FE5B0A" w14:textId="77777777" w:rsidR="007570BD" w:rsidRDefault="007570BD" w:rsidP="007570BD">
                  <w:pPr>
                    <w:spacing w:afterLines="50" w:after="120"/>
                    <w:jc w:val="both"/>
                    <w:rPr>
                      <w:sz w:val="22"/>
                      <w:lang w:val="en-US"/>
                    </w:rPr>
                  </w:pPr>
                  <w:r>
                    <w:rPr>
                      <w:rFonts w:hint="eastAsia"/>
                      <w:sz w:val="22"/>
                      <w:lang w:val="en-US"/>
                    </w:rPr>
                    <w:t>C</w:t>
                  </w:r>
                  <w:r>
                    <w:rPr>
                      <w:sz w:val="22"/>
                      <w:lang w:val="en-US"/>
                    </w:rPr>
                    <w:t>omment</w:t>
                  </w:r>
                </w:p>
              </w:tc>
            </w:tr>
            <w:tr w:rsidR="007570BD" w14:paraId="13BD256A" w14:textId="77777777" w:rsidTr="00CB7F6B">
              <w:tc>
                <w:tcPr>
                  <w:tcW w:w="1945" w:type="dxa"/>
                </w:tcPr>
                <w:p w14:paraId="0F30D57F" w14:textId="77777777" w:rsidR="007570BD" w:rsidRDefault="007570BD" w:rsidP="007570BD">
                  <w:pPr>
                    <w:spacing w:afterLines="50" w:after="120"/>
                    <w:jc w:val="both"/>
                    <w:rPr>
                      <w:sz w:val="22"/>
                      <w:lang w:val="en-US"/>
                    </w:rPr>
                  </w:pPr>
                  <w:r>
                    <w:rPr>
                      <w:sz w:val="22"/>
                      <w:lang w:val="en-US"/>
                    </w:rPr>
                    <w:t>vivo</w:t>
                  </w:r>
                </w:p>
              </w:tc>
              <w:tc>
                <w:tcPr>
                  <w:tcW w:w="7683" w:type="dxa"/>
                </w:tcPr>
                <w:p w14:paraId="5F7B2EBE" w14:textId="77777777" w:rsidR="007570BD" w:rsidRDefault="007570BD" w:rsidP="007570BD">
                  <w:pPr>
                    <w:spacing w:afterLines="50" w:after="120"/>
                    <w:jc w:val="both"/>
                    <w:rPr>
                      <w:sz w:val="22"/>
                      <w:lang w:val="en-US"/>
                    </w:rPr>
                  </w:pPr>
                  <w:r w:rsidRPr="00683224">
                    <w:rPr>
                      <w:rFonts w:eastAsia="宋体"/>
                      <w:sz w:val="22"/>
                      <w:lang w:val="en-US" w:eastAsia="zh-CN"/>
                    </w:rPr>
                    <w:t>It could be beneficial, but it could involve large work in RAN4.</w:t>
                  </w:r>
                </w:p>
              </w:tc>
            </w:tr>
            <w:tr w:rsidR="007570BD" w14:paraId="6BB9FDC9" w14:textId="77777777" w:rsidTr="00CB7F6B">
              <w:tc>
                <w:tcPr>
                  <w:tcW w:w="1945" w:type="dxa"/>
                </w:tcPr>
                <w:p w14:paraId="5A5106AF" w14:textId="77777777" w:rsidR="007570BD" w:rsidRDefault="007570BD" w:rsidP="007570BD">
                  <w:pPr>
                    <w:spacing w:afterLines="50" w:after="120"/>
                    <w:jc w:val="both"/>
                    <w:rPr>
                      <w:sz w:val="22"/>
                      <w:lang w:val="en-US"/>
                    </w:rPr>
                  </w:pPr>
                  <w:r>
                    <w:rPr>
                      <w:sz w:val="22"/>
                      <w:lang w:val="en-US"/>
                    </w:rPr>
                    <w:t>NTT DOCOMO</w:t>
                  </w:r>
                </w:p>
              </w:tc>
              <w:tc>
                <w:tcPr>
                  <w:tcW w:w="7683" w:type="dxa"/>
                </w:tcPr>
                <w:p w14:paraId="717A43BC" w14:textId="77777777" w:rsidR="007570BD" w:rsidRDefault="007570BD" w:rsidP="007570BD">
                  <w:pPr>
                    <w:spacing w:afterLines="50" w:after="120"/>
                    <w:jc w:val="both"/>
                    <w:rPr>
                      <w:sz w:val="22"/>
                      <w:lang w:val="en-US"/>
                    </w:rPr>
                  </w:pPr>
                  <w:r>
                    <w:rPr>
                      <w:sz w:val="22"/>
                      <w:lang w:val="en-US"/>
                    </w:rPr>
                    <w:t>We support to introduce PF2 using DFT-s-OFDM.</w:t>
                  </w:r>
                </w:p>
                <w:p w14:paraId="7A856D2B" w14:textId="77777777" w:rsidR="007570BD" w:rsidRPr="00F740AD" w:rsidRDefault="007570BD" w:rsidP="007570BD">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7570BD" w14:paraId="7B609C31" w14:textId="77777777" w:rsidTr="00CB7F6B">
              <w:tc>
                <w:tcPr>
                  <w:tcW w:w="1945" w:type="dxa"/>
                </w:tcPr>
                <w:p w14:paraId="5949E8E7" w14:textId="77777777" w:rsidR="007570BD" w:rsidRDefault="007570BD" w:rsidP="007570BD">
                  <w:pPr>
                    <w:spacing w:afterLines="50" w:after="120"/>
                    <w:jc w:val="both"/>
                    <w:rPr>
                      <w:sz w:val="22"/>
                      <w:lang w:val="en-US"/>
                    </w:rPr>
                  </w:pPr>
                  <w:r>
                    <w:rPr>
                      <w:rFonts w:eastAsiaTheme="minorEastAsia" w:hint="eastAsia"/>
                      <w:sz w:val="22"/>
                      <w:lang w:val="en-US" w:eastAsia="zh-CN"/>
                    </w:rPr>
                    <w:t>CATT</w:t>
                  </w:r>
                </w:p>
              </w:tc>
              <w:tc>
                <w:tcPr>
                  <w:tcW w:w="7683" w:type="dxa"/>
                </w:tcPr>
                <w:p w14:paraId="0378BA84" w14:textId="7E109371" w:rsidR="007570BD" w:rsidRDefault="007570BD" w:rsidP="007570BD">
                  <w:pPr>
                    <w:pStyle w:val="aff6"/>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 xml:space="preserve">The motivation is not clear. If UL coverage is an issue,  PF#3/PF#4 with less OFDM symbols, e.g., 4 symbols, can used instead of PF#2. Beam sweeping within one slot is still possible. If UL coverage is not an issue, e.g., for cell-center </w:t>
                  </w:r>
                  <w:proofErr w:type="spellStart"/>
                  <w:r>
                    <w:rPr>
                      <w:rFonts w:ascii="Times New Roman" w:hAnsi="Times New Roman" w:cs="Times New Roman"/>
                      <w:color w:val="000000"/>
                      <w:sz w:val="22"/>
                      <w:szCs w:val="22"/>
                    </w:rPr>
                    <w:t>U</w:t>
                  </w:r>
                  <w:r w:rsidR="00D41D76">
                    <w:rPr>
                      <w:rFonts w:ascii="Times New Roman" w:hAnsi="Times New Roman" w:cs="Times New Roman"/>
                      <w:color w:val="000000"/>
                      <w:sz w:val="22"/>
                      <w:szCs w:val="22"/>
                    </w:rPr>
                    <w:t>e</w:t>
                  </w:r>
                  <w:r>
                    <w:rPr>
                      <w:rFonts w:ascii="Times New Roman" w:hAnsi="Times New Roman" w:cs="Times New Roman"/>
                      <w:color w:val="000000"/>
                      <w:sz w:val="22"/>
                      <w:szCs w:val="22"/>
                    </w:rPr>
                    <w:t>s</w:t>
                  </w:r>
                  <w:proofErr w:type="spellEnd"/>
                  <w:r>
                    <w:rPr>
                      <w:rFonts w:ascii="Times New Roman" w:hAnsi="Times New Roman" w:cs="Times New Roman"/>
                      <w:color w:val="000000"/>
                      <w:sz w:val="22"/>
                      <w:szCs w:val="22"/>
                    </w:rPr>
                    <w:t>, PF#2 without enhancement can be used.</w:t>
                  </w:r>
                </w:p>
                <w:p w14:paraId="49981033" w14:textId="77777777" w:rsidR="007570BD" w:rsidRDefault="007570BD" w:rsidP="007570BD">
                  <w:pPr>
                    <w:pStyle w:val="aff6"/>
                    <w:rPr>
                      <w:rFonts w:ascii="MS Shell Dlg 2" w:hAnsi="MS Shell Dlg 2" w:cs="MS Shell Dlg 2"/>
                      <w:color w:val="000000"/>
                      <w:sz w:val="18"/>
                      <w:szCs w:val="18"/>
                    </w:rPr>
                  </w:pPr>
                  <w:r>
                    <w:rPr>
                      <w:rFonts w:ascii="Times New Roman" w:hAnsi="Times New Roman" w:cs="Times New Roman"/>
                      <w:color w:val="000000"/>
                      <w:sz w:val="22"/>
                      <w:szCs w:val="22"/>
                    </w:rPr>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69B261D8" w14:textId="77777777" w:rsidR="007570BD" w:rsidRPr="00F740AD" w:rsidRDefault="007570BD" w:rsidP="007570BD">
                  <w:pPr>
                    <w:spacing w:afterLines="50" w:after="120"/>
                    <w:jc w:val="both"/>
                    <w:rPr>
                      <w:sz w:val="22"/>
                      <w:lang w:val="en-US"/>
                    </w:rPr>
                  </w:pPr>
                </w:p>
              </w:tc>
            </w:tr>
            <w:tr w:rsidR="007570BD" w14:paraId="2E8BB740" w14:textId="77777777" w:rsidTr="00CB7F6B">
              <w:tc>
                <w:tcPr>
                  <w:tcW w:w="1945" w:type="dxa"/>
                </w:tcPr>
                <w:p w14:paraId="44550640" w14:textId="77777777" w:rsidR="007570BD" w:rsidRDefault="007570BD" w:rsidP="007570BD">
                  <w:pPr>
                    <w:spacing w:afterLines="50" w:after="120"/>
                    <w:jc w:val="both"/>
                    <w:rPr>
                      <w:rFonts w:eastAsiaTheme="minorEastAsia"/>
                      <w:sz w:val="22"/>
                      <w:lang w:val="en-US" w:eastAsia="zh-CN"/>
                    </w:rPr>
                  </w:pPr>
                  <w:r>
                    <w:rPr>
                      <w:rFonts w:eastAsiaTheme="minorEastAsia"/>
                      <w:sz w:val="22"/>
                      <w:lang w:val="en-US" w:eastAsia="zh-CN"/>
                    </w:rPr>
                    <w:t>SoftBank</w:t>
                  </w:r>
                </w:p>
              </w:tc>
              <w:tc>
                <w:tcPr>
                  <w:tcW w:w="7683" w:type="dxa"/>
                </w:tcPr>
                <w:p w14:paraId="0CDDA83C" w14:textId="77777777" w:rsidR="007570BD" w:rsidRDefault="007570BD" w:rsidP="007570BD">
                  <w:pPr>
                    <w:pStyle w:val="aff6"/>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7570BD" w14:paraId="0B4C147F" w14:textId="77777777" w:rsidTr="00CB7F6B">
              <w:tc>
                <w:tcPr>
                  <w:tcW w:w="1945" w:type="dxa"/>
                </w:tcPr>
                <w:p w14:paraId="4101E798" w14:textId="77777777" w:rsidR="007570BD" w:rsidRDefault="007570BD" w:rsidP="007570BD">
                  <w:pPr>
                    <w:spacing w:afterLines="50" w:after="120"/>
                    <w:jc w:val="both"/>
                    <w:rPr>
                      <w:rFonts w:eastAsiaTheme="minorEastAsia"/>
                      <w:sz w:val="22"/>
                      <w:lang w:val="en-US" w:eastAsia="zh-CN"/>
                    </w:rPr>
                  </w:pPr>
                  <w:r>
                    <w:rPr>
                      <w:sz w:val="22"/>
                      <w:lang w:val="en-US"/>
                    </w:rPr>
                    <w:t>Intel</w:t>
                  </w:r>
                </w:p>
              </w:tc>
              <w:tc>
                <w:tcPr>
                  <w:tcW w:w="7683" w:type="dxa"/>
                </w:tcPr>
                <w:p w14:paraId="011E87CB" w14:textId="77777777" w:rsidR="007570BD" w:rsidRDefault="007570BD" w:rsidP="007570BD">
                  <w:pPr>
                    <w:pStyle w:val="aff6"/>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7570BD" w14:paraId="4DE7F80F" w14:textId="77777777" w:rsidTr="00CB7F6B">
              <w:tc>
                <w:tcPr>
                  <w:tcW w:w="1945" w:type="dxa"/>
                </w:tcPr>
                <w:p w14:paraId="00BB03E4" w14:textId="77777777" w:rsidR="007570BD" w:rsidRDefault="007570BD" w:rsidP="007570BD">
                  <w:pPr>
                    <w:spacing w:afterLines="50" w:after="120"/>
                    <w:jc w:val="both"/>
                    <w:rPr>
                      <w:sz w:val="22"/>
                      <w:lang w:val="en-US"/>
                    </w:rPr>
                  </w:pPr>
                  <w:r>
                    <w:rPr>
                      <w:sz w:val="22"/>
                      <w:lang w:val="en-US"/>
                    </w:rPr>
                    <w:t>MediaTek</w:t>
                  </w:r>
                </w:p>
              </w:tc>
              <w:tc>
                <w:tcPr>
                  <w:tcW w:w="7683" w:type="dxa"/>
                </w:tcPr>
                <w:p w14:paraId="2190DFD7" w14:textId="77777777" w:rsidR="007570BD" w:rsidRPr="009E6DCA" w:rsidRDefault="007570BD" w:rsidP="007570BD">
                  <w:pPr>
                    <w:pStyle w:val="aff6"/>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gNB can </w:t>
                  </w:r>
                  <w:r>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7570BD" w14:paraId="2F566C61" w14:textId="77777777" w:rsidTr="00CB7F6B">
              <w:tc>
                <w:tcPr>
                  <w:tcW w:w="1945" w:type="dxa"/>
                  <w:shd w:val="clear" w:color="auto" w:fill="auto"/>
                </w:tcPr>
                <w:p w14:paraId="572446F1" w14:textId="77777777" w:rsidR="007570BD" w:rsidRPr="00CA79B0" w:rsidRDefault="007570BD" w:rsidP="007570BD">
                  <w:pPr>
                    <w:spacing w:afterLines="50" w:after="120"/>
                    <w:jc w:val="both"/>
                    <w:rPr>
                      <w:rFonts w:eastAsia="MS PGothic"/>
                      <w:color w:val="000000"/>
                      <w:sz w:val="22"/>
                      <w:szCs w:val="22"/>
                      <w:lang w:val="en-US"/>
                    </w:rPr>
                  </w:pPr>
                  <w:r>
                    <w:rPr>
                      <w:rFonts w:eastAsia="MS PGothic"/>
                      <w:color w:val="000000"/>
                      <w:sz w:val="22"/>
                      <w:szCs w:val="22"/>
                      <w:lang w:val="en-US"/>
                    </w:rPr>
                    <w:t xml:space="preserve">Huawei, </w:t>
                  </w:r>
                  <w:proofErr w:type="spellStart"/>
                  <w:r>
                    <w:rPr>
                      <w:rFonts w:eastAsia="MS PGothic"/>
                      <w:color w:val="000000"/>
                      <w:sz w:val="22"/>
                      <w:szCs w:val="22"/>
                      <w:lang w:val="en-US"/>
                    </w:rPr>
                    <w:t>HiSilicon</w:t>
                  </w:r>
                  <w:proofErr w:type="spellEnd"/>
                </w:p>
              </w:tc>
              <w:tc>
                <w:tcPr>
                  <w:tcW w:w="7683" w:type="dxa"/>
                  <w:shd w:val="clear" w:color="auto" w:fill="auto"/>
                </w:tcPr>
                <w:p w14:paraId="25C2702E" w14:textId="77777777" w:rsidR="007570BD" w:rsidRPr="004C61D4" w:rsidRDefault="007570BD" w:rsidP="007570BD">
                  <w:pPr>
                    <w:pStyle w:val="aff6"/>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 xml:space="preserve">We doubt this can be a TEI proposal. There was a considerable number of suggested PUCCH formats in Rel-15 and a careful </w:t>
                  </w:r>
                  <w:proofErr w:type="spellStart"/>
                  <w:r w:rsidRPr="00CA79B0">
                    <w:rPr>
                      <w:rFonts w:ascii="Times New Roman" w:hAnsi="Times New Roman" w:cs="Times New Roman"/>
                      <w:color w:val="000000"/>
                      <w:sz w:val="22"/>
                      <w:szCs w:val="22"/>
                    </w:rPr>
                    <w:t>downseletction</w:t>
                  </w:r>
                  <w:proofErr w:type="spellEnd"/>
                  <w:r w:rsidRPr="00CA79B0">
                    <w:rPr>
                      <w:rFonts w:ascii="Times New Roman" w:hAnsi="Times New Roman" w:cs="Times New Roman"/>
                      <w:color w:val="000000"/>
                      <w:sz w:val="22"/>
                      <w:szCs w:val="22"/>
                    </w:rPr>
                    <w:t xml:space="preserve"> had to be done. The merits of this proposal appear to not have been justified, e.g., with system simulation results. We also note that PUCCH format 3 with 4 OFDM symbols is a viable configuration. In the WI on &gt;52.6 GHz, it is also observed that the UE transmit power is not necessarily limited by the CM, as there are other regulatory constraints.</w:t>
                  </w:r>
                </w:p>
              </w:tc>
            </w:tr>
            <w:tr w:rsidR="007570BD" w14:paraId="23CD767A" w14:textId="77777777" w:rsidTr="00CB7F6B">
              <w:tc>
                <w:tcPr>
                  <w:tcW w:w="1945" w:type="dxa"/>
                  <w:shd w:val="clear" w:color="auto" w:fill="auto"/>
                </w:tcPr>
                <w:p w14:paraId="21888CA6" w14:textId="77777777" w:rsidR="007570BD" w:rsidRDefault="007570BD" w:rsidP="007570BD">
                  <w:pPr>
                    <w:spacing w:afterLines="50" w:after="120"/>
                    <w:jc w:val="both"/>
                    <w:rPr>
                      <w:rFonts w:eastAsia="MS PGothic"/>
                      <w:color w:val="000000"/>
                      <w:sz w:val="22"/>
                      <w:szCs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shd w:val="clear" w:color="auto" w:fill="auto"/>
                </w:tcPr>
                <w:p w14:paraId="0E8873C1" w14:textId="77777777" w:rsidR="007570BD" w:rsidRPr="00CA79B0" w:rsidRDefault="007570BD" w:rsidP="007570BD">
                  <w:pPr>
                    <w:pStyle w:val="aff6"/>
                    <w:spacing w:after="120"/>
                    <w:jc w:val="both"/>
                    <w:rPr>
                      <w:rFonts w:ascii="Times New Roman" w:hAnsi="Times New Roman" w:cs="Times New Roman"/>
                      <w:color w:val="000000"/>
                      <w:sz w:val="22"/>
                      <w:szCs w:val="22"/>
                    </w:rPr>
                  </w:pPr>
                  <w:r w:rsidRPr="00954AEA">
                    <w:rPr>
                      <w:rFonts w:ascii="Times New Roman" w:eastAsia="宋体" w:hAnsi="Times New Roman" w:cs="Times New Roman"/>
                      <w:sz w:val="22"/>
                      <w:lang w:eastAsia="zh-CN"/>
                    </w:rPr>
                    <w:t>It is understandable that PAPR could be reduced if DFT-S-OFDM is introduced for PUCCH format 2. However, it would require new signal generation procedure for PUCCH format 2 and corresponding new channel estimation methods, which may degrade the performance compared to the traditional frequency domain channel estimation method. In addition, it seems the provided evaluation results haven’t taken DTX-to-ACK threshold into account. Thus, it needs to first carefully evaluate the potential SNR performance loss, with or without considering DTX-to-ACK threshold.</w:t>
                  </w:r>
                </w:p>
              </w:tc>
            </w:tr>
            <w:tr w:rsidR="007570BD" w14:paraId="5EFD9F89" w14:textId="77777777" w:rsidTr="00CB7F6B">
              <w:tc>
                <w:tcPr>
                  <w:tcW w:w="1945" w:type="dxa"/>
                </w:tcPr>
                <w:p w14:paraId="1C46E51D" w14:textId="77777777" w:rsidR="007570BD" w:rsidRDefault="007570BD" w:rsidP="007570BD">
                  <w:pPr>
                    <w:spacing w:afterLines="50" w:after="120"/>
                    <w:jc w:val="both"/>
                    <w:rPr>
                      <w:sz w:val="22"/>
                      <w:lang w:val="en-US"/>
                    </w:rPr>
                  </w:pPr>
                  <w:r>
                    <w:rPr>
                      <w:sz w:val="22"/>
                      <w:lang w:val="en-US"/>
                    </w:rPr>
                    <w:t>Ericsson</w:t>
                  </w:r>
                </w:p>
              </w:tc>
              <w:tc>
                <w:tcPr>
                  <w:tcW w:w="7683" w:type="dxa"/>
                </w:tcPr>
                <w:p w14:paraId="66D04540" w14:textId="77777777" w:rsidR="007570BD" w:rsidRDefault="007570BD" w:rsidP="007570BD">
                  <w:pPr>
                    <w:spacing w:afterLines="50" w:after="120"/>
                    <w:jc w:val="both"/>
                    <w:rPr>
                      <w:sz w:val="22"/>
                      <w:lang w:val="en-US"/>
                    </w:rPr>
                  </w:pPr>
                  <w:r w:rsidRPr="00DC42A6">
                    <w:rPr>
                      <w:sz w:val="22"/>
                      <w:lang w:val="en-US"/>
                    </w:rPr>
                    <w:t xml:space="preserve">We think the problem Qualcomm identifies is an important one.  However, the work load does seem large for a TEI, and </w:t>
                  </w:r>
                  <w:r>
                    <w:rPr>
                      <w:sz w:val="22"/>
                      <w:lang w:val="en-US"/>
                    </w:rPr>
                    <w:t xml:space="preserve">so should be considered e.g. in the context of Rel-18.  Moreover, whether this solution or another has better </w:t>
                  </w:r>
                  <w:r w:rsidRPr="00DC42A6">
                    <w:rPr>
                      <w:sz w:val="22"/>
                      <w:lang w:val="en-US"/>
                    </w:rPr>
                    <w:t xml:space="preserve">gain vs. receiver complexity </w:t>
                  </w:r>
                  <w:r>
                    <w:rPr>
                      <w:sz w:val="22"/>
                      <w:lang w:val="en-US"/>
                    </w:rPr>
                    <w:t xml:space="preserve">should be considered </w:t>
                  </w:r>
                  <w:r w:rsidRPr="00DC42A6">
                    <w:rPr>
                      <w:sz w:val="22"/>
                      <w:lang w:val="en-US"/>
                    </w:rPr>
                    <w:t>before proceeding further.</w:t>
                  </w:r>
                </w:p>
              </w:tc>
            </w:tr>
            <w:tr w:rsidR="007570BD" w14:paraId="6134FE87" w14:textId="77777777" w:rsidTr="00CB7F6B">
              <w:tc>
                <w:tcPr>
                  <w:tcW w:w="1945" w:type="dxa"/>
                </w:tcPr>
                <w:p w14:paraId="42DE2B34" w14:textId="77777777" w:rsidR="007570BD" w:rsidRDefault="007570BD" w:rsidP="007570BD">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602C3AF6" w14:textId="77777777" w:rsidR="007570BD" w:rsidRDefault="007570BD" w:rsidP="007570BD">
                  <w:pPr>
                    <w:spacing w:afterLines="50" w:after="120"/>
                    <w:jc w:val="both"/>
                    <w:rPr>
                      <w:sz w:val="22"/>
                      <w:lang w:val="en-US"/>
                    </w:rPr>
                  </w:pPr>
                  <w:r>
                    <w:rPr>
                      <w:rFonts w:hint="eastAsia"/>
                      <w:sz w:val="22"/>
                      <w:lang w:val="en-US"/>
                    </w:rPr>
                    <w:t>T</w:t>
                  </w:r>
                  <w:r>
                    <w:rPr>
                      <w:sz w:val="22"/>
                      <w:lang w:val="en-US"/>
                    </w:rPr>
                    <w:t>hank you very much for the feedbacks!</w:t>
                  </w:r>
                </w:p>
                <w:p w14:paraId="1BDEDDBD" w14:textId="77777777" w:rsidR="007570BD" w:rsidRDefault="007570BD" w:rsidP="007570BD">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whether/how the specification impact can fit into TEI and achievable gain based on </w:t>
                  </w:r>
                  <w:r>
                    <w:rPr>
                      <w:sz w:val="22"/>
                      <w:lang w:val="en-US"/>
                    </w:rPr>
                    <w:lastRenderedPageBreak/>
                    <w:t xml:space="preserve">evaluation. Also, it seems this proposal has not yet met the criteria that the proposal is </w:t>
                  </w:r>
                  <w:r w:rsidRPr="003A79C1">
                    <w:rPr>
                      <w:sz w:val="22"/>
                      <w:lang w:val="en-US"/>
                    </w:rPr>
                    <w:t>supported by at least 1 operator, 1 infra vendor and 1 UE vendor</w:t>
                  </w:r>
                  <w:r>
                    <w:rPr>
                      <w:sz w:val="22"/>
                      <w:lang w:val="en-US"/>
                    </w:rPr>
                    <w:t>.</w:t>
                  </w:r>
                </w:p>
                <w:p w14:paraId="4FED647D" w14:textId="77777777" w:rsidR="007570BD" w:rsidRPr="00DC42A6" w:rsidRDefault="007570BD" w:rsidP="007570BD">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7570BD" w14:paraId="7AD8C36F" w14:textId="77777777" w:rsidTr="00CB7F6B">
              <w:tc>
                <w:tcPr>
                  <w:tcW w:w="1945" w:type="dxa"/>
                </w:tcPr>
                <w:p w14:paraId="49156931" w14:textId="77777777" w:rsidR="007570BD" w:rsidRDefault="007570BD" w:rsidP="007570BD">
                  <w:pPr>
                    <w:spacing w:afterLines="50" w:after="120"/>
                    <w:jc w:val="both"/>
                    <w:rPr>
                      <w:sz w:val="22"/>
                      <w:lang w:val="en-US"/>
                    </w:rPr>
                  </w:pPr>
                  <w:r>
                    <w:rPr>
                      <w:sz w:val="22"/>
                      <w:lang w:val="en-US"/>
                    </w:rPr>
                    <w:lastRenderedPageBreak/>
                    <w:t>Nokia</w:t>
                  </w:r>
                </w:p>
              </w:tc>
              <w:tc>
                <w:tcPr>
                  <w:tcW w:w="7683" w:type="dxa"/>
                </w:tcPr>
                <w:p w14:paraId="55716912" w14:textId="77777777" w:rsidR="007570BD" w:rsidRDefault="007570BD" w:rsidP="007570BD">
                  <w:pPr>
                    <w:spacing w:afterLines="50" w:after="120"/>
                    <w:jc w:val="both"/>
                    <w:rPr>
                      <w:sz w:val="22"/>
                      <w:lang w:val="en-US"/>
                    </w:rPr>
                  </w:pPr>
                  <w:r>
                    <w:rPr>
                      <w:sz w:val="22"/>
                      <w:lang w:val="en-US"/>
                    </w:rPr>
                    <w:t>Agree with many, we “</w:t>
                  </w:r>
                  <w:proofErr w:type="spellStart"/>
                  <w:r>
                    <w:rPr>
                      <w:sz w:val="22"/>
                      <w:lang w:val="en-US"/>
                    </w:rPr>
                    <w:t>downselected</w:t>
                  </w:r>
                  <w:proofErr w:type="spellEnd"/>
                  <w:r>
                    <w:rPr>
                      <w:sz w:val="22"/>
                      <w:lang w:val="en-US"/>
                    </w:rPr>
                    <w:t>” to 5 PUCCH formats, and we should be very careful before defining a 6</w:t>
                  </w:r>
                  <w:r w:rsidRPr="00510782">
                    <w:rPr>
                      <w:sz w:val="22"/>
                      <w:vertAlign w:val="superscript"/>
                      <w:lang w:val="en-US"/>
                    </w:rPr>
                    <w:t>th</w:t>
                  </w:r>
                  <w:r>
                    <w:rPr>
                      <w:sz w:val="22"/>
                      <w:lang w:val="en-US"/>
                    </w:rPr>
                    <w:t xml:space="preserve"> PUCCH format. A new channel is not  TEI item.</w:t>
                  </w:r>
                </w:p>
              </w:tc>
            </w:tr>
            <w:tr w:rsidR="007570BD" w14:paraId="13A9E750" w14:textId="77777777" w:rsidTr="00CB7F6B">
              <w:tc>
                <w:tcPr>
                  <w:tcW w:w="1945" w:type="dxa"/>
                </w:tcPr>
                <w:p w14:paraId="68CE68BE" w14:textId="77777777" w:rsidR="007570BD" w:rsidRDefault="007570BD" w:rsidP="007570BD">
                  <w:pPr>
                    <w:spacing w:afterLines="50" w:after="120"/>
                    <w:jc w:val="both"/>
                    <w:rPr>
                      <w:sz w:val="22"/>
                      <w:lang w:val="en-US"/>
                    </w:rPr>
                  </w:pPr>
                  <w:r>
                    <w:rPr>
                      <w:sz w:val="22"/>
                      <w:lang w:val="en-US"/>
                    </w:rPr>
                    <w:t>Qualcomm</w:t>
                  </w:r>
                </w:p>
              </w:tc>
              <w:tc>
                <w:tcPr>
                  <w:tcW w:w="7683" w:type="dxa"/>
                </w:tcPr>
                <w:p w14:paraId="51951EC2" w14:textId="77777777" w:rsidR="007570BD" w:rsidRDefault="007570BD" w:rsidP="007570BD">
                  <w:pPr>
                    <w:spacing w:afterLines="50" w:after="120"/>
                    <w:jc w:val="both"/>
                    <w:rPr>
                      <w:sz w:val="22"/>
                      <w:lang w:val="en-US"/>
                    </w:rPr>
                  </w:pPr>
                  <w:r>
                    <w:rPr>
                      <w:sz w:val="22"/>
                      <w:lang w:val="en-US"/>
                    </w:rPr>
                    <w:t xml:space="preserve">We thank all the companies for their valuable feedback. </w:t>
                  </w:r>
                  <w:proofErr w:type="spellStart"/>
                  <w:r>
                    <w:rPr>
                      <w:sz w:val="22"/>
                      <w:lang w:val="en-US"/>
                    </w:rPr>
                    <w:t>Its</w:t>
                  </w:r>
                  <w:proofErr w:type="spellEnd"/>
                  <w:r>
                    <w:rPr>
                      <w:sz w:val="22"/>
                      <w:lang w:val="en-US"/>
                    </w:rPr>
                    <w:t xml:space="preserve"> good to note that this issue is acknowledged by other companies as well. Especially as we move to deploy 5G in FR2 and higher bands, we think these issues become more urgent and important to address. To address some concerns, we don’t think regulatory issues reduce the gap between CP-OFDM and DFT-S-OFDM. From a RAN4 perspective, we think this should be no different from PF3 and we don’t see any significant RAN4 impact.</w:t>
                  </w:r>
                </w:p>
                <w:p w14:paraId="60C9DB3B" w14:textId="77777777" w:rsidR="007570BD" w:rsidRDefault="007570BD" w:rsidP="007570BD">
                  <w:pPr>
                    <w:spacing w:afterLines="50" w:after="120"/>
                    <w:jc w:val="both"/>
                    <w:rPr>
                      <w:sz w:val="22"/>
                      <w:lang w:val="en-US"/>
                    </w:rPr>
                  </w:pPr>
                  <w:r>
                    <w:rPr>
                      <w:sz w:val="22"/>
                      <w:lang w:val="en-US"/>
                    </w:rPr>
                    <w:t>We acknowledge CATT’s proposal to arrive at a possibly simpler solution but feel that data-DMRS multiplexing is a core aspect of this proposal and the solution wouldn’t be complete with this feature.</w:t>
                  </w:r>
                </w:p>
                <w:p w14:paraId="3AEC4FB5" w14:textId="77777777" w:rsidR="007570BD" w:rsidRDefault="007570BD" w:rsidP="007570BD">
                  <w:pPr>
                    <w:spacing w:afterLines="50" w:after="120"/>
                    <w:jc w:val="both"/>
                    <w:rPr>
                      <w:sz w:val="22"/>
                      <w:lang w:val="en-US"/>
                    </w:rPr>
                  </w:pPr>
                  <w:r>
                    <w:rPr>
                      <w:sz w:val="22"/>
                      <w:lang w:val="en-US"/>
                    </w:rPr>
                    <w:t xml:space="preserve">Quantum of work that can be accommodate in a TEI is subjective. There should be reasonable familiarity with the proposed solution given that it was discussed during the R15 time frame. We are hoping to leverage on those discussions to get this done in one quarter. </w:t>
                  </w:r>
                </w:p>
                <w:p w14:paraId="16BAB477" w14:textId="77777777" w:rsidR="007570BD" w:rsidRDefault="007570BD" w:rsidP="007570BD">
                  <w:pPr>
                    <w:spacing w:afterLines="50" w:after="120"/>
                    <w:jc w:val="both"/>
                    <w:rPr>
                      <w:sz w:val="22"/>
                      <w:lang w:val="en-US"/>
                    </w:rPr>
                  </w:pPr>
                </w:p>
              </w:tc>
            </w:tr>
          </w:tbl>
          <w:p w14:paraId="09EBB16F" w14:textId="77777777" w:rsidR="007570BD" w:rsidRPr="007570BD" w:rsidRDefault="007570BD" w:rsidP="00E209FD">
            <w:pPr>
              <w:rPr>
                <w:rFonts w:eastAsia="MS Mincho" w:cs="Batang"/>
                <w:sz w:val="22"/>
                <w:szCs w:val="22"/>
              </w:rPr>
            </w:pPr>
          </w:p>
        </w:tc>
      </w:tr>
    </w:tbl>
    <w:p w14:paraId="729201F8" w14:textId="77777777" w:rsidR="007570BD" w:rsidRDefault="007570BD" w:rsidP="00E209FD">
      <w:pPr>
        <w:rPr>
          <w:rFonts w:eastAsia="MS Mincho" w:cs="Batang"/>
          <w:sz w:val="22"/>
          <w:szCs w:val="22"/>
        </w:rPr>
      </w:pPr>
    </w:p>
    <w:p w14:paraId="2C196C8E" w14:textId="77777777" w:rsidR="007570BD" w:rsidRDefault="007570BD" w:rsidP="007570BD">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2F060368" w14:textId="77777777" w:rsidR="00E209FD" w:rsidRPr="007570BD" w:rsidRDefault="00E209FD" w:rsidP="00E209FD">
      <w:pPr>
        <w:rPr>
          <w:rFonts w:ascii="Arial" w:eastAsia="MS Mincho" w:hAnsi="Arial"/>
          <w:sz w:val="32"/>
          <w:szCs w:val="32"/>
        </w:rPr>
      </w:pPr>
    </w:p>
    <w:p w14:paraId="14BD70E5" w14:textId="59C858E0" w:rsidR="00E209FD" w:rsidRPr="00AD5375" w:rsidRDefault="00E209FD" w:rsidP="00E209F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aff8"/>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aff8"/>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36EE8375"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r w:rsidR="007570BD">
        <w:rPr>
          <w:rFonts w:eastAsia="MS Mincho" w:cs="Batang"/>
          <w:sz w:val="22"/>
          <w:szCs w:val="22"/>
        </w:rPr>
        <w:t>, [NTT DOCOMO, Softbank]</w:t>
      </w:r>
      <w:r>
        <w:rPr>
          <w:rFonts w:eastAsia="MS Mincho" w:cs="Batang"/>
          <w:sz w:val="22"/>
          <w:szCs w:val="22"/>
        </w:rPr>
        <w:t>.</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C1DF913" w14:textId="77777777" w:rsidTr="002A60E6">
        <w:tc>
          <w:tcPr>
            <w:tcW w:w="1945" w:type="dxa"/>
          </w:tcPr>
          <w:p w14:paraId="3CCBDE2D" w14:textId="0C3F950B" w:rsidR="003B36A3" w:rsidRDefault="003B36A3" w:rsidP="003B36A3">
            <w:pPr>
              <w:spacing w:afterLines="50" w:after="120"/>
              <w:jc w:val="both"/>
              <w:rPr>
                <w:sz w:val="22"/>
                <w:lang w:val="en-US"/>
              </w:rPr>
            </w:pPr>
            <w:r>
              <w:rPr>
                <w:sz w:val="22"/>
                <w:lang w:val="en-US"/>
              </w:rPr>
              <w:t>NTT DOCOMO</w:t>
            </w:r>
          </w:p>
        </w:tc>
        <w:tc>
          <w:tcPr>
            <w:tcW w:w="7683" w:type="dxa"/>
          </w:tcPr>
          <w:p w14:paraId="7417477A" w14:textId="7E456E08" w:rsidR="003B36A3" w:rsidRDefault="003B36A3" w:rsidP="003B36A3">
            <w:pPr>
              <w:spacing w:afterLines="50" w:after="120"/>
              <w:jc w:val="both"/>
              <w:rPr>
                <w:sz w:val="22"/>
                <w:lang w:val="en-US"/>
              </w:rPr>
            </w:pPr>
            <w:r>
              <w:rPr>
                <w:sz w:val="22"/>
                <w:lang w:val="en-US"/>
              </w:rPr>
              <w:t>We support the proposal. As mentioned previously, short PUCCH format is an important feature for FR2 deployment with beam-based operation. In some practical situations, long format is not available.</w:t>
            </w:r>
          </w:p>
        </w:tc>
      </w:tr>
      <w:tr w:rsidR="00E209FD" w14:paraId="31C8896C" w14:textId="77777777" w:rsidTr="002A60E6">
        <w:tc>
          <w:tcPr>
            <w:tcW w:w="1945" w:type="dxa"/>
          </w:tcPr>
          <w:p w14:paraId="64E91B27" w14:textId="4CE176A9" w:rsidR="00E209FD" w:rsidRDefault="00905DB4" w:rsidP="002A60E6">
            <w:pPr>
              <w:spacing w:afterLines="50" w:after="120"/>
              <w:jc w:val="both"/>
              <w:rPr>
                <w:sz w:val="22"/>
                <w:lang w:val="en-US"/>
              </w:rPr>
            </w:pPr>
            <w:r>
              <w:rPr>
                <w:rFonts w:hint="eastAsia"/>
                <w:sz w:val="22"/>
                <w:lang w:val="en-US"/>
              </w:rPr>
              <w:t>S</w:t>
            </w:r>
            <w:r>
              <w:rPr>
                <w:sz w:val="22"/>
                <w:lang w:val="en-US"/>
              </w:rPr>
              <w:t>oftBank</w:t>
            </w:r>
          </w:p>
        </w:tc>
        <w:tc>
          <w:tcPr>
            <w:tcW w:w="7683" w:type="dxa"/>
          </w:tcPr>
          <w:p w14:paraId="5DC38B6C" w14:textId="4D788F60" w:rsidR="00E209FD" w:rsidRPr="00F740AD" w:rsidRDefault="00905DB4" w:rsidP="002A60E6">
            <w:pPr>
              <w:spacing w:afterLines="50" w:after="120"/>
              <w:jc w:val="both"/>
              <w:rPr>
                <w:sz w:val="22"/>
                <w:lang w:val="en-US"/>
              </w:rPr>
            </w:pPr>
            <w:r>
              <w:rPr>
                <w:rFonts w:hint="eastAsia"/>
                <w:sz w:val="22"/>
                <w:lang w:val="en-US"/>
              </w:rPr>
              <w:t>W</w:t>
            </w:r>
            <w:r>
              <w:rPr>
                <w:sz w:val="22"/>
                <w:lang w:val="en-US"/>
              </w:rPr>
              <w:t xml:space="preserve">e support the proposal as the coverage issue is critical. We want to achieve better PUCCH performance with short format. </w:t>
            </w:r>
          </w:p>
        </w:tc>
      </w:tr>
      <w:tr w:rsidR="00E209FD" w14:paraId="406D5FB2" w14:textId="77777777" w:rsidTr="002A60E6">
        <w:tc>
          <w:tcPr>
            <w:tcW w:w="1945" w:type="dxa"/>
          </w:tcPr>
          <w:p w14:paraId="754CD03E" w14:textId="0C00D391" w:rsidR="00E209FD" w:rsidRDefault="008322B5" w:rsidP="002A60E6">
            <w:pPr>
              <w:spacing w:afterLines="50" w:after="120"/>
              <w:jc w:val="both"/>
              <w:rPr>
                <w:sz w:val="22"/>
                <w:lang w:val="en-US"/>
              </w:rPr>
            </w:pPr>
            <w:r>
              <w:rPr>
                <w:sz w:val="22"/>
                <w:lang w:val="en-US"/>
              </w:rPr>
              <w:t>Nokia, NSB</w:t>
            </w:r>
          </w:p>
        </w:tc>
        <w:tc>
          <w:tcPr>
            <w:tcW w:w="7683" w:type="dxa"/>
          </w:tcPr>
          <w:p w14:paraId="1EDDDCD3" w14:textId="6D4B2127" w:rsidR="00E209FD" w:rsidRPr="00F740AD" w:rsidRDefault="008322B5" w:rsidP="002A60E6">
            <w:pPr>
              <w:spacing w:afterLines="50" w:after="120"/>
              <w:jc w:val="both"/>
              <w:rPr>
                <w:sz w:val="22"/>
                <w:lang w:val="en-US"/>
              </w:rPr>
            </w:pPr>
            <w:r>
              <w:rPr>
                <w:sz w:val="22"/>
                <w:lang w:val="en-US"/>
              </w:rPr>
              <w:t>As said in RAN1#105, we don’t see a new physical layer channel to be a TEI item.</w:t>
            </w:r>
          </w:p>
        </w:tc>
      </w:tr>
      <w:tr w:rsidR="008D1FCE" w14:paraId="3E51A077" w14:textId="77777777" w:rsidTr="002A60E6">
        <w:tc>
          <w:tcPr>
            <w:tcW w:w="1945" w:type="dxa"/>
          </w:tcPr>
          <w:p w14:paraId="46039896" w14:textId="04247AF7" w:rsidR="008D1FCE" w:rsidRDefault="008D1FCE" w:rsidP="008D1FCE">
            <w:pPr>
              <w:spacing w:afterLines="50" w:after="120"/>
              <w:jc w:val="both"/>
              <w:rPr>
                <w:sz w:val="22"/>
                <w:lang w:val="en-US"/>
              </w:rPr>
            </w:pPr>
            <w:r>
              <w:rPr>
                <w:rFonts w:eastAsia="宋体" w:hint="eastAsia"/>
                <w:sz w:val="22"/>
                <w:lang w:val="en-US" w:eastAsia="zh-CN"/>
              </w:rPr>
              <w:t>ZTE</w:t>
            </w:r>
          </w:p>
        </w:tc>
        <w:tc>
          <w:tcPr>
            <w:tcW w:w="7683" w:type="dxa"/>
          </w:tcPr>
          <w:p w14:paraId="1301922E" w14:textId="068E01CB" w:rsidR="008D1FCE" w:rsidRDefault="008D1FCE" w:rsidP="008D1FCE">
            <w:pPr>
              <w:spacing w:afterLines="50" w:after="120"/>
              <w:jc w:val="both"/>
              <w:rPr>
                <w:sz w:val="22"/>
                <w:lang w:val="en-US"/>
              </w:rPr>
            </w:pPr>
            <w:r>
              <w:rPr>
                <w:rFonts w:eastAsia="宋体" w:hint="eastAsia"/>
                <w:sz w:val="22"/>
                <w:lang w:val="en-US" w:eastAsia="zh-CN"/>
              </w:rPr>
              <w:t xml:space="preserve">We think this proposal is more suitable for Rel-18 enhancement, with more thorough evaluation about the performance gain and analysis on potential spec impacts on new signal generation </w:t>
            </w:r>
            <w:r>
              <w:rPr>
                <w:rFonts w:eastAsia="宋体"/>
                <w:sz w:val="22"/>
                <w:lang w:eastAsia="zh-CN"/>
              </w:rPr>
              <w:t>procedure</w:t>
            </w:r>
            <w:r>
              <w:rPr>
                <w:rFonts w:eastAsia="宋体" w:hint="eastAsia"/>
                <w:sz w:val="22"/>
                <w:lang w:val="en-US" w:eastAsia="zh-CN"/>
              </w:rPr>
              <w:t xml:space="preserve"> for PUCCH format 2. </w:t>
            </w:r>
          </w:p>
        </w:tc>
      </w:tr>
      <w:tr w:rsidR="009A7851" w14:paraId="23F28F3E" w14:textId="77777777" w:rsidTr="002A60E6">
        <w:tc>
          <w:tcPr>
            <w:tcW w:w="1945" w:type="dxa"/>
          </w:tcPr>
          <w:p w14:paraId="79155D02" w14:textId="79E1E013" w:rsidR="009A7851" w:rsidRDefault="009A7851" w:rsidP="009A7851">
            <w:pPr>
              <w:spacing w:afterLines="50" w:after="120"/>
              <w:jc w:val="both"/>
              <w:rPr>
                <w:rFonts w:eastAsia="宋体"/>
                <w:sz w:val="22"/>
                <w:lang w:val="en-US" w:eastAsia="zh-CN"/>
              </w:rPr>
            </w:pPr>
            <w:r>
              <w:rPr>
                <w:sz w:val="22"/>
                <w:lang w:val="en-US"/>
              </w:rPr>
              <w:t>Ericsson</w:t>
            </w:r>
          </w:p>
        </w:tc>
        <w:tc>
          <w:tcPr>
            <w:tcW w:w="7683" w:type="dxa"/>
          </w:tcPr>
          <w:p w14:paraId="439E1E05" w14:textId="695E1FED" w:rsidR="009A7851" w:rsidRDefault="009A7851" w:rsidP="009A7851">
            <w:pPr>
              <w:spacing w:afterLines="50" w:after="120"/>
              <w:jc w:val="both"/>
              <w:rPr>
                <w:rFonts w:eastAsia="宋体"/>
                <w:sz w:val="22"/>
                <w:lang w:val="en-US" w:eastAsia="zh-CN"/>
              </w:rPr>
            </w:pPr>
            <w:r>
              <w:rPr>
                <w:sz w:val="22"/>
                <w:lang w:val="en-US"/>
              </w:rPr>
              <w:t>Similar comment as last time that this seems rather large for a TEI item.</w:t>
            </w:r>
          </w:p>
        </w:tc>
      </w:tr>
      <w:tr w:rsidR="000A3F01" w14:paraId="5BB9C004" w14:textId="77777777" w:rsidTr="002A60E6">
        <w:tc>
          <w:tcPr>
            <w:tcW w:w="1945" w:type="dxa"/>
          </w:tcPr>
          <w:p w14:paraId="6821D326" w14:textId="5F5AB2F7" w:rsidR="000A3F01" w:rsidRPr="000A3F01" w:rsidRDefault="000A3F01" w:rsidP="009A7851">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74AE3F27" w14:textId="66560B21" w:rsidR="000A3F01" w:rsidRDefault="000A3F01" w:rsidP="009A7851">
            <w:pPr>
              <w:spacing w:afterLines="50" w:after="120"/>
              <w:jc w:val="both"/>
              <w:rPr>
                <w:sz w:val="22"/>
                <w:lang w:val="en-US"/>
              </w:rPr>
            </w:pPr>
            <w:r>
              <w:rPr>
                <w:rFonts w:eastAsiaTheme="minorEastAsia" w:hint="eastAsia"/>
                <w:lang w:eastAsia="zh-CN"/>
              </w:rPr>
              <w:t>W</w:t>
            </w:r>
            <w:r>
              <w:rPr>
                <w:rFonts w:hint="eastAsia"/>
              </w:rPr>
              <w:t xml:space="preserve">e do not see clear </w:t>
            </w:r>
            <w:r>
              <w:t>motivation</w:t>
            </w:r>
            <w:r>
              <w:rPr>
                <w:rFonts w:eastAsiaTheme="minorEastAsia" w:hint="eastAsia"/>
                <w:lang w:eastAsia="zh-CN"/>
              </w:rPr>
              <w:t xml:space="preserve"> on the proposal</w:t>
            </w:r>
            <w:r>
              <w:t>. F</w:t>
            </w:r>
            <w:r>
              <w:rPr>
                <w:rFonts w:hint="eastAsia"/>
              </w:rPr>
              <w:t xml:space="preserve">rom </w:t>
            </w:r>
            <w:r>
              <w:t xml:space="preserve">UL coverage </w:t>
            </w:r>
            <w:r>
              <w:rPr>
                <w:rFonts w:hint="eastAsia"/>
              </w:rPr>
              <w:t>perspective</w:t>
            </w:r>
            <w:r>
              <w:t>, PF#3/PF#4 with less OFDM symbols, e.g., 4 symbols, can used instead of PF#2</w:t>
            </w:r>
            <w:r>
              <w:rPr>
                <w:rFonts w:hint="eastAsia"/>
              </w:rPr>
              <w:t xml:space="preserve"> to support larger coverage while b</w:t>
            </w:r>
            <w:r>
              <w:t>eam sweeping within one slot is still possible.</w:t>
            </w:r>
          </w:p>
        </w:tc>
      </w:tr>
      <w:tr w:rsidR="00F35358" w14:paraId="2E9F86C4" w14:textId="77777777" w:rsidTr="002A60E6">
        <w:tc>
          <w:tcPr>
            <w:tcW w:w="1945" w:type="dxa"/>
          </w:tcPr>
          <w:p w14:paraId="76BE9379" w14:textId="0E56DA9C" w:rsidR="00F35358" w:rsidRDefault="00F35358" w:rsidP="009A7851">
            <w:pPr>
              <w:spacing w:afterLines="50" w:after="120"/>
              <w:jc w:val="both"/>
              <w:rPr>
                <w:rFonts w:eastAsiaTheme="minorEastAsia"/>
                <w:sz w:val="22"/>
                <w:lang w:val="en-US" w:eastAsia="zh-CN"/>
              </w:rPr>
            </w:pPr>
            <w:r>
              <w:rPr>
                <w:rFonts w:eastAsiaTheme="minorEastAsia"/>
                <w:sz w:val="22"/>
                <w:lang w:val="en-US" w:eastAsia="zh-CN"/>
              </w:rPr>
              <w:lastRenderedPageBreak/>
              <w:t>Qualcomm</w:t>
            </w:r>
          </w:p>
        </w:tc>
        <w:tc>
          <w:tcPr>
            <w:tcW w:w="7683" w:type="dxa"/>
          </w:tcPr>
          <w:p w14:paraId="082C82B8" w14:textId="47B09354" w:rsidR="00F35358" w:rsidRDefault="00F35358" w:rsidP="009A7851">
            <w:pPr>
              <w:spacing w:afterLines="50" w:after="120"/>
              <w:jc w:val="both"/>
              <w:rPr>
                <w:rFonts w:eastAsiaTheme="minorEastAsia"/>
                <w:lang w:eastAsia="zh-CN"/>
              </w:rPr>
            </w:pPr>
            <w:r>
              <w:rPr>
                <w:rFonts w:eastAsiaTheme="minorEastAsia"/>
                <w:lang w:eastAsia="zh-CN"/>
              </w:rPr>
              <w:t xml:space="preserve">@CATT, in FR2, time domain resources are extremely limited. Further </w:t>
            </w:r>
            <w:proofErr w:type="spellStart"/>
            <w:r>
              <w:rPr>
                <w:rFonts w:eastAsiaTheme="minorEastAsia"/>
                <w:lang w:eastAsia="zh-CN"/>
              </w:rPr>
              <w:t>U</w:t>
            </w:r>
            <w:r w:rsidR="00D41D76">
              <w:rPr>
                <w:rFonts w:eastAsiaTheme="minorEastAsia"/>
                <w:lang w:eastAsia="zh-CN"/>
              </w:rPr>
              <w:t>e</w:t>
            </w:r>
            <w:r>
              <w:rPr>
                <w:rFonts w:eastAsiaTheme="minorEastAsia"/>
                <w:lang w:eastAsia="zh-CN"/>
              </w:rPr>
              <w:t>s</w:t>
            </w:r>
            <w:proofErr w:type="spellEnd"/>
            <w:r>
              <w:rPr>
                <w:rFonts w:eastAsiaTheme="minorEastAsia"/>
                <w:lang w:eastAsia="zh-CN"/>
              </w:rPr>
              <w:t xml:space="preserve"> cannot be multiplexed together on the same symbol. This makes it less desirable to switch to long format PUCCH. Improving short PUCCH performance is quite valuable in this context.</w:t>
            </w:r>
          </w:p>
        </w:tc>
      </w:tr>
      <w:tr w:rsidR="00E26A6D" w14:paraId="27A707DC" w14:textId="77777777" w:rsidTr="002A60E6">
        <w:tc>
          <w:tcPr>
            <w:tcW w:w="1945" w:type="dxa"/>
          </w:tcPr>
          <w:p w14:paraId="6458E065" w14:textId="1571D339" w:rsidR="00E26A6D" w:rsidRDefault="00E26A6D" w:rsidP="00E26A6D">
            <w:pPr>
              <w:spacing w:afterLines="50" w:after="120"/>
              <w:jc w:val="both"/>
              <w:rPr>
                <w:rFonts w:eastAsiaTheme="minorEastAsia"/>
                <w:sz w:val="22"/>
                <w:lang w:val="en-US" w:eastAsia="zh-CN"/>
              </w:rPr>
            </w:pPr>
            <w:r>
              <w:rPr>
                <w:sz w:val="22"/>
                <w:lang w:val="en-US"/>
              </w:rPr>
              <w:t>Intel</w:t>
            </w:r>
          </w:p>
        </w:tc>
        <w:tc>
          <w:tcPr>
            <w:tcW w:w="7683" w:type="dxa"/>
          </w:tcPr>
          <w:p w14:paraId="40A57C86" w14:textId="4AC0FE82" w:rsidR="00E26A6D" w:rsidRDefault="00E26A6D" w:rsidP="00E26A6D">
            <w:pPr>
              <w:spacing w:afterLines="50" w:after="120"/>
              <w:jc w:val="both"/>
              <w:rPr>
                <w:rFonts w:eastAsiaTheme="minorEastAsia"/>
                <w:lang w:eastAsia="zh-CN"/>
              </w:rPr>
            </w:pPr>
            <w:r>
              <w:rPr>
                <w:sz w:val="22"/>
                <w:lang w:val="en-US"/>
              </w:rPr>
              <w:t>As mentioned in previous meetings, we understand the motivation that u</w:t>
            </w:r>
            <w:r w:rsidRPr="000761D2">
              <w:rPr>
                <w:sz w:val="22"/>
                <w:lang w:val="en-US"/>
              </w:rPr>
              <w:t>sing DFT-s-OFDM waveform for PF2 can improve the PAPR. However, this TEI has substantial impact on receiver implementation, especially channel estimation</w:t>
            </w:r>
            <w:r>
              <w:rPr>
                <w:sz w:val="22"/>
                <w:lang w:val="en-US"/>
              </w:rPr>
              <w:t xml:space="preserve"> algorithm, which is largely different from existing algorithm</w:t>
            </w:r>
            <w:r w:rsidRPr="000761D2">
              <w:rPr>
                <w:sz w:val="22"/>
                <w:lang w:val="en-US"/>
              </w:rPr>
              <w:t xml:space="preserve">. Given the large workload for this topic, it is not clear to us whether it can fit into the TEI.  </w:t>
            </w:r>
          </w:p>
        </w:tc>
      </w:tr>
      <w:tr w:rsidR="00C55891" w:rsidRPr="004C61D4" w14:paraId="7F534C3C" w14:textId="77777777" w:rsidTr="00C55891">
        <w:tc>
          <w:tcPr>
            <w:tcW w:w="1945" w:type="dxa"/>
          </w:tcPr>
          <w:p w14:paraId="24A755C5" w14:textId="77777777" w:rsidR="00C55891" w:rsidRPr="00CA79B0" w:rsidRDefault="00C55891" w:rsidP="000123E5">
            <w:pPr>
              <w:spacing w:afterLines="50" w:after="120"/>
              <w:jc w:val="both"/>
              <w:rPr>
                <w:rFonts w:eastAsia="MS PGothic"/>
                <w:color w:val="000000"/>
                <w:sz w:val="22"/>
                <w:szCs w:val="22"/>
                <w:lang w:val="en-US"/>
              </w:rPr>
            </w:pPr>
            <w:r>
              <w:rPr>
                <w:rFonts w:eastAsia="MS PGothic"/>
                <w:color w:val="000000"/>
                <w:sz w:val="22"/>
                <w:szCs w:val="22"/>
                <w:lang w:val="en-US"/>
              </w:rPr>
              <w:t xml:space="preserve">Huawei, </w:t>
            </w:r>
            <w:proofErr w:type="spellStart"/>
            <w:r>
              <w:rPr>
                <w:rFonts w:eastAsia="MS PGothic"/>
                <w:color w:val="000000"/>
                <w:sz w:val="22"/>
                <w:szCs w:val="22"/>
                <w:lang w:val="en-US"/>
              </w:rPr>
              <w:t>HiSilicon</w:t>
            </w:r>
            <w:proofErr w:type="spellEnd"/>
          </w:p>
        </w:tc>
        <w:tc>
          <w:tcPr>
            <w:tcW w:w="7683" w:type="dxa"/>
          </w:tcPr>
          <w:p w14:paraId="42923DA2" w14:textId="0C22BB3E" w:rsidR="00C55891" w:rsidRPr="004C61D4" w:rsidRDefault="00C55891" w:rsidP="000123E5">
            <w:pPr>
              <w:pStyle w:val="aff6"/>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Our view has not changed. The spec efforts required for introducing a new channel format do not fit a TEI and its urgency/</w:t>
            </w:r>
            <w:r w:rsidR="00D41D76">
              <w:rPr>
                <w:rFonts w:ascii="Times New Roman" w:hAnsi="Times New Roman" w:cs="Times New Roman"/>
                <w:color w:val="000000"/>
                <w:sz w:val="22"/>
                <w:szCs w:val="22"/>
              </w:rPr>
              <w:pgNum/>
            </w:r>
            <w:proofErr w:type="spellStart"/>
            <w:r w:rsidR="00D41D76">
              <w:rPr>
                <w:rFonts w:ascii="Times New Roman" w:hAnsi="Times New Roman" w:cs="Times New Roman"/>
                <w:color w:val="000000"/>
                <w:sz w:val="22"/>
                <w:szCs w:val="22"/>
              </w:rPr>
              <w:t>erforma</w:t>
            </w:r>
            <w:proofErr w:type="spellEnd"/>
            <w:r>
              <w:rPr>
                <w:rFonts w:ascii="Times New Roman" w:hAnsi="Times New Roman" w:cs="Times New Roman"/>
                <w:color w:val="000000"/>
                <w:sz w:val="22"/>
                <w:szCs w:val="22"/>
              </w:rPr>
              <w:t xml:space="preserve"> is not well justified.</w:t>
            </w:r>
            <w:r w:rsidRPr="00CA79B0">
              <w:rPr>
                <w:rFonts w:ascii="Times New Roman" w:hAnsi="Times New Roman" w:cs="Times New Roman"/>
                <w:color w:val="000000"/>
                <w:sz w:val="22"/>
                <w:szCs w:val="22"/>
              </w:rPr>
              <w:t xml:space="preserve"> </w:t>
            </w:r>
          </w:p>
        </w:tc>
      </w:tr>
      <w:tr w:rsidR="00637A11" w14:paraId="37E26968" w14:textId="77777777" w:rsidTr="000123E5">
        <w:tc>
          <w:tcPr>
            <w:tcW w:w="1945" w:type="dxa"/>
          </w:tcPr>
          <w:p w14:paraId="7234FCEA" w14:textId="77777777" w:rsidR="00637A11" w:rsidRPr="00120C80" w:rsidRDefault="00637A11" w:rsidP="000123E5">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 (NTT DOCOMO)</w:t>
            </w:r>
          </w:p>
        </w:tc>
        <w:tc>
          <w:tcPr>
            <w:tcW w:w="7683" w:type="dxa"/>
          </w:tcPr>
          <w:p w14:paraId="75D7921E" w14:textId="77777777" w:rsidR="00637A11" w:rsidRDefault="00637A11" w:rsidP="000123E5">
            <w:pPr>
              <w:spacing w:afterLines="50" w:after="120"/>
              <w:jc w:val="both"/>
              <w:rPr>
                <w:sz w:val="22"/>
                <w:lang w:val="en-US"/>
              </w:rPr>
            </w:pPr>
            <w:r>
              <w:rPr>
                <w:rFonts w:hint="eastAsia"/>
                <w:sz w:val="22"/>
                <w:lang w:val="en-US"/>
              </w:rPr>
              <w:t>T</w:t>
            </w:r>
            <w:r>
              <w:rPr>
                <w:sz w:val="22"/>
                <w:lang w:val="en-US"/>
              </w:rPr>
              <w:t>hank you very much for the feedbacks!</w:t>
            </w:r>
          </w:p>
          <w:p w14:paraId="6A0D8580" w14:textId="77777777" w:rsidR="00637A11" w:rsidRDefault="00637A11" w:rsidP="000123E5">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there are some companies not supporting this proposal due to too large scope. Also, it seems this proposal has not yet met the criteria that the proposal is </w:t>
            </w:r>
            <w:r w:rsidRPr="003A79C1">
              <w:rPr>
                <w:sz w:val="22"/>
                <w:lang w:val="en-US"/>
              </w:rPr>
              <w:t>supported by at least 1 operator, 1 infra vendor and 1 UE vendor</w:t>
            </w:r>
            <w:r>
              <w:rPr>
                <w:sz w:val="22"/>
                <w:lang w:val="en-US"/>
              </w:rPr>
              <w:t>.</w:t>
            </w:r>
          </w:p>
          <w:p w14:paraId="23C78267" w14:textId="77777777" w:rsidR="00637A11" w:rsidRDefault="00637A11" w:rsidP="000123E5">
            <w:pPr>
              <w:spacing w:afterLines="50" w:after="120"/>
              <w:jc w:val="both"/>
              <w:rPr>
                <w:rFonts w:eastAsiaTheme="minorEastAsia"/>
                <w:lang w:eastAsia="zh-CN"/>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637A11" w:rsidRPr="004C61D4" w14:paraId="72F23A85" w14:textId="77777777" w:rsidTr="00C55891">
        <w:tc>
          <w:tcPr>
            <w:tcW w:w="1945" w:type="dxa"/>
          </w:tcPr>
          <w:p w14:paraId="1F95323D" w14:textId="77777777" w:rsidR="00637A11" w:rsidRPr="00637A11" w:rsidRDefault="00637A11" w:rsidP="000123E5">
            <w:pPr>
              <w:spacing w:afterLines="50" w:after="120"/>
              <w:jc w:val="both"/>
              <w:rPr>
                <w:rFonts w:eastAsia="MS PGothic"/>
                <w:color w:val="000000"/>
                <w:sz w:val="22"/>
                <w:szCs w:val="22"/>
              </w:rPr>
            </w:pPr>
          </w:p>
        </w:tc>
        <w:tc>
          <w:tcPr>
            <w:tcW w:w="7683" w:type="dxa"/>
          </w:tcPr>
          <w:p w14:paraId="39B514F8" w14:textId="77777777" w:rsidR="00637A11" w:rsidRDefault="00637A11" w:rsidP="000123E5">
            <w:pPr>
              <w:pStyle w:val="aff6"/>
              <w:spacing w:after="120"/>
              <w:jc w:val="both"/>
              <w:rPr>
                <w:rFonts w:ascii="Times New Roman" w:hAnsi="Times New Roman" w:cs="Times New Roman"/>
                <w:color w:val="000000"/>
                <w:sz w:val="22"/>
                <w:szCs w:val="22"/>
              </w:rPr>
            </w:pP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aff5"/>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4E040B2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6D4697">
              <w:rPr>
                <w:rFonts w:ascii="Arial" w:eastAsia="MS Mincho" w:hAnsi="Arial"/>
                <w:sz w:val="22"/>
                <w:szCs w:val="22"/>
                <w:lang w:val="en-US"/>
              </w:rPr>
              <w:t>5</w:t>
            </w:r>
            <w:r>
              <w:rPr>
                <w:rFonts w:ascii="Arial" w:eastAsia="MS Mincho" w:hAnsi="Arial"/>
                <w:sz w:val="22"/>
                <w:szCs w:val="22"/>
                <w:lang w:val="en-US"/>
              </w:rPr>
              <w:t>]</w:t>
            </w:r>
          </w:p>
        </w:tc>
        <w:tc>
          <w:tcPr>
            <w:tcW w:w="9066" w:type="dxa"/>
          </w:tcPr>
          <w:p w14:paraId="5832719C" w14:textId="4666E594" w:rsidR="008223DB" w:rsidRDefault="008223DB" w:rsidP="008223DB">
            <w:pPr>
              <w:rPr>
                <w:rFonts w:eastAsiaTheme="minorEastAsia"/>
                <w:sz w:val="21"/>
                <w:lang w:eastAsia="en-GB"/>
              </w:rPr>
            </w:pPr>
            <w:r>
              <w:rPr>
                <w:lang w:eastAsia="en-GB"/>
              </w:rPr>
              <w:t xml:space="preserve">As been previously informed [R1-2001918], from OTA testing of commercial NR </w:t>
            </w:r>
            <w:proofErr w:type="spellStart"/>
            <w:r>
              <w:rPr>
                <w:lang w:eastAsia="en-GB"/>
              </w:rPr>
              <w:t>U</w:t>
            </w:r>
            <w:r w:rsidR="00D41D76">
              <w:rPr>
                <w:lang w:eastAsia="en-GB"/>
              </w:rPr>
              <w:t>e</w:t>
            </w:r>
            <w:r>
              <w:rPr>
                <w:lang w:eastAsia="en-GB"/>
              </w:rPr>
              <w:t>s</w:t>
            </w:r>
            <w:proofErr w:type="spellEnd"/>
            <w:r>
              <w:rPr>
                <w:lang w:eastAsia="en-GB"/>
              </w:rPr>
              <w:t xml:space="preserve">, a critical issue has been found related to MIMO performance near cell edge. The issue has been detected for both 32 and 8 port CSI-RS and for two </w:t>
            </w:r>
            <w:proofErr w:type="spellStart"/>
            <w:r>
              <w:rPr>
                <w:lang w:eastAsia="en-GB"/>
              </w:rPr>
              <w:t>U</w:t>
            </w:r>
            <w:r w:rsidR="00D41D76">
              <w:rPr>
                <w:lang w:eastAsia="en-GB"/>
              </w:rPr>
              <w:t>e</w:t>
            </w:r>
            <w:r>
              <w:rPr>
                <w:lang w:eastAsia="en-GB"/>
              </w:rPr>
              <w:t>s</w:t>
            </w:r>
            <w:proofErr w:type="spellEnd"/>
            <w:r>
              <w:rPr>
                <w:lang w:eastAsia="en-GB"/>
              </w:rPr>
              <w:t xml:space="preserve">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aff8"/>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aff8"/>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 xml:space="preserve">whenever a CSI-RS resource from the serving cell collides with a CSI-RS resource from a </w:t>
            </w:r>
            <w:proofErr w:type="spellStart"/>
            <w:r>
              <w:rPr>
                <w:rFonts w:asciiTheme="minorHAnsi" w:hAnsiTheme="minorHAnsi" w:cstheme="minorHAnsi"/>
                <w:b/>
                <w:bCs/>
              </w:rPr>
              <w:t>neighboring</w:t>
            </w:r>
            <w:proofErr w:type="spellEnd"/>
            <w:r>
              <w:rPr>
                <w:rFonts w:asciiTheme="minorHAnsi" w:hAnsiTheme="minorHAnsi" w:cstheme="minorHAnsi"/>
                <w:b/>
                <w:bCs/>
              </w:rPr>
              <w:t xml:space="preserve"> cell</w:t>
            </w:r>
            <w:r>
              <w:rPr>
                <w:rFonts w:asciiTheme="minorHAnsi" w:hAnsiTheme="minorHAnsi" w:cstheme="minorHAnsi"/>
                <w:b/>
                <w:bCs/>
                <w:lang w:eastAsia="en-GB"/>
              </w:rPr>
              <w:t xml:space="preserve"> </w:t>
            </w:r>
          </w:p>
          <w:p w14:paraId="2E5C5A7F"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aff8"/>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To mitigate this, the UE must perform more advanced channel </w:t>
            </w:r>
            <w:r>
              <w:rPr>
                <w:rFonts w:asciiTheme="minorHAnsi" w:hAnsiTheme="minorHAnsi" w:cstheme="minorHAnsi"/>
                <w:lang w:eastAsia="en-GB"/>
              </w:rPr>
              <w:lastRenderedPageBreak/>
              <w:t>estimation, which is unnecessary complex and can be avoided if the problem with the CSI-RS design is mitigated</w:t>
            </w:r>
          </w:p>
          <w:p w14:paraId="098A2A33" w14:textId="77777777" w:rsidR="008223DB" w:rsidRDefault="008223DB" w:rsidP="00B650B3">
            <w:pPr>
              <w:pStyle w:val="aff8"/>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gNB with colliding CSI-RS still hits the UE </w:t>
            </w:r>
          </w:p>
          <w:p w14:paraId="37B883D7"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aff8"/>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Deliberately configuration of colliding CSI-RS has huge benefits for 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rPr>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32F74DAB" w:rsidR="008223DB" w:rsidRDefault="008223DB" w:rsidP="008223DB">
            <w:pPr>
              <w:pStyle w:val="af2"/>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w:t>
            </w:r>
            <w:proofErr w:type="spellStart"/>
            <w:r>
              <w:t>U</w:t>
            </w:r>
            <w:r w:rsidR="00D41D76">
              <w:t>e</w:t>
            </w:r>
            <w:r>
              <w:t>s</w:t>
            </w:r>
            <w:proofErr w:type="spellEnd"/>
            <w:r>
              <w:t xml:space="preserve">. The </w:t>
            </w:r>
            <w:proofErr w:type="spellStart"/>
            <w:r>
              <w:t>U</w:t>
            </w:r>
            <w:r w:rsidR="00D41D76">
              <w:t>e</w:t>
            </w:r>
            <w:r>
              <w:t>s</w:t>
            </w:r>
            <w:proofErr w:type="spellEnd"/>
            <w:r>
              <w:t xml:space="preserve"> served by </w:t>
            </w:r>
            <w:proofErr w:type="spellStart"/>
            <w:r>
              <w:t>gNB</w:t>
            </w:r>
            <w:proofErr w:type="spellEnd"/>
            <w:r>
              <w:t xml:space="preserve">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gNB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5" w:name="_Toc67653820"/>
            <w:r>
              <w:t>Correct the CSI-RS design as a TEI-17 to remove the false PMI reporting problem.</w:t>
            </w:r>
            <w:bookmarkEnd w:id="15"/>
          </w:p>
          <w:p w14:paraId="29EB09C9" w14:textId="77777777" w:rsidR="008223DB" w:rsidRDefault="008223DB" w:rsidP="008223DB">
            <w:pPr>
              <w:pStyle w:val="aff8"/>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w:t>
            </w:r>
            <w:proofErr w:type="spellStart"/>
            <w:r>
              <w:rPr>
                <w:lang w:eastAsia="en-GB"/>
              </w:rPr>
              <w:t>eMIMO</w:t>
            </w:r>
            <w:proofErr w:type="spellEnd"/>
            <w:r>
              <w:rPr>
                <w:lang w:eastAsia="en-GB"/>
              </w:rPr>
              <w:t xml:space="preserve"> WI. </w:t>
            </w:r>
            <w:r>
              <w:rPr>
                <w:lang w:eastAsia="en-GB"/>
              </w:rPr>
              <w:lastRenderedPageBreak/>
              <w:t xml:space="preserve">However, RAN1 was divided on the severity of the issue for CSI-RS and it was concluded to be non-consensus to correct this problem. Only DM-RS PAPR was corrected in Rel.16. </w:t>
            </w:r>
          </w:p>
          <w:p w14:paraId="7B513164" w14:textId="77777777" w:rsidR="00DA3A05" w:rsidRDefault="008223DB" w:rsidP="008223DB">
            <w:pPr>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rPr>
                <w:color w:val="000000"/>
              </w:rPr>
            </w:pPr>
            <w:r>
              <w:rPr>
                <w:rFonts w:hint="eastAsia"/>
                <w:color w:val="000000"/>
              </w:rPr>
              <w:t>~</w:t>
            </w:r>
          </w:p>
          <w:p w14:paraId="050271C7" w14:textId="318079D1" w:rsidR="008223DB" w:rsidRDefault="008223DB" w:rsidP="008223DB">
            <w:pPr>
              <w:pStyle w:val="Observation"/>
            </w:pPr>
            <w:bookmarkStart w:id="16" w:name="_Toc67653812"/>
            <w:r>
              <w:t xml:space="preserve">Using measurements using commercial NR </w:t>
            </w:r>
            <w:proofErr w:type="spellStart"/>
            <w:r>
              <w:t>U</w:t>
            </w:r>
            <w:r w:rsidR="00D41D76">
              <w:t>e</w:t>
            </w:r>
            <w:r>
              <w:t>s</w:t>
            </w:r>
            <w:proofErr w:type="spellEnd"/>
            <w:r>
              <w:t xml:space="preserve"> from two different vendors, the PMI reporting fails at low SINR. It seems the PMI reporting when nearing the cell edge behave as the PMI reporting the UE would have been reporting if instead served by the interfering cell. This leads to a </w:t>
            </w:r>
            <w:r w:rsidR="00D41D76">
              <w:pgNum/>
            </w:r>
            <w:proofErr w:type="spellStart"/>
            <w:r w:rsidR="00D41D76">
              <w:t>erformance</w:t>
            </w:r>
            <w:proofErr w:type="spellEnd"/>
            <w:r>
              <w:t xml:space="preserve"> drop of throughput of NR at cell edge.</w:t>
            </w:r>
            <w:bookmarkEnd w:id="16"/>
            <w:r>
              <w:t xml:space="preserve"> </w:t>
            </w:r>
          </w:p>
          <w:p w14:paraId="758D51BA" w14:textId="77777777" w:rsidR="008223DB" w:rsidRDefault="008223DB" w:rsidP="008223DB">
            <w:pPr>
              <w:rPr>
                <w:rFonts w:eastAsia="宋体"/>
                <w:color w:val="000000"/>
                <w:lang w:val="en-US"/>
              </w:rPr>
            </w:pPr>
            <w:r>
              <w:rPr>
                <w:rFonts w:eastAsia="宋体"/>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standardization based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af2"/>
              <w:keepNext/>
              <w:jc w:val="center"/>
            </w:pPr>
            <w:bookmarkStart w:id="17" w:name="_Ref67324323"/>
            <w:r>
              <w:t xml:space="preserve">Table </w:t>
            </w:r>
            <w:r>
              <w:fldChar w:fldCharType="begin"/>
            </w:r>
            <w:r>
              <w:instrText xml:space="preserve"> SEQ Table \* ARABIC </w:instrText>
            </w:r>
            <w:r>
              <w:fldChar w:fldCharType="separate"/>
            </w:r>
            <w:r>
              <w:rPr>
                <w:noProof/>
              </w:rPr>
              <w:t>1</w:t>
            </w:r>
            <w:r>
              <w:fldChar w:fldCharType="end"/>
            </w:r>
            <w:bookmarkEnd w:id="17"/>
            <w:r>
              <w:t xml:space="preserve"> TEI-17 proposal to the CSI-RS sequence, to solve the false PMI reporting issue observed in the field</w:t>
            </w:r>
          </w:p>
          <w:p w14:paraId="39E9A4E5" w14:textId="47374C5E" w:rsidR="008223DB" w:rsidRDefault="008223DB" w:rsidP="008223DB">
            <w:pPr>
              <w:jc w:val="center"/>
            </w:pPr>
            <w:r>
              <w:rPr>
                <w:noProof/>
                <w:lang w:val="en-US"/>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8"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8"/>
            <w:r>
              <w:t xml:space="preserve">  </w:t>
            </w:r>
          </w:p>
          <w:p w14:paraId="3088FA69" w14:textId="77777777" w:rsidR="008223DB" w:rsidRDefault="008223DB" w:rsidP="008223DB">
            <w:pPr>
              <w:rPr>
                <w:rFonts w:eastAsia="MS Mincho"/>
                <w:color w:val="000000"/>
              </w:rPr>
            </w:pPr>
            <w:r>
              <w:rPr>
                <w:rFonts w:eastAsia="MS Mincho" w:hint="eastAsia"/>
                <w:color w:val="000000"/>
              </w:rPr>
              <w:lastRenderedPageBreak/>
              <w:t>~</w:t>
            </w:r>
          </w:p>
          <w:p w14:paraId="0C17691C" w14:textId="77777777" w:rsidR="008223DB" w:rsidRDefault="008223DB" w:rsidP="008223DB">
            <w:pPr>
              <w:pStyle w:val="Observation"/>
            </w:pPr>
            <w:bookmarkStart w:id="19" w:name="_Toc67653813"/>
            <w:r>
              <w:t>Using raw CSI-RS channel estimates (K=1) that doesn’t utilize the processing gain of the use of pseudo-orthogonal sequences in different cells exaggerate the problem of false PMI selection</w:t>
            </w:r>
            <w:bookmarkEnd w:id="19"/>
          </w:p>
          <w:p w14:paraId="6F460B0E" w14:textId="77777777" w:rsidR="008223DB" w:rsidRDefault="008223DB" w:rsidP="008223DB">
            <w:pPr>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20" w:name="_Toc67653814"/>
            <w:r>
              <w:t>Due to the use of same sequence sample for all CSI-RS ports, the spatial covariance matrix is dominated by the spatial covariance of the CSI-RS transmitted from the interfering cell if raw channel estimation samples are used</w:t>
            </w:r>
            <w:bookmarkEnd w:id="20"/>
          </w:p>
          <w:p w14:paraId="77EC252D" w14:textId="77777777" w:rsidR="008223DB" w:rsidRDefault="008223DB" w:rsidP="008223DB">
            <w:pPr>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21"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21"/>
            <w:r>
              <w:t xml:space="preserve"> </w:t>
            </w:r>
          </w:p>
          <w:p w14:paraId="68BFE150" w14:textId="77777777" w:rsidR="008223DB" w:rsidRDefault="008223DB" w:rsidP="008223DB">
            <w:pPr>
              <w:rPr>
                <w:rFonts w:eastAsia="MS Mincho"/>
                <w:color w:val="000000"/>
                <w:lang w:val="en-US"/>
              </w:rPr>
            </w:pPr>
            <w:r>
              <w:rPr>
                <w:rFonts w:eastAsia="MS Mincho"/>
                <w:color w:val="000000"/>
                <w:lang w:val="en-US"/>
              </w:rPr>
              <w:t>~</w:t>
            </w:r>
          </w:p>
          <w:p w14:paraId="368F4C37" w14:textId="77777777" w:rsidR="008223DB" w:rsidRDefault="008223DB" w:rsidP="008223DB">
            <w:pPr>
              <w:pStyle w:val="Observation"/>
              <w:rPr>
                <w:lang w:val="en-GB"/>
              </w:rPr>
            </w:pPr>
            <w:bookmarkStart w:id="22"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22"/>
            <w:r>
              <w:rPr>
                <w:lang w:val="en-GB"/>
              </w:rPr>
              <w:t xml:space="preserve">  </w:t>
            </w:r>
          </w:p>
          <w:p w14:paraId="53F56210" w14:textId="77777777" w:rsidR="008223DB" w:rsidRDefault="008223DB" w:rsidP="008223DB">
            <w:pPr>
              <w:rPr>
                <w:rFonts w:eastAsia="MS Mincho"/>
                <w:color w:val="000000"/>
              </w:rPr>
            </w:pPr>
            <w:r>
              <w:rPr>
                <w:rFonts w:eastAsia="MS Mincho"/>
                <w:color w:val="000000"/>
              </w:rPr>
              <w:t>~</w:t>
            </w:r>
          </w:p>
          <w:p w14:paraId="6DAAD6EE" w14:textId="77777777" w:rsidR="008223DB" w:rsidRDefault="008223DB" w:rsidP="008223DB">
            <w:pPr>
              <w:pStyle w:val="Observation"/>
            </w:pPr>
            <w:bookmarkStart w:id="23" w:name="_Toc67653817"/>
            <w:r>
              <w:t>Network deployments where cell planning is used for CSI-RS can only partially mitigate the problem in the general case, due to strongly interfering stray signals transmitted from cells further away which are commonly observed in e.g. metropolitan deployments.</w:t>
            </w:r>
            <w:bookmarkEnd w:id="23"/>
          </w:p>
          <w:p w14:paraId="0C43C016" w14:textId="77777777" w:rsidR="008223DB" w:rsidRDefault="008223DB" w:rsidP="008223DB">
            <w:pPr>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4"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4"/>
            <w:r>
              <w:t xml:space="preserve"> </w:t>
            </w:r>
          </w:p>
          <w:p w14:paraId="06B455E0" w14:textId="77777777" w:rsidR="008223DB" w:rsidRDefault="008223DB" w:rsidP="008223DB">
            <w:pPr>
              <w:rPr>
                <w:rFonts w:eastAsia="MS Mincho"/>
                <w:color w:val="000000"/>
                <w:lang w:val="en-US"/>
              </w:rPr>
            </w:pPr>
            <w:r>
              <w:rPr>
                <w:rFonts w:eastAsia="MS Mincho"/>
                <w:color w:val="000000"/>
                <w:lang w:val="en-US"/>
              </w:rPr>
              <w:t>~</w:t>
            </w:r>
          </w:p>
          <w:p w14:paraId="0D2F9235" w14:textId="77777777" w:rsidR="008223DB" w:rsidRDefault="008223DB" w:rsidP="008223DB">
            <w:pPr>
              <w:pStyle w:val="Observation"/>
            </w:pPr>
            <w:bookmarkStart w:id="25"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5"/>
          </w:p>
          <w:p w14:paraId="6BB0903F" w14:textId="77777777" w:rsidR="006D4697" w:rsidRDefault="006D4697" w:rsidP="006D4697">
            <w:pPr>
              <w:pStyle w:val="Observation"/>
              <w:numPr>
                <w:ilvl w:val="0"/>
                <w:numId w:val="0"/>
              </w:numPr>
              <w:ind w:left="1701" w:hanging="1701"/>
              <w:rPr>
                <w:rFonts w:eastAsia="MS Mincho"/>
              </w:rPr>
            </w:pPr>
          </w:p>
          <w:p w14:paraId="5D151F59" w14:textId="77777777" w:rsidR="006D4697" w:rsidRDefault="006D4697" w:rsidP="006D4697">
            <w:r>
              <w:t>To summarize the situation from the previous meeting:</w:t>
            </w:r>
          </w:p>
          <w:p w14:paraId="0E6079D8" w14:textId="77777777" w:rsidR="006D4697" w:rsidRPr="0032230F" w:rsidRDefault="006D4697" w:rsidP="007A3F13">
            <w:pPr>
              <w:pStyle w:val="aff8"/>
              <w:widowControl w:val="0"/>
              <w:numPr>
                <w:ilvl w:val="0"/>
                <w:numId w:val="45"/>
              </w:numPr>
              <w:ind w:leftChars="0"/>
              <w:jc w:val="both"/>
              <w:rPr>
                <w:rFonts w:eastAsia="MS Mincho" w:cs="Batang"/>
              </w:rPr>
            </w:pPr>
            <w:r w:rsidRPr="0032230F">
              <w:rPr>
                <w:b/>
                <w:bCs/>
              </w:rPr>
              <w:t>Support:</w:t>
            </w:r>
            <w:r w:rsidRPr="0032230F">
              <w:t xml:space="preserve"> </w:t>
            </w:r>
            <w:r>
              <w:t>Ericsson, NTT DOCOMO, Softbank, Verizon and T-Mobile USA</w:t>
            </w:r>
            <w:r w:rsidRPr="0032230F">
              <w:rPr>
                <w:rFonts w:eastAsia="MS Mincho" w:cs="Batang"/>
              </w:rPr>
              <w:t>.</w:t>
            </w:r>
          </w:p>
          <w:p w14:paraId="262F0526" w14:textId="77777777" w:rsidR="006D4697" w:rsidRPr="0032230F" w:rsidRDefault="006D4697" w:rsidP="007A3F13">
            <w:pPr>
              <w:pStyle w:val="aff8"/>
              <w:widowControl w:val="0"/>
              <w:numPr>
                <w:ilvl w:val="0"/>
                <w:numId w:val="45"/>
              </w:numPr>
              <w:ind w:leftChars="0"/>
              <w:jc w:val="both"/>
            </w:pPr>
            <w:r w:rsidRPr="0032230F">
              <w:rPr>
                <w:b/>
                <w:bCs/>
              </w:rPr>
              <w:t>Open for discussion and/or consider “smart implementation”</w:t>
            </w:r>
            <w:r w:rsidRPr="00D41D76">
              <w:t>:</w:t>
            </w:r>
            <w:r w:rsidRPr="0032230F">
              <w:t xml:space="preserve"> vivo, ZTE, </w:t>
            </w:r>
            <w:proofErr w:type="spellStart"/>
            <w:r w:rsidRPr="0032230F">
              <w:t>Sanechips</w:t>
            </w:r>
            <w:proofErr w:type="spellEnd"/>
            <w:r w:rsidRPr="0032230F">
              <w:t>,</w:t>
            </w:r>
            <w:r>
              <w:t xml:space="preserve"> </w:t>
            </w:r>
            <w:r w:rsidRPr="0032230F">
              <w:t>Qualcomm</w:t>
            </w:r>
          </w:p>
          <w:p w14:paraId="74E546B0" w14:textId="77777777" w:rsidR="006D4697" w:rsidRPr="0032230F" w:rsidRDefault="006D4697" w:rsidP="007A3F13">
            <w:pPr>
              <w:pStyle w:val="aff8"/>
              <w:widowControl w:val="0"/>
              <w:numPr>
                <w:ilvl w:val="0"/>
                <w:numId w:val="45"/>
              </w:numPr>
              <w:ind w:leftChars="0"/>
              <w:jc w:val="both"/>
            </w:pPr>
            <w:r w:rsidRPr="0032230F">
              <w:rPr>
                <w:b/>
                <w:bCs/>
              </w:rPr>
              <w:t>Support proposal in principle but prefer RAN4 solution:</w:t>
            </w:r>
            <w:r w:rsidRPr="0032230F">
              <w:t xml:space="preserve"> Intel, Nokia</w:t>
            </w:r>
          </w:p>
          <w:p w14:paraId="1AD5BD82" w14:textId="77777777" w:rsidR="006D4697" w:rsidRDefault="006D4697" w:rsidP="007A3F13">
            <w:pPr>
              <w:pStyle w:val="aff8"/>
              <w:widowControl w:val="0"/>
              <w:numPr>
                <w:ilvl w:val="0"/>
                <w:numId w:val="45"/>
              </w:numPr>
              <w:ind w:leftChars="0"/>
              <w:jc w:val="both"/>
            </w:pPr>
            <w:r w:rsidRPr="0032230F">
              <w:rPr>
                <w:b/>
                <w:bCs/>
              </w:rPr>
              <w:t>Do not support the proposal:</w:t>
            </w:r>
            <w:r>
              <w:t xml:space="preserve"> </w:t>
            </w:r>
            <w:r w:rsidRPr="0032230F">
              <w:t>MediaTek, Huawei,</w:t>
            </w:r>
            <w:r>
              <w:t xml:space="preserve"> </w:t>
            </w:r>
            <w:proofErr w:type="spellStart"/>
            <w:r w:rsidRPr="0032230F">
              <w:t>HiSilicon</w:t>
            </w:r>
            <w:proofErr w:type="spellEnd"/>
          </w:p>
          <w:p w14:paraId="14D3E98A" w14:textId="77777777" w:rsidR="006D4697" w:rsidRDefault="006D4697" w:rsidP="006D4697"/>
          <w:p w14:paraId="20B30749" w14:textId="77777777" w:rsidR="006D4697" w:rsidRPr="00310C7D" w:rsidRDefault="006D4697" w:rsidP="006D4697">
            <w:r>
              <w:t>In addition, Qualcomm provided the following late comment “</w:t>
            </w:r>
            <w:r w:rsidRPr="00310C7D">
              <w:rPr>
                <w:i/>
                <w:iCs/>
                <w:lang w:eastAsia="zh-CN"/>
              </w:rPr>
              <w:t>port-dependent scrambling is a safer solution from multiple viewpoints, so we are supportive of considering it further</w:t>
            </w:r>
            <w:r>
              <w:rPr>
                <w:lang w:eastAsia="zh-CN"/>
              </w:rPr>
              <w:t xml:space="preserve">.”, thereby indication an openness for a RAN1 solution to the issue. </w:t>
            </w:r>
          </w:p>
          <w:p w14:paraId="458C3FA5" w14:textId="77777777" w:rsidR="006D4697" w:rsidRDefault="006D4697" w:rsidP="006D4697">
            <w:pPr>
              <w:pStyle w:val="Observation"/>
              <w:numPr>
                <w:ilvl w:val="0"/>
                <w:numId w:val="0"/>
              </w:numPr>
              <w:ind w:left="1701" w:hanging="1701"/>
              <w:rPr>
                <w:lang w:val="en-GB"/>
              </w:rPr>
            </w:pPr>
          </w:p>
          <w:p w14:paraId="7E9CA6A7" w14:textId="77777777" w:rsidR="006D4697" w:rsidRDefault="006D4697" w:rsidP="007A3F13">
            <w:pPr>
              <w:pStyle w:val="2"/>
              <w:numPr>
                <w:ilvl w:val="1"/>
                <w:numId w:val="46"/>
              </w:numPr>
              <w:ind w:left="1440" w:hanging="360"/>
              <w:outlineLvl w:val="1"/>
            </w:pPr>
            <w:r>
              <w:t xml:space="preserve">Questions from previous meeting, to be answered </w:t>
            </w:r>
          </w:p>
          <w:p w14:paraId="5AB25817" w14:textId="77777777" w:rsidR="006D4697" w:rsidRDefault="006D4697" w:rsidP="006D4697">
            <w:r>
              <w:t>Based on the discussion previous meeting, there were some questions posed by companies in the feature lead summary, that still didn’t obtain an answer:</w:t>
            </w:r>
          </w:p>
          <w:p w14:paraId="06EA5B47" w14:textId="77777777" w:rsidR="006D4697" w:rsidRDefault="006D4697" w:rsidP="007A3F13">
            <w:pPr>
              <w:pStyle w:val="aff8"/>
              <w:widowControl w:val="0"/>
              <w:numPr>
                <w:ilvl w:val="0"/>
                <w:numId w:val="46"/>
              </w:numPr>
              <w:spacing w:afterLines="50" w:after="120"/>
              <w:ind w:leftChars="0"/>
              <w:jc w:val="both"/>
            </w:pPr>
            <w:r w:rsidRPr="00AD1546">
              <w:rPr>
                <w:b/>
                <w:bCs/>
              </w:rPr>
              <w:t>From Qualcomm to Ericsson:</w:t>
            </w:r>
            <w:r w:rsidRPr="00AD1546">
              <w:t xml:space="preserve"> </w:t>
            </w:r>
            <w:r>
              <w:t xml:space="preserve">In order to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67BC5C00" w14:textId="18E1DBBE" w:rsidR="006D4697" w:rsidRDefault="006D4697" w:rsidP="007A3F13">
            <w:pPr>
              <w:pStyle w:val="aff8"/>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 xml:space="preserve">You mention “descrambling over neighbor cell interference,” is what you mean that UE shall average over sufficiently large bandwidth that the per RB sequence values have an effect? It may be so that some </w:t>
            </w:r>
            <w:proofErr w:type="spellStart"/>
            <w:r w:rsidRPr="00104E8D">
              <w:rPr>
                <w:rFonts w:eastAsiaTheme="minorEastAsia"/>
                <w:lang w:val="en-US" w:eastAsia="zh-CN"/>
              </w:rPr>
              <w:t>U</w:t>
            </w:r>
            <w:r w:rsidR="00D41D76" w:rsidRPr="00104E8D">
              <w:rPr>
                <w:rFonts w:eastAsiaTheme="minorEastAsia"/>
                <w:lang w:val="en-US" w:eastAsia="zh-CN"/>
              </w:rPr>
              <w:t>e</w:t>
            </w:r>
            <w:r w:rsidRPr="00104E8D">
              <w:rPr>
                <w:rFonts w:eastAsiaTheme="minorEastAsia"/>
                <w:lang w:val="en-US" w:eastAsia="zh-CN"/>
              </w:rPr>
              <w:t>s</w:t>
            </w:r>
            <w:proofErr w:type="spellEnd"/>
            <w:r w:rsidRPr="00104E8D">
              <w:rPr>
                <w:rFonts w:eastAsiaTheme="minorEastAsia"/>
                <w:lang w:val="en-US" w:eastAsia="zh-CN"/>
              </w:rPr>
              <w:t xml:space="preserve"> doesn’t show the false PMI reporting </w:t>
            </w:r>
            <w:proofErr w:type="spellStart"/>
            <w:r w:rsidRPr="00104E8D">
              <w:rPr>
                <w:rFonts w:eastAsiaTheme="minorEastAsia"/>
                <w:lang w:val="en-US" w:eastAsia="zh-CN"/>
              </w:rPr>
              <w:t>behaviour</w:t>
            </w:r>
            <w:proofErr w:type="spellEnd"/>
            <w:r w:rsidRPr="00104E8D">
              <w:rPr>
                <w:rFonts w:eastAsiaTheme="minorEastAsia"/>
                <w:lang w:val="en-US" w:eastAsia="zh-CN"/>
              </w:rPr>
              <w:t xml:space="preserve"> but some other does, depending on the implementation</w:t>
            </w:r>
            <w:r>
              <w:rPr>
                <w:rFonts w:eastAsiaTheme="minorEastAsia"/>
                <w:lang w:val="en-US" w:eastAsia="zh-CN"/>
              </w:rPr>
              <w:t xml:space="preserve"> and the bandwidth used for such descrambling. How to ensure that all </w:t>
            </w:r>
            <w:proofErr w:type="spellStart"/>
            <w:r>
              <w:rPr>
                <w:rFonts w:eastAsiaTheme="minorEastAsia"/>
                <w:lang w:val="en-US" w:eastAsia="zh-CN"/>
              </w:rPr>
              <w:t>U</w:t>
            </w:r>
            <w:r w:rsidR="00D41D76">
              <w:rPr>
                <w:rFonts w:eastAsiaTheme="minorEastAsia"/>
                <w:lang w:val="en-US" w:eastAsia="zh-CN"/>
              </w:rPr>
              <w:t>e</w:t>
            </w:r>
            <w:r>
              <w:rPr>
                <w:rFonts w:eastAsiaTheme="minorEastAsia"/>
                <w:lang w:val="en-US" w:eastAsia="zh-CN"/>
              </w:rPr>
              <w:t>s</w:t>
            </w:r>
            <w:proofErr w:type="spellEnd"/>
            <w:r>
              <w:rPr>
                <w:rFonts w:eastAsiaTheme="minorEastAsia"/>
                <w:lang w:val="en-US" w:eastAsia="zh-CN"/>
              </w:rPr>
              <w:t xml:space="preserve"> is behaving  </w:t>
            </w:r>
            <w:r w:rsidRPr="00104E8D">
              <w:rPr>
                <w:rFonts w:eastAsiaTheme="minorEastAsia"/>
                <w:lang w:val="en-US" w:eastAsia="zh-CN"/>
              </w:rPr>
              <w:t xml:space="preserve">. </w:t>
            </w:r>
          </w:p>
          <w:p w14:paraId="40226875" w14:textId="77777777" w:rsidR="006D4697" w:rsidRDefault="006D4697" w:rsidP="007A3F13">
            <w:pPr>
              <w:pStyle w:val="aff8"/>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 xml:space="preserve">If this new sequence is used for TRS (as you hint towards), what potential </w:t>
            </w:r>
            <w:r>
              <w:rPr>
                <w:rFonts w:eastAsiaTheme="minorEastAsia"/>
                <w:lang w:val="en-US" w:eastAsia="zh-CN"/>
              </w:rPr>
              <w:t xml:space="preserve">new problematic </w:t>
            </w:r>
            <w:r w:rsidRPr="00104E8D">
              <w:rPr>
                <w:rFonts w:eastAsiaTheme="minorEastAsia"/>
                <w:lang w:val="en-US" w:eastAsia="zh-CN"/>
              </w:rPr>
              <w:t xml:space="preserve">issues do you foresee that needs to be studied? </w:t>
            </w:r>
          </w:p>
          <w:p w14:paraId="030E1F08" w14:textId="77777777" w:rsidR="006D4697" w:rsidRDefault="006D4697" w:rsidP="007A3F13">
            <w:pPr>
              <w:pStyle w:val="aff8"/>
              <w:widowControl w:val="0"/>
              <w:numPr>
                <w:ilvl w:val="0"/>
                <w:numId w:val="46"/>
              </w:numPr>
              <w:spacing w:afterLines="50" w:after="120"/>
              <w:ind w:leftChars="0"/>
              <w:jc w:val="both"/>
              <w:rPr>
                <w:rFonts w:eastAsiaTheme="minorEastAsia"/>
                <w:lang w:val="en-US" w:eastAsia="zh-CN"/>
              </w:rPr>
            </w:pPr>
            <w:r w:rsidRPr="00621AC0">
              <w:rPr>
                <w:b/>
                <w:bCs/>
              </w:rPr>
              <w:t>From Ericsson to OPPO:</w:t>
            </w:r>
            <w:r>
              <w:t xml:space="preserve"> </w:t>
            </w:r>
            <w:r>
              <w:rPr>
                <w:rFonts w:eastAsiaTheme="minorEastAsia"/>
                <w:lang w:val="en-US" w:eastAsia="zh-CN"/>
              </w:rPr>
              <w:t xml:space="preserve">You mentioned other network vendors and that they didn’t observe the issue of false PMI reporting. Did these vendors use overlapping CSI-RS in </w:t>
            </w:r>
            <w:proofErr w:type="spellStart"/>
            <w:r>
              <w:rPr>
                <w:rFonts w:eastAsiaTheme="minorEastAsia"/>
                <w:lang w:val="en-US" w:eastAsia="zh-CN"/>
              </w:rPr>
              <w:t>neighbouring</w:t>
            </w:r>
            <w:proofErr w:type="spellEnd"/>
            <w:r>
              <w:rPr>
                <w:rFonts w:eastAsiaTheme="minorEastAsia"/>
                <w:lang w:val="en-US" w:eastAsia="zh-CN"/>
              </w:rPr>
              <w:t xml:space="preserve"> cells? </w:t>
            </w:r>
          </w:p>
          <w:p w14:paraId="4FC9372B" w14:textId="77777777" w:rsidR="006D4697" w:rsidRDefault="006D4697" w:rsidP="007A3F13">
            <w:pPr>
              <w:pStyle w:val="aff8"/>
              <w:widowControl w:val="0"/>
              <w:numPr>
                <w:ilvl w:val="0"/>
                <w:numId w:val="46"/>
              </w:numPr>
              <w:spacing w:afterLines="50" w:after="120"/>
              <w:ind w:leftChars="0"/>
              <w:jc w:val="both"/>
              <w:rPr>
                <w:rFonts w:eastAsiaTheme="minorEastAsia"/>
                <w:lang w:val="en-US" w:eastAsia="zh-CN"/>
              </w:rPr>
            </w:pPr>
            <w:r w:rsidRPr="00432A54">
              <w:rPr>
                <w:b/>
                <w:bCs/>
              </w:rPr>
              <w:t>From Ericsson to Huawei/</w:t>
            </w:r>
            <w:proofErr w:type="spellStart"/>
            <w:r w:rsidRPr="00432A54">
              <w:rPr>
                <w:b/>
                <w:bCs/>
              </w:rPr>
              <w:t>HiSilicon</w:t>
            </w:r>
            <w:proofErr w:type="spellEnd"/>
            <w:r w:rsidRPr="00432A54">
              <w:rPr>
                <w:b/>
                <w:bCs/>
              </w:rPr>
              <w:t>:</w:t>
            </w:r>
            <w:r>
              <w:t xml:space="preserve"> </w:t>
            </w:r>
            <w:r>
              <w:rPr>
                <w:rFonts w:eastAsiaTheme="minorEastAsia"/>
                <w:lang w:val="en-US" w:eastAsia="zh-CN"/>
              </w:rPr>
              <w:t xml:space="preserve">You mentioned that you didn’t observe the issue of false PMI reporting. Did you use overlapping or non-overlapping CSI-RS in neighboring cells when performing these tests? </w:t>
            </w:r>
          </w:p>
          <w:p w14:paraId="75564E7A" w14:textId="77777777" w:rsidR="006D4697" w:rsidRDefault="006D4697" w:rsidP="007A3F13">
            <w:pPr>
              <w:pStyle w:val="2"/>
              <w:numPr>
                <w:ilvl w:val="1"/>
                <w:numId w:val="48"/>
              </w:numPr>
              <w:ind w:left="0" w:firstLine="0"/>
              <w:outlineLvl w:val="1"/>
              <w:rPr>
                <w:rFonts w:eastAsiaTheme="minorEastAsia"/>
              </w:rPr>
            </w:pPr>
            <w:r>
              <w:rPr>
                <w:rFonts w:eastAsiaTheme="minorEastAsia"/>
              </w:rPr>
              <w:t>Reply to Question #1 (Qualcomm to Ericsson):</w:t>
            </w:r>
          </w:p>
          <w:p w14:paraId="0B0D97B5" w14:textId="77777777" w:rsidR="006D4697" w:rsidRDefault="006D4697" w:rsidP="006D4697">
            <w:r>
              <w:t>Regarding the scenario, the problem occurred in a test network with two gNB:</w:t>
            </w:r>
          </w:p>
          <w:p w14:paraId="2381B81F" w14:textId="77777777" w:rsidR="006D4697" w:rsidRDefault="006D4697" w:rsidP="007A3F13">
            <w:pPr>
              <w:pStyle w:val="aff8"/>
              <w:widowControl w:val="0"/>
              <w:numPr>
                <w:ilvl w:val="0"/>
                <w:numId w:val="47"/>
              </w:numPr>
              <w:ind w:leftChars="0"/>
              <w:jc w:val="both"/>
              <w:rPr>
                <w:lang w:eastAsia="en-GB"/>
              </w:rPr>
            </w:pPr>
            <w:r>
              <w:rPr>
                <w:lang w:val="en-US" w:eastAsia="en-GB"/>
              </w:rPr>
              <w:t>T</w:t>
            </w:r>
            <w:r w:rsidRPr="007F40D1">
              <w:rPr>
                <w:lang w:eastAsia="en-GB"/>
              </w:rPr>
              <w:t>wo gNB configured with cell ID 470 and 960 respectively</w:t>
            </w:r>
            <w:r>
              <w:rPr>
                <w:lang w:val="en-US" w:eastAsia="en-GB"/>
              </w:rPr>
              <w:t>, same output power</w:t>
            </w:r>
            <w:r w:rsidRPr="007F40D1">
              <w:rPr>
                <w:lang w:eastAsia="en-GB"/>
              </w:rPr>
              <w:t xml:space="preserve"> </w:t>
            </w:r>
          </w:p>
          <w:p w14:paraId="42814E09" w14:textId="77777777" w:rsidR="006D4697" w:rsidRPr="00D71AC3" w:rsidRDefault="006D4697" w:rsidP="007A3F13">
            <w:pPr>
              <w:pStyle w:val="aff8"/>
              <w:widowControl w:val="0"/>
              <w:numPr>
                <w:ilvl w:val="0"/>
                <w:numId w:val="47"/>
              </w:numPr>
              <w:ind w:leftChars="0"/>
              <w:jc w:val="both"/>
              <w:rPr>
                <w:lang w:eastAsia="en-GB"/>
              </w:rPr>
            </w:pPr>
            <w:r>
              <w:rPr>
                <w:lang w:val="en-US" w:eastAsia="en-GB"/>
              </w:rPr>
              <w:t xml:space="preserve">Test network in </w:t>
            </w:r>
            <w:proofErr w:type="spellStart"/>
            <w:r>
              <w:rPr>
                <w:lang w:val="en-US" w:eastAsia="en-GB"/>
              </w:rPr>
              <w:t>Kista</w:t>
            </w:r>
            <w:proofErr w:type="spellEnd"/>
            <w:r>
              <w:rPr>
                <w:lang w:val="en-US" w:eastAsia="en-GB"/>
              </w:rPr>
              <w:t xml:space="preserve">, Stockholm, Sweden. </w:t>
            </w:r>
          </w:p>
          <w:p w14:paraId="759B81C3" w14:textId="77777777" w:rsidR="006D4697" w:rsidRDefault="006D4697" w:rsidP="007A3F13">
            <w:pPr>
              <w:pStyle w:val="aff8"/>
              <w:widowControl w:val="0"/>
              <w:numPr>
                <w:ilvl w:val="0"/>
                <w:numId w:val="47"/>
              </w:numPr>
              <w:ind w:leftChars="0"/>
              <w:jc w:val="both"/>
              <w:rPr>
                <w:lang w:eastAsia="en-GB"/>
              </w:rPr>
            </w:pPr>
            <w:r>
              <w:rPr>
                <w:lang w:val="en-US" w:eastAsia="en-GB"/>
              </w:rPr>
              <w:t xml:space="preserve">The same problem was observed with chipset from two different vendors. </w:t>
            </w:r>
          </w:p>
          <w:p w14:paraId="69CE1584" w14:textId="77777777" w:rsidR="006D4697" w:rsidRDefault="006D4697" w:rsidP="007A3F13">
            <w:pPr>
              <w:pStyle w:val="aff8"/>
              <w:widowControl w:val="0"/>
              <w:numPr>
                <w:ilvl w:val="0"/>
                <w:numId w:val="47"/>
              </w:numPr>
              <w:ind w:leftChars="0"/>
              <w:jc w:val="both"/>
              <w:rPr>
                <w:lang w:eastAsia="en-GB"/>
              </w:rPr>
            </w:pPr>
            <w:r w:rsidRPr="007F40D1">
              <w:rPr>
                <w:lang w:eastAsia="en-GB"/>
              </w:rPr>
              <w:t xml:space="preserve">CSI feedback and MIMO throughput tests with both 32 and 8 port CSI-RS </w:t>
            </w:r>
            <w:r>
              <w:rPr>
                <w:lang w:val="en-US" w:eastAsia="en-GB"/>
              </w:rPr>
              <w:t>using Type I codebook</w:t>
            </w:r>
          </w:p>
          <w:p w14:paraId="221C5693" w14:textId="77777777" w:rsidR="006D4697" w:rsidRDefault="006D4697" w:rsidP="007A3F13">
            <w:pPr>
              <w:pStyle w:val="aff8"/>
              <w:widowControl w:val="0"/>
              <w:numPr>
                <w:ilvl w:val="0"/>
                <w:numId w:val="47"/>
              </w:numPr>
              <w:ind w:leftChars="0"/>
              <w:jc w:val="both"/>
              <w:rPr>
                <w:lang w:eastAsia="en-GB"/>
              </w:rPr>
            </w:pPr>
            <w:r w:rsidRPr="007F40D1">
              <w:rPr>
                <w:lang w:eastAsia="en-GB"/>
              </w:rPr>
              <w:t xml:space="preserve">The frequency was 3.5 GHz. </w:t>
            </w:r>
          </w:p>
          <w:p w14:paraId="34321547" w14:textId="77777777" w:rsidR="006D4697" w:rsidRPr="00523903" w:rsidRDefault="006D4697" w:rsidP="007A3F13">
            <w:pPr>
              <w:pStyle w:val="aff8"/>
              <w:widowControl w:val="0"/>
              <w:numPr>
                <w:ilvl w:val="0"/>
                <w:numId w:val="47"/>
              </w:numPr>
              <w:ind w:leftChars="0"/>
              <w:jc w:val="both"/>
              <w:rPr>
                <w:lang w:eastAsia="en-GB"/>
              </w:rPr>
            </w:pPr>
            <w:r>
              <w:rPr>
                <w:lang w:val="en-US" w:eastAsia="en-GB"/>
              </w:rPr>
              <w:t>The handover threshold was -4 dB</w:t>
            </w:r>
          </w:p>
          <w:p w14:paraId="00671066" w14:textId="77777777" w:rsidR="006D4697" w:rsidRPr="007F40D1" w:rsidRDefault="006D4697" w:rsidP="007A3F13">
            <w:pPr>
              <w:pStyle w:val="aff8"/>
              <w:widowControl w:val="0"/>
              <w:numPr>
                <w:ilvl w:val="0"/>
                <w:numId w:val="47"/>
              </w:numPr>
              <w:ind w:leftChars="0"/>
              <w:jc w:val="both"/>
              <w:rPr>
                <w:lang w:eastAsia="en-GB"/>
              </w:rPr>
            </w:pPr>
            <w:r>
              <w:rPr>
                <w:lang w:val="en-US" w:eastAsia="en-GB"/>
              </w:rPr>
              <w:t xml:space="preserve">The </w:t>
            </w:r>
            <w:r w:rsidRPr="009E7C0C">
              <w:rPr>
                <w:lang w:val="en-US" w:eastAsia="en-GB"/>
              </w:rPr>
              <w:t>delay spread was not</w:t>
            </w:r>
            <w:r>
              <w:rPr>
                <w:lang w:val="en-US" w:eastAsia="en-GB"/>
              </w:rPr>
              <w:t xml:space="preserve"> estimated in this test network, but the measurement was made in an industrial park similar to a modern suburban village with parks and some high rise buildings (up to 8 floors).  </w:t>
            </w:r>
          </w:p>
          <w:p w14:paraId="0CECD719" w14:textId="77777777" w:rsidR="006D4697" w:rsidRDefault="006D4697" w:rsidP="006D4697"/>
          <w:p w14:paraId="75049CD7" w14:textId="2BB7D9C6" w:rsidR="006D4697" w:rsidRPr="00A1766B" w:rsidRDefault="006D4697" w:rsidP="00D41D76">
            <w:pPr>
              <w:pStyle w:val="2"/>
              <w:numPr>
                <w:ilvl w:val="1"/>
                <w:numId w:val="67"/>
              </w:numPr>
              <w:outlineLvl w:val="1"/>
            </w:pPr>
            <w:r>
              <w:t>Related RAN4 work</w:t>
            </w:r>
          </w:p>
          <w:p w14:paraId="4D01EC9D" w14:textId="77777777" w:rsidR="006D4697" w:rsidRDefault="006D4697" w:rsidP="006D4697">
            <w:r>
              <w:t xml:space="preserve">In RAN4, there is an ongoing Rel-17 work item (Further enhancement on NR demodulation performance) that contains </w:t>
            </w:r>
            <w:r w:rsidRPr="00D70325">
              <w:t xml:space="preserve">CQI reporting requirements </w:t>
            </w:r>
            <w:r>
              <w:t>under</w:t>
            </w:r>
            <w:r w:rsidRPr="00D70325">
              <w:t xml:space="preserve"> inter-cell interference </w:t>
            </w:r>
            <w:r>
              <w:t xml:space="preserve">scenario. </w:t>
            </w:r>
          </w:p>
          <w:p w14:paraId="5DDF3227" w14:textId="77777777" w:rsidR="006D4697" w:rsidRDefault="006D4697" w:rsidP="006D4697">
            <w:r>
              <w:t>This work may possibly be extended to also include tests that ensure UE implementations that doesn’t have the false PMI reporting issue. To pursue this, RAN4 need to be made aware and their work needs to be extended:</w:t>
            </w:r>
          </w:p>
          <w:p w14:paraId="5693EA51" w14:textId="77777777" w:rsidR="006D4697" w:rsidRDefault="006D4697" w:rsidP="007A3F13">
            <w:pPr>
              <w:pStyle w:val="aff8"/>
              <w:widowControl w:val="0"/>
              <w:numPr>
                <w:ilvl w:val="0"/>
                <w:numId w:val="49"/>
              </w:numPr>
              <w:ind w:leftChars="0"/>
              <w:jc w:val="both"/>
            </w:pPr>
            <w:r>
              <w:t xml:space="preserve">Their current discussions only consider CQI reporting with inter-cell interference scenario, it has the be extended to include at least PMI reporting as well to capture the false PMI reporting issue </w:t>
            </w:r>
          </w:p>
          <w:p w14:paraId="039111B4" w14:textId="77777777" w:rsidR="006D4697" w:rsidRDefault="006D4697" w:rsidP="007A3F13">
            <w:pPr>
              <w:pStyle w:val="aff8"/>
              <w:widowControl w:val="0"/>
              <w:numPr>
                <w:ilvl w:val="0"/>
                <w:numId w:val="49"/>
              </w:numPr>
              <w:ind w:leftChars="0"/>
              <w:jc w:val="both"/>
            </w:pPr>
            <w:r>
              <w:t xml:space="preserve">The CSI-RS from serving and interfering cell needs to be overlapping for this test to be relevant. RAN4 has already agreed to configure the CSI-RS resources for tracking and CSI acquisition on the serving cell are overlapped with interfering cell(s) for the PDSCH demodulation requirements. RAN4 will continue the discussion if the same configuration is applied for CQI reporting test. </w:t>
            </w:r>
          </w:p>
          <w:p w14:paraId="6F60C58F" w14:textId="77777777" w:rsidR="006D4697" w:rsidRDefault="006D4697" w:rsidP="006D4697"/>
          <w:p w14:paraId="6E87EE5D" w14:textId="77777777" w:rsidR="006D4697" w:rsidRDefault="006D4697" w:rsidP="006D4697">
            <w:r>
              <w:t xml:space="preserve">Our suggestion is to discuss whether this ongoing RAN4 work could be a possibility to complement or replace the TEI-17 proposal in RAN1. </w:t>
            </w:r>
          </w:p>
          <w:p w14:paraId="6FD069E2" w14:textId="77777777" w:rsidR="006D4697" w:rsidRDefault="006D4697" w:rsidP="006D4697">
            <w:r>
              <w:t>Please check these references for RAN4 way forwards:</w:t>
            </w:r>
          </w:p>
          <w:p w14:paraId="297AE5EF" w14:textId="77777777" w:rsidR="006D4697" w:rsidRPr="00C168AA" w:rsidRDefault="006D4697" w:rsidP="007A3F13">
            <w:pPr>
              <w:pStyle w:val="aff8"/>
              <w:widowControl w:val="0"/>
              <w:numPr>
                <w:ilvl w:val="0"/>
                <w:numId w:val="50"/>
              </w:numPr>
              <w:ind w:leftChars="0"/>
              <w:jc w:val="both"/>
            </w:pPr>
            <w:r w:rsidRPr="00D32E9A">
              <w:t>R4-2108664</w:t>
            </w:r>
            <w:r>
              <w:t xml:space="preserve"> “</w:t>
            </w:r>
            <w:r w:rsidRPr="00D32E9A">
              <w:t>Way Forward on general and PDSCH demodulation requirements for inter-cell interference MMSE-IRC</w:t>
            </w:r>
            <w:r>
              <w:t>”, Intel</w:t>
            </w:r>
          </w:p>
          <w:p w14:paraId="07989922" w14:textId="4E8EFA41" w:rsidR="006D4697" w:rsidRPr="006D4697" w:rsidRDefault="006D4697" w:rsidP="007A3F13">
            <w:pPr>
              <w:pStyle w:val="aff8"/>
              <w:widowControl w:val="0"/>
              <w:numPr>
                <w:ilvl w:val="0"/>
                <w:numId w:val="50"/>
              </w:numPr>
              <w:ind w:leftChars="0"/>
              <w:jc w:val="both"/>
            </w:pPr>
            <w:r w:rsidRPr="00D32E9A">
              <w:t>R4-2108665​</w:t>
            </w:r>
            <w:r>
              <w:t xml:space="preserve"> “</w:t>
            </w:r>
            <w:r w:rsidRPr="00D32E9A">
              <w:t>WF on CQI reporting requirements for inter-cell interference MMSE-IRC</w:t>
            </w:r>
            <w:r>
              <w:t>”, Ericsson.</w:t>
            </w:r>
          </w:p>
        </w:tc>
      </w:tr>
    </w:tbl>
    <w:p w14:paraId="5E19D933" w14:textId="6D51EB6F" w:rsidR="00DA3A05" w:rsidRDefault="00DA3A05" w:rsidP="00DA3A05">
      <w:pPr>
        <w:rPr>
          <w:b/>
        </w:rPr>
      </w:pPr>
    </w:p>
    <w:p w14:paraId="60D33259" w14:textId="77777777" w:rsidR="006D4697" w:rsidRDefault="006D4697" w:rsidP="006D4697">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6D4697" w14:paraId="0897A4C2" w14:textId="77777777" w:rsidTr="006D4697">
        <w:tc>
          <w:tcPr>
            <w:tcW w:w="9628" w:type="dxa"/>
          </w:tcPr>
          <w:tbl>
            <w:tblPr>
              <w:tblStyle w:val="aff5"/>
              <w:tblW w:w="0" w:type="auto"/>
              <w:tblLook w:val="04A0" w:firstRow="1" w:lastRow="0" w:firstColumn="1" w:lastColumn="0" w:noHBand="0" w:noVBand="1"/>
            </w:tblPr>
            <w:tblGrid>
              <w:gridCol w:w="1919"/>
              <w:gridCol w:w="7483"/>
            </w:tblGrid>
            <w:tr w:rsidR="006D4697" w14:paraId="0A621126" w14:textId="77777777" w:rsidTr="00CB7F6B">
              <w:tc>
                <w:tcPr>
                  <w:tcW w:w="1945" w:type="dxa"/>
                  <w:shd w:val="clear" w:color="auto" w:fill="F2F2F2" w:themeFill="background1" w:themeFillShade="F2"/>
                </w:tcPr>
                <w:p w14:paraId="7E468AF5" w14:textId="77777777" w:rsidR="006D4697" w:rsidRDefault="006D4697" w:rsidP="006D4697">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4DCA98" w14:textId="77777777" w:rsidR="006D4697" w:rsidRDefault="006D4697" w:rsidP="006D4697">
                  <w:pPr>
                    <w:spacing w:afterLines="50" w:after="120"/>
                    <w:jc w:val="both"/>
                    <w:rPr>
                      <w:sz w:val="22"/>
                      <w:lang w:val="en-US"/>
                    </w:rPr>
                  </w:pPr>
                  <w:r>
                    <w:rPr>
                      <w:rFonts w:hint="eastAsia"/>
                      <w:sz w:val="22"/>
                      <w:lang w:val="en-US"/>
                    </w:rPr>
                    <w:t>C</w:t>
                  </w:r>
                  <w:r>
                    <w:rPr>
                      <w:sz w:val="22"/>
                      <w:lang w:val="en-US"/>
                    </w:rPr>
                    <w:t>omment</w:t>
                  </w:r>
                </w:p>
              </w:tc>
            </w:tr>
            <w:tr w:rsidR="006D4697" w14:paraId="3029530E" w14:textId="77777777" w:rsidTr="00CB7F6B">
              <w:tc>
                <w:tcPr>
                  <w:tcW w:w="1945" w:type="dxa"/>
                </w:tcPr>
                <w:p w14:paraId="6F388FE1" w14:textId="77777777" w:rsidR="006D4697" w:rsidRDefault="006D4697" w:rsidP="006D4697">
                  <w:pPr>
                    <w:spacing w:afterLines="50" w:after="120"/>
                    <w:jc w:val="both"/>
                    <w:rPr>
                      <w:sz w:val="22"/>
                      <w:lang w:val="en-US"/>
                    </w:rPr>
                  </w:pPr>
                  <w:r>
                    <w:rPr>
                      <w:sz w:val="22"/>
                      <w:lang w:val="en-US"/>
                    </w:rPr>
                    <w:t>vivo</w:t>
                  </w:r>
                </w:p>
              </w:tc>
              <w:tc>
                <w:tcPr>
                  <w:tcW w:w="7683" w:type="dxa"/>
                </w:tcPr>
                <w:p w14:paraId="67F4A9F7" w14:textId="77777777" w:rsidR="006D4697" w:rsidRDefault="006D4697" w:rsidP="006D4697">
                  <w:pPr>
                    <w:spacing w:afterLines="50" w:after="120"/>
                    <w:jc w:val="both"/>
                    <w:rPr>
                      <w:sz w:val="22"/>
                      <w:lang w:val="en-US"/>
                    </w:rPr>
                  </w:pPr>
                  <w:r w:rsidRPr="00390A19">
                    <w:rPr>
                      <w:rFonts w:eastAsia="宋体"/>
                      <w:sz w:val="22"/>
                      <w:lang w:val="en-US" w:eastAsia="zh-CN"/>
                    </w:rPr>
                    <w:t>W</w:t>
                  </w:r>
                  <w:r w:rsidRPr="00390A19">
                    <w:rPr>
                      <w:rFonts w:eastAsia="宋体" w:hint="eastAsia"/>
                      <w:sz w:val="22"/>
                      <w:lang w:val="en-US" w:eastAsia="zh-CN"/>
                    </w:rPr>
                    <w:t xml:space="preserve">e </w:t>
                  </w:r>
                  <w:r w:rsidRPr="00390A19">
                    <w:rPr>
                      <w:rFonts w:eastAsia="宋体"/>
                      <w:sz w:val="22"/>
                      <w:lang w:val="en-US" w:eastAsia="zh-CN"/>
                    </w:rPr>
                    <w:t>are open for discussion, however smart UE implementation can avoid the problem.</w:t>
                  </w:r>
                </w:p>
              </w:tc>
            </w:tr>
            <w:tr w:rsidR="006D4697" w14:paraId="0EE88510" w14:textId="77777777" w:rsidTr="00CB7F6B">
              <w:tc>
                <w:tcPr>
                  <w:tcW w:w="1945" w:type="dxa"/>
                </w:tcPr>
                <w:p w14:paraId="3C641042" w14:textId="77777777" w:rsidR="006D4697" w:rsidRDefault="006D4697" w:rsidP="006D4697">
                  <w:pPr>
                    <w:spacing w:afterLines="50" w:after="120"/>
                    <w:jc w:val="both"/>
                    <w:rPr>
                      <w:sz w:val="22"/>
                      <w:lang w:val="en-US"/>
                    </w:rPr>
                  </w:pPr>
                  <w:r>
                    <w:rPr>
                      <w:rFonts w:hint="eastAsia"/>
                      <w:sz w:val="22"/>
                      <w:lang w:val="en-US"/>
                    </w:rPr>
                    <w:t>NTT DOCOMO</w:t>
                  </w:r>
                </w:p>
              </w:tc>
              <w:tc>
                <w:tcPr>
                  <w:tcW w:w="7683" w:type="dxa"/>
                </w:tcPr>
                <w:p w14:paraId="65D09B73" w14:textId="77777777" w:rsidR="006D4697" w:rsidRPr="00F740AD" w:rsidRDefault="006D4697" w:rsidP="006D4697">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6D4697" w14:paraId="19A04A7D" w14:textId="77777777" w:rsidTr="00CB7F6B">
              <w:tc>
                <w:tcPr>
                  <w:tcW w:w="1945" w:type="dxa"/>
                </w:tcPr>
                <w:p w14:paraId="09457B13" w14:textId="77777777" w:rsidR="006D4697" w:rsidRDefault="006D4697" w:rsidP="006D4697">
                  <w:pPr>
                    <w:spacing w:afterLines="50" w:after="120"/>
                    <w:jc w:val="both"/>
                    <w:rPr>
                      <w:sz w:val="22"/>
                      <w:lang w:val="en-US"/>
                    </w:rPr>
                  </w:pPr>
                  <w:r>
                    <w:rPr>
                      <w:sz w:val="22"/>
                      <w:lang w:val="en-US"/>
                    </w:rPr>
                    <w:t>SoftBank</w:t>
                  </w:r>
                </w:p>
              </w:tc>
              <w:tc>
                <w:tcPr>
                  <w:tcW w:w="7683" w:type="dxa"/>
                </w:tcPr>
                <w:p w14:paraId="498F4D96" w14:textId="77777777" w:rsidR="006D4697" w:rsidRPr="00F740AD" w:rsidRDefault="006D4697" w:rsidP="006D4697">
                  <w:pPr>
                    <w:spacing w:afterLines="50" w:after="120"/>
                    <w:jc w:val="both"/>
                    <w:rPr>
                      <w:sz w:val="22"/>
                      <w:lang w:val="en-US"/>
                    </w:rPr>
                  </w:pPr>
                  <w:r>
                    <w:rPr>
                      <w:sz w:val="22"/>
                      <w:lang w:val="en-US"/>
                    </w:rPr>
                    <w:t>We support the proposal.</w:t>
                  </w:r>
                </w:p>
              </w:tc>
            </w:tr>
            <w:tr w:rsidR="006D4697" w14:paraId="4E743E8E" w14:textId="77777777" w:rsidTr="00CB7F6B">
              <w:tc>
                <w:tcPr>
                  <w:tcW w:w="1945" w:type="dxa"/>
                </w:tcPr>
                <w:p w14:paraId="35564C77" w14:textId="77777777" w:rsidR="006D4697" w:rsidRDefault="006D4697" w:rsidP="006D4697">
                  <w:pPr>
                    <w:spacing w:afterLines="50" w:after="120"/>
                    <w:jc w:val="both"/>
                    <w:rPr>
                      <w:sz w:val="22"/>
                      <w:lang w:val="en-US"/>
                    </w:rPr>
                  </w:pPr>
                  <w:r>
                    <w:rPr>
                      <w:sz w:val="22"/>
                      <w:lang w:val="en-US"/>
                    </w:rPr>
                    <w:t>Intel</w:t>
                  </w:r>
                </w:p>
              </w:tc>
              <w:tc>
                <w:tcPr>
                  <w:tcW w:w="7683" w:type="dxa"/>
                </w:tcPr>
                <w:p w14:paraId="4AC04DC4" w14:textId="77777777" w:rsidR="006D4697" w:rsidRDefault="006D4697" w:rsidP="006D469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6D4697" w14:paraId="0F641FAE" w14:textId="77777777" w:rsidTr="00CB7F6B">
              <w:tc>
                <w:tcPr>
                  <w:tcW w:w="1945" w:type="dxa"/>
                </w:tcPr>
                <w:p w14:paraId="5C90AC12" w14:textId="77777777" w:rsidR="006D4697" w:rsidRDefault="006D4697" w:rsidP="006D4697">
                  <w:pPr>
                    <w:spacing w:afterLines="50" w:after="120"/>
                    <w:jc w:val="both"/>
                    <w:rPr>
                      <w:sz w:val="22"/>
                      <w:lang w:val="en-US"/>
                    </w:rPr>
                  </w:pPr>
                  <w:r>
                    <w:rPr>
                      <w:sz w:val="22"/>
                      <w:lang w:val="en-US"/>
                    </w:rPr>
                    <w:t>MediaTek</w:t>
                  </w:r>
                </w:p>
              </w:tc>
              <w:tc>
                <w:tcPr>
                  <w:tcW w:w="7683" w:type="dxa"/>
                </w:tcPr>
                <w:p w14:paraId="35260A41" w14:textId="77777777" w:rsidR="006D4697" w:rsidRDefault="006D4697" w:rsidP="006D4697">
                  <w:pPr>
                    <w:spacing w:afterLines="50" w:after="120"/>
                    <w:jc w:val="both"/>
                    <w:rPr>
                      <w:sz w:val="22"/>
                      <w:lang w:val="en-US"/>
                    </w:rPr>
                  </w:pPr>
                  <w:r w:rsidRPr="0096105F">
                    <w:rPr>
                      <w:sz w:val="22"/>
                      <w:lang w:val="en-US"/>
                    </w:rPr>
                    <w:t>We do not support this proposal. Our view is well captured by moderator.</w:t>
                  </w:r>
                </w:p>
              </w:tc>
            </w:tr>
            <w:tr w:rsidR="006D4697" w14:paraId="4C15351D" w14:textId="77777777" w:rsidTr="00CB7F6B">
              <w:tc>
                <w:tcPr>
                  <w:tcW w:w="1945" w:type="dxa"/>
                </w:tcPr>
                <w:p w14:paraId="0F20154E" w14:textId="77777777" w:rsidR="006D4697" w:rsidRDefault="006D4697" w:rsidP="006D4697">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5CDE0290" w14:textId="77777777" w:rsidR="006D4697" w:rsidRPr="0096105F" w:rsidRDefault="006D4697" w:rsidP="006D469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Depending on the implementation, there are some proprietary optimizations to mitigate the risk of false PMI report, by both gNB implementation and UE CSI processing. Therefore, the motivation for this TEI proposal is not yet seen.</w:t>
                  </w:r>
                </w:p>
              </w:tc>
            </w:tr>
            <w:tr w:rsidR="006D4697" w14:paraId="00ACAF72" w14:textId="77777777" w:rsidTr="00CB7F6B">
              <w:tc>
                <w:tcPr>
                  <w:tcW w:w="1945" w:type="dxa"/>
                </w:tcPr>
                <w:p w14:paraId="64A37B77" w14:textId="77777777" w:rsidR="006D4697" w:rsidRDefault="006D4697" w:rsidP="006D4697">
                  <w:pPr>
                    <w:spacing w:afterLines="50" w:after="120"/>
                    <w:jc w:val="both"/>
                    <w:rPr>
                      <w:sz w:val="22"/>
                      <w:lang w:val="en-US"/>
                    </w:rPr>
                  </w:pPr>
                  <w:r>
                    <w:rPr>
                      <w:rFonts w:eastAsiaTheme="minorEastAsia"/>
                      <w:sz w:val="22"/>
                      <w:lang w:val="en-US" w:eastAsia="zh-CN"/>
                    </w:rPr>
                    <w:lastRenderedPageBreak/>
                    <w:t xml:space="preserve">ZTE, </w:t>
                  </w:r>
                  <w:proofErr w:type="spellStart"/>
                  <w:r>
                    <w:rPr>
                      <w:rFonts w:eastAsiaTheme="minorEastAsia"/>
                      <w:sz w:val="22"/>
                      <w:lang w:val="en-US" w:eastAsia="zh-CN"/>
                    </w:rPr>
                    <w:t>Sanechips</w:t>
                  </w:r>
                  <w:proofErr w:type="spellEnd"/>
                </w:p>
              </w:tc>
              <w:tc>
                <w:tcPr>
                  <w:tcW w:w="7683" w:type="dxa"/>
                </w:tcPr>
                <w:p w14:paraId="6EC46D94" w14:textId="77777777" w:rsidR="006D4697" w:rsidRDefault="006D4697" w:rsidP="006D4697">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are open for the discussion.  However, as mentioned by multiple companies, advanced UE implementation is more preferred compared with the new CSI-RS sequence design which may cause more CSI-RS overhead.  It can be further discussed compared to solutions with RAN4 impact only.</w:t>
                  </w:r>
                </w:p>
              </w:tc>
            </w:tr>
            <w:tr w:rsidR="006D4697" w14:paraId="5612F434" w14:textId="77777777" w:rsidTr="00CB7F6B">
              <w:tc>
                <w:tcPr>
                  <w:tcW w:w="1945" w:type="dxa"/>
                </w:tcPr>
                <w:p w14:paraId="7BD35272"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AT&amp;T</w:t>
                  </w:r>
                </w:p>
              </w:tc>
              <w:tc>
                <w:tcPr>
                  <w:tcW w:w="7683" w:type="dxa"/>
                </w:tcPr>
                <w:p w14:paraId="750EDBCB"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We are supportive of the proposal to solve the false PMI reporting issue in TEI17. As mentioned by other companies, the solution presented can be used as a starting point and other solutions can be evaluated to solve the issue.</w:t>
                  </w:r>
                </w:p>
              </w:tc>
            </w:tr>
            <w:tr w:rsidR="006D4697" w14:paraId="585531FD" w14:textId="77777777" w:rsidTr="00CB7F6B">
              <w:tc>
                <w:tcPr>
                  <w:tcW w:w="1945" w:type="dxa"/>
                </w:tcPr>
                <w:p w14:paraId="302F59AA" w14:textId="77777777" w:rsidR="006D4697" w:rsidRDefault="006D4697" w:rsidP="006D4697">
                  <w:pPr>
                    <w:spacing w:afterLines="50" w:after="120"/>
                    <w:jc w:val="both"/>
                    <w:rPr>
                      <w:rFonts w:eastAsiaTheme="minorEastAsia"/>
                      <w:sz w:val="22"/>
                      <w:lang w:val="en-US" w:eastAsia="zh-CN"/>
                    </w:rPr>
                  </w:pPr>
                  <w:r>
                    <w:rPr>
                      <w:sz w:val="22"/>
                      <w:lang w:val="en-US"/>
                    </w:rPr>
                    <w:t>Qualcomm</w:t>
                  </w:r>
                </w:p>
              </w:tc>
              <w:tc>
                <w:tcPr>
                  <w:tcW w:w="7683" w:type="dxa"/>
                </w:tcPr>
                <w:p w14:paraId="238FA261" w14:textId="77777777" w:rsidR="006D4697" w:rsidRDefault="006D4697" w:rsidP="006D4697">
                  <w:pPr>
                    <w:spacing w:afterLines="50" w:after="120"/>
                    <w:jc w:val="both"/>
                    <w:rPr>
                      <w:rFonts w:eastAsiaTheme="minorEastAsia"/>
                      <w:sz w:val="22"/>
                      <w:lang w:val="en-US" w:eastAsia="zh-CN"/>
                    </w:rPr>
                  </w:pPr>
                  <w:r>
                    <w:rPr>
                      <w:sz w:val="22"/>
                      <w:lang w:val="en-US"/>
                    </w:rPr>
                    <w:t>We are open to consider this proposal further.</w:t>
                  </w:r>
                </w:p>
              </w:tc>
            </w:tr>
            <w:tr w:rsidR="006D4697" w14:paraId="7999825D" w14:textId="77777777" w:rsidTr="00CB7F6B">
              <w:tc>
                <w:tcPr>
                  <w:tcW w:w="1945" w:type="dxa"/>
                </w:tcPr>
                <w:p w14:paraId="576B8D14" w14:textId="77777777" w:rsidR="006D4697" w:rsidRDefault="006D4697" w:rsidP="006D4697">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4100DC2" w14:textId="77777777" w:rsidR="006D4697" w:rsidRDefault="006D4697" w:rsidP="006D4697">
                  <w:pPr>
                    <w:spacing w:afterLines="50" w:after="120"/>
                    <w:jc w:val="both"/>
                    <w:rPr>
                      <w:sz w:val="22"/>
                      <w:lang w:val="en-US"/>
                    </w:rPr>
                  </w:pPr>
                  <w:r>
                    <w:rPr>
                      <w:rFonts w:hint="eastAsia"/>
                      <w:sz w:val="22"/>
                      <w:lang w:val="en-US"/>
                    </w:rPr>
                    <w:t>T</w:t>
                  </w:r>
                  <w:r>
                    <w:rPr>
                      <w:sz w:val="22"/>
                      <w:lang w:val="en-US"/>
                    </w:rPr>
                    <w:t>hank you very much for the feedbacks!</w:t>
                  </w:r>
                </w:p>
                <w:p w14:paraId="06ECAEFC" w14:textId="77777777" w:rsidR="006D4697" w:rsidRDefault="006D4697" w:rsidP="006D4697">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other option such as advanced UE implementation with RAN4 impact only. Also, it seems this proposal has not yet met the criteria that the proposal is </w:t>
                  </w:r>
                  <w:r w:rsidRPr="003A79C1">
                    <w:rPr>
                      <w:sz w:val="22"/>
                      <w:lang w:val="en-US"/>
                    </w:rPr>
                    <w:t>supported by at least 1 operator, 1 infra vendor and 1 UE vendor</w:t>
                  </w:r>
                  <w:r>
                    <w:rPr>
                      <w:sz w:val="22"/>
                      <w:lang w:val="en-US"/>
                    </w:rPr>
                    <w:t>.</w:t>
                  </w:r>
                </w:p>
                <w:p w14:paraId="4101B56A" w14:textId="77777777" w:rsidR="006D4697" w:rsidRDefault="006D4697" w:rsidP="006D4697">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6D4697" w14:paraId="797113CB" w14:textId="77777777" w:rsidTr="00CB7F6B">
              <w:tc>
                <w:tcPr>
                  <w:tcW w:w="1945" w:type="dxa"/>
                </w:tcPr>
                <w:p w14:paraId="112B2858" w14:textId="77777777" w:rsidR="006D4697" w:rsidRDefault="006D4697" w:rsidP="006D4697">
                  <w:pPr>
                    <w:spacing w:afterLines="50" w:after="120"/>
                    <w:jc w:val="both"/>
                    <w:rPr>
                      <w:sz w:val="22"/>
                      <w:lang w:val="en-US"/>
                    </w:rPr>
                  </w:pPr>
                  <w:r>
                    <w:rPr>
                      <w:rFonts w:eastAsiaTheme="minorEastAsia" w:hint="eastAsia"/>
                      <w:sz w:val="22"/>
                      <w:lang w:val="en-US" w:eastAsia="zh-CN"/>
                    </w:rPr>
                    <w:t>OPPO</w:t>
                  </w:r>
                </w:p>
              </w:tc>
              <w:tc>
                <w:tcPr>
                  <w:tcW w:w="7683" w:type="dxa"/>
                </w:tcPr>
                <w:p w14:paraId="3FB76381" w14:textId="5F5E7604" w:rsidR="006D4697" w:rsidRDefault="006D4697" w:rsidP="006D4697">
                  <w:pPr>
                    <w:spacing w:afterLines="50" w:after="120"/>
                    <w:jc w:val="both"/>
                    <w:rPr>
                      <w:sz w:val="22"/>
                      <w:lang w:val="en-US"/>
                    </w:rPr>
                  </w:pPr>
                  <w:r>
                    <w:rPr>
                      <w:rFonts w:eastAsiaTheme="minorEastAsia" w:hint="eastAsia"/>
                      <w:sz w:val="22"/>
                      <w:lang w:val="en-US" w:eastAsia="zh-CN"/>
                    </w:rPr>
                    <w:t xml:space="preserve">Firstly, according to the </w:t>
                  </w:r>
                  <w:proofErr w:type="spellStart"/>
                  <w:r>
                    <w:rPr>
                      <w:rFonts w:eastAsiaTheme="minorEastAsia" w:hint="eastAsia"/>
                      <w:sz w:val="22"/>
                      <w:lang w:val="en-US" w:eastAsia="zh-CN"/>
                    </w:rPr>
                    <w:t>commens</w:t>
                  </w:r>
                  <w:proofErr w:type="spellEnd"/>
                  <w:r>
                    <w:rPr>
                      <w:rFonts w:eastAsiaTheme="minorEastAsia" w:hint="eastAsia"/>
                      <w:sz w:val="22"/>
                      <w:lang w:val="en-US" w:eastAsia="zh-CN"/>
                    </w:rPr>
                    <w:t xml:space="preserve"> </w:t>
                  </w:r>
                  <w:r>
                    <w:rPr>
                      <w:rFonts w:eastAsia="宋体" w:hint="eastAsia"/>
                      <w:sz w:val="22"/>
                      <w:lang w:val="en-US" w:eastAsia="zh-CN"/>
                    </w:rPr>
                    <w:t>from some companies</w:t>
                  </w:r>
                  <w:r>
                    <w:rPr>
                      <w:rFonts w:eastAsiaTheme="minorEastAsia" w:hint="eastAsia"/>
                      <w:sz w:val="22"/>
                      <w:lang w:val="en-US" w:eastAsia="zh-CN"/>
                    </w:rPr>
                    <w:t xml:space="preserve">, similar issue was not observed by other network vendors. We need to </w:t>
                  </w:r>
                  <w:r w:rsidR="00D41D76">
                    <w:rPr>
                      <w:rFonts w:eastAsiaTheme="minorEastAsia"/>
                      <w:sz w:val="22"/>
                      <w:lang w:val="en-US" w:eastAsia="zh-CN"/>
                    </w:rPr>
                    <w:pgNum/>
                  </w:r>
                  <w:proofErr w:type="spellStart"/>
                  <w:r w:rsidR="00D41D76">
                    <w:rPr>
                      <w:rFonts w:eastAsiaTheme="minorEastAsia"/>
                      <w:sz w:val="22"/>
                      <w:lang w:val="en-US" w:eastAsia="zh-CN"/>
                    </w:rPr>
                    <w:t>erfo</w:t>
                  </w:r>
                  <w:proofErr w:type="spellEnd"/>
                  <w:r>
                    <w:rPr>
                      <w:rFonts w:eastAsiaTheme="minorEastAsia" w:hint="eastAsia"/>
                      <w:sz w:val="22"/>
                      <w:lang w:val="en-US" w:eastAsia="zh-CN"/>
                    </w:rPr>
                    <w:t xml:space="preserve"> confirm that whether this is due to cell </w:t>
                  </w:r>
                  <w:r>
                    <w:rPr>
                      <w:rFonts w:eastAsiaTheme="minorEastAsia"/>
                      <w:sz w:val="22"/>
                      <w:lang w:val="en-US" w:eastAsia="zh-CN"/>
                    </w:rPr>
                    <w:t>planning</w:t>
                  </w:r>
                  <w:r>
                    <w:rPr>
                      <w:rFonts w:eastAsiaTheme="minorEastAsia" w:hint="eastAsia"/>
                      <w:sz w:val="22"/>
                      <w:lang w:val="en-US" w:eastAsia="zh-CN"/>
                    </w:rPr>
                    <w:t xml:space="preserve"> or other reasons. Secondly, for a cell edge UE, with similar SINR for CSI-RS reception from serving cell and neighboring cell, it is not expected to measure CSI based on neighboring cell CSI-RS, assuming that </w:t>
                  </w:r>
                  <w:r>
                    <w:rPr>
                      <w:rFonts w:eastAsiaTheme="minorEastAsia"/>
                      <w:sz w:val="22"/>
                      <w:lang w:val="en-US" w:eastAsia="zh-CN"/>
                    </w:rPr>
                    <w:t>different</w:t>
                  </w:r>
                  <w:r>
                    <w:rPr>
                      <w:rFonts w:eastAsiaTheme="minorEastAsia" w:hint="eastAsia"/>
                      <w:sz w:val="22"/>
                      <w:lang w:val="en-US" w:eastAsia="zh-CN"/>
                    </w:rPr>
                    <w:t xml:space="preserve"> scrambling IDs are applied. If the SINR of neighboring cell CSI-RS is </w:t>
                  </w:r>
                  <w:r>
                    <w:rPr>
                      <w:rFonts w:eastAsiaTheme="minorEastAsia"/>
                      <w:sz w:val="22"/>
                      <w:lang w:val="en-US" w:eastAsia="zh-CN"/>
                    </w:rPr>
                    <w:t>significantly</w:t>
                  </w:r>
                  <w:r>
                    <w:rPr>
                      <w:rFonts w:eastAsiaTheme="minorEastAsia" w:hint="eastAsia"/>
                      <w:sz w:val="22"/>
                      <w:lang w:val="en-US" w:eastAsia="zh-CN"/>
                    </w:rPr>
                    <w:t xml:space="preserve"> higher than serving cell, the UE should hand over to neighboring cell.</w:t>
                  </w:r>
                </w:p>
              </w:tc>
            </w:tr>
            <w:tr w:rsidR="006D4697" w14:paraId="09F79788" w14:textId="77777777" w:rsidTr="00CB7F6B">
              <w:tc>
                <w:tcPr>
                  <w:tcW w:w="1945" w:type="dxa"/>
                </w:tcPr>
                <w:p w14:paraId="02113AFA"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Nokia</w:t>
                  </w:r>
                </w:p>
              </w:tc>
              <w:tc>
                <w:tcPr>
                  <w:tcW w:w="7683" w:type="dxa"/>
                </w:tcPr>
                <w:p w14:paraId="6A102F68" w14:textId="18386632"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 xml:space="preserve">A more effective solution would be to introduce a release independent RAN4 requirement and test case for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w:t>
                  </w:r>
                </w:p>
              </w:tc>
            </w:tr>
            <w:tr w:rsidR="006D4697" w14:paraId="729A99B3" w14:textId="77777777" w:rsidTr="00CB7F6B">
              <w:tc>
                <w:tcPr>
                  <w:tcW w:w="1945" w:type="dxa"/>
                </w:tcPr>
                <w:p w14:paraId="7A7CF25A" w14:textId="77777777" w:rsidR="006D4697" w:rsidRPr="0062205A" w:rsidRDefault="006D4697" w:rsidP="006D4697">
                  <w:pPr>
                    <w:spacing w:afterLines="50" w:after="120"/>
                    <w:jc w:val="both"/>
                    <w:rPr>
                      <w:rFonts w:eastAsiaTheme="minorEastAsia"/>
                      <w:sz w:val="22"/>
                      <w:lang w:eastAsia="zh-CN"/>
                    </w:rPr>
                  </w:pPr>
                  <w:r>
                    <w:rPr>
                      <w:rFonts w:eastAsiaTheme="minorEastAsia"/>
                      <w:sz w:val="22"/>
                      <w:lang w:eastAsia="zh-CN"/>
                    </w:rPr>
                    <w:t>Ericsson</w:t>
                  </w:r>
                </w:p>
              </w:tc>
              <w:tc>
                <w:tcPr>
                  <w:tcW w:w="7683" w:type="dxa"/>
                </w:tcPr>
                <w:p w14:paraId="266A5E82" w14:textId="77777777" w:rsidR="006D4697" w:rsidRDefault="006D4697" w:rsidP="006D4697">
                  <w:pPr>
                    <w:spacing w:afterLines="50" w:after="120"/>
                    <w:jc w:val="both"/>
                    <w:rPr>
                      <w:rFonts w:eastAsiaTheme="minorEastAsia"/>
                      <w:sz w:val="22"/>
                      <w:lang w:val="en-US" w:eastAsia="zh-CN"/>
                    </w:rPr>
                  </w:pPr>
                  <w:r w:rsidRPr="00CB50DC">
                    <w:rPr>
                      <w:rFonts w:eastAsiaTheme="minorEastAsia"/>
                      <w:b/>
                      <w:bCs/>
                      <w:sz w:val="22"/>
                      <w:lang w:val="en-US" w:eastAsia="zh-CN"/>
                    </w:rPr>
                    <w:t>To MediaTek:</w:t>
                  </w:r>
                  <w:r>
                    <w:rPr>
                      <w:rFonts w:eastAsiaTheme="minorEastAsia"/>
                      <w:sz w:val="22"/>
                      <w:lang w:val="en-US" w:eastAsia="zh-CN"/>
                    </w:rPr>
                    <w:t xml:space="preserve"> </w:t>
                  </w:r>
                </w:p>
                <w:p w14:paraId="59B865C9" w14:textId="12AA33B9" w:rsidR="006D4697" w:rsidRDefault="006D4697" w:rsidP="007A3F13">
                  <w:pPr>
                    <w:pStyle w:val="aff8"/>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You mention “descrambling over </w:t>
                  </w:r>
                  <w:proofErr w:type="spellStart"/>
                  <w:r w:rsidRPr="00104E8D">
                    <w:rPr>
                      <w:rFonts w:eastAsiaTheme="minorEastAsia"/>
                      <w:sz w:val="22"/>
                      <w:lang w:val="en-US" w:eastAsia="zh-CN"/>
                    </w:rPr>
                    <w:t>neighbour</w:t>
                  </w:r>
                  <w:proofErr w:type="spellEnd"/>
                  <w:r w:rsidRPr="00104E8D">
                    <w:rPr>
                      <w:rFonts w:eastAsiaTheme="minorEastAsia"/>
                      <w:sz w:val="22"/>
                      <w:lang w:val="en-US" w:eastAsia="zh-CN"/>
                    </w:rPr>
                    <w:t xml:space="preserve"> cell interference,” is what you mean that UE shall average over sufficiently large bandwidth that the per RB sequence values have an effect? It may be so that some </w:t>
                  </w:r>
                  <w:proofErr w:type="spellStart"/>
                  <w:r w:rsidRPr="00104E8D">
                    <w:rPr>
                      <w:rFonts w:eastAsiaTheme="minorEastAsia"/>
                      <w:sz w:val="22"/>
                      <w:lang w:val="en-US" w:eastAsia="zh-CN"/>
                    </w:rPr>
                    <w:t>U</w:t>
                  </w:r>
                  <w:r w:rsidR="00D41D76" w:rsidRPr="00104E8D">
                    <w:rPr>
                      <w:rFonts w:eastAsiaTheme="minorEastAsia"/>
                      <w:sz w:val="22"/>
                      <w:lang w:val="en-US" w:eastAsia="zh-CN"/>
                    </w:rPr>
                    <w:t>e</w:t>
                  </w:r>
                  <w:r w:rsidRPr="00104E8D">
                    <w:rPr>
                      <w:rFonts w:eastAsiaTheme="minorEastAsia"/>
                      <w:sz w:val="22"/>
                      <w:lang w:val="en-US" w:eastAsia="zh-CN"/>
                    </w:rPr>
                    <w:t>s</w:t>
                  </w:r>
                  <w:proofErr w:type="spellEnd"/>
                  <w:r w:rsidRPr="00104E8D">
                    <w:rPr>
                      <w:rFonts w:eastAsiaTheme="minorEastAsia"/>
                      <w:sz w:val="22"/>
                      <w:lang w:val="en-US" w:eastAsia="zh-CN"/>
                    </w:rPr>
                    <w:t xml:space="preserve"> doesn’t show the false PMI reporting </w:t>
                  </w:r>
                  <w:proofErr w:type="spellStart"/>
                  <w:r w:rsidRPr="00104E8D">
                    <w:rPr>
                      <w:rFonts w:eastAsiaTheme="minorEastAsia"/>
                      <w:sz w:val="22"/>
                      <w:lang w:val="en-US" w:eastAsia="zh-CN"/>
                    </w:rPr>
                    <w:t>behaviour</w:t>
                  </w:r>
                  <w:proofErr w:type="spellEnd"/>
                  <w:r w:rsidRPr="00104E8D">
                    <w:rPr>
                      <w:rFonts w:eastAsiaTheme="minorEastAsia"/>
                      <w:sz w:val="22"/>
                      <w:lang w:val="en-US" w:eastAsia="zh-CN"/>
                    </w:rPr>
                    <w:t xml:space="preserve"> but some other does, depending on the implementation. So I think you should be positive to resolve the issue in RAN4 with a test? This to ensure that all </w:t>
                  </w:r>
                  <w:proofErr w:type="spellStart"/>
                  <w:r w:rsidRPr="00104E8D">
                    <w:rPr>
                      <w:rFonts w:eastAsiaTheme="minorEastAsia"/>
                      <w:sz w:val="22"/>
                      <w:lang w:val="en-US" w:eastAsia="zh-CN"/>
                    </w:rPr>
                    <w:t>U</w:t>
                  </w:r>
                  <w:r w:rsidR="00D41D76" w:rsidRPr="00104E8D">
                    <w:rPr>
                      <w:rFonts w:eastAsiaTheme="minorEastAsia"/>
                      <w:sz w:val="22"/>
                      <w:lang w:val="en-US" w:eastAsia="zh-CN"/>
                    </w:rPr>
                    <w:t>e</w:t>
                  </w:r>
                  <w:r w:rsidRPr="00104E8D">
                    <w:rPr>
                      <w:rFonts w:eastAsiaTheme="minorEastAsia"/>
                      <w:sz w:val="22"/>
                      <w:lang w:val="en-US" w:eastAsia="zh-CN"/>
                    </w:rPr>
                    <w:t>s</w:t>
                  </w:r>
                  <w:proofErr w:type="spellEnd"/>
                  <w:r w:rsidRPr="00104E8D">
                    <w:rPr>
                      <w:rFonts w:eastAsiaTheme="minorEastAsia"/>
                      <w:sz w:val="22"/>
                      <w:lang w:val="en-US" w:eastAsia="zh-CN"/>
                    </w:rPr>
                    <w:t xml:space="preserve"> can handle configurations with overlapping CSI-RS from all cells in a good manner (since this is the preferred deployment configuration). </w:t>
                  </w:r>
                </w:p>
                <w:p w14:paraId="1225B194" w14:textId="77777777" w:rsidR="006D4697" w:rsidRDefault="006D4697" w:rsidP="007A3F13">
                  <w:pPr>
                    <w:pStyle w:val="aff8"/>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If this new sequence is used for TRS (as you hint towards), what potential issues do you foresee that needs to be studied? </w:t>
                  </w:r>
                </w:p>
                <w:p w14:paraId="4B1A4146" w14:textId="77777777" w:rsidR="006D4697" w:rsidRDefault="006D4697" w:rsidP="007A3F13">
                  <w:pPr>
                    <w:pStyle w:val="aff8"/>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It is true that two separate periodic CSI-RS resources needs to be configured, but our analysis gives that this is still worth the extra overhead since the network performance benefit of having correct PMI from cell edge users is likely much larger than the extra overhead of </w:t>
                  </w:r>
                  <w:r>
                    <w:rPr>
                      <w:rFonts w:eastAsiaTheme="minorEastAsia"/>
                      <w:sz w:val="22"/>
                      <w:lang w:val="en-US" w:eastAsia="zh-CN"/>
                    </w:rPr>
                    <w:t>a second periodic CSI-RS resource. It is well known that improving cell edge user performance has a large impact on network performance since these users occupy a lot of resources in time.</w:t>
                  </w:r>
                </w:p>
                <w:p w14:paraId="4946F159" w14:textId="77777777" w:rsidR="006D4697" w:rsidRPr="0070647D" w:rsidRDefault="006D4697" w:rsidP="006D4697">
                  <w:pPr>
                    <w:spacing w:afterLines="50" w:after="120"/>
                    <w:jc w:val="both"/>
                    <w:rPr>
                      <w:rFonts w:eastAsiaTheme="minorEastAsia"/>
                      <w:b/>
                      <w:bCs/>
                      <w:sz w:val="22"/>
                      <w:lang w:val="en-US" w:eastAsia="zh-CN"/>
                    </w:rPr>
                  </w:pPr>
                  <w:r w:rsidRPr="0070647D">
                    <w:rPr>
                      <w:rFonts w:eastAsiaTheme="minorEastAsia"/>
                      <w:b/>
                      <w:bCs/>
                      <w:sz w:val="22"/>
                      <w:lang w:val="en-US" w:eastAsia="zh-CN"/>
                    </w:rPr>
                    <w:t>To OPPO:</w:t>
                  </w:r>
                </w:p>
                <w:p w14:paraId="41A5B1C8" w14:textId="57663861" w:rsidR="006D4697" w:rsidRDefault="006D4697" w:rsidP="007A3F13">
                  <w:pPr>
                    <w:pStyle w:val="aff8"/>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seem to propose that operator should apply a handover threshold that is zero, i.e. handover to the </w:t>
                  </w:r>
                  <w:proofErr w:type="spellStart"/>
                  <w:r>
                    <w:rPr>
                      <w:rFonts w:eastAsiaTheme="minorEastAsia"/>
                      <w:sz w:val="22"/>
                      <w:lang w:val="en-US" w:eastAsia="zh-CN"/>
                    </w:rPr>
                    <w:t>neighbour</w:t>
                  </w:r>
                  <w:proofErr w:type="spellEnd"/>
                  <w:r>
                    <w:rPr>
                      <w:rFonts w:eastAsiaTheme="minorEastAsia"/>
                      <w:sz w:val="22"/>
                      <w:lang w:val="en-US" w:eastAsia="zh-CN"/>
                    </w:rPr>
                    <w:t xml:space="preserve"> cell exactly when the serving cell SINR drops is the same as the </w:t>
                  </w:r>
                  <w:proofErr w:type="spellStart"/>
                  <w:r>
                    <w:rPr>
                      <w:rFonts w:eastAsiaTheme="minorEastAsia"/>
                      <w:sz w:val="22"/>
                      <w:lang w:val="en-US" w:eastAsia="zh-CN"/>
                    </w:rPr>
                    <w:t>neighbour</w:t>
                  </w:r>
                  <w:proofErr w:type="spellEnd"/>
                  <w:r>
                    <w:rPr>
                      <w:rFonts w:eastAsiaTheme="minorEastAsia"/>
                      <w:sz w:val="22"/>
                      <w:lang w:val="en-US" w:eastAsia="zh-CN"/>
                    </w:rPr>
                    <w:t xml:space="preserve"> cell. That would lower the risk of false PMI reporting, but I believe this is  too restrictive for operators to use such threshold and there is a large risk of handover ping pong effect. Also, </w:t>
                  </w:r>
                  <w:r>
                    <w:rPr>
                      <w:rFonts w:eastAsiaTheme="minorEastAsia"/>
                      <w:sz w:val="22"/>
                      <w:lang w:val="en-US" w:eastAsia="zh-CN"/>
                    </w:rPr>
                    <w:lastRenderedPageBreak/>
                    <w:t xml:space="preserve">there are other factors that determine the handover threshold. I think it </w:t>
                  </w:r>
                  <w:proofErr w:type="spellStart"/>
                  <w:r>
                    <w:rPr>
                      <w:rFonts w:eastAsiaTheme="minorEastAsia"/>
                      <w:sz w:val="22"/>
                      <w:lang w:val="en-US" w:eastAsia="zh-CN"/>
                    </w:rPr>
                    <w:t>it</w:t>
                  </w:r>
                  <w:proofErr w:type="spellEnd"/>
                  <w:r>
                    <w:rPr>
                      <w:rFonts w:eastAsiaTheme="minorEastAsia"/>
                      <w:sz w:val="22"/>
                      <w:lang w:val="en-US" w:eastAsia="zh-CN"/>
                    </w:rPr>
                    <w:t xml:space="preserve"> better to resolve the root cause of the false </w:t>
                  </w:r>
                  <w:proofErr w:type="spellStart"/>
                  <w:r>
                    <w:rPr>
                      <w:rFonts w:eastAsiaTheme="minorEastAsia"/>
                      <w:sz w:val="22"/>
                      <w:lang w:val="en-US" w:eastAsia="zh-CN"/>
                    </w:rPr>
                    <w:t>P</w:t>
                  </w:r>
                  <w:r w:rsidR="00D41D76">
                    <w:rPr>
                      <w:rFonts w:eastAsiaTheme="minorEastAsia"/>
                      <w:sz w:val="22"/>
                      <w:lang w:val="en-US" w:eastAsia="zh-CN"/>
                    </w:rPr>
                    <w:t>m</w:t>
                  </w:r>
                  <w:r>
                    <w:rPr>
                      <w:rFonts w:eastAsiaTheme="minorEastAsia"/>
                      <w:sz w:val="22"/>
                      <w:lang w:val="en-US" w:eastAsia="zh-CN"/>
                    </w:rPr>
                    <w:t>i</w:t>
                  </w:r>
                  <w:proofErr w:type="spellEnd"/>
                  <w:r>
                    <w:rPr>
                      <w:rFonts w:eastAsiaTheme="minorEastAsia"/>
                      <w:sz w:val="22"/>
                      <w:lang w:val="en-US" w:eastAsia="zh-CN"/>
                    </w:rPr>
                    <w:t xml:space="preserve"> instead.</w:t>
                  </w:r>
                </w:p>
                <w:p w14:paraId="0CA22651" w14:textId="77777777" w:rsidR="006D4697" w:rsidRPr="007C0463" w:rsidRDefault="006D4697" w:rsidP="007A3F13">
                  <w:pPr>
                    <w:pStyle w:val="aff8"/>
                    <w:numPr>
                      <w:ilvl w:val="0"/>
                      <w:numId w:val="52"/>
                    </w:numPr>
                    <w:spacing w:afterLines="50" w:after="120"/>
                    <w:ind w:leftChars="0"/>
                    <w:jc w:val="both"/>
                    <w:rPr>
                      <w:rFonts w:eastAsiaTheme="minorEastAsia"/>
                      <w:i/>
                      <w:iCs/>
                      <w:sz w:val="22"/>
                      <w:lang w:val="en-US" w:eastAsia="zh-CN"/>
                    </w:rPr>
                  </w:pPr>
                  <w:r>
                    <w:rPr>
                      <w:rFonts w:eastAsiaTheme="minorEastAsia"/>
                      <w:sz w:val="22"/>
                      <w:lang w:val="en-US" w:eastAsia="zh-CN"/>
                    </w:rPr>
                    <w:t xml:space="preserve">Yow wrote </w:t>
                  </w:r>
                  <w:r w:rsidRPr="007C0463">
                    <w:rPr>
                      <w:rFonts w:eastAsiaTheme="minorEastAsia"/>
                      <w:i/>
                      <w:iCs/>
                      <w:sz w:val="22"/>
                      <w:lang w:val="en-US" w:eastAsia="zh-CN"/>
                    </w:rPr>
                    <w:t>“</w:t>
                  </w:r>
                  <w:r w:rsidRPr="007C0463">
                    <w:rPr>
                      <w:rFonts w:eastAsiaTheme="minorEastAsia" w:hint="eastAsia"/>
                      <w:i/>
                      <w:iCs/>
                      <w:sz w:val="22"/>
                      <w:lang w:val="en-US" w:eastAsia="zh-CN"/>
                    </w:rPr>
                    <w:t xml:space="preserve">it is not expected to measure CSI based on neighboring cell CSI-RS, assuming that </w:t>
                  </w:r>
                  <w:r w:rsidRPr="007C0463">
                    <w:rPr>
                      <w:rFonts w:eastAsiaTheme="minorEastAsia"/>
                      <w:i/>
                      <w:iCs/>
                      <w:sz w:val="22"/>
                      <w:lang w:val="en-US" w:eastAsia="zh-CN"/>
                    </w:rPr>
                    <w:t>different</w:t>
                  </w:r>
                  <w:r w:rsidRPr="007C0463">
                    <w:rPr>
                      <w:rFonts w:eastAsiaTheme="minorEastAsia" w:hint="eastAsia"/>
                      <w:i/>
                      <w:iCs/>
                      <w:sz w:val="22"/>
                      <w:lang w:val="en-US" w:eastAsia="zh-CN"/>
                    </w:rPr>
                    <w:t xml:space="preserve"> scrambling IDs are applied.</w:t>
                  </w:r>
                  <w:r w:rsidRPr="007C0463">
                    <w:rPr>
                      <w:rFonts w:eastAsiaTheme="minorEastAsia"/>
                      <w:i/>
                      <w:iCs/>
                      <w:sz w:val="22"/>
                      <w:lang w:val="en-US" w:eastAsia="zh-CN"/>
                    </w:rPr>
                    <w:t>”</w:t>
                  </w:r>
                  <w:r>
                    <w:rPr>
                      <w:rFonts w:eastAsiaTheme="minorEastAsia"/>
                      <w:i/>
                      <w:iCs/>
                      <w:sz w:val="22"/>
                      <w:lang w:val="en-US" w:eastAsia="zh-CN"/>
                    </w:rPr>
                    <w:t xml:space="preserve"> </w:t>
                  </w:r>
                  <w:r>
                    <w:rPr>
                      <w:rFonts w:eastAsiaTheme="minorEastAsia"/>
                      <w:sz w:val="22"/>
                      <w:lang w:val="en-US" w:eastAsia="zh-CN"/>
                    </w:rPr>
                    <w:t xml:space="preserve">I think you have misunderstood the cause of the problem. The UE is still measuring on the serving cell. Different scrambling sequences in the different cell doesn’t help to resolve this problem. Please check our </w:t>
                  </w:r>
                  <w:proofErr w:type="spellStart"/>
                  <w:r>
                    <w:rPr>
                      <w:rFonts w:eastAsiaTheme="minorEastAsia"/>
                      <w:sz w:val="22"/>
                      <w:lang w:val="en-US" w:eastAsia="zh-CN"/>
                    </w:rPr>
                    <w:t>tdoc</w:t>
                  </w:r>
                  <w:proofErr w:type="spellEnd"/>
                  <w:r>
                    <w:rPr>
                      <w:rFonts w:eastAsiaTheme="minorEastAsia"/>
                      <w:sz w:val="22"/>
                      <w:lang w:val="en-US" w:eastAsia="zh-CN"/>
                    </w:rPr>
                    <w:t xml:space="preserve"> with the analysis.</w:t>
                  </w:r>
                </w:p>
                <w:p w14:paraId="43A4B10A" w14:textId="77777777" w:rsidR="006D4697" w:rsidRDefault="006D4697" w:rsidP="007A3F13">
                  <w:pPr>
                    <w:pStyle w:val="aff8"/>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other network vendors and that they didn’t observe the issue of false PMI reporting. Did these vendors use overlapping CSI-RS in </w:t>
                  </w:r>
                  <w:proofErr w:type="spellStart"/>
                  <w:r>
                    <w:rPr>
                      <w:rFonts w:eastAsiaTheme="minorEastAsia"/>
                      <w:sz w:val="22"/>
                      <w:lang w:val="en-US" w:eastAsia="zh-CN"/>
                    </w:rPr>
                    <w:t>neighbouring</w:t>
                  </w:r>
                  <w:proofErr w:type="spellEnd"/>
                  <w:r>
                    <w:rPr>
                      <w:rFonts w:eastAsiaTheme="minorEastAsia"/>
                      <w:sz w:val="22"/>
                      <w:lang w:val="en-US" w:eastAsia="zh-CN"/>
                    </w:rPr>
                    <w:t xml:space="preserve"> cells? </w:t>
                  </w:r>
                </w:p>
                <w:p w14:paraId="2028AEA4" w14:textId="77777777" w:rsidR="006D4697" w:rsidRDefault="006D4697" w:rsidP="006D4697">
                  <w:pPr>
                    <w:spacing w:afterLines="50" w:after="120"/>
                    <w:jc w:val="both"/>
                    <w:rPr>
                      <w:rFonts w:eastAsiaTheme="minorEastAsia"/>
                      <w:b/>
                      <w:bCs/>
                      <w:sz w:val="22"/>
                      <w:lang w:val="en-US" w:eastAsia="zh-CN"/>
                    </w:rPr>
                  </w:pPr>
                  <w:r w:rsidRPr="008D4C67">
                    <w:rPr>
                      <w:rFonts w:eastAsiaTheme="minorEastAsia"/>
                      <w:b/>
                      <w:bCs/>
                      <w:sz w:val="22"/>
                      <w:lang w:val="en-US" w:eastAsia="zh-CN"/>
                    </w:rPr>
                    <w:t>To Huawei,</w:t>
                  </w:r>
                  <w:r>
                    <w:rPr>
                      <w:rFonts w:eastAsiaTheme="minorEastAsia"/>
                      <w:b/>
                      <w:bCs/>
                      <w:sz w:val="22"/>
                      <w:lang w:val="en-US" w:eastAsia="zh-CN"/>
                    </w:rPr>
                    <w:t xml:space="preserve"> </w:t>
                  </w:r>
                  <w:proofErr w:type="spellStart"/>
                  <w:r w:rsidRPr="008D4C67">
                    <w:rPr>
                      <w:rFonts w:eastAsiaTheme="minorEastAsia"/>
                      <w:b/>
                      <w:bCs/>
                      <w:sz w:val="22"/>
                      <w:lang w:val="en-US" w:eastAsia="zh-CN"/>
                    </w:rPr>
                    <w:t>HiSilicion</w:t>
                  </w:r>
                  <w:proofErr w:type="spellEnd"/>
                  <w:r w:rsidRPr="008D4C67">
                    <w:rPr>
                      <w:rFonts w:eastAsiaTheme="minorEastAsia"/>
                      <w:b/>
                      <w:bCs/>
                      <w:sz w:val="22"/>
                      <w:lang w:val="en-US" w:eastAsia="zh-CN"/>
                    </w:rPr>
                    <w:t>:</w:t>
                  </w:r>
                </w:p>
                <w:p w14:paraId="53C09388" w14:textId="77777777" w:rsidR="006D4697" w:rsidRDefault="006D4697" w:rsidP="007A3F13">
                  <w:pPr>
                    <w:pStyle w:val="aff8"/>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that you didn’t observe the issue of false PMI reporting. Did you use overlapping CSI-RS in </w:t>
                  </w:r>
                  <w:proofErr w:type="spellStart"/>
                  <w:r>
                    <w:rPr>
                      <w:rFonts w:eastAsiaTheme="minorEastAsia"/>
                      <w:sz w:val="22"/>
                      <w:lang w:val="en-US" w:eastAsia="zh-CN"/>
                    </w:rPr>
                    <w:t>neighbouring</w:t>
                  </w:r>
                  <w:proofErr w:type="spellEnd"/>
                  <w:r>
                    <w:rPr>
                      <w:rFonts w:eastAsiaTheme="minorEastAsia"/>
                      <w:sz w:val="22"/>
                      <w:lang w:val="en-US" w:eastAsia="zh-CN"/>
                    </w:rPr>
                    <w:t xml:space="preserve"> cells when performing this tests? </w:t>
                  </w:r>
                </w:p>
                <w:p w14:paraId="1DE8ACF6" w14:textId="66345E92" w:rsidR="006D4697" w:rsidRDefault="006D4697" w:rsidP="007A3F13">
                  <w:pPr>
                    <w:pStyle w:val="aff8"/>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The </w:t>
                  </w:r>
                  <w:r w:rsidR="00D41D76">
                    <w:rPr>
                      <w:rFonts w:eastAsiaTheme="minorEastAsia"/>
                      <w:sz w:val="22"/>
                      <w:lang w:val="en-US" w:eastAsia="zh-CN"/>
                    </w:rPr>
                    <w:pgNum/>
                  </w:r>
                  <w:proofErr w:type="spellStart"/>
                  <w:r w:rsidR="00D41D76">
                    <w:rPr>
                      <w:rFonts w:eastAsiaTheme="minorEastAsia"/>
                      <w:sz w:val="22"/>
                      <w:lang w:val="en-US" w:eastAsia="zh-CN"/>
                    </w:rPr>
                    <w:t>erformance</w:t>
                  </w:r>
                  <w:proofErr w:type="spellEnd"/>
                  <w:r>
                    <w:rPr>
                      <w:rFonts w:eastAsiaTheme="minorEastAsia"/>
                      <w:sz w:val="22"/>
                      <w:lang w:val="en-US" w:eastAsia="zh-CN"/>
                    </w:rPr>
                    <w:t xml:space="preserve"> solution on </w:t>
                  </w:r>
                  <w:proofErr w:type="spellStart"/>
                  <w:r>
                    <w:rPr>
                      <w:rFonts w:eastAsiaTheme="minorEastAsia"/>
                      <w:sz w:val="22"/>
                      <w:lang w:val="en-US" w:eastAsia="zh-CN"/>
                    </w:rPr>
                    <w:t>gNB</w:t>
                  </w:r>
                  <w:proofErr w:type="spellEnd"/>
                  <w:r>
                    <w:rPr>
                      <w:rFonts w:eastAsiaTheme="minorEastAsia"/>
                      <w:sz w:val="22"/>
                      <w:lang w:val="en-US" w:eastAsia="zh-CN"/>
                    </w:rPr>
                    <w:t xml:space="preserve"> side you mention is to use non-colliding CSI-RS resources in different cells, but this requires CSI-RS resource cell planning, which is not desirable by several operators. </w:t>
                  </w:r>
                </w:p>
                <w:p w14:paraId="02402A12" w14:textId="2A7E574E" w:rsidR="006D4697" w:rsidRPr="001C5A0A" w:rsidRDefault="006D4697" w:rsidP="007A3F13">
                  <w:pPr>
                    <w:pStyle w:val="aff8"/>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For </w:t>
                  </w:r>
                  <w:proofErr w:type="spellStart"/>
                  <w:r>
                    <w:rPr>
                      <w:rFonts w:eastAsiaTheme="minorEastAsia"/>
                      <w:sz w:val="22"/>
                      <w:lang w:val="en-US" w:eastAsia="zh-CN"/>
                    </w:rPr>
                    <w:t>propretiary</w:t>
                  </w:r>
                  <w:proofErr w:type="spellEnd"/>
                  <w:r>
                    <w:rPr>
                      <w:rFonts w:eastAsiaTheme="minorEastAsia"/>
                      <w:sz w:val="22"/>
                      <w:lang w:val="en-US" w:eastAsia="zh-CN"/>
                    </w:rPr>
                    <w:t xml:space="preserve"> solution on UE side, wouldn’t a RAN4 test be needed to ensure that all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implement so that they handle colliding CSI-RS in different cells well?</w:t>
                  </w:r>
                </w:p>
              </w:tc>
            </w:tr>
            <w:tr w:rsidR="006D4697" w14:paraId="30DCB3D4" w14:textId="77777777" w:rsidTr="00CB7F6B">
              <w:tc>
                <w:tcPr>
                  <w:tcW w:w="1945" w:type="dxa"/>
                </w:tcPr>
                <w:p w14:paraId="30076BD4" w14:textId="77777777" w:rsidR="006D4697" w:rsidRDefault="006D4697" w:rsidP="006D4697">
                  <w:pPr>
                    <w:spacing w:afterLines="50" w:after="120"/>
                    <w:jc w:val="both"/>
                    <w:rPr>
                      <w:rFonts w:eastAsiaTheme="minorEastAsia"/>
                      <w:sz w:val="22"/>
                      <w:lang w:eastAsia="zh-CN"/>
                    </w:rPr>
                  </w:pPr>
                  <w:r>
                    <w:rPr>
                      <w:rFonts w:eastAsiaTheme="minorEastAsia"/>
                      <w:sz w:val="22"/>
                      <w:lang w:eastAsia="zh-CN"/>
                    </w:rPr>
                    <w:lastRenderedPageBreak/>
                    <w:t>Qualcomm</w:t>
                  </w:r>
                </w:p>
              </w:tc>
              <w:tc>
                <w:tcPr>
                  <w:tcW w:w="7683" w:type="dxa"/>
                </w:tcPr>
                <w:p w14:paraId="27C081E7" w14:textId="77777777" w:rsidR="006D4697" w:rsidRDefault="006D4697" w:rsidP="006D4697">
                  <w:pPr>
                    <w:spacing w:afterLines="50" w:after="120"/>
                    <w:jc w:val="both"/>
                    <w:rPr>
                      <w:sz w:val="22"/>
                      <w:lang w:val="en-US"/>
                    </w:rPr>
                  </w:pPr>
                  <w:r>
                    <w:rPr>
                      <w:sz w:val="22"/>
                      <w:lang w:val="en-US"/>
                    </w:rPr>
                    <w:t>A few additional remarks:</w:t>
                  </w:r>
                </w:p>
                <w:p w14:paraId="1F444540" w14:textId="77777777" w:rsidR="006D4697" w:rsidRDefault="006D4697" w:rsidP="006D4697">
                  <w:pPr>
                    <w:spacing w:afterLines="50" w:after="120"/>
                    <w:jc w:val="both"/>
                    <w:rPr>
                      <w:sz w:val="22"/>
                      <w:lang w:val="en-US"/>
                    </w:rPr>
                  </w:pPr>
                  <w:r>
                    <w:rPr>
                      <w:sz w:val="22"/>
                      <w:lang w:val="en-US"/>
                    </w:rPr>
                    <w:t xml:space="preserve">In order to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192162EC" w14:textId="77777777" w:rsidR="006D4697" w:rsidRPr="00CB50DC" w:rsidRDefault="006D4697" w:rsidP="006D4697">
                  <w:pPr>
                    <w:spacing w:afterLines="50" w:after="120"/>
                    <w:jc w:val="both"/>
                    <w:rPr>
                      <w:rFonts w:eastAsiaTheme="minorEastAsia"/>
                      <w:b/>
                      <w:bCs/>
                      <w:sz w:val="22"/>
                      <w:lang w:val="en-US" w:eastAsia="zh-CN"/>
                    </w:rPr>
                  </w:pPr>
                  <w:r>
                    <w:rPr>
                      <w:sz w:val="22"/>
                      <w:lang w:val="en-US" w:eastAsia="zh-CN"/>
                    </w:rPr>
                    <w:t>In any case, having port-dependent scrambling is a safer solution from multiple viewpoints, so we are supportive of considering it further.</w:t>
                  </w:r>
                </w:p>
              </w:tc>
            </w:tr>
          </w:tbl>
          <w:p w14:paraId="25E2CB22" w14:textId="77777777" w:rsidR="006D4697" w:rsidRPr="006D4697" w:rsidRDefault="006D4697" w:rsidP="00DA3A05">
            <w:pPr>
              <w:rPr>
                <w:b/>
              </w:rPr>
            </w:pPr>
          </w:p>
        </w:tc>
      </w:tr>
    </w:tbl>
    <w:p w14:paraId="7AC1E5CD" w14:textId="7B99D9A3" w:rsidR="006D4697" w:rsidRPr="006D4697" w:rsidRDefault="006D4697" w:rsidP="00DA3A05">
      <w:pPr>
        <w:rPr>
          <w:b/>
        </w:rPr>
      </w:pPr>
    </w:p>
    <w:p w14:paraId="4686B399" w14:textId="77777777" w:rsidR="006D4697" w:rsidRDefault="006D4697" w:rsidP="006D4697">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5D9B2DF8" w14:textId="77777777" w:rsidR="00DA3A05" w:rsidRPr="006D4697" w:rsidRDefault="00DA3A05" w:rsidP="00DA3A05">
      <w:pPr>
        <w:rPr>
          <w:rFonts w:ascii="Arial" w:eastAsia="MS Mincho" w:hAnsi="Arial"/>
          <w:sz w:val="32"/>
          <w:szCs w:val="32"/>
        </w:rPr>
      </w:pPr>
    </w:p>
    <w:p w14:paraId="253F77E9" w14:textId="5434BAD3"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aff8"/>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239C5B63" w:rsidR="00DA3A05" w:rsidRPr="00E209FD" w:rsidRDefault="008223DB" w:rsidP="00DA3A05">
      <w:pPr>
        <w:pStyle w:val="aff8"/>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y^(p^</w:t>
      </w:r>
      <w:r w:rsidR="00D41D76">
        <w:rPr>
          <w:rFonts w:eastAsia="MS Mincho" w:cs="Batang"/>
          <w:b/>
          <w:bCs/>
          <w:sz w:val="22"/>
          <w:szCs w:val="22"/>
        </w:rPr>
        <w:t>’</w:t>
      </w:r>
      <w:r w:rsidRPr="008223DB">
        <w:rPr>
          <w:rFonts w:eastAsia="MS Mincho" w:cs="Batang"/>
          <w:b/>
          <w:bCs/>
          <w:sz w:val="22"/>
          <w:szCs w:val="22"/>
        </w:rPr>
        <w:t xml:space="preserve"> ) (n)  to the CSI-RS resource sequence</w:t>
      </w:r>
    </w:p>
    <w:p w14:paraId="0A849897" w14:textId="77777777" w:rsidR="00DA3A05" w:rsidRPr="00E209FD" w:rsidRDefault="00DA3A05" w:rsidP="00DA3A05">
      <w:pPr>
        <w:rPr>
          <w:b/>
        </w:rPr>
      </w:pPr>
    </w:p>
    <w:p w14:paraId="71D588E6" w14:textId="7A4F383B"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 xml:space="preserve">Ericsson, </w:t>
      </w:r>
      <w:r w:rsidR="006D4697">
        <w:rPr>
          <w:sz w:val="22"/>
        </w:rPr>
        <w:t>[</w:t>
      </w:r>
      <w:r>
        <w:rPr>
          <w:sz w:val="22"/>
        </w:rPr>
        <w:t>NTT DOCOMO, Softbank, Verizon and T-Mobile USA</w:t>
      </w:r>
      <w:r w:rsidR="006D4697">
        <w:rPr>
          <w:sz w:val="22"/>
        </w:rPr>
        <w:t>]</w:t>
      </w:r>
      <w:r>
        <w:rPr>
          <w:rFonts w:eastAsia="MS Mincho" w:cs="Batang"/>
          <w:sz w:val="22"/>
          <w:szCs w:val="22"/>
        </w:rPr>
        <w:t>.</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3B36A3" w14:paraId="42401156" w14:textId="77777777" w:rsidTr="002A60E6">
        <w:tc>
          <w:tcPr>
            <w:tcW w:w="1945" w:type="dxa"/>
          </w:tcPr>
          <w:p w14:paraId="66152787" w14:textId="558138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549A65CB" w14:textId="59546F3C" w:rsidR="003B36A3" w:rsidRDefault="003B36A3" w:rsidP="003B36A3">
            <w:pPr>
              <w:spacing w:afterLines="50" w:after="120"/>
              <w:jc w:val="both"/>
              <w:rPr>
                <w:sz w:val="22"/>
                <w:lang w:val="en-US"/>
              </w:rPr>
            </w:pPr>
            <w:r w:rsidRPr="001F7A69">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3B36A3" w14:paraId="792014EA" w14:textId="77777777" w:rsidTr="002A60E6">
        <w:tc>
          <w:tcPr>
            <w:tcW w:w="1945" w:type="dxa"/>
          </w:tcPr>
          <w:p w14:paraId="2EE5DBFF" w14:textId="6B82093A"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4335919D" w14:textId="4A27BF6C"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In order to make the interference coordination of CSI-RS easier, this enhancement should be introduced to the spec as soon as possible. </w:t>
            </w:r>
          </w:p>
        </w:tc>
      </w:tr>
      <w:tr w:rsidR="003B36A3" w14:paraId="6449F409" w14:textId="77777777" w:rsidTr="002A60E6">
        <w:tc>
          <w:tcPr>
            <w:tcW w:w="1945" w:type="dxa"/>
          </w:tcPr>
          <w:p w14:paraId="5ECF4FE3" w14:textId="59ADBF8A" w:rsidR="003B36A3" w:rsidRDefault="00FF1220" w:rsidP="003B36A3">
            <w:pPr>
              <w:spacing w:afterLines="50" w:after="120"/>
              <w:jc w:val="both"/>
              <w:rPr>
                <w:sz w:val="22"/>
                <w:lang w:val="en-US"/>
              </w:rPr>
            </w:pPr>
            <w:r>
              <w:rPr>
                <w:sz w:val="22"/>
                <w:lang w:val="en-US"/>
              </w:rPr>
              <w:t>Nokia, NSB</w:t>
            </w:r>
          </w:p>
        </w:tc>
        <w:tc>
          <w:tcPr>
            <w:tcW w:w="7683" w:type="dxa"/>
          </w:tcPr>
          <w:p w14:paraId="4B314DB7" w14:textId="5788F4A4" w:rsidR="00FF1220" w:rsidRDefault="00FF1220" w:rsidP="003B36A3">
            <w:pPr>
              <w:spacing w:afterLines="50" w:after="120"/>
              <w:jc w:val="both"/>
              <w:rPr>
                <w:sz w:val="22"/>
                <w:lang w:val="en-US"/>
              </w:rPr>
            </w:pPr>
            <w:r>
              <w:rPr>
                <w:sz w:val="22"/>
                <w:lang w:val="en-US"/>
              </w:rPr>
              <w:t xml:space="preserve">We do not see the new optional Rel-17 feature helping the issue. If some </w:t>
            </w:r>
            <w:proofErr w:type="spellStart"/>
            <w:r>
              <w:rPr>
                <w:sz w:val="22"/>
                <w:lang w:val="en-US"/>
              </w:rPr>
              <w:t>U</w:t>
            </w:r>
            <w:r w:rsidR="00D41D76">
              <w:rPr>
                <w:sz w:val="22"/>
                <w:lang w:val="en-US"/>
              </w:rPr>
              <w:t>e</w:t>
            </w:r>
            <w:r>
              <w:rPr>
                <w:sz w:val="22"/>
                <w:lang w:val="en-US"/>
              </w:rPr>
              <w:t>s</w:t>
            </w:r>
            <w:proofErr w:type="spellEnd"/>
            <w:r>
              <w:rPr>
                <w:sz w:val="22"/>
                <w:lang w:val="en-US"/>
              </w:rPr>
              <w:t xml:space="preserve"> are not implementing Rel-15 in such a way that they perform well in the system, what would be the incentive for them to implement a new Rel-17 specification to achieve the same? At best the specification of a new Rel-17 feature can justify not improving the Rel-15 implementation but rather wait for the new Rel-17 optional feature to become </w:t>
            </w:r>
            <w:r>
              <w:rPr>
                <w:sz w:val="22"/>
                <w:lang w:val="en-US"/>
              </w:rPr>
              <w:lastRenderedPageBreak/>
              <w:t>commonplace in the networks to justify the Rel-17 feature implementation in some later date.</w:t>
            </w:r>
          </w:p>
          <w:p w14:paraId="5238B378" w14:textId="7D3EFC83" w:rsidR="003B36A3" w:rsidRPr="00F740AD" w:rsidRDefault="00FF1220" w:rsidP="003B36A3">
            <w:pPr>
              <w:spacing w:afterLines="50" w:after="120"/>
              <w:jc w:val="both"/>
              <w:rPr>
                <w:sz w:val="22"/>
                <w:lang w:val="en-US"/>
              </w:rPr>
            </w:pPr>
            <w:r>
              <w:rPr>
                <w:sz w:val="22"/>
                <w:lang w:val="en-US"/>
              </w:rPr>
              <w:t xml:space="preserve">If this is a problem, it should be fixed so that it works in legacy networks, and rolled out as soon as possible in the </w:t>
            </w:r>
            <w:proofErr w:type="spellStart"/>
            <w:r>
              <w:rPr>
                <w:sz w:val="22"/>
                <w:lang w:val="en-US"/>
              </w:rPr>
              <w:t>U</w:t>
            </w:r>
            <w:r w:rsidR="00D41D76">
              <w:rPr>
                <w:sz w:val="22"/>
                <w:lang w:val="en-US"/>
              </w:rPr>
              <w:t>e</w:t>
            </w:r>
            <w:r>
              <w:rPr>
                <w:sz w:val="22"/>
                <w:lang w:val="en-US"/>
              </w:rPr>
              <w:t>s</w:t>
            </w:r>
            <w:proofErr w:type="spellEnd"/>
            <w:r>
              <w:rPr>
                <w:sz w:val="22"/>
                <w:lang w:val="en-US"/>
              </w:rPr>
              <w:t xml:space="preserve"> that perform poorly. Hence we firmly believe that the issue is resolvable by improved UE implementation and can be ensured (if necessary) by testing. RAN4 requirement development would help ensure that in the future all </w:t>
            </w:r>
            <w:proofErr w:type="spellStart"/>
            <w:r>
              <w:rPr>
                <w:sz w:val="22"/>
                <w:lang w:val="en-US"/>
              </w:rPr>
              <w:t>U</w:t>
            </w:r>
            <w:r w:rsidR="00D41D76">
              <w:rPr>
                <w:sz w:val="22"/>
                <w:lang w:val="en-US"/>
              </w:rPr>
              <w:t>e</w:t>
            </w:r>
            <w:r>
              <w:rPr>
                <w:sz w:val="22"/>
                <w:lang w:val="en-US"/>
              </w:rPr>
              <w:t>s</w:t>
            </w:r>
            <w:proofErr w:type="spellEnd"/>
            <w:r>
              <w:rPr>
                <w:sz w:val="22"/>
                <w:lang w:val="en-US"/>
              </w:rPr>
              <w:t xml:space="preserve"> have a high-performance implementation with this regard.   </w:t>
            </w:r>
          </w:p>
        </w:tc>
      </w:tr>
      <w:tr w:rsidR="008D1FCE" w14:paraId="6743C6A8" w14:textId="77777777" w:rsidTr="002A60E6">
        <w:tc>
          <w:tcPr>
            <w:tcW w:w="1945" w:type="dxa"/>
          </w:tcPr>
          <w:p w14:paraId="50C21056" w14:textId="05D870E8" w:rsidR="008D1FCE" w:rsidRDefault="008D1FCE" w:rsidP="008D1FCE">
            <w:pPr>
              <w:spacing w:afterLines="50" w:after="120"/>
              <w:jc w:val="both"/>
              <w:rPr>
                <w:sz w:val="22"/>
                <w:lang w:val="en-US"/>
              </w:rPr>
            </w:pPr>
            <w:r>
              <w:rPr>
                <w:rFonts w:hint="eastAsia"/>
                <w:sz w:val="22"/>
                <w:szCs w:val="18"/>
                <w:lang w:val="en-US" w:eastAsia="zh-CN"/>
              </w:rPr>
              <w:lastRenderedPageBreak/>
              <w:t>ZTE</w:t>
            </w:r>
          </w:p>
        </w:tc>
        <w:tc>
          <w:tcPr>
            <w:tcW w:w="7683" w:type="dxa"/>
          </w:tcPr>
          <w:p w14:paraId="3FF9A535" w14:textId="3FC5654B" w:rsidR="008D1FCE" w:rsidRDefault="008D1FCE" w:rsidP="001F3561">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 xml:space="preserve">e prefer to let RAN4 discuss this issue </w:t>
            </w:r>
            <w:r w:rsidR="001F3561">
              <w:rPr>
                <w:rFonts w:eastAsiaTheme="minorEastAsia"/>
                <w:sz w:val="22"/>
                <w:lang w:val="en-US" w:eastAsia="zh-CN"/>
              </w:rPr>
              <w:t>instead of</w:t>
            </w:r>
            <w:r>
              <w:rPr>
                <w:rFonts w:eastAsiaTheme="minorEastAsia"/>
                <w:sz w:val="22"/>
                <w:lang w:val="en-US" w:eastAsia="zh-CN"/>
              </w:rPr>
              <w:t xml:space="preserve"> RAN1 as the RAN1 proposal may cause some backward compatible issue (CSI-RS sequence is different from legacy ones) and further </w:t>
            </w:r>
            <w:proofErr w:type="spellStart"/>
            <w:r>
              <w:rPr>
                <w:rFonts w:eastAsiaTheme="minorEastAsia"/>
                <w:sz w:val="22"/>
                <w:lang w:val="en-US" w:eastAsia="zh-CN"/>
              </w:rPr>
              <w:t>incurease</w:t>
            </w:r>
            <w:proofErr w:type="spellEnd"/>
            <w:r>
              <w:rPr>
                <w:rFonts w:eastAsiaTheme="minorEastAsia"/>
                <w:sz w:val="22"/>
                <w:lang w:val="en-US" w:eastAsia="zh-CN"/>
              </w:rPr>
              <w:t xml:space="preserve"> CSI-RS overhead.  </w:t>
            </w:r>
          </w:p>
        </w:tc>
      </w:tr>
      <w:tr w:rsidR="00C20767" w14:paraId="0AB1713E" w14:textId="77777777" w:rsidTr="002A60E6">
        <w:tc>
          <w:tcPr>
            <w:tcW w:w="1945" w:type="dxa"/>
          </w:tcPr>
          <w:p w14:paraId="75FAA233" w14:textId="751255CF" w:rsidR="00C20767" w:rsidRDefault="00C20767" w:rsidP="00C20767">
            <w:pPr>
              <w:spacing w:afterLines="50" w:after="120"/>
              <w:jc w:val="both"/>
              <w:rPr>
                <w:sz w:val="22"/>
                <w:szCs w:val="18"/>
                <w:lang w:val="en-US" w:eastAsia="zh-CN"/>
              </w:rPr>
            </w:pPr>
            <w:r>
              <w:rPr>
                <w:sz w:val="22"/>
                <w:lang w:val="en-US"/>
              </w:rPr>
              <w:t>Intel</w:t>
            </w:r>
          </w:p>
        </w:tc>
        <w:tc>
          <w:tcPr>
            <w:tcW w:w="7683" w:type="dxa"/>
          </w:tcPr>
          <w:p w14:paraId="2B2D7A16" w14:textId="5B72CA9A" w:rsidR="00C20767" w:rsidRDefault="00C20767" w:rsidP="00C20767">
            <w:pPr>
              <w:spacing w:afterLines="50" w:after="120"/>
              <w:jc w:val="both"/>
              <w:rPr>
                <w:rFonts w:eastAsiaTheme="minorEastAsia"/>
                <w:sz w:val="22"/>
                <w:lang w:val="en-US" w:eastAsia="zh-CN"/>
              </w:rPr>
            </w:pPr>
            <w:r>
              <w:rPr>
                <w:sz w:val="22"/>
                <w:lang w:val="en-US"/>
              </w:rPr>
              <w:t xml:space="preserve">Support the TEI proposal as RAN1 or RAN4 </w:t>
            </w:r>
            <w:proofErr w:type="spellStart"/>
            <w:r>
              <w:rPr>
                <w:sz w:val="22"/>
                <w:lang w:val="en-US"/>
              </w:rPr>
              <w:t>enahncement</w:t>
            </w:r>
            <w:proofErr w:type="spellEnd"/>
            <w:r>
              <w:rPr>
                <w:sz w:val="22"/>
                <w:lang w:val="en-US"/>
              </w:rPr>
              <w:t xml:space="preserve">. </w:t>
            </w:r>
          </w:p>
        </w:tc>
      </w:tr>
      <w:tr w:rsidR="00C55891" w14:paraId="2917CF50" w14:textId="77777777" w:rsidTr="00C55891">
        <w:tc>
          <w:tcPr>
            <w:tcW w:w="1945" w:type="dxa"/>
          </w:tcPr>
          <w:p w14:paraId="0C780CB1" w14:textId="77777777" w:rsidR="00C55891" w:rsidRDefault="00C55891" w:rsidP="000123E5">
            <w:pPr>
              <w:spacing w:afterLines="50" w:after="120"/>
              <w:jc w:val="both"/>
              <w:rPr>
                <w:sz w:val="22"/>
                <w:szCs w:val="18"/>
                <w:lang w:val="en-US" w:eastAsia="zh-CN"/>
              </w:rPr>
            </w:pPr>
            <w:r>
              <w:rPr>
                <w:sz w:val="22"/>
                <w:szCs w:val="18"/>
                <w:lang w:val="en-US" w:eastAsia="zh-CN"/>
              </w:rPr>
              <w:t xml:space="preserve">Huawei, </w:t>
            </w:r>
            <w:proofErr w:type="spellStart"/>
            <w:r>
              <w:rPr>
                <w:sz w:val="22"/>
                <w:szCs w:val="18"/>
                <w:lang w:val="en-US" w:eastAsia="zh-CN"/>
              </w:rPr>
              <w:t>HiSilicon</w:t>
            </w:r>
            <w:proofErr w:type="spellEnd"/>
          </w:p>
        </w:tc>
        <w:tc>
          <w:tcPr>
            <w:tcW w:w="7683" w:type="dxa"/>
          </w:tcPr>
          <w:p w14:paraId="748B8FC8" w14:textId="77777777" w:rsidR="00C55891" w:rsidRDefault="00C55891" w:rsidP="000123E5">
            <w:pPr>
              <w:spacing w:afterLines="50" w:after="120"/>
              <w:jc w:val="both"/>
              <w:rPr>
                <w:rFonts w:eastAsiaTheme="minorEastAsia"/>
                <w:sz w:val="22"/>
                <w:lang w:val="en-US" w:eastAsia="zh-CN"/>
              </w:rPr>
            </w:pPr>
            <w:r>
              <w:rPr>
                <w:rFonts w:eastAsiaTheme="minorEastAsia"/>
                <w:sz w:val="22"/>
                <w:lang w:val="en-US" w:eastAsia="zh-CN"/>
              </w:rPr>
              <w:t xml:space="preserve">View has not changed. It seems both other network vendors and UE vendors do not observe this problem in real site, thus the issue mentioned by the proposal appears to be implementation specific. As cross-WG issue is not encouraged, RAN4 could discuss it further on their own process if the proponent is considering this approach, instead of being asked from RAN1. </w:t>
            </w:r>
          </w:p>
        </w:tc>
      </w:tr>
      <w:tr w:rsidR="00637A11" w14:paraId="0D7D0B05" w14:textId="77777777" w:rsidTr="00C55891">
        <w:tc>
          <w:tcPr>
            <w:tcW w:w="1945" w:type="dxa"/>
          </w:tcPr>
          <w:p w14:paraId="100579C1" w14:textId="750D06C1" w:rsidR="00637A11" w:rsidRDefault="00637A11" w:rsidP="00637A11">
            <w:pPr>
              <w:spacing w:afterLines="50" w:after="120"/>
              <w:jc w:val="both"/>
              <w:rPr>
                <w:sz w:val="22"/>
                <w:szCs w:val="18"/>
                <w:lang w:val="en-US" w:eastAsia="zh-CN"/>
              </w:rPr>
            </w:pPr>
            <w:r>
              <w:rPr>
                <w:rFonts w:hint="eastAsia"/>
                <w:sz w:val="22"/>
                <w:szCs w:val="18"/>
                <w:lang w:val="en-US"/>
              </w:rPr>
              <w:t>M</w:t>
            </w:r>
            <w:r>
              <w:rPr>
                <w:sz w:val="22"/>
                <w:szCs w:val="18"/>
                <w:lang w:val="en-US"/>
              </w:rPr>
              <w:t>oderator (NTT DOCOMO)</w:t>
            </w:r>
          </w:p>
        </w:tc>
        <w:tc>
          <w:tcPr>
            <w:tcW w:w="7683" w:type="dxa"/>
          </w:tcPr>
          <w:p w14:paraId="0FC90A22"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E96831C" w14:textId="59B76518"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there are some companies not supporting this proposal due to another preferable approach (such as RAN4 requirement). Also, it seems this proposal has not yet met the criteria that the proposal is </w:t>
            </w:r>
            <w:r w:rsidRPr="003A79C1">
              <w:rPr>
                <w:sz w:val="22"/>
                <w:lang w:val="en-US"/>
              </w:rPr>
              <w:t>supported by at least 1 operator, 1 infra vendor and 1 UE vendor</w:t>
            </w:r>
            <w:r>
              <w:rPr>
                <w:sz w:val="22"/>
                <w:lang w:val="en-US"/>
              </w:rPr>
              <w:t>.</w:t>
            </w:r>
          </w:p>
          <w:p w14:paraId="3D1C9B42" w14:textId="5F308AF5" w:rsidR="00637A11" w:rsidRDefault="00637A11" w:rsidP="00637A11">
            <w:pPr>
              <w:spacing w:afterLines="50" w:after="120"/>
              <w:jc w:val="both"/>
              <w:rPr>
                <w:rFonts w:eastAsiaTheme="minorEastAsia"/>
                <w:sz w:val="22"/>
                <w:lang w:val="en-US" w:eastAsia="zh-CN"/>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2149E2" w14:paraId="28F66FFF" w14:textId="77777777" w:rsidTr="00C55891">
        <w:tc>
          <w:tcPr>
            <w:tcW w:w="1945" w:type="dxa"/>
          </w:tcPr>
          <w:p w14:paraId="4BC3809C" w14:textId="65D8230C" w:rsidR="002149E2" w:rsidRPr="002149E2" w:rsidRDefault="002149E2" w:rsidP="00637A11">
            <w:pPr>
              <w:spacing w:afterLines="50" w:after="120"/>
              <w:jc w:val="both"/>
              <w:rPr>
                <w:rFonts w:eastAsiaTheme="minorEastAsia"/>
                <w:sz w:val="22"/>
                <w:szCs w:val="18"/>
                <w:lang w:val="en-US" w:eastAsia="zh-CN"/>
              </w:rPr>
            </w:pPr>
            <w:r>
              <w:rPr>
                <w:rFonts w:eastAsiaTheme="minorEastAsia" w:hint="eastAsia"/>
                <w:sz w:val="22"/>
                <w:szCs w:val="18"/>
                <w:lang w:val="en-US" w:eastAsia="zh-CN"/>
              </w:rPr>
              <w:t>OPPO</w:t>
            </w:r>
          </w:p>
        </w:tc>
        <w:tc>
          <w:tcPr>
            <w:tcW w:w="7683" w:type="dxa"/>
          </w:tcPr>
          <w:p w14:paraId="2629B44B" w14:textId="0BD7945E" w:rsidR="002149E2" w:rsidRPr="002149E2" w:rsidRDefault="002149E2" w:rsidP="002149E2">
            <w:pPr>
              <w:spacing w:afterLines="50" w:after="120"/>
              <w:jc w:val="both"/>
              <w:rPr>
                <w:rFonts w:eastAsiaTheme="minorEastAsia"/>
                <w:sz w:val="22"/>
                <w:lang w:val="en-US" w:eastAsia="zh-CN"/>
              </w:rPr>
            </w:pPr>
            <w:r>
              <w:rPr>
                <w:rFonts w:eastAsiaTheme="minorEastAsia" w:hint="eastAsia"/>
                <w:sz w:val="22"/>
                <w:lang w:val="en-US" w:eastAsia="zh-CN"/>
              </w:rPr>
              <w:t xml:space="preserve">In our understanding, if </w:t>
            </w:r>
            <w:r>
              <w:rPr>
                <w:rFonts w:eastAsiaTheme="minorEastAsia"/>
                <w:sz w:val="22"/>
                <w:lang w:val="en-US" w:eastAsia="zh-CN"/>
              </w:rPr>
              <w:t>differe</w:t>
            </w:r>
            <w:r>
              <w:rPr>
                <w:rFonts w:eastAsiaTheme="minorEastAsia" w:hint="eastAsia"/>
                <w:sz w:val="22"/>
                <w:lang w:val="en-US" w:eastAsia="zh-CN"/>
              </w:rPr>
              <w:t xml:space="preserve">nt scrambling sequences are used for different cell, the assumption of </w:t>
            </w:r>
            <w:r w:rsidRPr="007F40D1">
              <w:t xml:space="preserve"> </w:t>
            </w:r>
            <m:oMath>
              <m:sSup>
                <m:sSupPr>
                  <m:ctrlPr>
                    <w:rPr>
                      <w:rFonts w:ascii="Cambria Math" w:hAnsi="Cambria Math"/>
                      <w:i/>
                    </w:rPr>
                  </m:ctrlPr>
                </m:sSupPr>
                <m:e>
                  <m:r>
                    <w:rPr>
                      <w:rFonts w:ascii="Cambria Math" w:hAnsi="Cambria Math"/>
                    </w:rPr>
                    <m:t>γ</m:t>
                  </m:r>
                </m:e>
                <m:sup>
                  <m:r>
                    <w:rPr>
                      <w:rFonts w:ascii="Cambria Math" w:hAnsi="Cambria Math"/>
                    </w:rPr>
                    <m:t>2</m:t>
                  </m:r>
                </m:sup>
              </m:sSup>
              <m:r>
                <w:rPr>
                  <w:rFonts w:ascii="Cambria Math" w:hAnsi="Cambria Math"/>
                </w:rPr>
                <m:t>≥1</m:t>
              </m:r>
            </m:oMath>
            <w:r>
              <w:rPr>
                <w:rFonts w:eastAsiaTheme="minorEastAsia" w:hint="eastAsia"/>
                <w:sz w:val="22"/>
                <w:lang w:val="en-US" w:eastAsia="zh-CN"/>
              </w:rPr>
              <w:t xml:space="preserve"> may not be reasonable c</w:t>
            </w:r>
            <w:r>
              <w:rPr>
                <w:rFonts w:eastAsiaTheme="minorEastAsia"/>
                <w:sz w:val="22"/>
                <w:lang w:val="en-US" w:eastAsia="zh-CN"/>
              </w:rPr>
              <w:t>onsidering</w:t>
            </w:r>
            <w:r>
              <w:rPr>
                <w:rFonts w:eastAsiaTheme="minorEastAsia" w:hint="eastAsia"/>
                <w:sz w:val="22"/>
                <w:lang w:val="en-US" w:eastAsia="zh-CN"/>
              </w:rPr>
              <w:t xml:space="preserve"> the SINR of the CSI-RS cannot be </w:t>
            </w:r>
            <w:r>
              <w:rPr>
                <w:rFonts w:eastAsiaTheme="minorEastAsia"/>
                <w:sz w:val="22"/>
                <w:lang w:val="en-US" w:eastAsia="zh-CN"/>
              </w:rPr>
              <w:t>significant</w:t>
            </w:r>
            <w:r>
              <w:rPr>
                <w:rFonts w:eastAsiaTheme="minorEastAsia" w:hint="eastAsia"/>
                <w:sz w:val="22"/>
                <w:lang w:val="en-US" w:eastAsia="zh-CN"/>
              </w:rPr>
              <w:t>ly lower than 0dB (e.g. &gt;</w:t>
            </w:r>
            <w:r w:rsidR="002A3CCB">
              <w:rPr>
                <w:rFonts w:eastAsiaTheme="minorEastAsia" w:hint="eastAsia"/>
                <w:sz w:val="22"/>
                <w:lang w:val="en-US" w:eastAsia="zh-CN"/>
              </w:rPr>
              <w:t>=</w:t>
            </w:r>
            <w:r>
              <w:rPr>
                <w:rFonts w:eastAsiaTheme="minorEastAsia" w:hint="eastAsia"/>
                <w:sz w:val="22"/>
                <w:lang w:val="en-US" w:eastAsia="zh-CN"/>
              </w:rPr>
              <w:t xml:space="preserve">-6dB). </w:t>
            </w:r>
            <w:r w:rsidR="002A3CCB">
              <w:rPr>
                <w:rFonts w:eastAsiaTheme="minorEastAsia" w:hint="eastAsia"/>
                <w:sz w:val="22"/>
                <w:lang w:val="en-US" w:eastAsia="zh-CN"/>
              </w:rPr>
              <w:t xml:space="preserve">If only very few </w:t>
            </w:r>
            <w:proofErr w:type="spellStart"/>
            <w:r w:rsidR="002A3CCB">
              <w:rPr>
                <w:rFonts w:eastAsiaTheme="minorEastAsia" w:hint="eastAsia"/>
                <w:sz w:val="22"/>
                <w:lang w:val="en-US" w:eastAsia="zh-CN"/>
              </w:rPr>
              <w:t>U</w:t>
            </w:r>
            <w:r w:rsidR="00D41D76">
              <w:rPr>
                <w:rFonts w:eastAsiaTheme="minorEastAsia"/>
                <w:sz w:val="22"/>
                <w:lang w:val="en-US" w:eastAsia="zh-CN"/>
              </w:rPr>
              <w:t>e</w:t>
            </w:r>
            <w:r w:rsidR="002A3CCB">
              <w:rPr>
                <w:rFonts w:eastAsiaTheme="minorEastAsia" w:hint="eastAsia"/>
                <w:sz w:val="22"/>
                <w:lang w:val="en-US" w:eastAsia="zh-CN"/>
              </w:rPr>
              <w:t>s</w:t>
            </w:r>
            <w:proofErr w:type="spellEnd"/>
            <w:r w:rsidR="002A3CCB">
              <w:rPr>
                <w:rFonts w:eastAsiaTheme="minorEastAsia" w:hint="eastAsia"/>
                <w:sz w:val="22"/>
                <w:lang w:val="en-US" w:eastAsia="zh-CN"/>
              </w:rPr>
              <w:t xml:space="preserve"> may suffer from this issue, and only part of them can support this Rel-17 feature, we don</w:t>
            </w:r>
            <w:r w:rsidR="002A3CCB">
              <w:rPr>
                <w:rFonts w:eastAsiaTheme="minorEastAsia"/>
                <w:sz w:val="22"/>
                <w:lang w:val="en-US" w:eastAsia="zh-CN"/>
              </w:rPr>
              <w:t>’</w:t>
            </w:r>
            <w:r w:rsidR="002A3CCB">
              <w:rPr>
                <w:rFonts w:eastAsiaTheme="minorEastAsia" w:hint="eastAsia"/>
                <w:sz w:val="22"/>
                <w:lang w:val="en-US" w:eastAsia="zh-CN"/>
              </w:rPr>
              <w:t xml:space="preserve">t think it can improve the system </w:t>
            </w:r>
            <w:r w:rsidR="00D41D76">
              <w:rPr>
                <w:rFonts w:eastAsiaTheme="minorEastAsia"/>
                <w:sz w:val="22"/>
                <w:lang w:val="en-US" w:eastAsia="zh-CN"/>
              </w:rPr>
              <w:pgNum/>
            </w:r>
            <w:proofErr w:type="spellStart"/>
            <w:r w:rsidR="00D41D76">
              <w:rPr>
                <w:rFonts w:eastAsiaTheme="minorEastAsia"/>
                <w:sz w:val="22"/>
                <w:lang w:val="en-US" w:eastAsia="zh-CN"/>
              </w:rPr>
              <w:t>erformance</w:t>
            </w:r>
            <w:proofErr w:type="spellEnd"/>
            <w:r w:rsidR="002A3CCB">
              <w:rPr>
                <w:rFonts w:eastAsiaTheme="minorEastAsia" w:hint="eastAsia"/>
                <w:sz w:val="22"/>
                <w:lang w:val="en-US" w:eastAsia="zh-CN"/>
              </w:rPr>
              <w:t xml:space="preserve"> from network point of view.</w:t>
            </w:r>
          </w:p>
        </w:tc>
      </w:tr>
      <w:tr w:rsidR="005A00C3" w14:paraId="6EE80C8D" w14:textId="77777777" w:rsidTr="00C55891">
        <w:tc>
          <w:tcPr>
            <w:tcW w:w="1945" w:type="dxa"/>
          </w:tcPr>
          <w:p w14:paraId="795FCFE3" w14:textId="4C6D42ED" w:rsidR="005A00C3" w:rsidRDefault="005A00C3" w:rsidP="005A00C3">
            <w:pPr>
              <w:spacing w:afterLines="50" w:after="120"/>
              <w:jc w:val="both"/>
              <w:rPr>
                <w:rFonts w:eastAsiaTheme="minorEastAsia"/>
                <w:sz w:val="22"/>
                <w:szCs w:val="18"/>
                <w:lang w:val="en-US" w:eastAsia="zh-CN"/>
              </w:rPr>
            </w:pPr>
            <w:r>
              <w:rPr>
                <w:rFonts w:eastAsiaTheme="minorEastAsia"/>
                <w:sz w:val="22"/>
                <w:szCs w:val="18"/>
                <w:lang w:val="en-US" w:eastAsia="zh-CN"/>
              </w:rPr>
              <w:t>Ericsson</w:t>
            </w:r>
          </w:p>
        </w:tc>
        <w:tc>
          <w:tcPr>
            <w:tcW w:w="7683" w:type="dxa"/>
          </w:tcPr>
          <w:p w14:paraId="6BB737E4" w14:textId="012FD2A9" w:rsidR="005A00C3" w:rsidRDefault="005A00C3" w:rsidP="005A00C3">
            <w:pPr>
              <w:spacing w:afterLines="50" w:after="120"/>
              <w:jc w:val="both"/>
              <w:rPr>
                <w:rFonts w:eastAsiaTheme="minorEastAsia"/>
                <w:sz w:val="22"/>
                <w:lang w:val="en-US" w:eastAsia="zh-CN"/>
              </w:rPr>
            </w:pPr>
            <w:r>
              <w:rPr>
                <w:rFonts w:eastAsiaTheme="minorEastAsia"/>
                <w:sz w:val="22"/>
                <w:lang w:val="en-US" w:eastAsia="zh-CN"/>
              </w:rPr>
              <w:t xml:space="preserve">To OPPO; you are focusing on the network performance, and as you know, the performance of the cell edge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is crucial for the network performance since </w:t>
            </w:r>
            <w:proofErr w:type="spellStart"/>
            <w:r>
              <w:rPr>
                <w:rFonts w:eastAsiaTheme="minorEastAsia"/>
                <w:sz w:val="22"/>
                <w:lang w:val="en-US" w:eastAsia="zh-CN"/>
              </w:rPr>
              <w:t>retranmisionson</w:t>
            </w:r>
            <w:proofErr w:type="spellEnd"/>
            <w:r>
              <w:rPr>
                <w:rFonts w:eastAsiaTheme="minorEastAsia"/>
                <w:sz w:val="22"/>
                <w:lang w:val="en-US" w:eastAsia="zh-CN"/>
              </w:rPr>
              <w:t xml:space="preserve"> to these poor SINR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consumes a lot of resources in the network and lowers its performance. The </w:t>
            </w:r>
            <m:oMath>
              <m:sSup>
                <m:sSupPr>
                  <m:ctrlPr>
                    <w:rPr>
                      <w:rFonts w:ascii="Malgun Gothic" w:hAnsi="Malgun Gothic"/>
                      <w:i/>
                    </w:rPr>
                  </m:ctrlPr>
                </m:sSupPr>
                <m:e>
                  <m:r>
                    <w:rPr>
                      <w:rFonts w:ascii="Malgun Gothic" w:hAnsi="Malgun Gothic"/>
                    </w:rPr>
                    <m:t>γ</m:t>
                  </m:r>
                </m:e>
                <m:sup>
                  <m:r>
                    <w:rPr>
                      <w:rFonts w:ascii="Malgun Gothic" w:hAnsi="Malgun Gothic"/>
                    </w:rPr>
                    <m:t>2</m:t>
                  </m:r>
                </m:sup>
              </m:sSup>
            </m:oMath>
            <w:r>
              <w:rPr>
                <w:rFonts w:eastAsiaTheme="minorEastAsia"/>
              </w:rPr>
              <w:t xml:space="preserve"> factor comes from a theoretical derivation under simplified assumptions, in an attempt to explain why this happens. We should not pay too much attention to the absolute values of </w:t>
            </w:r>
            <m:oMath>
              <m:sSup>
                <m:sSupPr>
                  <m:ctrlPr>
                    <w:rPr>
                      <w:rFonts w:ascii="Malgun Gothic" w:hAnsi="Malgun Gothic"/>
                      <w:i/>
                    </w:rPr>
                  </m:ctrlPr>
                </m:sSupPr>
                <m:e>
                  <m:r>
                    <w:rPr>
                      <w:rFonts w:ascii="Malgun Gothic" w:hAnsi="Malgun Gothic"/>
                    </w:rPr>
                    <m:t>γ</m:t>
                  </m:r>
                </m:e>
                <m:sup>
                  <m:r>
                    <w:rPr>
                      <w:rFonts w:ascii="Malgun Gothic" w:hAnsi="Malgun Gothic"/>
                    </w:rPr>
                    <m:t>2</m:t>
                  </m:r>
                </m:sup>
              </m:sSup>
            </m:oMath>
            <w:r>
              <w:rPr>
                <w:rFonts w:eastAsiaTheme="minorEastAsia"/>
              </w:rPr>
              <w:t xml:space="preserve"> when there is an isse. Instead, we should look at the drive test results, which shows that there is an issue for U</w:t>
            </w:r>
            <w:r w:rsidR="00D41D76">
              <w:rPr>
                <w:rFonts w:eastAsiaTheme="minorEastAsia"/>
              </w:rPr>
              <w:t>e</w:t>
            </w:r>
            <w:r>
              <w:rPr>
                <w:rFonts w:eastAsiaTheme="minorEastAsia"/>
              </w:rPr>
              <w:t xml:space="preserve">s close to cell border. Here the HO threshold was -4 dB in the tests, so I don’t agree that SINR for CSI-RS cannot be much lower than 0 </w:t>
            </w:r>
            <w:proofErr w:type="spellStart"/>
            <w:r>
              <w:rPr>
                <w:rFonts w:eastAsiaTheme="minorEastAsia"/>
              </w:rPr>
              <w:t>dB.</w:t>
            </w:r>
            <w:proofErr w:type="spellEnd"/>
            <w:r>
              <w:rPr>
                <w:rFonts w:eastAsiaTheme="minorEastAsia"/>
              </w:rPr>
              <w:t xml:space="preserve"> It can be negative in practice. </w:t>
            </w:r>
          </w:p>
        </w:tc>
      </w:tr>
    </w:tbl>
    <w:p w14:paraId="0423D743" w14:textId="77777777" w:rsidR="00DA3A05" w:rsidRPr="00C55891" w:rsidRDefault="00DA3A05" w:rsidP="00DA3A05">
      <w:pPr>
        <w:rPr>
          <w:b/>
          <w:lang w:val="en-US"/>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22D8F745"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F20F8">
              <w:rPr>
                <w:rFonts w:ascii="Arial" w:eastAsia="MS Mincho" w:hAnsi="Arial"/>
                <w:sz w:val="22"/>
                <w:szCs w:val="22"/>
                <w:lang w:val="en-US"/>
              </w:rPr>
              <w:t>9</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04AF6CC3" w:rsidR="00D4281F" w:rsidRDefault="00D4281F" w:rsidP="00D4281F">
            <w:pPr>
              <w:rPr>
                <w:rFonts w:ascii="Arial" w:hAnsi="Arial" w:cs="Arial"/>
                <w:sz w:val="20"/>
              </w:rPr>
            </w:pPr>
            <w:r>
              <w:rPr>
                <w:rFonts w:ascii="Arial" w:hAnsi="Arial" w:cs="Arial"/>
                <w:sz w:val="20"/>
              </w:rPr>
              <w:lastRenderedPageBreak/>
              <w:t>Specifically, not every network element (</w:t>
            </w:r>
            <w:proofErr w:type="spellStart"/>
            <w:r>
              <w:rPr>
                <w:rFonts w:ascii="Arial" w:hAnsi="Arial" w:cs="Arial"/>
                <w:sz w:val="20"/>
              </w:rPr>
              <w:t>gNBs</w:t>
            </w:r>
            <w:proofErr w:type="spellEnd"/>
            <w:r>
              <w:rPr>
                <w:rFonts w:ascii="Arial" w:hAnsi="Arial" w:cs="Arial"/>
                <w:sz w:val="20"/>
              </w:rPr>
              <w:t xml:space="preserve">, LMFs) or </w:t>
            </w:r>
            <w:proofErr w:type="spellStart"/>
            <w:r>
              <w:rPr>
                <w:rFonts w:ascii="Arial" w:hAnsi="Arial" w:cs="Arial"/>
                <w:sz w:val="20"/>
              </w:rPr>
              <w:t>U</w:t>
            </w:r>
            <w:r w:rsidR="00D41D76">
              <w:rPr>
                <w:rFonts w:ascii="Arial" w:hAnsi="Arial" w:cs="Arial"/>
                <w:sz w:val="20"/>
              </w:rPr>
              <w:t>e</w:t>
            </w:r>
            <w:r>
              <w:rPr>
                <w:rFonts w:ascii="Arial" w:hAnsi="Arial" w:cs="Arial"/>
                <w:sz w:val="20"/>
              </w:rPr>
              <w:t>s</w:t>
            </w:r>
            <w:proofErr w:type="spellEnd"/>
            <w:r>
              <w:rPr>
                <w:rFonts w:ascii="Arial" w:hAnsi="Arial" w:cs="Arial"/>
                <w:sz w:val="20"/>
              </w:rPr>
              <w:t xml:space="preserve">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7A3F13">
            <w:pPr>
              <w:pStyle w:val="Observation"/>
              <w:numPr>
                <w:ilvl w:val="0"/>
                <w:numId w:val="25"/>
              </w:numPr>
            </w:pPr>
            <w:bookmarkStart w:id="26" w:name="_Toc71039788"/>
            <w:r>
              <w:t>Measurements and reporting similar to LTE TA Type2 are also needed in NR to provide positioning solutions to meet regulatory requirements and to ensure seamless positioning solutions when migrating from LTE to NR.</w:t>
            </w:r>
            <w:bookmarkEnd w:id="26"/>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gNB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7" w:name="_Toc71039789"/>
            <w:r>
              <w:t xml:space="preserve">The network can report TA-based </w:t>
            </w:r>
            <w:proofErr w:type="spellStart"/>
            <w:r>
              <w:t>gNB</w:t>
            </w:r>
            <w:proofErr w:type="spellEnd"/>
            <w:r>
              <w:t xml:space="preserve"> </w:t>
            </w:r>
            <w:proofErr w:type="spellStart"/>
            <w:r>
              <w:t>RxTx</w:t>
            </w:r>
            <w:proofErr w:type="spellEnd"/>
            <w:r>
              <w:t xml:space="preserve"> time difference measurement without additional RS overhead cost or additional LPP signaling.</w:t>
            </w:r>
            <w:bookmarkEnd w:id="27"/>
            <w:r>
              <w:t xml:space="preserve"> </w:t>
            </w:r>
          </w:p>
          <w:p w14:paraId="555FEC24" w14:textId="77777777" w:rsidR="00DA3A05" w:rsidRDefault="00DA3A05" w:rsidP="002A60E6">
            <w:pPr>
              <w:rPr>
                <w:rFonts w:eastAsia="宋体"/>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 xml:space="preserve">When looking at the </w:t>
            </w:r>
            <w:proofErr w:type="spellStart"/>
            <w:r>
              <w:rPr>
                <w:rFonts w:ascii="Arial" w:hAnsi="Arial" w:cs="Arial"/>
                <w:sz w:val="20"/>
              </w:rPr>
              <w:t>LPPa</w:t>
            </w:r>
            <w:proofErr w:type="spellEnd"/>
            <w:r>
              <w:rPr>
                <w:rFonts w:ascii="Arial" w:hAnsi="Arial" w:cs="Arial"/>
                <w:sz w:val="20"/>
              </w:rPr>
              <w:t>/</w:t>
            </w:r>
            <w:proofErr w:type="spellStart"/>
            <w:r>
              <w:rPr>
                <w:rFonts w:ascii="Arial" w:hAnsi="Arial" w:cs="Arial"/>
                <w:sz w:val="20"/>
              </w:rPr>
              <w:t>NRPPa</w:t>
            </w:r>
            <w:proofErr w:type="spellEnd"/>
            <w:r>
              <w:rPr>
                <w:rFonts w:ascii="Arial" w:hAnsi="Arial" w:cs="Arial"/>
                <w:sz w:val="20"/>
              </w:rPr>
              <w:t xml:space="preserve"> specifications, in E-UTRA RAT the </w:t>
            </w:r>
            <w:proofErr w:type="spellStart"/>
            <w:r>
              <w:rPr>
                <w:rFonts w:ascii="Arial" w:hAnsi="Arial" w:cs="Arial"/>
                <w:sz w:val="20"/>
              </w:rPr>
              <w:t>eNBs</w:t>
            </w:r>
            <w:proofErr w:type="spellEnd"/>
            <w:r>
              <w:rPr>
                <w:rFonts w:ascii="Arial" w:hAnsi="Arial" w:cs="Arial"/>
                <w:sz w:val="20"/>
              </w:rPr>
              <w:t>/ng-</w:t>
            </w:r>
            <w:proofErr w:type="spellStart"/>
            <w:r>
              <w:rPr>
                <w:rFonts w:ascii="Arial" w:hAnsi="Arial" w:cs="Arial"/>
                <w:sz w:val="20"/>
              </w:rPr>
              <w:t>eNBs</w:t>
            </w:r>
            <w:proofErr w:type="spellEnd"/>
            <w:r>
              <w:rPr>
                <w:rFonts w:ascii="Arial" w:hAnsi="Arial" w:cs="Arial"/>
                <w:sz w:val="20"/>
              </w:rPr>
              <w:t xml:space="preserve"> are able to report E-UTRA Angle of Arrival and Timing Advance Type 1/Type 2 in E-CID to the location server. Timing Advance Type 2, which is </w:t>
            </w:r>
            <w:proofErr w:type="spellStart"/>
            <w:r>
              <w:rPr>
                <w:rFonts w:ascii="Arial" w:hAnsi="Arial" w:cs="Arial"/>
                <w:sz w:val="20"/>
              </w:rPr>
              <w:t>eNB</w:t>
            </w:r>
            <w:proofErr w:type="spellEnd"/>
            <w:r>
              <w:rPr>
                <w:rFonts w:ascii="Arial" w:hAnsi="Arial" w:cs="Arial"/>
                <w:sz w:val="20"/>
              </w:rPr>
              <w:t xml:space="preserve"> Rx-Tx time difference measurement, is based upon PRACH (as seen in TS 36.214 extract below), which is considered a usual and required measurement to be signalled by UE to gNB in order to perform communication. Thus, it should already be supported by all networks.</w:t>
            </w:r>
          </w:p>
          <w:p w14:paraId="7E9234FD" w14:textId="77777777" w:rsidR="00D4281F" w:rsidRDefault="00D4281F" w:rsidP="00D4281F">
            <w:pPr>
              <w:pStyle w:val="Proposal"/>
              <w:numPr>
                <w:ilvl w:val="0"/>
                <w:numId w:val="0"/>
              </w:numPr>
              <w:ind w:left="1701" w:hanging="1701"/>
              <w:rPr>
                <w:rFonts w:asciiTheme="minorHAnsi" w:hAnsiTheme="minorHAnsi" w:cstheme="minorBidi"/>
                <w:b w:val="0"/>
                <w:sz w:val="21"/>
                <w:lang w:eastAsia="ja-JP"/>
              </w:rPr>
            </w:pPr>
          </w:p>
          <w:tbl>
            <w:tblPr>
              <w:tblStyle w:val="aff5"/>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30"/>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 + (UE Rx – Tx time difference),</w:t>
                        </w:r>
                      </w:p>
                      <w:p w14:paraId="69F2A202" w14:textId="77777777" w:rsidR="00D4281F" w:rsidRDefault="00D4281F" w:rsidP="00D4281F">
                        <w:pPr>
                          <w:pStyle w:val="TAL"/>
                          <w:rPr>
                            <w:lang w:val="en-US"/>
                          </w:rPr>
                        </w:pPr>
                        <w:r>
                          <w:rPr>
                            <w:lang w:val="en-US"/>
                          </w:rPr>
                          <w:t xml:space="preserve">where the </w:t>
                        </w:r>
                        <w:proofErr w:type="spellStart"/>
                        <w:r>
                          <w:rPr>
                            <w:lang w:val="en-US"/>
                          </w:rPr>
                          <w:t>eNB</w:t>
                        </w:r>
                        <w:proofErr w:type="spellEnd"/>
                        <w:r>
                          <w:rPr>
                            <w:lang w:val="en-US"/>
                          </w:rPr>
                          <w:t xml:space="preserve">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w:t>
                        </w:r>
                      </w:p>
                      <w:p w14:paraId="45AEAA78" w14:textId="77777777" w:rsidR="00D4281F" w:rsidRDefault="00D4281F" w:rsidP="00D4281F">
                        <w:pPr>
                          <w:pStyle w:val="TAL"/>
                          <w:rPr>
                            <w:lang w:val="en-US"/>
                          </w:rPr>
                        </w:pPr>
                        <w:r>
                          <w:rPr>
                            <w:highlight w:val="cyan"/>
                            <w:lang w:val="en-US"/>
                          </w:rPr>
                          <w:t xml:space="preserve">where the </w:t>
                        </w:r>
                        <w:proofErr w:type="spellStart"/>
                        <w:r>
                          <w:rPr>
                            <w:highlight w:val="cyan"/>
                            <w:lang w:val="en-US"/>
                          </w:rPr>
                          <w:t>eNB</w:t>
                        </w:r>
                        <w:proofErr w:type="spellEnd"/>
                        <w:r>
                          <w:rPr>
                            <w:highlight w:val="cyan"/>
                            <w:lang w:val="en-US"/>
                          </w:rPr>
                          <w:t xml:space="preserve"> Rx – Tx time difference corresponds to a received uplink radio frame containing PRACH from the respective UE or similarly NPRACH from the respective NB-IoT UE</w:t>
                        </w:r>
                        <w:r>
                          <w:rPr>
                            <w:lang w:val="en-US"/>
                          </w:rPr>
                          <w:t>.</w:t>
                        </w:r>
                        <w:r>
                          <w:rPr>
                            <w:vertAlign w:val="subscript"/>
                            <w:lang w:val="en-US"/>
                          </w:rPr>
                          <w:t>.</w:t>
                        </w:r>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numPr>
                      <w:ilvl w:val="0"/>
                      <w:numId w:val="0"/>
                    </w:numPr>
                    <w:rPr>
                      <w:rFonts w:asciiTheme="minorHAnsi" w:hAnsiTheme="minorHAnsi"/>
                      <w:b w:val="0"/>
                      <w:bCs w:val="0"/>
                      <w:lang w:eastAsia="ja-JP"/>
                    </w:rPr>
                  </w:pPr>
                </w:p>
              </w:tc>
            </w:tr>
          </w:tbl>
          <w:p w14:paraId="3A978066" w14:textId="77777777" w:rsidR="00D4281F" w:rsidRDefault="00D4281F" w:rsidP="00D4281F">
            <w:pPr>
              <w:pStyle w:val="Proposal"/>
              <w:numPr>
                <w:ilvl w:val="0"/>
                <w:numId w:val="0"/>
              </w:numPr>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lastRenderedPageBreak/>
              <w:t xml:space="preserve">In this respect, Type 2 TA is only dependent on the gNB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8" w:name="_Toc71039790"/>
            <w:r>
              <w:t>TA type 2 does not impact the UE</w:t>
            </w:r>
            <w:bookmarkEnd w:id="28"/>
            <w:r>
              <w:t xml:space="preserve"> </w:t>
            </w:r>
          </w:p>
          <w:p w14:paraId="0C40C949" w14:textId="77777777" w:rsidR="00D4281F" w:rsidRDefault="00D4281F" w:rsidP="00D4281F"/>
          <w:p w14:paraId="2C76B416" w14:textId="3431D21F" w:rsidR="00D4281F" w:rsidRDefault="00D4281F" w:rsidP="00D4281F">
            <w:pPr>
              <w:rPr>
                <w:rFonts w:ascii="Arial" w:hAnsi="Arial" w:cs="Arial"/>
                <w:sz w:val="20"/>
              </w:rPr>
            </w:pPr>
            <w:r>
              <w:rPr>
                <w:rFonts w:ascii="Arial" w:hAnsi="Arial" w:cs="Arial"/>
                <w:sz w:val="20"/>
              </w:rPr>
              <w:t xml:space="preserve">Considering the important issues of interoperability and RAT migration, as well as the difficult contexts of 2020 and 2021 years </w:t>
            </w:r>
            <w:r w:rsidR="00A73C6B">
              <w:rPr>
                <w:rFonts w:ascii="Arial" w:hAnsi="Arial" w:cs="Arial"/>
                <w:sz w:val="20"/>
              </w:rPr>
              <w:t>–</w:t>
            </w:r>
            <w:r>
              <w:rPr>
                <w:rFonts w:ascii="Arial" w:hAnsi="Arial" w:cs="Arial"/>
                <w:sz w:val="20"/>
              </w:rPr>
              <w:t xml:space="preserve"> making positioning a crucial technology </w:t>
            </w:r>
            <w:r w:rsidR="00A73C6B">
              <w:rPr>
                <w:rFonts w:ascii="Arial" w:hAnsi="Arial" w:cs="Arial"/>
                <w:sz w:val="20"/>
              </w:rPr>
              <w:t>–</w:t>
            </w:r>
            <w:r>
              <w:rPr>
                <w:rFonts w:ascii="Arial" w:hAnsi="Arial" w:cs="Arial"/>
                <w:sz w:val="20"/>
              </w:rPr>
              <w:t xml:space="preserve"> we propose to focus this TEI on addressing the gap between LTE and NR by introducing the NR type-2 TA, similar to LTE definition. The specifications changes will be the timing advance definition in TS 38.215, and support of </w:t>
            </w:r>
            <w:proofErr w:type="spellStart"/>
            <w:r>
              <w:rPr>
                <w:rFonts w:ascii="Arial" w:hAnsi="Arial" w:cs="Arial"/>
                <w:sz w:val="20"/>
              </w:rPr>
              <w:t>NRPPa</w:t>
            </w:r>
            <w:proofErr w:type="spellEnd"/>
            <w:r>
              <w:rPr>
                <w:rFonts w:ascii="Arial" w:hAnsi="Arial" w:cs="Arial"/>
                <w:sz w:val="20"/>
              </w:rPr>
              <w:t xml:space="preserve"> reporting of NR TA as part of NR E-CID. For the </w:t>
            </w:r>
            <w:proofErr w:type="spellStart"/>
            <w:r>
              <w:rPr>
                <w:rFonts w:ascii="Arial" w:hAnsi="Arial" w:cs="Arial"/>
                <w:sz w:val="20"/>
              </w:rPr>
              <w:t>NRPPa</w:t>
            </w:r>
            <w:proofErr w:type="spellEnd"/>
            <w:r>
              <w:rPr>
                <w:rFonts w:ascii="Arial" w:hAnsi="Arial" w:cs="Arial"/>
                <w:sz w:val="20"/>
              </w:rPr>
              <w:t xml:space="preserve"> change, </w:t>
            </w:r>
            <w:r w:rsidR="00DF20F8">
              <w:rPr>
                <w:rFonts w:ascii="Arial" w:hAnsi="Arial" w:cs="Arial"/>
                <w:sz w:val="20"/>
              </w:rPr>
              <w:t>we invite the reader to check the papers submitted in RAN3 group in [3] and [4]</w:t>
            </w:r>
            <w:r w:rsidR="00DF20F8" w:rsidRPr="00FC2D34">
              <w:rPr>
                <w:rFonts w:ascii="Arial" w:hAnsi="Arial" w:cs="Arial"/>
                <w:sz w:val="20"/>
              </w:rPr>
              <w:t>. For the 38.215 changes, a draft CR can be found in [2].</w:t>
            </w:r>
          </w:p>
          <w:p w14:paraId="60E77D2B" w14:textId="77777777" w:rsidR="00D4281F" w:rsidRDefault="00D4281F" w:rsidP="00D4281F">
            <w:pPr>
              <w:pStyle w:val="Proposal"/>
              <w:numPr>
                <w:ilvl w:val="0"/>
                <w:numId w:val="0"/>
              </w:numPr>
              <w:rPr>
                <w:rFonts w:asciiTheme="minorHAnsi" w:hAnsiTheme="minorHAnsi" w:cstheme="minorBidi"/>
                <w:b w:val="0"/>
                <w:bCs w:val="0"/>
                <w:sz w:val="21"/>
                <w:lang w:eastAsia="ja-JP"/>
              </w:rPr>
            </w:pPr>
          </w:p>
          <w:p w14:paraId="2BB9B7E9" w14:textId="77777777" w:rsidR="00D4281F" w:rsidRDefault="00D4281F" w:rsidP="007A3F13">
            <w:pPr>
              <w:pStyle w:val="Proposal"/>
              <w:widowControl w:val="0"/>
              <w:numPr>
                <w:ilvl w:val="0"/>
                <w:numId w:val="26"/>
              </w:numPr>
              <w:tabs>
                <w:tab w:val="clear" w:pos="936"/>
              </w:tabs>
              <w:spacing w:line="240" w:lineRule="auto"/>
              <w:ind w:left="1701" w:hanging="1701"/>
            </w:pPr>
            <w:bookmarkStart w:id="29" w:name="_Toc71039792"/>
            <w:r>
              <w:t>Define the timing advance measurement for NR as follow:</w:t>
            </w:r>
            <w:bookmarkEnd w:id="29"/>
          </w:p>
          <w:p w14:paraId="0ED11E98" w14:textId="77777777" w:rsidR="00D4281F" w:rsidRDefault="00D4281F" w:rsidP="00D4281F">
            <w:pPr>
              <w:pStyle w:val="Proposal"/>
              <w:numPr>
                <w:ilvl w:val="0"/>
                <w:numId w:val="0"/>
              </w:numPr>
              <w:ind w:left="360"/>
            </w:pPr>
            <w:bookmarkStart w:id="30" w:name="_Toc71039793"/>
            <w:r>
              <w:t>Type2:</w:t>
            </w:r>
            <w:bookmarkEnd w:id="30"/>
          </w:p>
          <w:p w14:paraId="078F627F" w14:textId="77777777" w:rsidR="00D4281F" w:rsidRDefault="00D4281F" w:rsidP="00D4281F">
            <w:pPr>
              <w:pStyle w:val="Proposal"/>
              <w:numPr>
                <w:ilvl w:val="0"/>
                <w:numId w:val="0"/>
              </w:numPr>
              <w:ind w:left="360"/>
            </w:pPr>
            <w:bookmarkStart w:id="31" w:name="_Toc71039794"/>
            <w:r>
              <w:t>Timing advance (T</w:t>
            </w:r>
            <w:r>
              <w:rPr>
                <w:vertAlign w:val="subscript"/>
              </w:rPr>
              <w:t>ADV</w:t>
            </w:r>
            <w:r>
              <w:t>) type 2 is defined as the time difference</w:t>
            </w:r>
            <w:bookmarkEnd w:id="31"/>
            <w:r>
              <w:t xml:space="preserve"> </w:t>
            </w:r>
          </w:p>
          <w:p w14:paraId="22C25B3C" w14:textId="77777777" w:rsidR="00D4281F" w:rsidRDefault="00D4281F" w:rsidP="00D4281F">
            <w:pPr>
              <w:pStyle w:val="Proposal"/>
              <w:numPr>
                <w:ilvl w:val="0"/>
                <w:numId w:val="0"/>
              </w:numPr>
              <w:ind w:left="360"/>
            </w:pPr>
          </w:p>
          <w:p w14:paraId="1532D003" w14:textId="77777777" w:rsidR="00D4281F" w:rsidRDefault="00D4281F" w:rsidP="00D4281F">
            <w:pPr>
              <w:pStyle w:val="Proposal"/>
              <w:numPr>
                <w:ilvl w:val="0"/>
                <w:numId w:val="0"/>
              </w:numPr>
              <w:ind w:left="360"/>
            </w:pPr>
            <w:r>
              <w:tab/>
            </w:r>
            <w:bookmarkStart w:id="32" w:name="_Toc71039795"/>
            <w:r>
              <w:t>T</w:t>
            </w:r>
            <w:r>
              <w:rPr>
                <w:vertAlign w:val="subscript"/>
              </w:rPr>
              <w:t>ADV</w:t>
            </w:r>
            <w:r>
              <w:t xml:space="preserve"> = (gNB Rx – Tx time difference),</w:t>
            </w:r>
            <w:bookmarkEnd w:id="32"/>
          </w:p>
          <w:p w14:paraId="5962B3F1" w14:textId="77777777" w:rsidR="00D4281F" w:rsidRDefault="00D4281F" w:rsidP="00D4281F">
            <w:pPr>
              <w:pStyle w:val="Proposal"/>
              <w:numPr>
                <w:ilvl w:val="0"/>
                <w:numId w:val="0"/>
              </w:numPr>
              <w:ind w:left="360"/>
              <w:rPr>
                <w:lang w:eastAsia="ja-JP"/>
              </w:rPr>
            </w:pPr>
            <w:bookmarkStart w:id="33" w:name="_Toc71039796"/>
            <w:r>
              <w:t>where the gNB Rx – Tx time difference corresponds to a received uplink radio frame containing PRACH from the respective UE.</w:t>
            </w:r>
            <w:r>
              <w:rPr>
                <w:vertAlign w:val="subscript"/>
              </w:rPr>
              <w:t>.</w:t>
            </w:r>
            <w:bookmarkEnd w:id="33"/>
          </w:p>
          <w:p w14:paraId="3A9E0EE0" w14:textId="77777777" w:rsidR="00D4281F" w:rsidRDefault="00D4281F" w:rsidP="00D4281F">
            <w:pPr>
              <w:pStyle w:val="Proposal"/>
              <w:numPr>
                <w:ilvl w:val="0"/>
                <w:numId w:val="0"/>
              </w:numPr>
              <w:ind w:left="1701" w:hanging="1701"/>
              <w:rPr>
                <w:rFonts w:asciiTheme="minorHAnsi" w:hAnsiTheme="minorHAnsi"/>
                <w:b w:val="0"/>
                <w:lang w:eastAsia="ja-JP"/>
              </w:rPr>
            </w:pPr>
          </w:p>
          <w:p w14:paraId="5CAD778C" w14:textId="77777777" w:rsidR="00D4281F" w:rsidRDefault="00D4281F" w:rsidP="007A3F13">
            <w:pPr>
              <w:pStyle w:val="Proposal"/>
              <w:widowControl w:val="0"/>
              <w:numPr>
                <w:ilvl w:val="0"/>
                <w:numId w:val="26"/>
              </w:numPr>
              <w:tabs>
                <w:tab w:val="clear" w:pos="936"/>
              </w:tabs>
              <w:spacing w:line="240" w:lineRule="auto"/>
              <w:ind w:left="1701" w:hanging="1701"/>
            </w:pPr>
            <w:bookmarkStart w:id="34" w:name="_Toc71039797"/>
            <w:r>
              <w:t xml:space="preserve">Extend the </w:t>
            </w:r>
            <w:proofErr w:type="spellStart"/>
            <w:r>
              <w:t>gnodeB</w:t>
            </w:r>
            <w:proofErr w:type="spellEnd"/>
            <w:r>
              <w:t xml:space="preserve"> Rx-Tx definition to include the PRACH based measurement:</w:t>
            </w:r>
            <w:bookmarkEnd w:id="34"/>
          </w:p>
          <w:p w14:paraId="05D01D57" w14:textId="77777777" w:rsidR="00D4281F" w:rsidRDefault="00D4281F" w:rsidP="007A3F13">
            <w:pPr>
              <w:pStyle w:val="Proposal"/>
              <w:widowControl w:val="0"/>
              <w:numPr>
                <w:ilvl w:val="0"/>
                <w:numId w:val="27"/>
              </w:numPr>
              <w:tabs>
                <w:tab w:val="clear" w:pos="936"/>
              </w:tabs>
              <w:spacing w:line="240" w:lineRule="auto"/>
            </w:pPr>
            <w:bookmarkStart w:id="35" w:name="_Toc71039798"/>
            <w:proofErr w:type="spellStart"/>
            <w:r>
              <w:t>T</w:t>
            </w:r>
            <w:r>
              <w:rPr>
                <w:vertAlign w:val="subscript"/>
              </w:rPr>
              <w:t>gNB</w:t>
            </w:r>
            <w:proofErr w:type="spellEnd"/>
            <w:r>
              <w:rPr>
                <w:vertAlign w:val="subscript"/>
              </w:rPr>
              <w:t>-RX</w:t>
            </w:r>
            <w:r>
              <w:t xml:space="preserve"> is the Transmission and Reception Point (TRP) [18]  received timing of uplink subframe #</w:t>
            </w:r>
            <w:r>
              <w:rPr>
                <w:i/>
              </w:rPr>
              <w:t>i</w:t>
            </w:r>
            <w:r>
              <w:t xml:space="preserve"> containing SRS </w:t>
            </w:r>
            <w:r>
              <w:rPr>
                <w:color w:val="FF0000"/>
              </w:rPr>
              <w:t>or PRACH</w:t>
            </w:r>
            <w:r>
              <w:t xml:space="preserve"> associated with UE, defined by the first detected path in time.</w:t>
            </w:r>
            <w:bookmarkEnd w:id="35"/>
          </w:p>
          <w:p w14:paraId="1C02402A" w14:textId="77777777" w:rsidR="00D4281F" w:rsidRDefault="00D4281F" w:rsidP="007A3F13">
            <w:pPr>
              <w:pStyle w:val="Proposal"/>
              <w:widowControl w:val="0"/>
              <w:numPr>
                <w:ilvl w:val="0"/>
                <w:numId w:val="27"/>
              </w:numPr>
              <w:tabs>
                <w:tab w:val="clear" w:pos="936"/>
              </w:tabs>
              <w:spacing w:line="240" w:lineRule="auto"/>
            </w:pPr>
            <w:bookmarkStart w:id="36" w:name="_Toc71039799"/>
            <w:proofErr w:type="spellStart"/>
            <w:r>
              <w:t>T</w:t>
            </w:r>
            <w:r>
              <w:rPr>
                <w:vertAlign w:val="subscript"/>
              </w:rPr>
              <w:t>gNB</w:t>
            </w:r>
            <w:proofErr w:type="spellEnd"/>
            <w:r>
              <w:rPr>
                <w:vertAlign w:val="subscript"/>
              </w:rPr>
              <w:t>-TX</w:t>
            </w:r>
            <w:r>
              <w:t xml:space="preserve"> is the TRP transmit timing of downlink subframe #</w:t>
            </w:r>
            <w:r>
              <w:rPr>
                <w:i/>
              </w:rPr>
              <w:t>j</w:t>
            </w:r>
            <w:r>
              <w:t xml:space="preserve"> that is closest in time to the subframe #</w:t>
            </w:r>
            <w:r>
              <w:rPr>
                <w:i/>
              </w:rPr>
              <w:t>i</w:t>
            </w:r>
            <w:r>
              <w:t xml:space="preserve"> received from the UE.</w:t>
            </w:r>
            <w:bookmarkEnd w:id="36"/>
          </w:p>
          <w:p w14:paraId="1D644F85" w14:textId="77777777" w:rsidR="00D4281F" w:rsidRDefault="00D4281F" w:rsidP="00D4281F">
            <w:pPr>
              <w:pStyle w:val="Proposal"/>
              <w:numPr>
                <w:ilvl w:val="0"/>
                <w:numId w:val="0"/>
              </w:numPr>
              <w:ind w:left="426"/>
            </w:pPr>
          </w:p>
          <w:p w14:paraId="2C4B6700" w14:textId="77777777" w:rsidR="00D4281F" w:rsidRDefault="00D4281F" w:rsidP="007A3F13">
            <w:pPr>
              <w:pStyle w:val="Proposal"/>
              <w:widowControl w:val="0"/>
              <w:numPr>
                <w:ilvl w:val="0"/>
                <w:numId w:val="27"/>
              </w:numPr>
              <w:tabs>
                <w:tab w:val="clear" w:pos="936"/>
              </w:tabs>
              <w:spacing w:line="240" w:lineRule="auto"/>
            </w:pPr>
            <w:bookmarkStart w:id="37" w:name="_Toc71039800"/>
            <w:r>
              <w:t>Multiple SRS resources for positioning can be used to determine the start of one subframe containing SRS.</w:t>
            </w:r>
            <w:bookmarkEnd w:id="37"/>
          </w:p>
          <w:p w14:paraId="58EC2594" w14:textId="77777777" w:rsidR="00D41D76" w:rsidRDefault="00D41D76" w:rsidP="00D41D76">
            <w:pPr>
              <w:pStyle w:val="aff8"/>
              <w:ind w:left="960"/>
              <w:rPr>
                <w:color w:val="FF0000"/>
              </w:rPr>
            </w:pPr>
            <w:bookmarkStart w:id="38" w:name="_Toc71039801"/>
          </w:p>
          <w:p w14:paraId="7656B4F1" w14:textId="77777777" w:rsidR="00A73C6B" w:rsidRDefault="00A73C6B" w:rsidP="00A73C6B">
            <w:pPr>
              <w:pStyle w:val="aff8"/>
              <w:ind w:left="960"/>
              <w:rPr>
                <w:color w:val="FF0000"/>
              </w:rPr>
            </w:pPr>
          </w:p>
          <w:p w14:paraId="63BB41FD" w14:textId="77777777" w:rsidR="00D4281F" w:rsidRDefault="00D4281F" w:rsidP="007A3F13">
            <w:pPr>
              <w:pStyle w:val="Proposal"/>
              <w:widowControl w:val="0"/>
              <w:numPr>
                <w:ilvl w:val="0"/>
                <w:numId w:val="27"/>
              </w:numPr>
              <w:tabs>
                <w:tab w:val="clear" w:pos="936"/>
              </w:tabs>
              <w:spacing w:line="240" w:lineRule="auto"/>
              <w:rPr>
                <w:color w:val="FF0000"/>
              </w:rPr>
            </w:pPr>
            <w:r>
              <w:rPr>
                <w:color w:val="FF0000"/>
              </w:rPr>
              <w:t>PRACH is used to determine the start of one subframe containing PRACH.</w:t>
            </w:r>
            <w:bookmarkEnd w:id="38"/>
            <w:r>
              <w:rPr>
                <w:color w:val="FF0000"/>
              </w:rPr>
              <w:t xml:space="preserve"> </w:t>
            </w:r>
          </w:p>
          <w:p w14:paraId="766A91D1" w14:textId="77777777" w:rsidR="00D41D76" w:rsidRDefault="00D41D76" w:rsidP="00D41D76">
            <w:pPr>
              <w:pStyle w:val="aff8"/>
              <w:ind w:left="960"/>
              <w:rPr>
                <w:rFonts w:asciiTheme="minorHAnsi" w:hAnsiTheme="minorHAnsi"/>
                <w:b/>
                <w:bCs/>
              </w:rPr>
            </w:pPr>
          </w:p>
          <w:p w14:paraId="21DF82B2" w14:textId="77777777" w:rsidR="00D4281F" w:rsidRDefault="00D4281F" w:rsidP="00D4281F">
            <w:pPr>
              <w:pStyle w:val="Proposal"/>
              <w:numPr>
                <w:ilvl w:val="0"/>
                <w:numId w:val="0"/>
              </w:numPr>
              <w:rPr>
                <w:rFonts w:asciiTheme="minorHAnsi" w:hAnsiTheme="minorHAnsi"/>
                <w:b w:val="0"/>
                <w:bCs w:val="0"/>
                <w:lang w:eastAsia="ja-JP"/>
              </w:rPr>
            </w:pPr>
          </w:p>
          <w:p w14:paraId="6107BEE0" w14:textId="1B4E51F4" w:rsidR="008223DB" w:rsidRPr="008223DB" w:rsidRDefault="00D4281F" w:rsidP="007A3F13">
            <w:pPr>
              <w:pStyle w:val="Proposal"/>
              <w:widowControl w:val="0"/>
              <w:numPr>
                <w:ilvl w:val="0"/>
                <w:numId w:val="26"/>
              </w:numPr>
              <w:tabs>
                <w:tab w:val="clear" w:pos="936"/>
              </w:tabs>
              <w:spacing w:line="240" w:lineRule="auto"/>
              <w:ind w:left="1701" w:hanging="1701"/>
              <w:rPr>
                <w:lang w:eastAsia="ja-JP"/>
              </w:rPr>
            </w:pPr>
            <w:bookmarkStart w:id="39" w:name="_Toc71039802"/>
            <w:r>
              <w:rPr>
                <w:lang w:eastAsia="ja-JP"/>
              </w:rPr>
              <w:t>Send an LS to RAN2 and RAN3 with the agreement to add Type 2 TA reporting for NR so that their corresponding specification changes can be updated.</w:t>
            </w:r>
            <w:bookmarkEnd w:id="39"/>
          </w:p>
        </w:tc>
      </w:tr>
    </w:tbl>
    <w:p w14:paraId="08FFDEB5" w14:textId="77777777" w:rsidR="00DA3A05" w:rsidRDefault="00DA3A05" w:rsidP="00DA3A05">
      <w:pPr>
        <w:rPr>
          <w:b/>
        </w:rPr>
      </w:pPr>
    </w:p>
    <w:p w14:paraId="1A96FC5B" w14:textId="77777777" w:rsidR="00DF20F8" w:rsidRDefault="00DF20F8" w:rsidP="00DF20F8">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DF20F8" w14:paraId="7448B021" w14:textId="77777777" w:rsidTr="00DF20F8">
        <w:tc>
          <w:tcPr>
            <w:tcW w:w="9628" w:type="dxa"/>
          </w:tcPr>
          <w:tbl>
            <w:tblPr>
              <w:tblStyle w:val="aff5"/>
              <w:tblW w:w="0" w:type="auto"/>
              <w:tblLook w:val="04A0" w:firstRow="1" w:lastRow="0" w:firstColumn="1" w:lastColumn="0" w:noHBand="0" w:noVBand="1"/>
            </w:tblPr>
            <w:tblGrid>
              <w:gridCol w:w="1890"/>
              <w:gridCol w:w="7512"/>
            </w:tblGrid>
            <w:tr w:rsidR="00DF20F8" w14:paraId="7D9D89A4" w14:textId="77777777" w:rsidTr="00CB7F6B">
              <w:tc>
                <w:tcPr>
                  <w:tcW w:w="1945" w:type="dxa"/>
                  <w:shd w:val="clear" w:color="auto" w:fill="F2F2F2" w:themeFill="background1" w:themeFillShade="F2"/>
                </w:tcPr>
                <w:p w14:paraId="4F22F7F1" w14:textId="77777777" w:rsidR="00DF20F8" w:rsidRDefault="00DF20F8" w:rsidP="00DF20F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B8EBAB6" w14:textId="77777777" w:rsidR="00DF20F8" w:rsidRDefault="00DF20F8" w:rsidP="00DF20F8">
                  <w:pPr>
                    <w:spacing w:afterLines="50" w:after="120"/>
                    <w:jc w:val="both"/>
                    <w:rPr>
                      <w:sz w:val="22"/>
                      <w:lang w:val="en-US"/>
                    </w:rPr>
                  </w:pPr>
                  <w:r>
                    <w:rPr>
                      <w:rFonts w:hint="eastAsia"/>
                      <w:sz w:val="22"/>
                      <w:lang w:val="en-US"/>
                    </w:rPr>
                    <w:t>C</w:t>
                  </w:r>
                  <w:r>
                    <w:rPr>
                      <w:sz w:val="22"/>
                      <w:lang w:val="en-US"/>
                    </w:rPr>
                    <w:t>omment</w:t>
                  </w:r>
                </w:p>
              </w:tc>
            </w:tr>
            <w:tr w:rsidR="00DF20F8" w14:paraId="37D7904C" w14:textId="77777777" w:rsidTr="00CB7F6B">
              <w:tc>
                <w:tcPr>
                  <w:tcW w:w="1945" w:type="dxa"/>
                </w:tcPr>
                <w:p w14:paraId="1FB65B41" w14:textId="77777777" w:rsidR="00DF20F8" w:rsidRDefault="00DF20F8" w:rsidP="00DF20F8">
                  <w:pPr>
                    <w:spacing w:afterLines="50" w:after="120"/>
                    <w:jc w:val="both"/>
                    <w:rPr>
                      <w:sz w:val="22"/>
                      <w:lang w:val="en-US"/>
                    </w:rPr>
                  </w:pPr>
                  <w:r>
                    <w:rPr>
                      <w:sz w:val="22"/>
                      <w:lang w:val="en-US"/>
                    </w:rPr>
                    <w:lastRenderedPageBreak/>
                    <w:t>vivo</w:t>
                  </w:r>
                </w:p>
              </w:tc>
              <w:tc>
                <w:tcPr>
                  <w:tcW w:w="7683" w:type="dxa"/>
                </w:tcPr>
                <w:p w14:paraId="31D79E10" w14:textId="77777777" w:rsidR="00DF20F8" w:rsidRDefault="00DF20F8" w:rsidP="00DF20F8">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F20F8" w14:paraId="177DA614" w14:textId="77777777" w:rsidTr="00CB7F6B">
              <w:tc>
                <w:tcPr>
                  <w:tcW w:w="1945" w:type="dxa"/>
                </w:tcPr>
                <w:p w14:paraId="63C78E32" w14:textId="77777777" w:rsidR="00DF20F8" w:rsidRDefault="00DF20F8" w:rsidP="00DF20F8">
                  <w:pPr>
                    <w:spacing w:afterLines="50" w:after="120"/>
                    <w:jc w:val="both"/>
                    <w:rPr>
                      <w:sz w:val="22"/>
                      <w:lang w:val="en-US"/>
                    </w:rPr>
                  </w:pPr>
                  <w:r>
                    <w:rPr>
                      <w:sz w:val="22"/>
                      <w:lang w:val="en-US"/>
                    </w:rPr>
                    <w:t>Intel</w:t>
                  </w:r>
                </w:p>
              </w:tc>
              <w:tc>
                <w:tcPr>
                  <w:tcW w:w="7683" w:type="dxa"/>
                </w:tcPr>
                <w:p w14:paraId="79A70527" w14:textId="77777777" w:rsidR="00DF20F8" w:rsidRPr="00F740AD" w:rsidRDefault="00DF20F8" w:rsidP="00DF20F8">
                  <w:pPr>
                    <w:spacing w:afterLines="50" w:after="120"/>
                    <w:jc w:val="both"/>
                    <w:rPr>
                      <w:sz w:val="22"/>
                      <w:lang w:val="en-US"/>
                    </w:rPr>
                  </w:pPr>
                  <w:r>
                    <w:rPr>
                      <w:sz w:val="22"/>
                      <w:lang w:val="en-US"/>
                    </w:rPr>
                    <w:t>We support proposal.</w:t>
                  </w:r>
                </w:p>
              </w:tc>
            </w:tr>
            <w:tr w:rsidR="00DF20F8" w14:paraId="6269636C" w14:textId="77777777" w:rsidTr="00CB7F6B">
              <w:tc>
                <w:tcPr>
                  <w:tcW w:w="1945" w:type="dxa"/>
                </w:tcPr>
                <w:p w14:paraId="4A58F8F3" w14:textId="77777777" w:rsidR="00DF20F8" w:rsidRDefault="00DF20F8" w:rsidP="00DF20F8">
                  <w:pPr>
                    <w:spacing w:afterLines="50" w:after="120"/>
                    <w:jc w:val="both"/>
                    <w:rPr>
                      <w:sz w:val="22"/>
                      <w:lang w:val="en-US"/>
                    </w:rPr>
                  </w:pPr>
                  <w:r>
                    <w:rPr>
                      <w:sz w:val="22"/>
                      <w:lang w:val="en-US"/>
                    </w:rPr>
                    <w:t xml:space="preserve">MediaTek </w:t>
                  </w:r>
                </w:p>
              </w:tc>
              <w:tc>
                <w:tcPr>
                  <w:tcW w:w="7683" w:type="dxa"/>
                </w:tcPr>
                <w:p w14:paraId="52535825" w14:textId="77777777" w:rsidR="00DF20F8" w:rsidRPr="00F740AD" w:rsidRDefault="00DF20F8" w:rsidP="00DF20F8">
                  <w:pPr>
                    <w:spacing w:afterLines="50" w:after="120"/>
                    <w:jc w:val="both"/>
                    <w:rPr>
                      <w:sz w:val="22"/>
                      <w:lang w:val="en-US"/>
                    </w:rPr>
                  </w:pPr>
                  <w:r w:rsidRPr="00393F96">
                    <w:rPr>
                      <w:sz w:val="22"/>
                      <w:lang w:val="en-US"/>
                    </w:rPr>
                    <w:t>We are ok to discuss the proposal if it has little impact on UE implementation.</w:t>
                  </w:r>
                </w:p>
              </w:tc>
            </w:tr>
            <w:tr w:rsidR="00DF20F8" w14:paraId="7FA474E8" w14:textId="77777777" w:rsidTr="00CB7F6B">
              <w:tc>
                <w:tcPr>
                  <w:tcW w:w="1945" w:type="dxa"/>
                </w:tcPr>
                <w:p w14:paraId="00181A3A" w14:textId="77777777" w:rsidR="00DF20F8" w:rsidRDefault="00DF20F8" w:rsidP="00DF20F8">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37B2DD71" w14:textId="77777777" w:rsidR="00DF20F8" w:rsidRDefault="00DF20F8" w:rsidP="00DF20F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63E5FEA2"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09667861"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In addition, we believe NTA-offset should also be included in the respective message along with Type-2 TA or added to the gNB Rx – Tx time difference in the Type-2 TA definition, see the figure below.</w:t>
                  </w:r>
                </w:p>
                <w:p w14:paraId="3B24C774" w14:textId="77777777" w:rsidR="00DF20F8" w:rsidRPr="00292A0A" w:rsidRDefault="00DF20F8" w:rsidP="00DF20F8">
                  <w:pPr>
                    <w:spacing w:afterLines="50" w:after="120"/>
                    <w:jc w:val="both"/>
                    <w:rPr>
                      <w:rFonts w:eastAsiaTheme="minorEastAsia"/>
                      <w:sz w:val="22"/>
                      <w:lang w:val="en-US" w:eastAsia="zh-CN"/>
                    </w:rPr>
                  </w:pPr>
                </w:p>
                <w:p w14:paraId="0D04790C" w14:textId="77777777" w:rsidR="00DF20F8" w:rsidRPr="00393F96" w:rsidRDefault="00DF20F8" w:rsidP="00DF20F8">
                  <w:pPr>
                    <w:spacing w:afterLines="50" w:after="120"/>
                    <w:jc w:val="both"/>
                    <w:rPr>
                      <w:sz w:val="22"/>
                      <w:lang w:val="en-US"/>
                    </w:rPr>
                  </w:pPr>
                  <w:r w:rsidRPr="00292A0A">
                    <w:rPr>
                      <w:rFonts w:eastAsiaTheme="minorEastAsia" w:hint="eastAsia"/>
                      <w:noProof/>
                      <w:sz w:val="22"/>
                      <w:lang w:val="en-US"/>
                    </w:rPr>
                    <w:drawing>
                      <wp:inline distT="0" distB="0" distL="0" distR="0" wp14:anchorId="5D77FEC2" wp14:editId="5F7535B0">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20F8" w14:paraId="7EB3E8AA" w14:textId="77777777" w:rsidTr="00CB7F6B">
              <w:tc>
                <w:tcPr>
                  <w:tcW w:w="1945" w:type="dxa"/>
                </w:tcPr>
                <w:p w14:paraId="6325E748" w14:textId="77777777" w:rsidR="00DF20F8" w:rsidRDefault="00DF20F8" w:rsidP="00DF20F8">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4026B0DD" w14:textId="77777777" w:rsidR="00DF20F8" w:rsidRDefault="00DF20F8" w:rsidP="00DF20F8">
                  <w:pPr>
                    <w:spacing w:afterLines="50" w:after="120"/>
                    <w:jc w:val="both"/>
                    <w:rPr>
                      <w:rFonts w:eastAsia="宋体"/>
                      <w:sz w:val="22"/>
                      <w:lang w:val="en-US" w:eastAsia="zh-CN"/>
                    </w:rPr>
                  </w:pPr>
                  <w:r>
                    <w:rPr>
                      <w:rFonts w:eastAsia="宋体"/>
                      <w:sz w:val="22"/>
                      <w:lang w:val="en-US" w:eastAsia="zh-CN"/>
                    </w:rPr>
                    <w:t>We are positive for this enhancement because</w:t>
                  </w:r>
                  <w:r>
                    <w:rPr>
                      <w:rFonts w:eastAsia="宋体" w:hint="eastAsia"/>
                      <w:sz w:val="22"/>
                      <w:lang w:val="en-US" w:eastAsia="zh-CN"/>
                    </w:rPr>
                    <w:t xml:space="preserve"> </w:t>
                  </w:r>
                </w:p>
                <w:p w14:paraId="275BE3DB" w14:textId="77777777" w:rsidR="00DF20F8" w:rsidRDefault="00DF20F8" w:rsidP="007A3F13">
                  <w:pPr>
                    <w:numPr>
                      <w:ilvl w:val="0"/>
                      <w:numId w:val="61"/>
                    </w:numPr>
                    <w:spacing w:afterLines="50" w:after="120"/>
                    <w:jc w:val="both"/>
                    <w:rPr>
                      <w:rFonts w:eastAsia="宋体"/>
                      <w:sz w:val="22"/>
                      <w:lang w:val="en-US" w:eastAsia="zh-CN"/>
                    </w:rPr>
                  </w:pPr>
                  <w:r>
                    <w:rPr>
                      <w:rFonts w:eastAsia="宋体" w:hint="eastAsia"/>
                      <w:sz w:val="22"/>
                      <w:lang w:val="en-US" w:eastAsia="zh-CN"/>
                    </w:rPr>
                    <w:t>Rel-16 Multi-RTT only supports gNB Rx-Tx time difference based on SRS, so it precludes the case that PRACH can also acquire similar information. In Rel-16, UE Rx-Tx time difference can only be reported by UE through LPP, if we support this enhancement, network can still do positioning even UE can</w:t>
                  </w:r>
                  <w:r>
                    <w:rPr>
                      <w:rFonts w:eastAsia="宋体"/>
                      <w:sz w:val="22"/>
                      <w:lang w:val="en-US" w:eastAsia="zh-CN"/>
                    </w:rPr>
                    <w:t>’</w:t>
                  </w:r>
                  <w:r>
                    <w:rPr>
                      <w:rFonts w:eastAsia="宋体" w:hint="eastAsia"/>
                      <w:sz w:val="22"/>
                      <w:lang w:val="en-US" w:eastAsia="zh-CN"/>
                    </w:rPr>
                    <w:t>t support LPP.</w:t>
                  </w:r>
                </w:p>
                <w:p w14:paraId="0B410CAC" w14:textId="77777777" w:rsidR="00DF20F8" w:rsidRDefault="00DF20F8" w:rsidP="007A3F13">
                  <w:pPr>
                    <w:numPr>
                      <w:ilvl w:val="0"/>
                      <w:numId w:val="61"/>
                    </w:numPr>
                    <w:spacing w:afterLines="50" w:after="120"/>
                    <w:jc w:val="both"/>
                    <w:rPr>
                      <w:rFonts w:eastAsia="宋体"/>
                      <w:sz w:val="22"/>
                      <w:lang w:val="en-US" w:eastAsia="zh-CN"/>
                    </w:rPr>
                  </w:pPr>
                  <w:r>
                    <w:rPr>
                      <w:rFonts w:eastAsia="宋体" w:hint="eastAsia"/>
                      <w:sz w:val="22"/>
                      <w:lang w:val="en-US" w:eastAsia="zh-CN"/>
                    </w:rPr>
                    <w:t>It</w:t>
                  </w:r>
                  <w:r>
                    <w:rPr>
                      <w:rFonts w:eastAsia="宋体"/>
                      <w:sz w:val="22"/>
                      <w:lang w:val="en-US" w:eastAsia="zh-CN"/>
                    </w:rPr>
                    <w:t>’</w:t>
                  </w:r>
                  <w:r>
                    <w:rPr>
                      <w:rFonts w:eastAsia="宋体" w:hint="eastAsia"/>
                      <w:sz w:val="22"/>
                      <w:lang w:val="en-US" w:eastAsia="zh-CN"/>
                    </w:rPr>
                    <w:t xml:space="preserve">s natural to extend </w:t>
                  </w:r>
                  <w:r>
                    <w:rPr>
                      <w:rFonts w:eastAsia="宋体"/>
                      <w:sz w:val="22"/>
                      <w:lang w:val="en-US" w:eastAsia="zh-CN"/>
                    </w:rPr>
                    <w:t xml:space="preserve">to support </w:t>
                  </w:r>
                  <w:r>
                    <w:rPr>
                      <w:rFonts w:eastAsia="宋体" w:hint="eastAsia"/>
                      <w:sz w:val="22"/>
                      <w:lang w:val="en-US" w:eastAsia="zh-CN"/>
                    </w:rPr>
                    <w:t>what we have defined in LTE. Such enhancement is beneficial for positioning latency reduction and efficiency improvement.</w:t>
                  </w:r>
                </w:p>
                <w:p w14:paraId="598FDA3B" w14:textId="77777777" w:rsidR="00DF20F8" w:rsidRDefault="00DF20F8" w:rsidP="00DF20F8">
                  <w:pPr>
                    <w:spacing w:afterLines="50" w:after="120"/>
                    <w:jc w:val="both"/>
                    <w:rPr>
                      <w:rFonts w:eastAsiaTheme="minorEastAsia"/>
                      <w:sz w:val="22"/>
                      <w:lang w:val="en-US" w:eastAsia="zh-CN"/>
                    </w:rPr>
                  </w:pPr>
                  <w:r>
                    <w:rPr>
                      <w:rFonts w:eastAsia="宋体" w:hint="eastAsia"/>
                      <w:sz w:val="22"/>
                      <w:lang w:val="en-US" w:eastAsia="zh-CN"/>
                    </w:rPr>
                    <w:t>There is a</w:t>
                  </w:r>
                  <w:r>
                    <w:rPr>
                      <w:rFonts w:eastAsia="宋体"/>
                      <w:sz w:val="22"/>
                      <w:lang w:val="en-US" w:eastAsia="zh-CN"/>
                    </w:rPr>
                    <w:t>n</w:t>
                  </w:r>
                  <w:r>
                    <w:rPr>
                      <w:rFonts w:eastAsia="宋体" w:hint="eastAsia"/>
                      <w:sz w:val="22"/>
                      <w:lang w:val="en-US" w:eastAsia="zh-CN"/>
                    </w:rPr>
                    <w:t xml:space="preserve"> on-going positioning WI in Rel-17. </w:t>
                  </w:r>
                  <w:r>
                    <w:rPr>
                      <w:rFonts w:eastAsia="宋体"/>
                      <w:sz w:val="22"/>
                      <w:lang w:val="en-US" w:eastAsia="zh-CN"/>
                    </w:rPr>
                    <w:t>We are also fine to</w:t>
                  </w:r>
                  <w:r>
                    <w:rPr>
                      <w:rFonts w:eastAsia="宋体" w:hint="eastAsia"/>
                      <w:sz w:val="22"/>
                      <w:lang w:val="en-US" w:eastAsia="zh-CN"/>
                    </w:rPr>
                    <w:t xml:space="preserve"> update the scope of Rel-17 positioning WI </w:t>
                  </w:r>
                  <w:r>
                    <w:rPr>
                      <w:rFonts w:eastAsia="宋体"/>
                      <w:sz w:val="22"/>
                      <w:lang w:val="en-US" w:eastAsia="zh-CN"/>
                    </w:rPr>
                    <w:t xml:space="preserve">for </w:t>
                  </w:r>
                  <w:r>
                    <w:rPr>
                      <w:rFonts w:eastAsia="宋体" w:hint="eastAsia"/>
                      <w:sz w:val="22"/>
                      <w:lang w:val="en-US" w:eastAsia="zh-CN"/>
                    </w:rPr>
                    <w:t xml:space="preserve">this enhancement </w:t>
                  </w:r>
                  <w:r>
                    <w:rPr>
                      <w:rFonts w:eastAsia="宋体"/>
                      <w:sz w:val="22"/>
                      <w:lang w:val="en-US" w:eastAsia="zh-CN"/>
                    </w:rPr>
                    <w:t xml:space="preserve">as it </w:t>
                  </w:r>
                  <w:r>
                    <w:rPr>
                      <w:rFonts w:eastAsia="宋体" w:hint="eastAsia"/>
                      <w:sz w:val="22"/>
                      <w:lang w:val="en-US" w:eastAsia="zh-CN"/>
                    </w:rPr>
                    <w:t xml:space="preserve">involves </w:t>
                  </w:r>
                  <w:r>
                    <w:rPr>
                      <w:rFonts w:eastAsia="宋体"/>
                      <w:sz w:val="22"/>
                      <w:lang w:val="en-US" w:eastAsia="zh-CN"/>
                    </w:rPr>
                    <w:t xml:space="preserve">multiple </w:t>
                  </w:r>
                  <w:r>
                    <w:rPr>
                      <w:rFonts w:eastAsia="宋体" w:hint="eastAsia"/>
                      <w:sz w:val="22"/>
                      <w:lang w:val="en-US" w:eastAsia="zh-CN"/>
                    </w:rPr>
                    <w:t>WGs, the workload should be clear</w:t>
                  </w:r>
                  <w:r>
                    <w:rPr>
                      <w:rFonts w:eastAsia="宋体"/>
                      <w:sz w:val="22"/>
                      <w:lang w:val="en-US" w:eastAsia="zh-CN"/>
                    </w:rPr>
                    <w:t>er</w:t>
                  </w:r>
                  <w:r>
                    <w:rPr>
                      <w:rFonts w:eastAsia="宋体" w:hint="eastAsia"/>
                      <w:sz w:val="22"/>
                      <w:lang w:val="en-US" w:eastAsia="zh-CN"/>
                    </w:rPr>
                    <w:t xml:space="preserve"> for </w:t>
                  </w:r>
                  <w:r>
                    <w:rPr>
                      <w:rFonts w:eastAsia="宋体"/>
                      <w:sz w:val="22"/>
                      <w:lang w:val="en-US" w:eastAsia="zh-CN"/>
                    </w:rPr>
                    <w:t xml:space="preserve">the </w:t>
                  </w:r>
                  <w:r>
                    <w:rPr>
                      <w:rFonts w:eastAsia="宋体" w:hint="eastAsia"/>
                      <w:sz w:val="22"/>
                      <w:lang w:val="en-US" w:eastAsia="zh-CN"/>
                    </w:rPr>
                    <w:t>corresponding WGs</w:t>
                  </w:r>
                  <w:r>
                    <w:rPr>
                      <w:rFonts w:eastAsia="宋体"/>
                      <w:sz w:val="22"/>
                      <w:lang w:val="en-US" w:eastAsia="zh-CN"/>
                    </w:rPr>
                    <w:t xml:space="preserve"> if it is done in a proper WI</w:t>
                  </w:r>
                  <w:r>
                    <w:rPr>
                      <w:rFonts w:eastAsia="宋体" w:hint="eastAsia"/>
                      <w:sz w:val="22"/>
                      <w:lang w:val="en-US" w:eastAsia="zh-CN"/>
                    </w:rPr>
                    <w:t>.</w:t>
                  </w:r>
                </w:p>
              </w:tc>
            </w:tr>
            <w:tr w:rsidR="00DF20F8" w14:paraId="472B6B32" w14:textId="77777777" w:rsidTr="00CB7F6B">
              <w:tc>
                <w:tcPr>
                  <w:tcW w:w="1945" w:type="dxa"/>
                </w:tcPr>
                <w:p w14:paraId="56F1BCCA" w14:textId="77777777" w:rsidR="00DF20F8" w:rsidRDefault="00DF20F8" w:rsidP="00DF20F8">
                  <w:pPr>
                    <w:spacing w:afterLines="50" w:after="120"/>
                    <w:jc w:val="both"/>
                    <w:rPr>
                      <w:rFonts w:eastAsiaTheme="minorEastAsia"/>
                      <w:sz w:val="22"/>
                      <w:lang w:val="en-US" w:eastAsia="zh-CN"/>
                    </w:rPr>
                  </w:pPr>
                  <w:r>
                    <w:rPr>
                      <w:sz w:val="22"/>
                      <w:lang w:val="en-US"/>
                    </w:rPr>
                    <w:t>Qualcomm</w:t>
                  </w:r>
                </w:p>
              </w:tc>
              <w:tc>
                <w:tcPr>
                  <w:tcW w:w="7683" w:type="dxa"/>
                </w:tcPr>
                <w:p w14:paraId="12E4751E"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 xml:space="preserve">We can be open to consider the type 2 TADV under a clear common understanding that it will not have any UE impact, and it is for serving gNB only (similar to LTE). </w:t>
                  </w:r>
                </w:p>
                <w:p w14:paraId="616DAA4E" w14:textId="77777777" w:rsidR="00DF20F8" w:rsidRDefault="00DF20F8" w:rsidP="00DF20F8">
                  <w:pPr>
                    <w:spacing w:afterLines="50" w:after="120"/>
                    <w:jc w:val="both"/>
                    <w:rPr>
                      <w:rFonts w:eastAsia="宋体"/>
                      <w:sz w:val="22"/>
                      <w:lang w:val="en-US" w:eastAsia="zh-CN"/>
                    </w:rPr>
                  </w:pPr>
                  <w:r>
                    <w:rPr>
                      <w:rFonts w:eastAsiaTheme="minorEastAsia"/>
                      <w:sz w:val="22"/>
                      <w:lang w:val="en-US" w:eastAsia="zh-CN"/>
                    </w:rPr>
                    <w:t xml:space="preserve">We are not supportive of </w:t>
                  </w:r>
                  <w:proofErr w:type="spellStart"/>
                  <w:r>
                    <w:rPr>
                      <w:rFonts w:eastAsiaTheme="minorEastAsia"/>
                      <w:sz w:val="22"/>
                      <w:lang w:val="en-US" w:eastAsia="zh-CN"/>
                    </w:rPr>
                    <w:t>disussing</w:t>
                  </w:r>
                  <w:proofErr w:type="spellEnd"/>
                  <w:r>
                    <w:rPr>
                      <w:rFonts w:eastAsiaTheme="minorEastAsia"/>
                      <w:sz w:val="22"/>
                      <w:lang w:val="en-US" w:eastAsia="zh-CN"/>
                    </w:rPr>
                    <w:t xml:space="preserve"> Type 1 TA, nor leaving it up for further study during the rel-17 positioning enhancements. The Rel-17 Positioning work is heavy loaded, and the WID was converged after long discussions.</w:t>
                  </w:r>
                </w:p>
              </w:tc>
            </w:tr>
            <w:tr w:rsidR="00DF20F8" w14:paraId="5558B9EE" w14:textId="77777777" w:rsidTr="00CB7F6B">
              <w:tc>
                <w:tcPr>
                  <w:tcW w:w="1945" w:type="dxa"/>
                </w:tcPr>
                <w:p w14:paraId="67BC367A" w14:textId="77777777" w:rsidR="00DF20F8" w:rsidRDefault="00DF20F8" w:rsidP="00DF20F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A82D3F1" w14:textId="77777777" w:rsidR="00DF20F8" w:rsidRDefault="00DF20F8" w:rsidP="00DF20F8">
                  <w:pPr>
                    <w:spacing w:afterLines="50" w:after="120"/>
                    <w:jc w:val="both"/>
                    <w:rPr>
                      <w:sz w:val="22"/>
                      <w:lang w:val="en-US"/>
                    </w:rPr>
                  </w:pPr>
                  <w:r>
                    <w:rPr>
                      <w:rFonts w:hint="eastAsia"/>
                      <w:sz w:val="22"/>
                      <w:lang w:val="en-US"/>
                    </w:rPr>
                    <w:t>T</w:t>
                  </w:r>
                  <w:r>
                    <w:rPr>
                      <w:sz w:val="22"/>
                      <w:lang w:val="en-US"/>
                    </w:rPr>
                    <w:t>hank you very much for the feedbacks!</w:t>
                  </w:r>
                </w:p>
                <w:p w14:paraId="4809946D" w14:textId="77777777" w:rsidR="00DF20F8" w:rsidRDefault="00DF20F8" w:rsidP="00DF20F8">
                  <w:pPr>
                    <w:spacing w:afterLines="50" w:after="120"/>
                    <w:jc w:val="both"/>
                    <w:rPr>
                      <w:sz w:val="22"/>
                      <w:lang w:val="en-US"/>
                    </w:rPr>
                  </w:pPr>
                  <w:r>
                    <w:rPr>
                      <w:rFonts w:hint="eastAsia"/>
                      <w:sz w:val="22"/>
                      <w:lang w:val="en-US"/>
                    </w:rPr>
                    <w:t>A</w:t>
                  </w:r>
                  <w:r>
                    <w:rPr>
                      <w:sz w:val="22"/>
                      <w:lang w:val="en-US"/>
                    </w:rPr>
                    <w:t>lthough there are many companies supporting (or being supportive) this proposal, it seems we should continue discussion on this proposal, including whether/how the WID scope of the Rel-17 positioning enhancement should be updated and whether this proposal fits into TEI as RAN2/3 impacts are expected.</w:t>
                  </w:r>
                </w:p>
                <w:p w14:paraId="328FE534" w14:textId="77777777" w:rsidR="00DF20F8" w:rsidRDefault="00DF20F8" w:rsidP="00DF20F8">
                  <w:pPr>
                    <w:spacing w:afterLines="50" w:after="120"/>
                    <w:jc w:val="both"/>
                    <w:rPr>
                      <w:rFonts w:eastAsiaTheme="minorEastAsia"/>
                      <w:sz w:val="22"/>
                      <w:lang w:val="en-US" w:eastAsia="zh-CN"/>
                    </w:rPr>
                  </w:pPr>
                  <w:r>
                    <w:rPr>
                      <w:rFonts w:hint="eastAsia"/>
                      <w:sz w:val="22"/>
                      <w:lang w:val="en-US"/>
                    </w:rPr>
                    <w:lastRenderedPageBreak/>
                    <w:t>S</w:t>
                  </w:r>
                  <w:r>
                    <w:rPr>
                      <w:sz w:val="22"/>
                      <w:lang w:val="en-US"/>
                    </w:rPr>
                    <w:t>o, as moderator, I recommend continuing discussion on this proposal in this quarter and do not recommend trying to make agreement on this proposal in this quarter.</w:t>
                  </w:r>
                </w:p>
              </w:tc>
            </w:tr>
            <w:tr w:rsidR="00DF20F8" w14:paraId="0D6C4508" w14:textId="77777777" w:rsidTr="00CB7F6B">
              <w:tc>
                <w:tcPr>
                  <w:tcW w:w="1945" w:type="dxa"/>
                </w:tcPr>
                <w:p w14:paraId="47E1C896" w14:textId="77777777" w:rsidR="00DF20F8" w:rsidRDefault="00DF20F8" w:rsidP="00DF20F8">
                  <w:pPr>
                    <w:spacing w:afterLines="50" w:after="120"/>
                    <w:jc w:val="both"/>
                    <w:rPr>
                      <w:sz w:val="22"/>
                      <w:lang w:val="en-US"/>
                    </w:rPr>
                  </w:pPr>
                  <w:r>
                    <w:rPr>
                      <w:sz w:val="22"/>
                      <w:lang w:val="en-US"/>
                    </w:rPr>
                    <w:lastRenderedPageBreak/>
                    <w:t>Ericsson</w:t>
                  </w:r>
                </w:p>
              </w:tc>
              <w:tc>
                <w:tcPr>
                  <w:tcW w:w="7683" w:type="dxa"/>
                </w:tcPr>
                <w:p w14:paraId="3BD8F643" w14:textId="77777777" w:rsidR="00DF20F8" w:rsidRDefault="00DF20F8" w:rsidP="00DF20F8">
                  <w:pPr>
                    <w:spacing w:afterLines="50" w:after="120"/>
                    <w:jc w:val="both"/>
                    <w:rPr>
                      <w:sz w:val="22"/>
                      <w:lang w:val="en-US"/>
                    </w:rPr>
                  </w:pPr>
                  <w:r>
                    <w:rPr>
                      <w:sz w:val="22"/>
                      <w:lang w:val="en-US"/>
                    </w:rPr>
                    <w:t xml:space="preserve">Thanks a lot to all companies providing feedback for this TEI. We would like to clarify that the revision presented for this meeting focused on type-2 TA and removed type-1 TA from the proposed scope. Thus the third bullet can be removed.  We hope this would address the concern from Huawei and Qualcomm above. </w:t>
                  </w:r>
                </w:p>
              </w:tc>
            </w:tr>
            <w:tr w:rsidR="00DF20F8" w14:paraId="5E3C5E34" w14:textId="77777777" w:rsidTr="00CB7F6B">
              <w:tc>
                <w:tcPr>
                  <w:tcW w:w="1945" w:type="dxa"/>
                </w:tcPr>
                <w:p w14:paraId="0DA0EB79" w14:textId="77777777" w:rsidR="00DF20F8" w:rsidRDefault="00DF20F8" w:rsidP="00DF20F8">
                  <w:pPr>
                    <w:spacing w:afterLines="50" w:after="120"/>
                    <w:jc w:val="both"/>
                    <w:rPr>
                      <w:sz w:val="22"/>
                      <w:lang w:val="en-US"/>
                    </w:rPr>
                  </w:pPr>
                  <w:r>
                    <w:rPr>
                      <w:sz w:val="22"/>
                      <w:lang w:val="en-US"/>
                    </w:rPr>
                    <w:t>Nokia</w:t>
                  </w:r>
                </w:p>
              </w:tc>
              <w:tc>
                <w:tcPr>
                  <w:tcW w:w="7683" w:type="dxa"/>
                </w:tcPr>
                <w:p w14:paraId="717630D5" w14:textId="77777777" w:rsidR="00DF20F8" w:rsidRDefault="00DF20F8" w:rsidP="00DF20F8">
                  <w:pPr>
                    <w:spacing w:afterLines="50" w:after="120"/>
                    <w:jc w:val="both"/>
                    <w:rPr>
                      <w:sz w:val="22"/>
                      <w:lang w:val="en-US"/>
                    </w:rPr>
                  </w:pPr>
                  <w:r>
                    <w:rPr>
                      <w:sz w:val="22"/>
                      <w:lang w:val="en-US"/>
                    </w:rPr>
                    <w:t>We are supportive of the proposal</w:t>
                  </w:r>
                </w:p>
              </w:tc>
            </w:tr>
            <w:tr w:rsidR="00DF20F8" w14:paraId="1CB23864" w14:textId="77777777" w:rsidTr="00CB7F6B">
              <w:tc>
                <w:tcPr>
                  <w:tcW w:w="1945" w:type="dxa"/>
                </w:tcPr>
                <w:p w14:paraId="4CF6D06C" w14:textId="77777777" w:rsidR="00DF20F8" w:rsidRDefault="00DF20F8" w:rsidP="00DF20F8">
                  <w:pPr>
                    <w:spacing w:afterLines="50" w:after="120"/>
                    <w:jc w:val="both"/>
                    <w:rPr>
                      <w:sz w:val="22"/>
                      <w:lang w:val="en-US"/>
                    </w:rPr>
                  </w:pPr>
                  <w:r>
                    <w:rPr>
                      <w:rFonts w:hint="eastAsia"/>
                      <w:sz w:val="22"/>
                      <w:lang w:val="en-US"/>
                    </w:rPr>
                    <w:t>N</w:t>
                  </w:r>
                  <w:r>
                    <w:rPr>
                      <w:sz w:val="22"/>
                      <w:lang w:val="en-US"/>
                    </w:rPr>
                    <w:t>TT DOCOMO</w:t>
                  </w:r>
                </w:p>
              </w:tc>
              <w:tc>
                <w:tcPr>
                  <w:tcW w:w="7683" w:type="dxa"/>
                </w:tcPr>
                <w:p w14:paraId="33A6AFC7" w14:textId="77777777" w:rsidR="00DF20F8" w:rsidRPr="005B3469" w:rsidRDefault="00DF20F8" w:rsidP="00DF20F8">
                  <w:pPr>
                    <w:rPr>
                      <w:b/>
                      <w:sz w:val="22"/>
                    </w:rPr>
                  </w:pPr>
                  <w:r w:rsidRPr="005B3469">
                    <w:rPr>
                      <w:sz w:val="22"/>
                      <w:lang w:val="en-US"/>
                    </w:rPr>
                    <w:t>Thank you for a lot feedback. Considering companies’ feedback, we are OK to remove third bullet (i.e. Type1 TA part) and supportive to focus on the only parts related to Type2 TA.</w:t>
                  </w:r>
                </w:p>
              </w:tc>
            </w:tr>
            <w:tr w:rsidR="00DF20F8" w14:paraId="5A2F23A9" w14:textId="77777777" w:rsidTr="00CB7F6B">
              <w:tc>
                <w:tcPr>
                  <w:tcW w:w="1945" w:type="dxa"/>
                </w:tcPr>
                <w:p w14:paraId="7C2A18A9" w14:textId="77777777" w:rsidR="00DF20F8" w:rsidRDefault="00DF20F8" w:rsidP="00DF20F8">
                  <w:pPr>
                    <w:spacing w:afterLines="50" w:after="120"/>
                    <w:jc w:val="both"/>
                    <w:rPr>
                      <w:sz w:val="22"/>
                      <w:lang w:val="en-US"/>
                    </w:rPr>
                  </w:pPr>
                  <w:r>
                    <w:rPr>
                      <w:rFonts w:hint="eastAsia"/>
                      <w:sz w:val="22"/>
                      <w:lang w:val="en-US"/>
                    </w:rPr>
                    <w:t>H</w:t>
                  </w:r>
                  <w:r>
                    <w:rPr>
                      <w:sz w:val="22"/>
                      <w:lang w:val="en-US"/>
                    </w:rPr>
                    <w:t xml:space="preserve">uawei, </w:t>
                  </w:r>
                  <w:proofErr w:type="spellStart"/>
                  <w:r>
                    <w:rPr>
                      <w:sz w:val="22"/>
                      <w:lang w:val="en-US"/>
                    </w:rPr>
                    <w:t>HiSilicon</w:t>
                  </w:r>
                  <w:proofErr w:type="spellEnd"/>
                </w:p>
                <w:p w14:paraId="7600FE68" w14:textId="77777777" w:rsidR="00DF20F8" w:rsidRDefault="00DF20F8" w:rsidP="00DF20F8">
                  <w:pPr>
                    <w:spacing w:afterLines="50" w:after="120"/>
                    <w:jc w:val="both"/>
                    <w:rPr>
                      <w:sz w:val="22"/>
                      <w:lang w:val="en-US"/>
                    </w:rPr>
                  </w:pPr>
                  <w:r>
                    <w:rPr>
                      <w:sz w:val="22"/>
                      <w:lang w:val="en-US"/>
                    </w:rPr>
                    <w:t>(updated)</w:t>
                  </w:r>
                </w:p>
              </w:tc>
              <w:tc>
                <w:tcPr>
                  <w:tcW w:w="7683" w:type="dxa"/>
                </w:tcPr>
                <w:p w14:paraId="1F2CD518" w14:textId="77777777" w:rsidR="00DF20F8" w:rsidRDefault="00DF20F8" w:rsidP="00DF20F8">
                  <w:pPr>
                    <w:spacing w:afterLines="50" w:after="120"/>
                    <w:jc w:val="both"/>
                    <w:rPr>
                      <w:sz w:val="22"/>
                      <w:lang w:val="en-US"/>
                    </w:rPr>
                  </w:pPr>
                  <w:r>
                    <w:rPr>
                      <w:sz w:val="22"/>
                      <w:lang w:val="en-US"/>
                    </w:rPr>
                    <w:t xml:space="preserve">For Type2, we will support the proposal if the issue related to </w:t>
                  </w:r>
                  <w:proofErr w:type="spellStart"/>
                  <w:r>
                    <w:rPr>
                      <w:sz w:val="22"/>
                      <w:lang w:val="en-US"/>
                    </w:rPr>
                    <w:t>N</w:t>
                  </w:r>
                  <w:r>
                    <w:rPr>
                      <w:sz w:val="22"/>
                      <w:vertAlign w:val="subscript"/>
                      <w:lang w:val="en-US"/>
                    </w:rPr>
                    <w:t>TA,offset</w:t>
                  </w:r>
                  <w:proofErr w:type="spellEnd"/>
                  <w:r>
                    <w:rPr>
                      <w:i/>
                      <w:sz w:val="22"/>
                      <w:vertAlign w:val="subscript"/>
                      <w:lang w:val="en-US"/>
                    </w:rPr>
                    <w:t xml:space="preserve"> </w:t>
                  </w:r>
                  <w:r>
                    <w:rPr>
                      <w:sz w:val="22"/>
                      <w:lang w:val="en-US"/>
                    </w:rPr>
                    <w:t>reporting is addressed.</w:t>
                  </w:r>
                  <w:r>
                    <w:rPr>
                      <w:rFonts w:hint="eastAsia"/>
                      <w:sz w:val="22"/>
                      <w:lang w:val="en-US"/>
                    </w:rPr>
                    <w:t xml:space="preserve"> </w:t>
                  </w:r>
                  <w:r>
                    <w:rPr>
                      <w:sz w:val="22"/>
                      <w:lang w:val="en-US"/>
                    </w:rPr>
                    <w:t>As illustrated before, we prefer the following change on the fourth bullet, assuming the third bullet is removed already.</w:t>
                  </w:r>
                </w:p>
                <w:p w14:paraId="15F7B032" w14:textId="77777777" w:rsidR="00DF20F8" w:rsidRPr="00AB2A35" w:rsidRDefault="00DF20F8" w:rsidP="00DF20F8">
                  <w:pPr>
                    <w:pStyle w:val="aff8"/>
                    <w:numPr>
                      <w:ilvl w:val="0"/>
                      <w:numId w:val="13"/>
                    </w:numPr>
                    <w:ind w:leftChars="0"/>
                    <w:rPr>
                      <w:b/>
                    </w:rPr>
                  </w:pPr>
                  <w:r w:rsidRPr="002A60E6">
                    <w:rPr>
                      <w:b/>
                    </w:rPr>
                    <w:t xml:space="preserve">Send an LS to RAN2 and RAN3 with the agreement to add Type 2 TA </w:t>
                  </w:r>
                  <w:ins w:id="40" w:author="Huawei - Huangsu" w:date="2021-05-26T14:12:00Z">
                    <w:r>
                      <w:rPr>
                        <w:b/>
                      </w:rPr>
                      <w:t xml:space="preserve">and </w:t>
                    </w:r>
                    <w:proofErr w:type="spellStart"/>
                    <w:r>
                      <w:rPr>
                        <w:b/>
                      </w:rPr>
                      <w:t>N</w:t>
                    </w:r>
                  </w:ins>
                  <w:ins w:id="41" w:author="Huawei - Huangsu" w:date="2021-05-26T14:13:00Z">
                    <w:r>
                      <w:rPr>
                        <w:b/>
                        <w:vertAlign w:val="subscript"/>
                      </w:rPr>
                      <w:t>TA,offset</w:t>
                    </w:r>
                    <w:proofErr w:type="spellEnd"/>
                    <w:r>
                      <w:rPr>
                        <w:b/>
                      </w:rPr>
                      <w:t xml:space="preserve"> </w:t>
                    </w:r>
                  </w:ins>
                  <w:r w:rsidRPr="002A60E6">
                    <w:rPr>
                      <w:b/>
                    </w:rPr>
                    <w:t xml:space="preserve">reporting for NR </w:t>
                  </w:r>
                  <w:ins w:id="42" w:author="Huawei - Huangsu" w:date="2021-05-26T14:16:00Z">
                    <w:r>
                      <w:rPr>
                        <w:b/>
                      </w:rPr>
                      <w:t xml:space="preserve">UL </w:t>
                    </w:r>
                  </w:ins>
                  <w:ins w:id="43" w:author="Huawei - Huangsu" w:date="2021-05-26T14:12:00Z">
                    <w:r>
                      <w:rPr>
                        <w:b/>
                      </w:rPr>
                      <w:t xml:space="preserve">E-CID </w:t>
                    </w:r>
                  </w:ins>
                  <w:r w:rsidRPr="002A60E6">
                    <w:rPr>
                      <w:b/>
                    </w:rPr>
                    <w:t>so that their corresponding specification changes can be updated</w:t>
                  </w:r>
                </w:p>
              </w:tc>
            </w:tr>
          </w:tbl>
          <w:p w14:paraId="7DC7C7CB" w14:textId="77777777" w:rsidR="00DF20F8" w:rsidRPr="00DF20F8" w:rsidRDefault="00DF20F8" w:rsidP="00DA3A05">
            <w:pPr>
              <w:rPr>
                <w:rFonts w:eastAsia="MS Mincho" w:cs="Batang"/>
                <w:sz w:val="22"/>
                <w:szCs w:val="22"/>
              </w:rPr>
            </w:pPr>
          </w:p>
        </w:tc>
      </w:tr>
    </w:tbl>
    <w:p w14:paraId="384DDC1B" w14:textId="77777777" w:rsidR="00DF20F8" w:rsidRDefault="00DF20F8" w:rsidP="00DA3A05">
      <w:pPr>
        <w:rPr>
          <w:rFonts w:eastAsia="MS Mincho" w:cs="Batang"/>
          <w:sz w:val="22"/>
          <w:szCs w:val="22"/>
        </w:rPr>
      </w:pPr>
    </w:p>
    <w:p w14:paraId="5B0F86A4" w14:textId="2D5BDD84"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aff8"/>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aff8"/>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(gNB Rx – Tx time difference), where the gNB Rx – Tx time difference corresponds to a received uplink radio frame containing PRACH from the respective UE</w:t>
      </w:r>
    </w:p>
    <w:p w14:paraId="4DBB22EE" w14:textId="574A0C1E" w:rsidR="002A60E6" w:rsidRDefault="002A60E6" w:rsidP="002A60E6">
      <w:pPr>
        <w:pStyle w:val="aff8"/>
        <w:numPr>
          <w:ilvl w:val="0"/>
          <w:numId w:val="13"/>
        </w:numPr>
        <w:ind w:leftChars="0"/>
        <w:rPr>
          <w:b/>
        </w:rPr>
      </w:pPr>
      <w:r>
        <w:rPr>
          <w:b/>
        </w:rPr>
        <w:t>E</w:t>
      </w:r>
      <w:r w:rsidRPr="002A60E6">
        <w:rPr>
          <w:b/>
        </w:rPr>
        <w:t xml:space="preserve">xtend the </w:t>
      </w:r>
      <w:proofErr w:type="spellStart"/>
      <w:r w:rsidRPr="002A60E6">
        <w:rPr>
          <w:b/>
        </w:rPr>
        <w:t>gnodeB</w:t>
      </w:r>
      <w:proofErr w:type="spellEnd"/>
      <w:r w:rsidRPr="002A60E6">
        <w:rPr>
          <w:b/>
        </w:rPr>
        <w:t xml:space="preserve"> Rx-Tx definition to include the PRACH based measurement</w:t>
      </w:r>
    </w:p>
    <w:p w14:paraId="66376E6B" w14:textId="30BFF227" w:rsidR="002A60E6" w:rsidRDefault="002A60E6" w:rsidP="002A60E6">
      <w:pPr>
        <w:pStyle w:val="aff8"/>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1F22C7EE" w:rsidR="00DA3A05" w:rsidRDefault="00695AEB" w:rsidP="002A60E6">
            <w:pPr>
              <w:spacing w:afterLines="50" w:after="120"/>
              <w:jc w:val="both"/>
              <w:rPr>
                <w:sz w:val="22"/>
                <w:lang w:val="en-US"/>
              </w:rPr>
            </w:pPr>
            <w:r>
              <w:rPr>
                <w:sz w:val="22"/>
                <w:lang w:val="en-US"/>
              </w:rPr>
              <w:t>Nokia, NSB</w:t>
            </w:r>
          </w:p>
        </w:tc>
        <w:tc>
          <w:tcPr>
            <w:tcW w:w="7683" w:type="dxa"/>
          </w:tcPr>
          <w:p w14:paraId="7B9DCA98" w14:textId="1EF3CE7F" w:rsidR="00DA3A05" w:rsidRDefault="00695AEB" w:rsidP="002A60E6">
            <w:pPr>
              <w:spacing w:afterLines="50" w:after="120"/>
              <w:jc w:val="both"/>
              <w:rPr>
                <w:sz w:val="22"/>
                <w:lang w:val="en-US"/>
              </w:rPr>
            </w:pPr>
            <w:r>
              <w:rPr>
                <w:sz w:val="22"/>
                <w:lang w:val="en-US"/>
              </w:rPr>
              <w:t>As indicated in RAN1#105, we support the proposal as well.</w:t>
            </w:r>
          </w:p>
        </w:tc>
      </w:tr>
      <w:tr w:rsidR="008D1FCE" w14:paraId="203BE4CC" w14:textId="77777777" w:rsidTr="002A60E6">
        <w:tc>
          <w:tcPr>
            <w:tcW w:w="1945" w:type="dxa"/>
          </w:tcPr>
          <w:p w14:paraId="075EA092" w14:textId="1E207E1F" w:rsidR="008D1FCE" w:rsidRDefault="008D1FCE" w:rsidP="008D1FCE">
            <w:pPr>
              <w:spacing w:afterLines="50" w:after="120"/>
              <w:jc w:val="both"/>
              <w:rPr>
                <w:sz w:val="22"/>
                <w:lang w:val="en-US"/>
              </w:rPr>
            </w:pPr>
            <w:r>
              <w:rPr>
                <w:rFonts w:hint="eastAsia"/>
                <w:sz w:val="22"/>
                <w:lang w:val="en-US"/>
              </w:rPr>
              <w:t>ZTE</w:t>
            </w:r>
          </w:p>
        </w:tc>
        <w:tc>
          <w:tcPr>
            <w:tcW w:w="7683" w:type="dxa"/>
          </w:tcPr>
          <w:p w14:paraId="5F932328" w14:textId="77777777" w:rsidR="008D1FCE" w:rsidRDefault="008D1FCE" w:rsidP="008D1FCE">
            <w:pPr>
              <w:spacing w:afterLines="50" w:after="120"/>
              <w:jc w:val="both"/>
              <w:rPr>
                <w:rFonts w:eastAsia="宋体"/>
                <w:sz w:val="22"/>
                <w:lang w:val="en-US" w:eastAsia="zh-CN"/>
              </w:rPr>
            </w:pPr>
            <w:r>
              <w:rPr>
                <w:rFonts w:eastAsia="宋体"/>
                <w:sz w:val="22"/>
                <w:lang w:val="en-US" w:eastAsia="zh-CN"/>
              </w:rPr>
              <w:t>We think s</w:t>
            </w:r>
            <w:r>
              <w:rPr>
                <w:rFonts w:eastAsia="宋体" w:hint="eastAsia"/>
                <w:sz w:val="22"/>
                <w:lang w:val="en-US" w:eastAsia="zh-CN"/>
              </w:rPr>
              <w:t>uch enhancement is beneficial for positioning latency reduction and efficiency improvement</w:t>
            </w:r>
            <w:r>
              <w:rPr>
                <w:rFonts w:eastAsia="宋体"/>
                <w:sz w:val="22"/>
                <w:lang w:val="en-US" w:eastAsia="zh-CN"/>
              </w:rPr>
              <w:t xml:space="preserve">, so we are positive for this enhancement in TEI agenda if it can be agreed easily. </w:t>
            </w:r>
          </w:p>
          <w:p w14:paraId="2AB8A2B4" w14:textId="77777777" w:rsidR="008D1FCE" w:rsidRDefault="008D1FCE" w:rsidP="008D1FCE">
            <w:pPr>
              <w:spacing w:afterLines="50" w:after="120"/>
              <w:jc w:val="both"/>
              <w:rPr>
                <w:color w:val="000000"/>
                <w:sz w:val="23"/>
                <w:szCs w:val="23"/>
                <w:shd w:val="clear" w:color="auto" w:fill="FFFFFF"/>
              </w:rPr>
            </w:pPr>
            <w:r>
              <w:rPr>
                <w:color w:val="000000"/>
                <w:sz w:val="23"/>
                <w:szCs w:val="23"/>
                <w:shd w:val="clear" w:color="auto" w:fill="FFFFFF"/>
              </w:rPr>
              <w:t>We realize that the corresponding proposal in RAN3 has been discussed in the on-going RAN3 meeting.  The draft CR R3-213858 has been technically endorsed, but RAN3 still needs to check the status in RAN1.  So we suggest to get a quick consensus in RAN1, then RAN3 can finally/officially endorse the CR within this meeting.</w:t>
            </w:r>
          </w:p>
          <w:p w14:paraId="5442C2E6" w14:textId="08469FD2" w:rsidR="008D1FCE" w:rsidRPr="00F740AD" w:rsidRDefault="008D1FCE" w:rsidP="008D1FCE">
            <w:pPr>
              <w:spacing w:afterLines="50" w:after="120"/>
              <w:jc w:val="both"/>
              <w:rPr>
                <w:sz w:val="22"/>
                <w:lang w:val="en-US"/>
              </w:rPr>
            </w:pPr>
            <w:r>
              <w:rPr>
                <w:color w:val="000000"/>
                <w:sz w:val="23"/>
                <w:szCs w:val="23"/>
                <w:shd w:val="clear" w:color="auto" w:fill="FFFFFF"/>
              </w:rPr>
              <w:t>In addition, in the RAN3 draft CR, the work item code is ‘TEI 17, NR_POS-Core’, we think it should be TEI 17 if the proposal is agreed in this RAN1 TEI agenda.  If it is NR_POS-Core, we need to add this scope to the WID since it is currently not in the scope.</w:t>
            </w:r>
          </w:p>
        </w:tc>
      </w:tr>
      <w:tr w:rsidR="000A3F01" w14:paraId="6C8C514F" w14:textId="77777777" w:rsidTr="002A60E6">
        <w:tc>
          <w:tcPr>
            <w:tcW w:w="1945" w:type="dxa"/>
          </w:tcPr>
          <w:p w14:paraId="34C52786" w14:textId="4D115149" w:rsidR="000A3F01" w:rsidRDefault="000A3F01" w:rsidP="002A60E6">
            <w:pPr>
              <w:spacing w:afterLines="50" w:after="120"/>
              <w:jc w:val="both"/>
              <w:rPr>
                <w:sz w:val="22"/>
                <w:lang w:val="en-US"/>
              </w:rPr>
            </w:pPr>
            <w:r>
              <w:rPr>
                <w:sz w:val="22"/>
                <w:lang w:val="en-US"/>
              </w:rPr>
              <w:t>CATT</w:t>
            </w:r>
          </w:p>
        </w:tc>
        <w:tc>
          <w:tcPr>
            <w:tcW w:w="7683" w:type="dxa"/>
          </w:tcPr>
          <w:p w14:paraId="0A8A091D" w14:textId="2C683377" w:rsidR="000A3F01" w:rsidRPr="00F740AD" w:rsidRDefault="000A3F01" w:rsidP="002A60E6">
            <w:pPr>
              <w:spacing w:afterLines="50" w:after="120"/>
              <w:jc w:val="both"/>
              <w:rPr>
                <w:sz w:val="22"/>
                <w:lang w:val="en-US"/>
              </w:rPr>
            </w:pPr>
            <w:r>
              <w:rPr>
                <w:sz w:val="22"/>
                <w:lang w:val="en-US"/>
              </w:rPr>
              <w:t>Support</w:t>
            </w:r>
          </w:p>
        </w:tc>
      </w:tr>
      <w:tr w:rsidR="00C20767" w14:paraId="384DBC88" w14:textId="77777777" w:rsidTr="002A60E6">
        <w:tc>
          <w:tcPr>
            <w:tcW w:w="1945" w:type="dxa"/>
          </w:tcPr>
          <w:p w14:paraId="3929A898" w14:textId="77DF24E6" w:rsidR="00C20767" w:rsidRDefault="00C20767" w:rsidP="002A60E6">
            <w:pPr>
              <w:spacing w:afterLines="50" w:after="120"/>
              <w:jc w:val="both"/>
              <w:rPr>
                <w:sz w:val="22"/>
                <w:lang w:val="en-US"/>
              </w:rPr>
            </w:pPr>
            <w:r>
              <w:rPr>
                <w:sz w:val="22"/>
                <w:lang w:val="en-US"/>
              </w:rPr>
              <w:t>Intel</w:t>
            </w:r>
          </w:p>
        </w:tc>
        <w:tc>
          <w:tcPr>
            <w:tcW w:w="7683" w:type="dxa"/>
          </w:tcPr>
          <w:p w14:paraId="0E3592CF" w14:textId="17F5670E" w:rsidR="00C20767" w:rsidRDefault="00C20767" w:rsidP="002A60E6">
            <w:pPr>
              <w:spacing w:afterLines="50" w:after="120"/>
              <w:jc w:val="both"/>
              <w:rPr>
                <w:sz w:val="22"/>
                <w:lang w:val="en-US"/>
              </w:rPr>
            </w:pPr>
            <w:r>
              <w:rPr>
                <w:sz w:val="22"/>
                <w:lang w:val="en-US"/>
              </w:rPr>
              <w:t>We continue support</w:t>
            </w:r>
            <w:r w:rsidR="003737BD">
              <w:rPr>
                <w:sz w:val="22"/>
                <w:lang w:val="en-US"/>
              </w:rPr>
              <w:t xml:space="preserve"> of the proposal.</w:t>
            </w:r>
          </w:p>
        </w:tc>
      </w:tr>
      <w:tr w:rsidR="00C55891" w:rsidRPr="00F740AD" w14:paraId="04876F02" w14:textId="77777777" w:rsidTr="00C55891">
        <w:tc>
          <w:tcPr>
            <w:tcW w:w="1945" w:type="dxa"/>
          </w:tcPr>
          <w:p w14:paraId="724EFB0F" w14:textId="77777777" w:rsidR="00C55891" w:rsidRDefault="00C55891" w:rsidP="000123E5">
            <w:pPr>
              <w:spacing w:afterLines="50" w:after="120"/>
              <w:jc w:val="both"/>
              <w:rPr>
                <w:sz w:val="22"/>
                <w:lang w:val="en-US"/>
              </w:rPr>
            </w:pPr>
            <w:r>
              <w:rPr>
                <w:sz w:val="22"/>
                <w:lang w:val="en-US"/>
              </w:rPr>
              <w:lastRenderedPageBreak/>
              <w:t xml:space="preserve">Huawei, </w:t>
            </w:r>
            <w:proofErr w:type="spellStart"/>
            <w:r>
              <w:rPr>
                <w:sz w:val="22"/>
                <w:lang w:val="en-US"/>
              </w:rPr>
              <w:t>HiSilicon</w:t>
            </w:r>
            <w:proofErr w:type="spellEnd"/>
          </w:p>
        </w:tc>
        <w:tc>
          <w:tcPr>
            <w:tcW w:w="7683" w:type="dxa"/>
          </w:tcPr>
          <w:p w14:paraId="5B025BC5" w14:textId="77777777" w:rsidR="00C55891" w:rsidRPr="00F740AD" w:rsidRDefault="00C55891" w:rsidP="000123E5">
            <w:pPr>
              <w:spacing w:afterLines="50" w:after="120"/>
              <w:jc w:val="both"/>
              <w:rPr>
                <w:sz w:val="22"/>
                <w:lang w:val="en-US"/>
              </w:rPr>
            </w:pPr>
            <w:r>
              <w:rPr>
                <w:sz w:val="22"/>
                <w:lang w:val="en-US"/>
              </w:rPr>
              <w:t xml:space="preserve">We are </w:t>
            </w:r>
            <w:proofErr w:type="spellStart"/>
            <w:r>
              <w:rPr>
                <w:sz w:val="22"/>
                <w:lang w:val="en-US"/>
              </w:rPr>
              <w:t>continurely</w:t>
            </w:r>
            <w:proofErr w:type="spellEnd"/>
            <w:r>
              <w:rPr>
                <w:sz w:val="22"/>
                <w:lang w:val="en-US"/>
              </w:rPr>
              <w:t xml:space="preserve"> supportive. Some refinement on the definition description may be needed, which can be left to other WGs for further review, as needed.</w:t>
            </w:r>
          </w:p>
        </w:tc>
      </w:tr>
      <w:tr w:rsidR="00637A11" w14:paraId="4859CCE0" w14:textId="77777777" w:rsidTr="000123E5">
        <w:tc>
          <w:tcPr>
            <w:tcW w:w="1945" w:type="dxa"/>
          </w:tcPr>
          <w:p w14:paraId="529ADD7A" w14:textId="77777777" w:rsidR="00637A11" w:rsidRDefault="00637A11" w:rsidP="000123E5">
            <w:pPr>
              <w:spacing w:afterLines="50" w:after="120"/>
              <w:jc w:val="both"/>
              <w:rPr>
                <w:sz w:val="22"/>
                <w:lang w:val="en-US"/>
              </w:rPr>
            </w:pPr>
            <w:r>
              <w:rPr>
                <w:rFonts w:hint="eastAsia"/>
                <w:sz w:val="22"/>
                <w:szCs w:val="18"/>
                <w:lang w:val="en-US"/>
              </w:rPr>
              <w:t>M</w:t>
            </w:r>
            <w:r>
              <w:rPr>
                <w:sz w:val="22"/>
                <w:szCs w:val="18"/>
                <w:lang w:val="en-US"/>
              </w:rPr>
              <w:t>oderator (NTT DOCOMO)</w:t>
            </w:r>
          </w:p>
        </w:tc>
        <w:tc>
          <w:tcPr>
            <w:tcW w:w="7683" w:type="dxa"/>
          </w:tcPr>
          <w:p w14:paraId="1A2F7D72" w14:textId="77777777" w:rsidR="00637A11" w:rsidRDefault="00637A11" w:rsidP="000123E5">
            <w:pPr>
              <w:spacing w:afterLines="50" w:after="120"/>
              <w:jc w:val="both"/>
              <w:rPr>
                <w:sz w:val="22"/>
                <w:lang w:val="en-US"/>
              </w:rPr>
            </w:pPr>
            <w:r>
              <w:rPr>
                <w:rFonts w:hint="eastAsia"/>
                <w:sz w:val="22"/>
                <w:lang w:val="en-US"/>
              </w:rPr>
              <w:t>T</w:t>
            </w:r>
            <w:r>
              <w:rPr>
                <w:sz w:val="22"/>
                <w:lang w:val="en-US"/>
              </w:rPr>
              <w:t>hank you very much for the feedbacks!</w:t>
            </w:r>
          </w:p>
          <w:p w14:paraId="2AEC3603" w14:textId="77777777" w:rsidR="00637A11" w:rsidRDefault="00637A11" w:rsidP="000123E5">
            <w:pPr>
              <w:spacing w:afterLines="50" w:after="120"/>
              <w:jc w:val="both"/>
              <w:rPr>
                <w:sz w:val="22"/>
                <w:lang w:val="en-US"/>
              </w:rPr>
            </w:pPr>
            <w:r>
              <w:rPr>
                <w:sz w:val="22"/>
                <w:lang w:val="en-US"/>
              </w:rPr>
              <w:t xml:space="preserve">It seems there are more than 10 companies supporting (or being supportive) this proposal, and there is no clear objection/concern provided so far. </w:t>
            </w:r>
          </w:p>
          <w:p w14:paraId="42E0E263" w14:textId="74221A6C" w:rsidR="00637A11" w:rsidRDefault="00637A11" w:rsidP="000123E5">
            <w:pPr>
              <w:spacing w:afterLines="50" w:after="120"/>
              <w:jc w:val="both"/>
              <w:rPr>
                <w:sz w:val="22"/>
                <w:lang w:val="en-US"/>
              </w:rPr>
            </w:pPr>
            <w:r>
              <w:rPr>
                <w:rFonts w:hint="eastAsia"/>
                <w:sz w:val="22"/>
                <w:lang w:val="en-US"/>
              </w:rPr>
              <w:t>B</w:t>
            </w:r>
            <w:r>
              <w:rPr>
                <w:sz w:val="22"/>
                <w:lang w:val="en-US"/>
              </w:rPr>
              <w:t>ased on the feedback from ZTE, the moderator would like to suggest companies to check RAN3 status and would like to check whether RAN1 can reach consensus to agree on the proposal.</w:t>
            </w:r>
          </w:p>
        </w:tc>
      </w:tr>
    </w:tbl>
    <w:p w14:paraId="38159035" w14:textId="77777777" w:rsidR="00637A11" w:rsidRDefault="00637A11" w:rsidP="00637A11">
      <w:pPr>
        <w:rPr>
          <w:b/>
        </w:rPr>
      </w:pPr>
    </w:p>
    <w:p w14:paraId="2E4A0B22" w14:textId="77777777" w:rsidR="00637A11" w:rsidRPr="00AD5375" w:rsidRDefault="00637A11" w:rsidP="00637A11">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 (after first check point)</w:t>
      </w:r>
    </w:p>
    <w:p w14:paraId="6999F4EF" w14:textId="77777777" w:rsidR="00637A11" w:rsidRPr="00685F6E" w:rsidRDefault="00637A11" w:rsidP="00637A11">
      <w:pPr>
        <w:pStyle w:val="aff8"/>
        <w:numPr>
          <w:ilvl w:val="0"/>
          <w:numId w:val="13"/>
        </w:numPr>
        <w:ind w:leftChars="0"/>
        <w:rPr>
          <w:b/>
        </w:rPr>
      </w:pPr>
      <w:r>
        <w:rPr>
          <w:rFonts w:eastAsia="MS Mincho" w:cs="Batang"/>
          <w:b/>
          <w:bCs/>
          <w:sz w:val="22"/>
          <w:szCs w:val="22"/>
        </w:rPr>
        <w:t>Check whether RAN1 can agree to define the timing advanced measurement for NR as TEI-17</w:t>
      </w:r>
    </w:p>
    <w:p w14:paraId="52567001" w14:textId="77777777" w:rsidR="00637A11" w:rsidRPr="00685F6E" w:rsidRDefault="00637A11" w:rsidP="00637A11">
      <w:pPr>
        <w:pStyle w:val="aff8"/>
        <w:numPr>
          <w:ilvl w:val="0"/>
          <w:numId w:val="13"/>
        </w:numPr>
        <w:ind w:leftChars="0"/>
        <w:rPr>
          <w:b/>
        </w:rPr>
      </w:pPr>
      <w:r>
        <w:rPr>
          <w:rFonts w:eastAsia="MS Mincho" w:cs="Batang" w:hint="eastAsia"/>
          <w:b/>
          <w:bCs/>
          <w:sz w:val="22"/>
          <w:szCs w:val="22"/>
        </w:rPr>
        <w:t>C</w:t>
      </w:r>
      <w:r>
        <w:rPr>
          <w:rFonts w:eastAsia="MS Mincho" w:cs="Batang"/>
          <w:b/>
          <w:bCs/>
          <w:sz w:val="22"/>
          <w:szCs w:val="22"/>
        </w:rPr>
        <w:t>heck RAN3 status on the corresponding proposal in RAN3, and discuss what is necessary RAN1 action for the TEI proposal</w:t>
      </w:r>
    </w:p>
    <w:p w14:paraId="5913C7E1" w14:textId="77777777" w:rsidR="00637A11" w:rsidRDefault="00637A11" w:rsidP="00637A11">
      <w:pPr>
        <w:rPr>
          <w:b/>
        </w:rPr>
      </w:pPr>
    </w:p>
    <w:tbl>
      <w:tblPr>
        <w:tblStyle w:val="aff5"/>
        <w:tblW w:w="0" w:type="auto"/>
        <w:tblLook w:val="04A0" w:firstRow="1" w:lastRow="0" w:firstColumn="1" w:lastColumn="0" w:noHBand="0" w:noVBand="1"/>
      </w:tblPr>
      <w:tblGrid>
        <w:gridCol w:w="1095"/>
        <w:gridCol w:w="8533"/>
      </w:tblGrid>
      <w:tr w:rsidR="00637A11" w14:paraId="32474CB1" w14:textId="77777777" w:rsidTr="000123E5">
        <w:tc>
          <w:tcPr>
            <w:tcW w:w="1945" w:type="dxa"/>
            <w:shd w:val="clear" w:color="auto" w:fill="F2F2F2" w:themeFill="background1" w:themeFillShade="F2"/>
          </w:tcPr>
          <w:p w14:paraId="66E7E3B2" w14:textId="77777777" w:rsidR="00637A11" w:rsidRDefault="00637A11" w:rsidP="000123E5">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916FF26" w14:textId="77777777" w:rsidR="00637A11" w:rsidRDefault="00637A11" w:rsidP="000123E5">
            <w:pPr>
              <w:spacing w:afterLines="50" w:after="120"/>
              <w:jc w:val="both"/>
              <w:rPr>
                <w:sz w:val="22"/>
                <w:lang w:val="en-US"/>
              </w:rPr>
            </w:pPr>
            <w:r>
              <w:rPr>
                <w:rFonts w:hint="eastAsia"/>
                <w:sz w:val="22"/>
                <w:lang w:val="en-US"/>
              </w:rPr>
              <w:t>C</w:t>
            </w:r>
            <w:r>
              <w:rPr>
                <w:sz w:val="22"/>
                <w:lang w:val="en-US"/>
              </w:rPr>
              <w:t>omment</w:t>
            </w:r>
          </w:p>
        </w:tc>
      </w:tr>
      <w:tr w:rsidR="00893D84" w14:paraId="468AAE48" w14:textId="77777777" w:rsidTr="000123E5">
        <w:tc>
          <w:tcPr>
            <w:tcW w:w="1945" w:type="dxa"/>
          </w:tcPr>
          <w:p w14:paraId="7455EDC0" w14:textId="12CC100A" w:rsidR="00893D84" w:rsidRDefault="00893D84" w:rsidP="00893D84">
            <w:pPr>
              <w:spacing w:afterLines="50" w:after="120"/>
              <w:jc w:val="both"/>
              <w:rPr>
                <w:sz w:val="22"/>
                <w:lang w:val="en-US"/>
              </w:rPr>
            </w:pPr>
            <w:r>
              <w:t>Qualcomm</w:t>
            </w:r>
          </w:p>
        </w:tc>
        <w:tc>
          <w:tcPr>
            <w:tcW w:w="7683" w:type="dxa"/>
          </w:tcPr>
          <w:p w14:paraId="39901158" w14:textId="77777777" w:rsidR="00893D84" w:rsidRDefault="00893D84" w:rsidP="00893D84">
            <w:pPr>
              <w:spacing w:afterLines="50" w:after="120"/>
              <w:jc w:val="both"/>
              <w:rPr>
                <w:rFonts w:ascii="Calibri" w:hAnsi="Calibri" w:cs="Calibri"/>
              </w:rPr>
            </w:pPr>
            <w:r>
              <w:t>Thanks for the proposal. Some questions/points:</w:t>
            </w:r>
          </w:p>
          <w:p w14:paraId="66F64245" w14:textId="77777777" w:rsidR="00893D84" w:rsidRDefault="00893D84" w:rsidP="00893D84">
            <w:pPr>
              <w:pStyle w:val="aff8"/>
              <w:numPr>
                <w:ilvl w:val="0"/>
                <w:numId w:val="64"/>
              </w:numPr>
              <w:spacing w:afterLines="50" w:after="120"/>
              <w:ind w:leftChars="0"/>
              <w:jc w:val="both"/>
              <w:rPr>
                <w:sz w:val="22"/>
                <w:szCs w:val="22"/>
              </w:rPr>
            </w:pPr>
            <w:r>
              <w:rPr>
                <w:sz w:val="22"/>
                <w:szCs w:val="22"/>
              </w:rPr>
              <w:t xml:space="preserve">Why is there a need to introduce a </w:t>
            </w:r>
            <w:proofErr w:type="spellStart"/>
            <w:r>
              <w:rPr>
                <w:sz w:val="22"/>
                <w:szCs w:val="22"/>
              </w:rPr>
              <w:t>T_adv</w:t>
            </w:r>
            <w:proofErr w:type="spellEnd"/>
            <w:r>
              <w:rPr>
                <w:sz w:val="22"/>
                <w:szCs w:val="22"/>
              </w:rPr>
              <w:t xml:space="preserve"> AND update </w:t>
            </w:r>
            <w:proofErr w:type="spellStart"/>
            <w:r>
              <w:rPr>
                <w:sz w:val="22"/>
                <w:szCs w:val="22"/>
              </w:rPr>
              <w:t>gNB</w:t>
            </w:r>
            <w:proofErr w:type="spellEnd"/>
            <w:r>
              <w:rPr>
                <w:sz w:val="22"/>
                <w:szCs w:val="22"/>
              </w:rPr>
              <w:t xml:space="preserve"> </w:t>
            </w:r>
            <w:proofErr w:type="spellStart"/>
            <w:r>
              <w:rPr>
                <w:sz w:val="22"/>
                <w:szCs w:val="22"/>
              </w:rPr>
              <w:t>Rx_Tx</w:t>
            </w:r>
            <w:proofErr w:type="spellEnd"/>
            <w:r>
              <w:rPr>
                <w:sz w:val="22"/>
                <w:szCs w:val="22"/>
              </w:rPr>
              <w:t xml:space="preserve"> definition?  Why do we need to update gNB Rx-Tx definition in 38.215, when we can just define a new TADV measurement in 38.215?</w:t>
            </w:r>
          </w:p>
          <w:p w14:paraId="10594116" w14:textId="77777777" w:rsidR="00893D84" w:rsidRDefault="00893D84" w:rsidP="00893D84">
            <w:pPr>
              <w:pStyle w:val="aff8"/>
              <w:numPr>
                <w:ilvl w:val="0"/>
                <w:numId w:val="64"/>
              </w:numPr>
              <w:spacing w:afterLines="50" w:after="120"/>
              <w:ind w:leftChars="0"/>
              <w:jc w:val="both"/>
              <w:rPr>
                <w:sz w:val="22"/>
                <w:szCs w:val="22"/>
              </w:rPr>
            </w:pPr>
            <w:r>
              <w:rPr>
                <w:sz w:val="22"/>
                <w:szCs w:val="22"/>
              </w:rPr>
              <w:t xml:space="preserve">This measurement is to enhance serving cell reporting for UL E-CID only, and not generically gNB Rx-Tx measurement based on PRACH. </w:t>
            </w:r>
          </w:p>
          <w:p w14:paraId="4B22B1AC" w14:textId="77777777" w:rsidR="00893D84" w:rsidRDefault="00893D84" w:rsidP="00893D84">
            <w:pPr>
              <w:pStyle w:val="aff8"/>
              <w:numPr>
                <w:ilvl w:val="0"/>
                <w:numId w:val="64"/>
              </w:numPr>
              <w:spacing w:afterLines="50" w:after="120"/>
              <w:ind w:leftChars="0"/>
              <w:jc w:val="both"/>
              <w:rPr>
                <w:szCs w:val="24"/>
              </w:rPr>
            </w:pPr>
            <w:r>
              <w:t xml:space="preserve">Is there a need to call it “Type 2” from specification perspective? There is no “type 1” in the specification now. </w:t>
            </w:r>
          </w:p>
          <w:p w14:paraId="0D06F4AB" w14:textId="77777777" w:rsidR="00893D84" w:rsidRDefault="00893D84" w:rsidP="00893D84">
            <w:pPr>
              <w:spacing w:afterLines="50" w:after="120"/>
              <w:jc w:val="both"/>
              <w:rPr>
                <w:sz w:val="22"/>
                <w:szCs w:val="22"/>
              </w:rPr>
            </w:pPr>
            <w:r>
              <w:t xml:space="preserve">If the proponents have the same understanding on the above statements, based on the above, we have the following suggestions: </w:t>
            </w:r>
          </w:p>
          <w:p w14:paraId="5EE50E26" w14:textId="77777777" w:rsidR="00893D84" w:rsidRDefault="00893D84" w:rsidP="00893D84">
            <w:pPr>
              <w:pStyle w:val="aff8"/>
              <w:numPr>
                <w:ilvl w:val="0"/>
                <w:numId w:val="65"/>
              </w:numPr>
              <w:ind w:leftChars="0"/>
              <w:rPr>
                <w:rFonts w:ascii="Calibri" w:hAnsi="Calibri" w:cs="Calibri"/>
                <w:sz w:val="22"/>
                <w:szCs w:val="22"/>
              </w:rPr>
            </w:pPr>
            <w:r>
              <w:rPr>
                <w:b/>
                <w:bCs/>
              </w:rPr>
              <w:t xml:space="preserve">Define </w:t>
            </w:r>
            <w:r>
              <w:rPr>
                <w:b/>
                <w:bCs/>
                <w:color w:val="00B050"/>
              </w:rPr>
              <w:t xml:space="preserve">a new </w:t>
            </w:r>
            <w:r>
              <w:rPr>
                <w:b/>
                <w:bCs/>
              </w:rPr>
              <w:t>timing advance measurement for NR as below</w:t>
            </w:r>
          </w:p>
          <w:p w14:paraId="145CB354" w14:textId="77777777" w:rsidR="00893D84" w:rsidRDefault="00893D84" w:rsidP="00893D84">
            <w:pPr>
              <w:pStyle w:val="aff8"/>
              <w:numPr>
                <w:ilvl w:val="1"/>
                <w:numId w:val="65"/>
              </w:numPr>
              <w:ind w:leftChars="0"/>
              <w:rPr>
                <w:b/>
                <w:bCs/>
                <w:szCs w:val="24"/>
                <w:lang w:val="en-US"/>
              </w:rPr>
            </w:pPr>
            <w:r>
              <w:rPr>
                <w:b/>
                <w:bCs/>
              </w:rPr>
              <w:t>Timing advance (TADV) is defined as the time difference T</w:t>
            </w:r>
            <w:r>
              <w:rPr>
                <w:b/>
                <w:bCs/>
                <w:vertAlign w:val="subscript"/>
              </w:rPr>
              <w:t>ADV</w:t>
            </w:r>
            <w:r>
              <w:rPr>
                <w:b/>
                <w:bCs/>
              </w:rPr>
              <w:t xml:space="preserve"> = (gNB Rx – Tx time difference), where the gNB Rx – Tx time difference corresponds to a received uplink radio frame containing PRACH from the respective UE.</w:t>
            </w:r>
          </w:p>
          <w:p w14:paraId="43586A18" w14:textId="77777777" w:rsidR="00893D84" w:rsidRDefault="00893D84" w:rsidP="00893D84">
            <w:pPr>
              <w:pStyle w:val="aff8"/>
              <w:numPr>
                <w:ilvl w:val="1"/>
                <w:numId w:val="65"/>
              </w:numPr>
              <w:ind w:leftChars="0"/>
              <w:rPr>
                <w:b/>
                <w:bCs/>
                <w:strike/>
                <w:color w:val="00B050"/>
                <w:sz w:val="20"/>
              </w:rPr>
            </w:pPr>
            <w:r>
              <w:rPr>
                <w:b/>
                <w:bCs/>
                <w:strike/>
                <w:color w:val="00B050"/>
              </w:rPr>
              <w:t xml:space="preserve">Extend the </w:t>
            </w:r>
            <w:proofErr w:type="spellStart"/>
            <w:r>
              <w:rPr>
                <w:b/>
                <w:bCs/>
                <w:strike/>
                <w:color w:val="00B050"/>
              </w:rPr>
              <w:t>gnodeB</w:t>
            </w:r>
            <w:proofErr w:type="spellEnd"/>
            <w:r>
              <w:rPr>
                <w:b/>
                <w:bCs/>
                <w:strike/>
                <w:color w:val="00B050"/>
              </w:rPr>
              <w:t xml:space="preserve"> Rx-Tx definition to include the PRACH based measurement</w:t>
            </w:r>
          </w:p>
          <w:p w14:paraId="1F8EDB95" w14:textId="31EAE69F" w:rsidR="00893D84" w:rsidRDefault="00893D84" w:rsidP="00893D84">
            <w:pPr>
              <w:spacing w:afterLines="50" w:after="120"/>
              <w:jc w:val="both"/>
              <w:rPr>
                <w:sz w:val="22"/>
                <w:lang w:val="en-US"/>
              </w:rPr>
            </w:pPr>
            <w:r>
              <w:rPr>
                <w:b/>
                <w:bCs/>
              </w:rPr>
              <w:t xml:space="preserve">Send an LS to RAN2 and RAN3 with the agreement to add TADV reporting for NR UL </w:t>
            </w:r>
            <w:r>
              <w:rPr>
                <w:b/>
                <w:bCs/>
                <w:color w:val="00B050"/>
              </w:rPr>
              <w:t xml:space="preserve">E-CID </w:t>
            </w:r>
            <w:r>
              <w:rPr>
                <w:b/>
                <w:bCs/>
              </w:rPr>
              <w:t>so that their corresponding specification changes can be updated</w:t>
            </w:r>
          </w:p>
        </w:tc>
      </w:tr>
      <w:tr w:rsidR="00950652" w:rsidRPr="00F740AD" w14:paraId="747F44B3" w14:textId="77777777" w:rsidTr="000123E5">
        <w:tc>
          <w:tcPr>
            <w:tcW w:w="1945" w:type="dxa"/>
          </w:tcPr>
          <w:p w14:paraId="514CE11D" w14:textId="7C0DB974" w:rsidR="00950652" w:rsidRDefault="00950652" w:rsidP="00950652">
            <w:pPr>
              <w:spacing w:afterLines="50" w:after="120"/>
              <w:jc w:val="both"/>
              <w:rPr>
                <w:sz w:val="22"/>
                <w:lang w:val="en-US"/>
              </w:rPr>
            </w:pPr>
            <w:r>
              <w:rPr>
                <w:rFonts w:hint="eastAsia"/>
                <w:sz w:val="22"/>
                <w:lang w:val="en-US"/>
              </w:rPr>
              <w:t>N</w:t>
            </w:r>
            <w:r>
              <w:rPr>
                <w:sz w:val="22"/>
                <w:lang w:val="en-US"/>
              </w:rPr>
              <w:t>TT DOCOMO</w:t>
            </w:r>
          </w:p>
        </w:tc>
        <w:tc>
          <w:tcPr>
            <w:tcW w:w="7683" w:type="dxa"/>
          </w:tcPr>
          <w:p w14:paraId="359089EF" w14:textId="429BD9AC" w:rsidR="00950652" w:rsidRDefault="00950652" w:rsidP="00950652">
            <w:pPr>
              <w:spacing w:afterLines="50" w:after="120"/>
              <w:jc w:val="both"/>
              <w:rPr>
                <w:sz w:val="22"/>
                <w:lang w:val="en-US"/>
              </w:rPr>
            </w:pPr>
            <w:r>
              <w:rPr>
                <w:sz w:val="22"/>
                <w:lang w:val="en-US"/>
              </w:rPr>
              <w:t>Regarding the 1</w:t>
            </w:r>
            <w:r w:rsidRPr="001E3563">
              <w:rPr>
                <w:sz w:val="22"/>
                <w:vertAlign w:val="superscript"/>
                <w:lang w:val="en-US"/>
              </w:rPr>
              <w:t>st</w:t>
            </w:r>
            <w:r>
              <w:rPr>
                <w:sz w:val="22"/>
                <w:lang w:val="en-US"/>
              </w:rPr>
              <w:t xml:space="preserve"> bullet in FL’s proposal, we believe TA type 2 measurement for NR positioning can be acceptable as TEI-17.</w:t>
            </w:r>
          </w:p>
          <w:p w14:paraId="778D98B1" w14:textId="307D9ED2" w:rsidR="00950652" w:rsidRDefault="00950652" w:rsidP="00950652">
            <w:pPr>
              <w:spacing w:afterLines="50" w:after="120"/>
              <w:jc w:val="both"/>
              <w:rPr>
                <w:sz w:val="22"/>
                <w:lang w:val="en-US"/>
              </w:rPr>
            </w:pPr>
            <w:r>
              <w:rPr>
                <w:sz w:val="22"/>
                <w:lang w:val="en-US"/>
              </w:rPr>
              <w:t>Regarding the 2</w:t>
            </w:r>
            <w:r w:rsidRPr="001E3563">
              <w:rPr>
                <w:sz w:val="22"/>
                <w:vertAlign w:val="superscript"/>
                <w:lang w:val="en-US"/>
              </w:rPr>
              <w:t>nd</w:t>
            </w:r>
            <w:r>
              <w:rPr>
                <w:sz w:val="22"/>
                <w:lang w:val="en-US"/>
              </w:rPr>
              <w:t xml:space="preserve"> bullet in FL’s proposal, if RAN1 achieve the consensus on TEI proposal #5, we will need to prepare an LS including RAN1 agreement in order to inform RAN2/RAN3 of RAN1 status. After that, RAN1 needs to discuss the corresponding specification changes of TS 38.215 (please see the draft CR in R1-2</w:t>
            </w:r>
            <w:r w:rsidRPr="00971892">
              <w:rPr>
                <w:sz w:val="22"/>
                <w:lang w:val="en-US"/>
              </w:rPr>
              <w:t>103741</w:t>
            </w:r>
            <w:r>
              <w:rPr>
                <w:sz w:val="22"/>
                <w:lang w:val="en-US"/>
              </w:rPr>
              <w:t>).</w:t>
            </w:r>
          </w:p>
          <w:p w14:paraId="57D297D4" w14:textId="49CDE256" w:rsidR="00950652" w:rsidRDefault="004813EA" w:rsidP="00950652">
            <w:pPr>
              <w:spacing w:afterLines="50" w:after="120"/>
              <w:jc w:val="both"/>
              <w:rPr>
                <w:sz w:val="22"/>
                <w:lang w:val="en-US"/>
              </w:rPr>
            </w:pPr>
            <w:r>
              <w:rPr>
                <w:rFonts w:hint="eastAsia"/>
                <w:sz w:val="22"/>
                <w:lang w:val="en-US"/>
              </w:rPr>
              <w:t>T</w:t>
            </w:r>
            <w:r>
              <w:rPr>
                <w:sz w:val="22"/>
                <w:lang w:val="en-US"/>
              </w:rPr>
              <w:t>o</w:t>
            </w:r>
            <w:r w:rsidR="00950652">
              <w:rPr>
                <w:rFonts w:hint="eastAsia"/>
                <w:sz w:val="22"/>
                <w:lang w:val="en-US"/>
              </w:rPr>
              <w:t>: Qualcomm</w:t>
            </w:r>
          </w:p>
          <w:p w14:paraId="1E0641FB" w14:textId="3289C9A2" w:rsidR="00950652" w:rsidRDefault="00950652" w:rsidP="00950652">
            <w:pPr>
              <w:spacing w:afterLines="50" w:after="120"/>
              <w:jc w:val="both"/>
              <w:rPr>
                <w:sz w:val="22"/>
                <w:lang w:val="en-US"/>
              </w:rPr>
            </w:pPr>
            <w:r>
              <w:rPr>
                <w:sz w:val="22"/>
                <w:lang w:val="en-US"/>
              </w:rPr>
              <w:t xml:space="preserve">Thank you for the questions. </w:t>
            </w:r>
          </w:p>
          <w:p w14:paraId="7B751D7E" w14:textId="7858BFA6" w:rsidR="00950652" w:rsidRDefault="00791DB6" w:rsidP="00950652">
            <w:pPr>
              <w:spacing w:afterLines="50" w:after="120"/>
              <w:jc w:val="both"/>
              <w:rPr>
                <w:sz w:val="22"/>
                <w:lang w:val="en-US"/>
              </w:rPr>
            </w:pPr>
            <w:r>
              <w:rPr>
                <w:rFonts w:hint="eastAsia"/>
                <w:sz w:val="22"/>
                <w:lang w:val="en-US"/>
              </w:rPr>
              <w:t>R</w:t>
            </w:r>
            <w:r>
              <w:rPr>
                <w:sz w:val="22"/>
                <w:lang w:val="en-US"/>
              </w:rPr>
              <w:t>egarding the 1</w:t>
            </w:r>
            <w:r w:rsidRPr="00791DB6">
              <w:rPr>
                <w:sz w:val="22"/>
                <w:vertAlign w:val="superscript"/>
                <w:lang w:val="en-US"/>
              </w:rPr>
              <w:t>st</w:t>
            </w:r>
            <w:r>
              <w:rPr>
                <w:sz w:val="22"/>
                <w:lang w:val="en-US"/>
              </w:rPr>
              <w:t xml:space="preserve"> and 2</w:t>
            </w:r>
            <w:r w:rsidRPr="00791DB6">
              <w:rPr>
                <w:sz w:val="22"/>
                <w:vertAlign w:val="superscript"/>
                <w:lang w:val="en-US"/>
              </w:rPr>
              <w:t>nd</w:t>
            </w:r>
            <w:r>
              <w:rPr>
                <w:sz w:val="22"/>
                <w:lang w:val="en-US"/>
              </w:rPr>
              <w:t xml:space="preserve"> questions, we consider that t</w:t>
            </w:r>
            <w:r w:rsidRPr="00791DB6">
              <w:rPr>
                <w:sz w:val="22"/>
                <w:lang w:val="en-US"/>
              </w:rPr>
              <w:t>his measurement is to enhance serving cell reporting for UL E-CID only</w:t>
            </w:r>
            <w:r>
              <w:rPr>
                <w:sz w:val="22"/>
                <w:lang w:val="en-US"/>
              </w:rPr>
              <w:t xml:space="preserve">. Our intention to update </w:t>
            </w:r>
            <w:proofErr w:type="spellStart"/>
            <w:r>
              <w:rPr>
                <w:sz w:val="22"/>
                <w:lang w:val="en-US"/>
              </w:rPr>
              <w:t>gNB</w:t>
            </w:r>
            <w:proofErr w:type="spellEnd"/>
            <w:r>
              <w:rPr>
                <w:sz w:val="22"/>
                <w:lang w:val="en-US"/>
              </w:rPr>
              <w:t xml:space="preserve"> </w:t>
            </w:r>
            <w:proofErr w:type="spellStart"/>
            <w:r>
              <w:rPr>
                <w:sz w:val="22"/>
                <w:lang w:val="en-US"/>
              </w:rPr>
              <w:t>Rx_Tx</w:t>
            </w:r>
            <w:proofErr w:type="spellEnd"/>
            <w:r>
              <w:rPr>
                <w:sz w:val="22"/>
                <w:lang w:val="en-US"/>
              </w:rPr>
              <w:t xml:space="preserve"> definition is to </w:t>
            </w:r>
            <w:r w:rsidR="004C38CD">
              <w:rPr>
                <w:sz w:val="22"/>
                <w:lang w:val="en-US"/>
              </w:rPr>
              <w:t>avoid contradiction</w:t>
            </w:r>
            <w:r>
              <w:rPr>
                <w:sz w:val="22"/>
                <w:lang w:val="en-US"/>
              </w:rPr>
              <w:t xml:space="preserve"> between </w:t>
            </w:r>
            <w:proofErr w:type="spellStart"/>
            <w:r>
              <w:rPr>
                <w:sz w:val="22"/>
                <w:lang w:val="en-US"/>
              </w:rPr>
              <w:t>gNB</w:t>
            </w:r>
            <w:proofErr w:type="spellEnd"/>
            <w:r>
              <w:rPr>
                <w:sz w:val="22"/>
                <w:lang w:val="en-US"/>
              </w:rPr>
              <w:t xml:space="preserve"> </w:t>
            </w:r>
            <w:proofErr w:type="spellStart"/>
            <w:r>
              <w:rPr>
                <w:sz w:val="22"/>
                <w:lang w:val="en-US"/>
              </w:rPr>
              <w:t>Rx_Tx</w:t>
            </w:r>
            <w:proofErr w:type="spellEnd"/>
            <w:r>
              <w:rPr>
                <w:sz w:val="22"/>
                <w:lang w:val="en-US"/>
              </w:rPr>
              <w:t xml:space="preserve"> </w:t>
            </w:r>
            <w:r w:rsidR="004C38CD">
              <w:rPr>
                <w:sz w:val="22"/>
                <w:lang w:val="en-US"/>
              </w:rPr>
              <w:t>definition</w:t>
            </w:r>
            <w:r>
              <w:rPr>
                <w:sz w:val="22"/>
                <w:lang w:val="en-US"/>
              </w:rPr>
              <w:t xml:space="preserve"> and TADV</w:t>
            </w:r>
            <w:r w:rsidR="004C38CD">
              <w:rPr>
                <w:sz w:val="22"/>
                <w:lang w:val="en-US"/>
              </w:rPr>
              <w:t xml:space="preserve"> definition.</w:t>
            </w:r>
            <w:r>
              <w:rPr>
                <w:sz w:val="22"/>
                <w:lang w:val="en-US"/>
              </w:rPr>
              <w:t xml:space="preserve"> </w:t>
            </w:r>
            <w:r w:rsidR="004C38CD">
              <w:rPr>
                <w:sz w:val="22"/>
                <w:lang w:val="en-US"/>
              </w:rPr>
              <w:t>In our understanding, t</w:t>
            </w:r>
            <w:r>
              <w:rPr>
                <w:sz w:val="22"/>
                <w:lang w:val="en-US"/>
              </w:rPr>
              <w:t xml:space="preserve">he current </w:t>
            </w:r>
            <w:proofErr w:type="spellStart"/>
            <w:r>
              <w:rPr>
                <w:sz w:val="22"/>
                <w:lang w:val="en-US"/>
              </w:rPr>
              <w:t>gNB</w:t>
            </w:r>
            <w:proofErr w:type="spellEnd"/>
            <w:r>
              <w:rPr>
                <w:sz w:val="22"/>
                <w:lang w:val="en-US"/>
              </w:rPr>
              <w:t xml:space="preserve"> </w:t>
            </w:r>
            <w:proofErr w:type="spellStart"/>
            <w:r>
              <w:rPr>
                <w:sz w:val="22"/>
                <w:lang w:val="en-US"/>
              </w:rPr>
              <w:t>Rx</w:t>
            </w:r>
            <w:r w:rsidR="004C38CD">
              <w:rPr>
                <w:sz w:val="22"/>
                <w:lang w:val="en-US"/>
              </w:rPr>
              <w:t>_</w:t>
            </w:r>
            <w:r>
              <w:rPr>
                <w:sz w:val="22"/>
                <w:lang w:val="en-US"/>
              </w:rPr>
              <w:t>Tx</w:t>
            </w:r>
            <w:proofErr w:type="spellEnd"/>
            <w:r w:rsidR="004C38CD">
              <w:rPr>
                <w:sz w:val="22"/>
                <w:lang w:val="en-US"/>
              </w:rPr>
              <w:t xml:space="preserve"> de</w:t>
            </w:r>
            <w:r w:rsidR="004813EA">
              <w:rPr>
                <w:sz w:val="22"/>
                <w:lang w:val="en-US"/>
              </w:rPr>
              <w:t>fi</w:t>
            </w:r>
            <w:r w:rsidR="004C38CD">
              <w:rPr>
                <w:sz w:val="22"/>
                <w:lang w:val="en-US"/>
              </w:rPr>
              <w:t>nition</w:t>
            </w:r>
            <w:r w:rsidR="004813EA">
              <w:rPr>
                <w:sz w:val="22"/>
                <w:lang w:val="en-US"/>
              </w:rPr>
              <w:t xml:space="preserve"> in TS 38.215</w:t>
            </w:r>
            <w:r>
              <w:rPr>
                <w:sz w:val="22"/>
                <w:lang w:val="en-US"/>
              </w:rPr>
              <w:t xml:space="preserve"> focus on SRS only</w:t>
            </w:r>
            <w:r w:rsidR="004C38CD">
              <w:rPr>
                <w:sz w:val="22"/>
                <w:lang w:val="en-US"/>
              </w:rPr>
              <w:t>.</w:t>
            </w:r>
            <w:r>
              <w:rPr>
                <w:sz w:val="22"/>
                <w:lang w:val="en-US"/>
              </w:rPr>
              <w:t xml:space="preserve"> </w:t>
            </w:r>
            <w:r w:rsidR="004C38CD">
              <w:rPr>
                <w:sz w:val="22"/>
                <w:lang w:val="en-US"/>
              </w:rPr>
              <w:t>I</w:t>
            </w:r>
            <w:r>
              <w:rPr>
                <w:sz w:val="22"/>
                <w:lang w:val="en-US"/>
              </w:rPr>
              <w:t xml:space="preserve">f we </w:t>
            </w:r>
            <w:r w:rsidR="004C38CD">
              <w:rPr>
                <w:sz w:val="22"/>
                <w:lang w:val="en-US"/>
              </w:rPr>
              <w:t xml:space="preserve">define a new TADV (i.e. </w:t>
            </w:r>
            <w:r w:rsidR="004C38CD">
              <w:rPr>
                <w:sz w:val="22"/>
                <w:lang w:val="en-US"/>
              </w:rPr>
              <w:lastRenderedPageBreak/>
              <w:t xml:space="preserve">TA type 2) as </w:t>
            </w:r>
            <w:r w:rsidR="004C38CD" w:rsidRPr="004C38CD">
              <w:rPr>
                <w:sz w:val="22"/>
                <w:lang w:val="en-US"/>
              </w:rPr>
              <w:t>T</w:t>
            </w:r>
            <w:r w:rsidR="004C38CD" w:rsidRPr="004C38CD">
              <w:rPr>
                <w:sz w:val="12"/>
                <w:lang w:val="en-US"/>
              </w:rPr>
              <w:t>ADV</w:t>
            </w:r>
            <w:r w:rsidR="004C38CD" w:rsidRPr="004C38CD">
              <w:rPr>
                <w:sz w:val="22"/>
                <w:lang w:val="en-US"/>
              </w:rPr>
              <w:t xml:space="preserve"> = (gNB Rx – Tx time difference)</w:t>
            </w:r>
            <w:r w:rsidR="004C38CD">
              <w:rPr>
                <w:sz w:val="22"/>
                <w:lang w:val="en-US"/>
              </w:rPr>
              <w:t xml:space="preserve"> in TS 38.215, we think it needs to </w:t>
            </w:r>
            <w:r w:rsidR="004813EA">
              <w:rPr>
                <w:sz w:val="22"/>
                <w:lang w:val="en-US"/>
              </w:rPr>
              <w:t xml:space="preserve">not only </w:t>
            </w:r>
            <w:r w:rsidR="004C38CD">
              <w:rPr>
                <w:sz w:val="22"/>
                <w:lang w:val="en-US"/>
              </w:rPr>
              <w:t xml:space="preserve">capture TA type 2 definition but also </w:t>
            </w:r>
            <w:r w:rsidR="00826CD4">
              <w:rPr>
                <w:sz w:val="22"/>
                <w:lang w:val="en-US"/>
              </w:rPr>
              <w:t>update</w:t>
            </w:r>
            <w:r w:rsidR="004C38CD">
              <w:rPr>
                <w:sz w:val="22"/>
                <w:lang w:val="en-US"/>
              </w:rPr>
              <w:t xml:space="preserve"> </w:t>
            </w:r>
            <w:proofErr w:type="spellStart"/>
            <w:r w:rsidR="004C38CD">
              <w:rPr>
                <w:sz w:val="22"/>
                <w:lang w:val="en-US"/>
              </w:rPr>
              <w:t>gNB</w:t>
            </w:r>
            <w:proofErr w:type="spellEnd"/>
            <w:r w:rsidR="004C38CD">
              <w:rPr>
                <w:sz w:val="22"/>
                <w:lang w:val="en-US"/>
              </w:rPr>
              <w:t xml:space="preserve"> </w:t>
            </w:r>
            <w:proofErr w:type="spellStart"/>
            <w:r w:rsidR="004C38CD">
              <w:rPr>
                <w:sz w:val="22"/>
                <w:lang w:val="en-US"/>
              </w:rPr>
              <w:t>Rx_Tx</w:t>
            </w:r>
            <w:proofErr w:type="spellEnd"/>
            <w:r w:rsidR="00826CD4">
              <w:rPr>
                <w:sz w:val="22"/>
                <w:lang w:val="en-US"/>
              </w:rPr>
              <w:t xml:space="preserve"> definition</w:t>
            </w:r>
            <w:r w:rsidR="004C38CD">
              <w:rPr>
                <w:sz w:val="22"/>
                <w:lang w:val="en-US"/>
              </w:rPr>
              <w:t>.</w:t>
            </w:r>
          </w:p>
          <w:p w14:paraId="0D64F107" w14:textId="1DE78F2F" w:rsidR="00705B84" w:rsidRPr="00791DB6" w:rsidRDefault="00826CD4" w:rsidP="004813EA">
            <w:pPr>
              <w:spacing w:afterLines="50" w:after="120"/>
              <w:jc w:val="both"/>
              <w:rPr>
                <w:sz w:val="22"/>
                <w:lang w:val="en-US"/>
              </w:rPr>
            </w:pPr>
            <w:r>
              <w:rPr>
                <w:rFonts w:hint="eastAsia"/>
                <w:sz w:val="22"/>
                <w:lang w:val="en-US"/>
              </w:rPr>
              <w:t>R</w:t>
            </w:r>
            <w:r>
              <w:rPr>
                <w:sz w:val="22"/>
                <w:lang w:val="en-US"/>
              </w:rPr>
              <w:t>egarding the 3</w:t>
            </w:r>
            <w:r w:rsidRPr="00826CD4">
              <w:rPr>
                <w:sz w:val="22"/>
                <w:vertAlign w:val="superscript"/>
                <w:lang w:val="en-US"/>
              </w:rPr>
              <w:t>rd</w:t>
            </w:r>
            <w:r>
              <w:rPr>
                <w:sz w:val="22"/>
                <w:lang w:val="en-US"/>
              </w:rPr>
              <w:t xml:space="preserve"> question, we are ok with either “TADV type 2” or “TADV”. </w:t>
            </w:r>
          </w:p>
        </w:tc>
      </w:tr>
      <w:tr w:rsidR="00950652" w:rsidRPr="00F740AD" w14:paraId="59E0BE0F" w14:textId="77777777" w:rsidTr="000123E5">
        <w:tc>
          <w:tcPr>
            <w:tcW w:w="1945" w:type="dxa"/>
          </w:tcPr>
          <w:p w14:paraId="517B78D8" w14:textId="6BA2B89F" w:rsidR="00950652" w:rsidRDefault="000601FA" w:rsidP="00950652">
            <w:pPr>
              <w:spacing w:afterLines="50" w:after="120"/>
              <w:jc w:val="both"/>
              <w:rPr>
                <w:sz w:val="22"/>
                <w:lang w:val="en-US"/>
              </w:rPr>
            </w:pPr>
            <w:r>
              <w:rPr>
                <w:rFonts w:hint="eastAsia"/>
                <w:sz w:val="22"/>
                <w:lang w:val="en-US"/>
              </w:rPr>
              <w:lastRenderedPageBreak/>
              <w:t>ZTE</w:t>
            </w:r>
          </w:p>
        </w:tc>
        <w:tc>
          <w:tcPr>
            <w:tcW w:w="7683" w:type="dxa"/>
          </w:tcPr>
          <w:p w14:paraId="7656EB2B" w14:textId="5C57CFE9" w:rsidR="00454F1F" w:rsidRDefault="00454F1F" w:rsidP="00454F1F">
            <w:pPr>
              <w:spacing w:afterLines="50" w:after="120"/>
              <w:jc w:val="both"/>
              <w:rPr>
                <w:rFonts w:eastAsiaTheme="minorEastAsia"/>
                <w:sz w:val="22"/>
                <w:lang w:val="en-US" w:eastAsia="zh-CN"/>
              </w:rPr>
            </w:pPr>
            <w:r>
              <w:rPr>
                <w:rFonts w:eastAsiaTheme="minorEastAsia"/>
                <w:sz w:val="22"/>
                <w:lang w:val="en-US" w:eastAsia="zh-CN"/>
              </w:rPr>
              <w:t xml:space="preserve">Support to define the new </w:t>
            </w:r>
            <w:r w:rsidRPr="00AB41FF">
              <w:rPr>
                <w:rFonts w:eastAsiaTheme="minorEastAsia"/>
                <w:sz w:val="22"/>
                <w:lang w:val="en-US" w:eastAsia="zh-CN"/>
              </w:rPr>
              <w:t xml:space="preserve">timing advance measurement </w:t>
            </w:r>
            <w:proofErr w:type="spellStart"/>
            <w:r w:rsidRPr="00AB41FF">
              <w:rPr>
                <w:rFonts w:eastAsiaTheme="minorEastAsia"/>
                <w:sz w:val="22"/>
                <w:lang w:val="en-US" w:eastAsia="zh-CN"/>
              </w:rPr>
              <w:t>fo</w:t>
            </w:r>
            <w:proofErr w:type="spellEnd"/>
            <w:r w:rsidRPr="00AB41FF">
              <w:rPr>
                <w:rFonts w:eastAsiaTheme="minorEastAsia"/>
                <w:sz w:val="22"/>
                <w:lang w:val="en-US" w:eastAsia="zh-CN"/>
              </w:rPr>
              <w:t xml:space="preserve"> NR E-CID</w:t>
            </w:r>
            <w:r w:rsidRPr="00AB41FF">
              <w:rPr>
                <w:rFonts w:eastAsiaTheme="minorEastAsia" w:hint="eastAsia"/>
                <w:sz w:val="22"/>
                <w:lang w:val="en-US" w:eastAsia="zh-CN"/>
              </w:rPr>
              <w:t>,</w:t>
            </w:r>
            <w:r w:rsidRPr="00AB41FF">
              <w:rPr>
                <w:rFonts w:eastAsiaTheme="minorEastAsia"/>
                <w:sz w:val="22"/>
                <w:lang w:val="en-US" w:eastAsia="zh-CN"/>
              </w:rPr>
              <w:t xml:space="preserve"> and send an LS to RAN3 and RAN2. </w:t>
            </w:r>
          </w:p>
          <w:p w14:paraId="08D7CD04" w14:textId="0B8A1DFC" w:rsidR="00950652" w:rsidRPr="00F740AD" w:rsidRDefault="00454F1F" w:rsidP="00454F1F">
            <w:pPr>
              <w:spacing w:afterLines="50" w:after="120"/>
              <w:jc w:val="both"/>
              <w:rPr>
                <w:sz w:val="22"/>
                <w:lang w:val="en-US"/>
              </w:rPr>
            </w:pPr>
            <w:r>
              <w:rPr>
                <w:rFonts w:eastAsiaTheme="minorEastAsia"/>
                <w:sz w:val="22"/>
                <w:lang w:val="en-US" w:eastAsia="zh-CN"/>
              </w:rPr>
              <w:t xml:space="preserve">For RAN1 action, we share similar view as Qualcomm. The new timing advance measurement should be specified in 38.215 but the details on how to define it in the spec can be further discussed. </w:t>
            </w:r>
          </w:p>
        </w:tc>
      </w:tr>
      <w:tr w:rsidR="005A00C3" w:rsidRPr="00F740AD" w14:paraId="0E0E8885" w14:textId="77777777" w:rsidTr="005A00C3">
        <w:tc>
          <w:tcPr>
            <w:tcW w:w="1945" w:type="dxa"/>
          </w:tcPr>
          <w:p w14:paraId="2BC38392" w14:textId="0A10C199" w:rsidR="005A00C3" w:rsidRPr="005A00C3" w:rsidRDefault="005A00C3" w:rsidP="005A00C3">
            <w:pPr>
              <w:spacing w:afterLines="50" w:after="120"/>
              <w:jc w:val="both"/>
              <w:rPr>
                <w:sz w:val="22"/>
                <w:lang w:val="en-US"/>
              </w:rPr>
            </w:pPr>
            <w:r w:rsidRPr="005A00C3">
              <w:rPr>
                <w:sz w:val="22"/>
                <w:lang w:val="en-US"/>
              </w:rPr>
              <w:t>Ericsson</w:t>
            </w:r>
          </w:p>
        </w:tc>
        <w:tc>
          <w:tcPr>
            <w:tcW w:w="7683" w:type="dxa"/>
            <w:shd w:val="clear" w:color="auto" w:fill="auto"/>
          </w:tcPr>
          <w:p w14:paraId="3FDFC2A1" w14:textId="183A60BA" w:rsidR="005A00C3" w:rsidRPr="005A00C3" w:rsidRDefault="005A00C3" w:rsidP="005A00C3">
            <w:pPr>
              <w:rPr>
                <w:rFonts w:eastAsia="Times New Roman"/>
                <w:color w:val="000000"/>
                <w:sz w:val="22"/>
                <w:szCs w:val="22"/>
                <w:lang w:val="en-US"/>
              </w:rPr>
            </w:pPr>
            <w:r w:rsidRPr="005A00C3">
              <w:rPr>
                <w:sz w:val="22"/>
                <w:szCs w:val="22"/>
              </w:rPr>
              <w:t>The RAN3 discussion on the issue has</w:t>
            </w:r>
            <w:r w:rsidRPr="005A00C3">
              <w:rPr>
                <w:sz w:val="21"/>
                <w:szCs w:val="21"/>
              </w:rPr>
              <w:t xml:space="preserve"> discussed to technically endorse a CR for 38.455, but will formally agree once RAN1 has agreed to proceed with the proposal. </w:t>
            </w:r>
            <w:r w:rsidR="00D41D76" w:rsidRPr="005A00C3">
              <w:rPr>
                <w:sz w:val="21"/>
                <w:szCs w:val="21"/>
              </w:rPr>
              <w:t>B</w:t>
            </w:r>
            <w:r w:rsidRPr="005A00C3">
              <w:rPr>
                <w:sz w:val="21"/>
                <w:szCs w:val="21"/>
              </w:rPr>
              <w:t xml:space="preserve">elow is an excerpt from the RAN3 Chair’s note: </w:t>
            </w:r>
          </w:p>
          <w:tbl>
            <w:tblPr>
              <w:tblW w:w="9930" w:type="dxa"/>
              <w:tblCellMar>
                <w:left w:w="0" w:type="dxa"/>
                <w:right w:w="0" w:type="dxa"/>
              </w:tblCellMar>
              <w:tblLook w:val="04A0" w:firstRow="1" w:lastRow="0" w:firstColumn="1" w:lastColumn="0" w:noHBand="0" w:noVBand="1"/>
            </w:tblPr>
            <w:tblGrid>
              <w:gridCol w:w="1132"/>
              <w:gridCol w:w="4231"/>
              <w:gridCol w:w="4567"/>
            </w:tblGrid>
            <w:tr w:rsidR="005A00C3" w:rsidRPr="005A00C3" w14:paraId="4F7BC300" w14:textId="77777777" w:rsidTr="005A00C3">
              <w:tc>
                <w:tcPr>
                  <w:tcW w:w="113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63A6F3C" w14:textId="77777777" w:rsidR="005A00C3" w:rsidRPr="005A00C3" w:rsidRDefault="008E0DAB" w:rsidP="005A00C3">
                  <w:pPr>
                    <w:ind w:left="144" w:hanging="144"/>
                    <w:rPr>
                      <w:sz w:val="22"/>
                      <w:szCs w:val="22"/>
                    </w:rPr>
                  </w:pPr>
                  <w:hyperlink r:id="rId29" w:history="1">
                    <w:r w:rsidR="005A00C3" w:rsidRPr="005A00C3">
                      <w:rPr>
                        <w:rStyle w:val="afb"/>
                        <w:rFonts w:eastAsia="MS Gothic"/>
                        <w:color w:val="000000"/>
                        <w:sz w:val="18"/>
                        <w:szCs w:val="18"/>
                      </w:rPr>
                      <w:t>R3-213858</w:t>
                    </w:r>
                  </w:hyperlink>
                  <w:bookmarkStart w:id="44" w:name="_Hlt80137355"/>
                  <w:bookmarkEnd w:id="44"/>
                </w:p>
              </w:tc>
              <w:tc>
                <w:tcPr>
                  <w:tcW w:w="423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ACA14FC" w14:textId="3F95368A" w:rsidR="005A00C3" w:rsidRPr="005A00C3" w:rsidRDefault="005A00C3" w:rsidP="005A00C3">
                  <w:pPr>
                    <w:ind w:left="144" w:hanging="144"/>
                    <w:rPr>
                      <w:sz w:val="22"/>
                      <w:szCs w:val="22"/>
                    </w:rPr>
                  </w:pPr>
                  <w:r w:rsidRPr="005A00C3">
                    <w:rPr>
                      <w:color w:val="000000"/>
                      <w:sz w:val="18"/>
                      <w:szCs w:val="18"/>
                    </w:rPr>
                    <w:t>Addition of gNB Rx-Tx measurement reporting in NR E-CID [T</w:t>
                  </w:r>
                  <w:r w:rsidR="00D41D76" w:rsidRPr="005A00C3">
                    <w:rPr>
                      <w:color w:val="000000"/>
                      <w:sz w:val="18"/>
                      <w:szCs w:val="18"/>
                    </w:rPr>
                    <w:t>a</w:t>
                  </w:r>
                  <w:r w:rsidRPr="005A00C3">
                    <w:rPr>
                      <w:color w:val="000000"/>
                      <w:sz w:val="18"/>
                      <w:szCs w:val="18"/>
                    </w:rPr>
                    <w:t>type2] (Ericsson, NTT Docomo, Polaris Wireless, Verizon, China Telecom, FirstNet, Deutsche Telekom, Intel Corporation, CATT)</w:t>
                  </w:r>
                </w:p>
              </w:tc>
              <w:tc>
                <w:tcPr>
                  <w:tcW w:w="4567"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593C644" w14:textId="77777777" w:rsidR="005A00C3" w:rsidRPr="005A00C3" w:rsidRDefault="005A00C3" w:rsidP="005A00C3">
                  <w:pPr>
                    <w:ind w:left="144" w:hanging="144"/>
                    <w:rPr>
                      <w:sz w:val="22"/>
                      <w:szCs w:val="22"/>
                    </w:rPr>
                  </w:pPr>
                  <w:r w:rsidRPr="005A00C3">
                    <w:rPr>
                      <w:color w:val="000000"/>
                      <w:sz w:val="18"/>
                      <w:szCs w:val="18"/>
                    </w:rPr>
                    <w:t>CR0040r, TS 38.455 v16.4.0, Rel-17, Cat. B</w:t>
                  </w:r>
                </w:p>
                <w:p w14:paraId="1129D375" w14:textId="77777777" w:rsidR="005A00C3" w:rsidRPr="005A00C3" w:rsidRDefault="005A00C3" w:rsidP="005A00C3">
                  <w:pPr>
                    <w:ind w:left="144" w:hanging="144"/>
                    <w:rPr>
                      <w:sz w:val="22"/>
                      <w:szCs w:val="22"/>
                    </w:rPr>
                  </w:pPr>
                  <w:r w:rsidRPr="005A00C3">
                    <w:rPr>
                      <w:b/>
                      <w:bCs/>
                      <w:color w:val="FF00FF"/>
                      <w:sz w:val="18"/>
                      <w:szCs w:val="18"/>
                    </w:rPr>
                    <w:t>CB: # 119_RxTxMeasureReport</w:t>
                  </w:r>
                </w:p>
                <w:p w14:paraId="0CA1DE30" w14:textId="77777777" w:rsidR="005A00C3" w:rsidRPr="005A00C3" w:rsidRDefault="005A00C3" w:rsidP="005A00C3">
                  <w:pPr>
                    <w:ind w:left="144" w:hanging="144"/>
                    <w:rPr>
                      <w:sz w:val="22"/>
                      <w:szCs w:val="22"/>
                    </w:rPr>
                  </w:pPr>
                  <w:r w:rsidRPr="005A00C3">
                    <w:rPr>
                      <w:b/>
                      <w:bCs/>
                      <w:color w:val="FF00FF"/>
                      <w:sz w:val="18"/>
                      <w:szCs w:val="18"/>
                    </w:rPr>
                    <w:t>- Check the status in RAN1</w:t>
                  </w:r>
                </w:p>
                <w:p w14:paraId="38D59122" w14:textId="77777777" w:rsidR="005A00C3" w:rsidRPr="005A00C3" w:rsidRDefault="005A00C3" w:rsidP="005A00C3">
                  <w:pPr>
                    <w:ind w:left="144" w:hanging="144"/>
                    <w:rPr>
                      <w:sz w:val="22"/>
                      <w:szCs w:val="22"/>
                    </w:rPr>
                  </w:pPr>
                  <w:r w:rsidRPr="005A00C3">
                    <w:rPr>
                      <w:b/>
                      <w:bCs/>
                      <w:color w:val="FF00FF"/>
                      <w:sz w:val="18"/>
                      <w:szCs w:val="18"/>
                    </w:rPr>
                    <w:t>- CR is technically endorsed</w:t>
                  </w:r>
                </w:p>
                <w:p w14:paraId="742D99F1" w14:textId="77777777" w:rsidR="005A00C3" w:rsidRPr="005A00C3" w:rsidRDefault="005A00C3" w:rsidP="005A00C3">
                  <w:pPr>
                    <w:ind w:left="144" w:hanging="144"/>
                    <w:rPr>
                      <w:sz w:val="22"/>
                      <w:szCs w:val="22"/>
                    </w:rPr>
                  </w:pPr>
                  <w:r w:rsidRPr="005A00C3">
                    <w:rPr>
                      <w:color w:val="000000"/>
                      <w:sz w:val="18"/>
                      <w:szCs w:val="18"/>
                    </w:rPr>
                    <w:t>(E/// - moderator)</w:t>
                  </w:r>
                </w:p>
                <w:p w14:paraId="1477B587" w14:textId="2B298E1D" w:rsidR="005A00C3" w:rsidRPr="005A00C3" w:rsidRDefault="005A00C3" w:rsidP="005A00C3">
                  <w:pPr>
                    <w:ind w:left="144" w:hanging="144"/>
                    <w:rPr>
                      <w:sz w:val="22"/>
                      <w:szCs w:val="22"/>
                    </w:rPr>
                  </w:pPr>
                  <w:proofErr w:type="spellStart"/>
                  <w:r w:rsidRPr="005A00C3">
                    <w:rPr>
                      <w:color w:val="000000"/>
                      <w:sz w:val="18"/>
                      <w:szCs w:val="18"/>
                    </w:rPr>
                    <w:t>Summay</w:t>
                  </w:r>
                  <w:proofErr w:type="spellEnd"/>
                  <w:r w:rsidRPr="005A00C3">
                    <w:rPr>
                      <w:color w:val="000000"/>
                      <w:sz w:val="18"/>
                      <w:szCs w:val="18"/>
                    </w:rPr>
                    <w:t xml:space="preserve"> of offline disc in</w:t>
                  </w:r>
                  <w:r w:rsidRPr="005A00C3">
                    <w:rPr>
                      <w:rStyle w:val="apple-converted-space"/>
                      <w:color w:val="000000"/>
                      <w:sz w:val="18"/>
                      <w:szCs w:val="18"/>
                    </w:rPr>
                    <w:t> </w:t>
                  </w:r>
                  <w:hyperlink r:id="rId30" w:tooltip="Inbox/R3-214275.zip" w:history="1">
                    <w:r w:rsidRPr="005A00C3">
                      <w:rPr>
                        <w:rStyle w:val="afb"/>
                        <w:rFonts w:eastAsia="MS Gothic"/>
                        <w:color w:val="0563C1"/>
                        <w:sz w:val="18"/>
                        <w:szCs w:val="18"/>
                      </w:rPr>
                      <w:t>R3-214275</w:t>
                    </w:r>
                  </w:hyperlink>
                </w:p>
              </w:tc>
            </w:tr>
          </w:tbl>
          <w:p w14:paraId="59F4B15D" w14:textId="77777777" w:rsidR="005A00C3" w:rsidRPr="005A00C3" w:rsidRDefault="005A00C3" w:rsidP="005A00C3">
            <w:pPr>
              <w:rPr>
                <w:rFonts w:eastAsia="Times New Roman"/>
                <w:sz w:val="21"/>
                <w:szCs w:val="21"/>
              </w:rPr>
            </w:pPr>
          </w:p>
          <w:p w14:paraId="069B4764" w14:textId="1B4518E0" w:rsidR="005A00C3" w:rsidRPr="005A00C3" w:rsidRDefault="005A00C3" w:rsidP="005A00C3">
            <w:pPr>
              <w:spacing w:afterLines="50" w:after="120"/>
              <w:jc w:val="both"/>
              <w:rPr>
                <w:rFonts w:eastAsiaTheme="minorEastAsia"/>
                <w:sz w:val="22"/>
                <w:lang w:val="en-US" w:eastAsia="zh-CN"/>
              </w:rPr>
            </w:pPr>
            <w:r w:rsidRPr="005A00C3">
              <w:rPr>
                <w:rFonts w:eastAsia="Times New Roman"/>
                <w:sz w:val="21"/>
                <w:szCs w:val="21"/>
                <w:lang w:val="en-US"/>
              </w:rPr>
              <w:t xml:space="preserve">We agree with DOCOMO on the 3 questions raised by Qualcomm. </w:t>
            </w:r>
          </w:p>
        </w:tc>
      </w:tr>
      <w:tr w:rsidR="00D41D76" w:rsidRPr="00F740AD" w14:paraId="54B7E8A1" w14:textId="77777777" w:rsidTr="005A00C3">
        <w:tc>
          <w:tcPr>
            <w:tcW w:w="1945" w:type="dxa"/>
          </w:tcPr>
          <w:p w14:paraId="7435B839" w14:textId="461FAB98" w:rsidR="00D41D76" w:rsidRPr="005A00C3" w:rsidRDefault="00D41D76" w:rsidP="005A00C3">
            <w:pPr>
              <w:spacing w:afterLines="50" w:after="120"/>
              <w:jc w:val="both"/>
              <w:rPr>
                <w:sz w:val="22"/>
                <w:lang w:val="en-US"/>
              </w:rPr>
            </w:pPr>
            <w:r>
              <w:rPr>
                <w:sz w:val="22"/>
                <w:lang w:val="en-US"/>
              </w:rPr>
              <w:t>Moderator (NTT DOCOMO)</w:t>
            </w:r>
          </w:p>
        </w:tc>
        <w:tc>
          <w:tcPr>
            <w:tcW w:w="7683" w:type="dxa"/>
            <w:shd w:val="clear" w:color="auto" w:fill="auto"/>
          </w:tcPr>
          <w:p w14:paraId="4D36E627" w14:textId="77777777" w:rsidR="00D41D76" w:rsidRDefault="00D41D76" w:rsidP="005A00C3">
            <w:pPr>
              <w:rPr>
                <w:sz w:val="22"/>
                <w:szCs w:val="22"/>
              </w:rPr>
            </w:pPr>
            <w:r>
              <w:rPr>
                <w:rFonts w:hint="eastAsia"/>
                <w:sz w:val="22"/>
                <w:szCs w:val="22"/>
              </w:rPr>
              <w:t>T</w:t>
            </w:r>
            <w:r>
              <w:rPr>
                <w:sz w:val="22"/>
                <w:szCs w:val="22"/>
              </w:rPr>
              <w:t>hank you very much for the feedbacks!</w:t>
            </w:r>
          </w:p>
          <w:p w14:paraId="3E49C820" w14:textId="77777777" w:rsidR="00D41D76" w:rsidRDefault="00D41D76" w:rsidP="005A00C3">
            <w:pPr>
              <w:rPr>
                <w:sz w:val="22"/>
                <w:szCs w:val="22"/>
              </w:rPr>
            </w:pPr>
            <w:r>
              <w:rPr>
                <w:rFonts w:hint="eastAsia"/>
                <w:sz w:val="22"/>
                <w:szCs w:val="22"/>
              </w:rPr>
              <w:t>I</w:t>
            </w:r>
            <w:r>
              <w:rPr>
                <w:sz w:val="22"/>
                <w:szCs w:val="22"/>
              </w:rPr>
              <w:t>t seems there is no concern/objection to agree on the TEI proposal #5, but there are slightly different views on how to capture it in TS 38.215, especially whether the definition of gNB Rx-Tx needs to be updated or not for the Timing Advance measurement.</w:t>
            </w:r>
          </w:p>
          <w:p w14:paraId="5865CB7A" w14:textId="4289B17E" w:rsidR="00D41D76" w:rsidRDefault="00D41D76" w:rsidP="005A00C3">
            <w:pPr>
              <w:rPr>
                <w:sz w:val="22"/>
                <w:szCs w:val="22"/>
              </w:rPr>
            </w:pPr>
            <w:r>
              <w:rPr>
                <w:rFonts w:hint="eastAsia"/>
                <w:sz w:val="22"/>
                <w:szCs w:val="22"/>
              </w:rPr>
              <w:t>S</w:t>
            </w:r>
            <w:r>
              <w:rPr>
                <w:sz w:val="22"/>
                <w:szCs w:val="22"/>
              </w:rPr>
              <w:t>o, for the following updated proposal, whether second sub-bullet (and corresponding sub-sub-bullets) in the first main bullet is necessary or not can be further discussed by the 2</w:t>
            </w:r>
            <w:r w:rsidRPr="00D41D76">
              <w:rPr>
                <w:sz w:val="22"/>
                <w:szCs w:val="22"/>
                <w:vertAlign w:val="superscript"/>
              </w:rPr>
              <w:t>nd</w:t>
            </w:r>
            <w:r>
              <w:rPr>
                <w:sz w:val="22"/>
                <w:szCs w:val="22"/>
              </w:rPr>
              <w:t xml:space="preserve"> check point (25</w:t>
            </w:r>
            <w:r w:rsidRPr="00D41D76">
              <w:rPr>
                <w:sz w:val="22"/>
                <w:szCs w:val="22"/>
                <w:vertAlign w:val="superscript"/>
              </w:rPr>
              <w:t>th</w:t>
            </w:r>
            <w:r>
              <w:rPr>
                <w:sz w:val="22"/>
                <w:szCs w:val="22"/>
              </w:rPr>
              <w:t>).</w:t>
            </w:r>
          </w:p>
          <w:p w14:paraId="3B22EFB9" w14:textId="77777777" w:rsidR="00D41D76" w:rsidRPr="00D41D76" w:rsidRDefault="00D41D76" w:rsidP="00D41D76">
            <w:pPr>
              <w:numPr>
                <w:ilvl w:val="0"/>
                <w:numId w:val="65"/>
              </w:numPr>
              <w:rPr>
                <w:sz w:val="22"/>
                <w:szCs w:val="22"/>
              </w:rPr>
            </w:pPr>
            <w:r w:rsidRPr="00D41D76">
              <w:rPr>
                <w:b/>
                <w:bCs/>
                <w:sz w:val="22"/>
                <w:szCs w:val="22"/>
              </w:rPr>
              <w:t>Define a new timing advance measurement for NR as below</w:t>
            </w:r>
          </w:p>
          <w:p w14:paraId="465366A5" w14:textId="067B1EC8" w:rsidR="00D41D76" w:rsidRPr="00D41D76" w:rsidRDefault="00D41D76" w:rsidP="00D41D76">
            <w:pPr>
              <w:numPr>
                <w:ilvl w:val="1"/>
                <w:numId w:val="65"/>
              </w:numPr>
              <w:rPr>
                <w:b/>
                <w:bCs/>
                <w:sz w:val="22"/>
                <w:szCs w:val="22"/>
                <w:lang w:val="en-US"/>
              </w:rPr>
            </w:pPr>
            <w:r w:rsidRPr="00D41D76">
              <w:rPr>
                <w:b/>
                <w:bCs/>
                <w:sz w:val="22"/>
                <w:szCs w:val="22"/>
              </w:rPr>
              <w:t>Timing advance (TADV) is defined as the time difference T</w:t>
            </w:r>
            <w:r w:rsidRPr="00D41D76">
              <w:rPr>
                <w:b/>
                <w:bCs/>
                <w:sz w:val="22"/>
                <w:szCs w:val="22"/>
                <w:vertAlign w:val="subscript"/>
              </w:rPr>
              <w:t>ADV</w:t>
            </w:r>
            <w:r w:rsidRPr="00D41D76">
              <w:rPr>
                <w:b/>
                <w:bCs/>
                <w:sz w:val="22"/>
                <w:szCs w:val="22"/>
              </w:rPr>
              <w:t xml:space="preserve"> = (gNB Rx – Tx time difference), where the gNB Rx – Tx time difference corresponds to a received uplink radio frame containing PRACH from the respective UE.</w:t>
            </w:r>
          </w:p>
          <w:p w14:paraId="3C58901C" w14:textId="01073479" w:rsidR="00D41D76" w:rsidRDefault="00D41D76" w:rsidP="00D41D76">
            <w:pPr>
              <w:numPr>
                <w:ilvl w:val="1"/>
                <w:numId w:val="65"/>
              </w:numPr>
              <w:rPr>
                <w:b/>
                <w:bCs/>
                <w:sz w:val="22"/>
                <w:szCs w:val="22"/>
                <w:lang w:val="en-US"/>
              </w:rPr>
            </w:pPr>
            <w:r w:rsidRPr="00D41D76">
              <w:rPr>
                <w:b/>
                <w:bCs/>
                <w:sz w:val="22"/>
                <w:szCs w:val="22"/>
                <w:lang w:val="en-US"/>
              </w:rPr>
              <w:t xml:space="preserve">Extend the </w:t>
            </w:r>
            <w:proofErr w:type="spellStart"/>
            <w:r w:rsidRPr="00D41D76">
              <w:rPr>
                <w:b/>
                <w:bCs/>
                <w:sz w:val="22"/>
                <w:szCs w:val="22"/>
                <w:lang w:val="en-US"/>
              </w:rPr>
              <w:t>gnodeB</w:t>
            </w:r>
            <w:proofErr w:type="spellEnd"/>
            <w:r w:rsidRPr="00D41D76">
              <w:rPr>
                <w:b/>
                <w:bCs/>
                <w:sz w:val="22"/>
                <w:szCs w:val="22"/>
                <w:lang w:val="en-US"/>
              </w:rPr>
              <w:t xml:space="preserve"> Rx-Tx definition to include the PRACH based measurement:</w:t>
            </w:r>
          </w:p>
          <w:p w14:paraId="0C74B71D" w14:textId="7345A219" w:rsidR="00D41D76" w:rsidRPr="00D41D76" w:rsidRDefault="00D41D76" w:rsidP="00D41D76">
            <w:pPr>
              <w:numPr>
                <w:ilvl w:val="2"/>
                <w:numId w:val="65"/>
              </w:numPr>
              <w:rPr>
                <w:b/>
                <w:bCs/>
                <w:sz w:val="22"/>
                <w:szCs w:val="22"/>
                <w:lang w:val="en-US"/>
              </w:rPr>
            </w:pPr>
            <w:proofErr w:type="spellStart"/>
            <w:r w:rsidRPr="00D41D76">
              <w:rPr>
                <w:b/>
                <w:bCs/>
                <w:sz w:val="22"/>
                <w:szCs w:val="22"/>
              </w:rPr>
              <w:t>T</w:t>
            </w:r>
            <w:r w:rsidRPr="00D41D76">
              <w:rPr>
                <w:b/>
                <w:bCs/>
                <w:sz w:val="22"/>
                <w:szCs w:val="22"/>
                <w:vertAlign w:val="subscript"/>
              </w:rPr>
              <w:t>gNB</w:t>
            </w:r>
            <w:proofErr w:type="spellEnd"/>
            <w:r w:rsidRPr="00D41D76">
              <w:rPr>
                <w:b/>
                <w:bCs/>
                <w:sz w:val="22"/>
                <w:szCs w:val="22"/>
                <w:vertAlign w:val="subscript"/>
              </w:rPr>
              <w:t>-RX</w:t>
            </w:r>
            <w:r w:rsidRPr="00D41D76">
              <w:rPr>
                <w:b/>
                <w:bCs/>
                <w:sz w:val="22"/>
                <w:szCs w:val="22"/>
              </w:rPr>
              <w:t xml:space="preserve"> is the Transmission and Reception Point (TRP) [18]  received timing of uplink subframe #</w:t>
            </w:r>
            <w:r w:rsidRPr="00D41D76">
              <w:rPr>
                <w:b/>
                <w:bCs/>
                <w:i/>
                <w:sz w:val="22"/>
                <w:szCs w:val="22"/>
              </w:rPr>
              <w:t>i</w:t>
            </w:r>
            <w:r w:rsidRPr="00D41D76">
              <w:rPr>
                <w:b/>
                <w:bCs/>
                <w:sz w:val="22"/>
                <w:szCs w:val="22"/>
              </w:rPr>
              <w:t xml:space="preserve"> containing SRS </w:t>
            </w:r>
            <w:r w:rsidRPr="00D41D76">
              <w:rPr>
                <w:b/>
                <w:bCs/>
                <w:color w:val="FF0000"/>
                <w:sz w:val="22"/>
                <w:szCs w:val="22"/>
                <w:u w:val="single"/>
              </w:rPr>
              <w:t>or PRACH</w:t>
            </w:r>
            <w:r w:rsidRPr="00D41D76">
              <w:rPr>
                <w:b/>
                <w:bCs/>
                <w:sz w:val="22"/>
                <w:szCs w:val="22"/>
              </w:rPr>
              <w:t xml:space="preserve"> associated with UE, defined by the first detected path in time</w:t>
            </w:r>
          </w:p>
          <w:p w14:paraId="5168A0ED" w14:textId="57A692DA" w:rsidR="00D41D76" w:rsidRPr="00D41D76" w:rsidRDefault="00D41D76" w:rsidP="00D41D76">
            <w:pPr>
              <w:numPr>
                <w:ilvl w:val="2"/>
                <w:numId w:val="65"/>
              </w:numPr>
              <w:rPr>
                <w:b/>
                <w:bCs/>
                <w:sz w:val="22"/>
                <w:szCs w:val="22"/>
                <w:lang w:val="en-US"/>
              </w:rPr>
            </w:pPr>
            <w:proofErr w:type="spellStart"/>
            <w:r w:rsidRPr="00D41D76">
              <w:rPr>
                <w:b/>
                <w:bCs/>
                <w:sz w:val="22"/>
                <w:szCs w:val="22"/>
              </w:rPr>
              <w:t>T</w:t>
            </w:r>
            <w:r w:rsidRPr="00D41D76">
              <w:rPr>
                <w:b/>
                <w:bCs/>
                <w:sz w:val="22"/>
                <w:szCs w:val="22"/>
                <w:vertAlign w:val="subscript"/>
              </w:rPr>
              <w:t>gNB</w:t>
            </w:r>
            <w:proofErr w:type="spellEnd"/>
            <w:r w:rsidRPr="00D41D76">
              <w:rPr>
                <w:b/>
                <w:bCs/>
                <w:sz w:val="22"/>
                <w:szCs w:val="22"/>
                <w:vertAlign w:val="subscript"/>
              </w:rPr>
              <w:t>-TX</w:t>
            </w:r>
            <w:r w:rsidRPr="00D41D76">
              <w:rPr>
                <w:b/>
                <w:bCs/>
                <w:sz w:val="22"/>
                <w:szCs w:val="22"/>
              </w:rPr>
              <w:t xml:space="preserve"> is the TRP transmit timing of downlink subframe #</w:t>
            </w:r>
            <w:r w:rsidRPr="00D41D76">
              <w:rPr>
                <w:b/>
                <w:bCs/>
                <w:i/>
                <w:sz w:val="22"/>
                <w:szCs w:val="22"/>
              </w:rPr>
              <w:t>j</w:t>
            </w:r>
            <w:r w:rsidRPr="00D41D76">
              <w:rPr>
                <w:b/>
                <w:bCs/>
                <w:sz w:val="22"/>
                <w:szCs w:val="22"/>
              </w:rPr>
              <w:t xml:space="preserve"> that is closest in time to the subframe #</w:t>
            </w:r>
            <w:r w:rsidRPr="00D41D76">
              <w:rPr>
                <w:b/>
                <w:bCs/>
                <w:i/>
                <w:sz w:val="22"/>
                <w:szCs w:val="22"/>
              </w:rPr>
              <w:t>i</w:t>
            </w:r>
            <w:r w:rsidRPr="00D41D76">
              <w:rPr>
                <w:b/>
                <w:bCs/>
                <w:sz w:val="22"/>
                <w:szCs w:val="22"/>
              </w:rPr>
              <w:t xml:space="preserve"> received from the UE</w:t>
            </w:r>
          </w:p>
          <w:p w14:paraId="2C5C88BE" w14:textId="4DEC8F4F" w:rsidR="00D41D76" w:rsidRPr="00D41D76" w:rsidRDefault="00D41D76" w:rsidP="00D41D76">
            <w:pPr>
              <w:numPr>
                <w:ilvl w:val="2"/>
                <w:numId w:val="65"/>
              </w:numPr>
              <w:rPr>
                <w:b/>
                <w:bCs/>
                <w:sz w:val="22"/>
                <w:szCs w:val="22"/>
                <w:lang w:val="en-US"/>
              </w:rPr>
            </w:pPr>
            <w:r w:rsidRPr="00D41D76">
              <w:rPr>
                <w:b/>
                <w:bCs/>
                <w:sz w:val="22"/>
                <w:szCs w:val="22"/>
              </w:rPr>
              <w:t>Multiple SRS resources for positioning can be used to determine the start of one subframe containing SRS</w:t>
            </w:r>
          </w:p>
          <w:p w14:paraId="0742BA3F" w14:textId="52905F3E" w:rsidR="00D41D76" w:rsidRPr="00D41D76" w:rsidRDefault="00D41D76" w:rsidP="00D41D76">
            <w:pPr>
              <w:numPr>
                <w:ilvl w:val="2"/>
                <w:numId w:val="65"/>
              </w:numPr>
              <w:rPr>
                <w:b/>
                <w:bCs/>
                <w:sz w:val="22"/>
                <w:szCs w:val="22"/>
                <w:u w:val="single"/>
                <w:lang w:val="en-US"/>
              </w:rPr>
            </w:pPr>
            <w:r w:rsidRPr="00D41D76">
              <w:rPr>
                <w:b/>
                <w:bCs/>
                <w:color w:val="FF0000"/>
                <w:sz w:val="22"/>
                <w:szCs w:val="22"/>
                <w:u w:val="single"/>
              </w:rPr>
              <w:t>PRACH is used to determine the start of one subframe containing PRACH</w:t>
            </w:r>
          </w:p>
          <w:p w14:paraId="3E2E3812" w14:textId="7E4EB45D" w:rsidR="00D41D76" w:rsidRPr="00D41D76" w:rsidRDefault="00D41D76" w:rsidP="00D41D76">
            <w:pPr>
              <w:numPr>
                <w:ilvl w:val="0"/>
                <w:numId w:val="65"/>
              </w:numPr>
              <w:rPr>
                <w:b/>
                <w:bCs/>
                <w:sz w:val="22"/>
                <w:szCs w:val="22"/>
                <w:lang w:val="en-US"/>
              </w:rPr>
            </w:pPr>
            <w:r w:rsidRPr="00D41D76">
              <w:rPr>
                <w:b/>
                <w:bCs/>
                <w:sz w:val="22"/>
                <w:szCs w:val="22"/>
              </w:rPr>
              <w:t>Send an LS to RAN2 and RAN3 with the agreement to add TADV reporting for NR UL E-CID so that their corresponding specification changes can be updated</w:t>
            </w:r>
          </w:p>
          <w:p w14:paraId="27D38037" w14:textId="77777777" w:rsidR="00D41D76" w:rsidRPr="00D41D76" w:rsidRDefault="00D41D76" w:rsidP="005A00C3">
            <w:pPr>
              <w:rPr>
                <w:sz w:val="22"/>
                <w:szCs w:val="22"/>
                <w:lang w:val="en-US"/>
              </w:rPr>
            </w:pPr>
          </w:p>
          <w:p w14:paraId="4BE96AED" w14:textId="72011F31" w:rsidR="00D41D76" w:rsidRPr="005A00C3" w:rsidRDefault="00223253" w:rsidP="005A00C3">
            <w:pPr>
              <w:rPr>
                <w:sz w:val="22"/>
                <w:szCs w:val="22"/>
              </w:rPr>
            </w:pPr>
            <w:r>
              <w:rPr>
                <w:rFonts w:hint="eastAsia"/>
                <w:sz w:val="22"/>
                <w:szCs w:val="22"/>
              </w:rPr>
              <w:t>A</w:t>
            </w:r>
            <w:r>
              <w:rPr>
                <w:sz w:val="22"/>
                <w:szCs w:val="22"/>
              </w:rPr>
              <w:t>lso, I’d like to ask the proponent (Masaya, NTT DOCOMO) to prepare draft CR and draft LS.</w:t>
            </w:r>
          </w:p>
        </w:tc>
      </w:tr>
    </w:tbl>
    <w:p w14:paraId="1DE83AB7" w14:textId="77777777" w:rsidR="00637A11" w:rsidRDefault="00637A11" w:rsidP="00637A11">
      <w:pPr>
        <w:rPr>
          <w:b/>
        </w:rPr>
      </w:pPr>
    </w:p>
    <w:p w14:paraId="78549DAB" w14:textId="39D7BC02" w:rsidR="00223253" w:rsidRPr="00AD5375" w:rsidRDefault="00223253" w:rsidP="00223253">
      <w:pPr>
        <w:pStyle w:val="30"/>
        <w:rPr>
          <w:rFonts w:eastAsia="MS Mincho" w:cs="Batang"/>
          <w:b/>
          <w:bCs/>
          <w:sz w:val="22"/>
          <w:szCs w:val="22"/>
        </w:rPr>
      </w:pPr>
      <w:r>
        <w:rPr>
          <w:rFonts w:eastAsia="MS Mincho" w:cs="Batang"/>
          <w:b/>
          <w:bCs/>
          <w:sz w:val="22"/>
          <w:szCs w:val="22"/>
        </w:rPr>
        <w:lastRenderedPageBreak/>
        <w:t>Updated TEI proposal</w:t>
      </w:r>
      <w:r w:rsidRPr="00AD5375">
        <w:rPr>
          <w:rFonts w:eastAsia="MS Mincho" w:cs="Batang"/>
          <w:b/>
          <w:bCs/>
          <w:sz w:val="22"/>
          <w:szCs w:val="22"/>
        </w:rPr>
        <w:t xml:space="preserve"> #</w:t>
      </w:r>
      <w:r>
        <w:rPr>
          <w:rFonts w:eastAsia="MS Mincho" w:cs="Batang"/>
          <w:b/>
          <w:bCs/>
          <w:sz w:val="22"/>
          <w:szCs w:val="22"/>
        </w:rPr>
        <w:t>5</w:t>
      </w:r>
    </w:p>
    <w:p w14:paraId="496D6492" w14:textId="70396ABB" w:rsidR="00223253" w:rsidRDefault="00223253" w:rsidP="00223253">
      <w:pPr>
        <w:rPr>
          <w:b/>
        </w:rPr>
      </w:pPr>
      <w:r>
        <w:rPr>
          <w:rFonts w:hint="eastAsia"/>
          <w:b/>
        </w:rPr>
        <w:t>A</w:t>
      </w:r>
      <w:r>
        <w:rPr>
          <w:b/>
        </w:rPr>
        <w:t>lt.1:</w:t>
      </w:r>
    </w:p>
    <w:p w14:paraId="531BD3F3" w14:textId="77777777" w:rsidR="00223253" w:rsidRPr="00D41D76" w:rsidRDefault="00223253" w:rsidP="00223253">
      <w:pPr>
        <w:numPr>
          <w:ilvl w:val="0"/>
          <w:numId w:val="65"/>
        </w:numPr>
        <w:overflowPunct w:val="0"/>
        <w:autoSpaceDE w:val="0"/>
        <w:autoSpaceDN w:val="0"/>
        <w:adjustRightInd w:val="0"/>
        <w:spacing w:after="180"/>
        <w:textAlignment w:val="baseline"/>
        <w:rPr>
          <w:sz w:val="22"/>
          <w:szCs w:val="22"/>
        </w:rPr>
      </w:pPr>
      <w:r w:rsidRPr="00D41D76">
        <w:rPr>
          <w:b/>
          <w:bCs/>
          <w:sz w:val="22"/>
          <w:szCs w:val="22"/>
        </w:rPr>
        <w:t>Define a new timing advance measurement for NR as below</w:t>
      </w:r>
    </w:p>
    <w:p w14:paraId="6D9EEA5D" w14:textId="77777777" w:rsidR="00223253" w:rsidRPr="00D41D76" w:rsidRDefault="00223253" w:rsidP="00223253">
      <w:pPr>
        <w:numPr>
          <w:ilvl w:val="1"/>
          <w:numId w:val="65"/>
        </w:numPr>
        <w:rPr>
          <w:b/>
          <w:bCs/>
          <w:sz w:val="22"/>
          <w:szCs w:val="22"/>
          <w:lang w:val="en-US"/>
        </w:rPr>
      </w:pPr>
      <w:r w:rsidRPr="00D41D76">
        <w:rPr>
          <w:b/>
          <w:bCs/>
          <w:sz w:val="22"/>
          <w:szCs w:val="22"/>
        </w:rPr>
        <w:t>Timing advance (TADV) is defined as the time difference T</w:t>
      </w:r>
      <w:r w:rsidRPr="00D41D76">
        <w:rPr>
          <w:b/>
          <w:bCs/>
          <w:sz w:val="22"/>
          <w:szCs w:val="22"/>
          <w:vertAlign w:val="subscript"/>
        </w:rPr>
        <w:t>ADV</w:t>
      </w:r>
      <w:r w:rsidRPr="00D41D76">
        <w:rPr>
          <w:b/>
          <w:bCs/>
          <w:sz w:val="22"/>
          <w:szCs w:val="22"/>
        </w:rPr>
        <w:t xml:space="preserve"> = (gNB Rx – Tx time difference), where the gNB Rx – Tx time difference corresponds to a received uplink radio frame containing PRACH from the respective UE.</w:t>
      </w:r>
    </w:p>
    <w:p w14:paraId="0491F0DE" w14:textId="77777777" w:rsidR="00223253" w:rsidRDefault="00223253" w:rsidP="00223253">
      <w:pPr>
        <w:numPr>
          <w:ilvl w:val="1"/>
          <w:numId w:val="65"/>
        </w:numPr>
        <w:rPr>
          <w:b/>
          <w:bCs/>
          <w:sz w:val="22"/>
          <w:szCs w:val="22"/>
          <w:lang w:val="en-US"/>
        </w:rPr>
      </w:pPr>
      <w:r w:rsidRPr="00D41D76">
        <w:rPr>
          <w:b/>
          <w:bCs/>
          <w:sz w:val="22"/>
          <w:szCs w:val="22"/>
          <w:lang w:val="en-US"/>
        </w:rPr>
        <w:t xml:space="preserve">Extend the </w:t>
      </w:r>
      <w:proofErr w:type="spellStart"/>
      <w:r w:rsidRPr="00D41D76">
        <w:rPr>
          <w:b/>
          <w:bCs/>
          <w:sz w:val="22"/>
          <w:szCs w:val="22"/>
          <w:lang w:val="en-US"/>
        </w:rPr>
        <w:t>gnodeB</w:t>
      </w:r>
      <w:proofErr w:type="spellEnd"/>
      <w:r w:rsidRPr="00D41D76">
        <w:rPr>
          <w:b/>
          <w:bCs/>
          <w:sz w:val="22"/>
          <w:szCs w:val="22"/>
          <w:lang w:val="en-US"/>
        </w:rPr>
        <w:t xml:space="preserve"> Rx-Tx definition to include the PRACH based measurement:</w:t>
      </w:r>
    </w:p>
    <w:p w14:paraId="6DD22A85" w14:textId="77777777" w:rsidR="00223253" w:rsidRPr="00D41D76" w:rsidRDefault="00223253" w:rsidP="00223253">
      <w:pPr>
        <w:numPr>
          <w:ilvl w:val="2"/>
          <w:numId w:val="65"/>
        </w:numPr>
        <w:rPr>
          <w:b/>
          <w:bCs/>
          <w:sz w:val="22"/>
          <w:szCs w:val="22"/>
          <w:lang w:val="en-US"/>
        </w:rPr>
      </w:pPr>
      <w:proofErr w:type="spellStart"/>
      <w:r w:rsidRPr="00D41D76">
        <w:rPr>
          <w:b/>
          <w:bCs/>
          <w:sz w:val="22"/>
          <w:szCs w:val="22"/>
        </w:rPr>
        <w:t>T</w:t>
      </w:r>
      <w:r w:rsidRPr="00D41D76">
        <w:rPr>
          <w:b/>
          <w:bCs/>
          <w:sz w:val="22"/>
          <w:szCs w:val="22"/>
          <w:vertAlign w:val="subscript"/>
        </w:rPr>
        <w:t>gNB</w:t>
      </w:r>
      <w:proofErr w:type="spellEnd"/>
      <w:r w:rsidRPr="00D41D76">
        <w:rPr>
          <w:b/>
          <w:bCs/>
          <w:sz w:val="22"/>
          <w:szCs w:val="22"/>
          <w:vertAlign w:val="subscript"/>
        </w:rPr>
        <w:t>-RX</w:t>
      </w:r>
      <w:r w:rsidRPr="00D41D76">
        <w:rPr>
          <w:b/>
          <w:bCs/>
          <w:sz w:val="22"/>
          <w:szCs w:val="22"/>
        </w:rPr>
        <w:t xml:space="preserve"> is the Transmission and Reception Point (TRP) [18]  received timing of uplink subframe #</w:t>
      </w:r>
      <w:r w:rsidRPr="00D41D76">
        <w:rPr>
          <w:b/>
          <w:bCs/>
          <w:i/>
          <w:sz w:val="22"/>
          <w:szCs w:val="22"/>
        </w:rPr>
        <w:t>i</w:t>
      </w:r>
      <w:r w:rsidRPr="00D41D76">
        <w:rPr>
          <w:b/>
          <w:bCs/>
          <w:sz w:val="22"/>
          <w:szCs w:val="22"/>
        </w:rPr>
        <w:t xml:space="preserve"> containing SRS </w:t>
      </w:r>
      <w:r w:rsidRPr="00D41D76">
        <w:rPr>
          <w:b/>
          <w:bCs/>
          <w:color w:val="FF0000"/>
          <w:sz w:val="22"/>
          <w:szCs w:val="22"/>
          <w:u w:val="single"/>
        </w:rPr>
        <w:t>or PRACH</w:t>
      </w:r>
      <w:r w:rsidRPr="00D41D76">
        <w:rPr>
          <w:b/>
          <w:bCs/>
          <w:sz w:val="22"/>
          <w:szCs w:val="22"/>
        </w:rPr>
        <w:t xml:space="preserve"> associated with UE, defined by the first detected path in time</w:t>
      </w:r>
    </w:p>
    <w:p w14:paraId="32B62129" w14:textId="77777777" w:rsidR="00223253" w:rsidRPr="00D41D76" w:rsidRDefault="00223253" w:rsidP="00223253">
      <w:pPr>
        <w:numPr>
          <w:ilvl w:val="2"/>
          <w:numId w:val="65"/>
        </w:numPr>
        <w:rPr>
          <w:b/>
          <w:bCs/>
          <w:sz w:val="22"/>
          <w:szCs w:val="22"/>
          <w:lang w:val="en-US"/>
        </w:rPr>
      </w:pPr>
      <w:proofErr w:type="spellStart"/>
      <w:r w:rsidRPr="00D41D76">
        <w:rPr>
          <w:b/>
          <w:bCs/>
          <w:sz w:val="22"/>
          <w:szCs w:val="22"/>
        </w:rPr>
        <w:t>T</w:t>
      </w:r>
      <w:r w:rsidRPr="00D41D76">
        <w:rPr>
          <w:b/>
          <w:bCs/>
          <w:sz w:val="22"/>
          <w:szCs w:val="22"/>
          <w:vertAlign w:val="subscript"/>
        </w:rPr>
        <w:t>gNB</w:t>
      </w:r>
      <w:proofErr w:type="spellEnd"/>
      <w:r w:rsidRPr="00D41D76">
        <w:rPr>
          <w:b/>
          <w:bCs/>
          <w:sz w:val="22"/>
          <w:szCs w:val="22"/>
          <w:vertAlign w:val="subscript"/>
        </w:rPr>
        <w:t>-TX</w:t>
      </w:r>
      <w:r w:rsidRPr="00D41D76">
        <w:rPr>
          <w:b/>
          <w:bCs/>
          <w:sz w:val="22"/>
          <w:szCs w:val="22"/>
        </w:rPr>
        <w:t xml:space="preserve"> is the TRP transmit timing of downlink subframe #</w:t>
      </w:r>
      <w:r w:rsidRPr="00D41D76">
        <w:rPr>
          <w:b/>
          <w:bCs/>
          <w:i/>
          <w:sz w:val="22"/>
          <w:szCs w:val="22"/>
        </w:rPr>
        <w:t>j</w:t>
      </w:r>
      <w:r w:rsidRPr="00D41D76">
        <w:rPr>
          <w:b/>
          <w:bCs/>
          <w:sz w:val="22"/>
          <w:szCs w:val="22"/>
        </w:rPr>
        <w:t xml:space="preserve"> that is closest in time to the subframe #</w:t>
      </w:r>
      <w:r w:rsidRPr="00D41D76">
        <w:rPr>
          <w:b/>
          <w:bCs/>
          <w:i/>
          <w:sz w:val="22"/>
          <w:szCs w:val="22"/>
        </w:rPr>
        <w:t>i</w:t>
      </w:r>
      <w:r w:rsidRPr="00D41D76">
        <w:rPr>
          <w:b/>
          <w:bCs/>
          <w:sz w:val="22"/>
          <w:szCs w:val="22"/>
        </w:rPr>
        <w:t xml:space="preserve"> received from the UE</w:t>
      </w:r>
    </w:p>
    <w:p w14:paraId="1022EAA7" w14:textId="77777777" w:rsidR="00223253" w:rsidRPr="00D41D76" w:rsidRDefault="00223253" w:rsidP="00223253">
      <w:pPr>
        <w:numPr>
          <w:ilvl w:val="2"/>
          <w:numId w:val="65"/>
        </w:numPr>
        <w:rPr>
          <w:b/>
          <w:bCs/>
          <w:sz w:val="22"/>
          <w:szCs w:val="22"/>
          <w:lang w:val="en-US"/>
        </w:rPr>
      </w:pPr>
      <w:r w:rsidRPr="00D41D76">
        <w:rPr>
          <w:b/>
          <w:bCs/>
          <w:sz w:val="22"/>
          <w:szCs w:val="22"/>
        </w:rPr>
        <w:t>Multiple SRS resources for positioning can be used to determine the start of one subframe containing SRS</w:t>
      </w:r>
    </w:p>
    <w:p w14:paraId="2690CA75" w14:textId="77777777" w:rsidR="00223253" w:rsidRPr="00D41D76" w:rsidRDefault="00223253" w:rsidP="00223253">
      <w:pPr>
        <w:numPr>
          <w:ilvl w:val="2"/>
          <w:numId w:val="65"/>
        </w:numPr>
        <w:rPr>
          <w:b/>
          <w:bCs/>
          <w:sz w:val="22"/>
          <w:szCs w:val="22"/>
          <w:u w:val="single"/>
          <w:lang w:val="en-US"/>
        </w:rPr>
      </w:pPr>
      <w:r w:rsidRPr="00D41D76">
        <w:rPr>
          <w:b/>
          <w:bCs/>
          <w:color w:val="FF0000"/>
          <w:sz w:val="22"/>
          <w:szCs w:val="22"/>
          <w:u w:val="single"/>
        </w:rPr>
        <w:t>PRACH is used to determine the start of one subframe containing PRACH</w:t>
      </w:r>
    </w:p>
    <w:p w14:paraId="1BB3B06A" w14:textId="77777777" w:rsidR="00223253" w:rsidRPr="00D41D76" w:rsidRDefault="00223253" w:rsidP="00223253">
      <w:pPr>
        <w:numPr>
          <w:ilvl w:val="0"/>
          <w:numId w:val="65"/>
        </w:numPr>
        <w:overflowPunct w:val="0"/>
        <w:autoSpaceDE w:val="0"/>
        <w:autoSpaceDN w:val="0"/>
        <w:adjustRightInd w:val="0"/>
        <w:spacing w:after="180"/>
        <w:textAlignment w:val="baseline"/>
        <w:rPr>
          <w:b/>
          <w:bCs/>
          <w:sz w:val="22"/>
          <w:szCs w:val="22"/>
          <w:lang w:val="en-US"/>
        </w:rPr>
      </w:pPr>
      <w:r w:rsidRPr="00D41D76">
        <w:rPr>
          <w:b/>
          <w:bCs/>
          <w:sz w:val="22"/>
          <w:szCs w:val="22"/>
        </w:rPr>
        <w:t>Send an LS to RAN2 and RAN3 with the agreement to add TADV reporting for NR UL E-CID so that their corresponding specification changes can be updated</w:t>
      </w:r>
    </w:p>
    <w:p w14:paraId="2075D461" w14:textId="559EE503" w:rsidR="00223253" w:rsidRPr="00223253" w:rsidRDefault="00223253" w:rsidP="00223253">
      <w:pPr>
        <w:rPr>
          <w:b/>
        </w:rPr>
      </w:pPr>
      <w:r w:rsidRPr="00223253">
        <w:rPr>
          <w:rFonts w:hint="eastAsia"/>
          <w:b/>
        </w:rPr>
        <w:t>A</w:t>
      </w:r>
      <w:r w:rsidRPr="00223253">
        <w:rPr>
          <w:b/>
        </w:rPr>
        <w:t>lt.</w:t>
      </w:r>
      <w:r>
        <w:rPr>
          <w:b/>
        </w:rPr>
        <w:t>2</w:t>
      </w:r>
      <w:r w:rsidRPr="00223253">
        <w:rPr>
          <w:b/>
        </w:rPr>
        <w:t>:</w:t>
      </w:r>
    </w:p>
    <w:p w14:paraId="14812432" w14:textId="77777777" w:rsidR="00223253" w:rsidRPr="00D41D76" w:rsidRDefault="00223253" w:rsidP="00223253">
      <w:pPr>
        <w:numPr>
          <w:ilvl w:val="0"/>
          <w:numId w:val="65"/>
        </w:numPr>
        <w:overflowPunct w:val="0"/>
        <w:autoSpaceDE w:val="0"/>
        <w:autoSpaceDN w:val="0"/>
        <w:adjustRightInd w:val="0"/>
        <w:spacing w:after="180"/>
        <w:textAlignment w:val="baseline"/>
        <w:rPr>
          <w:sz w:val="22"/>
          <w:szCs w:val="22"/>
        </w:rPr>
      </w:pPr>
      <w:r w:rsidRPr="00D41D76">
        <w:rPr>
          <w:b/>
          <w:bCs/>
          <w:sz w:val="22"/>
          <w:szCs w:val="22"/>
        </w:rPr>
        <w:t>Define a new timing advance measurement for NR as below</w:t>
      </w:r>
    </w:p>
    <w:p w14:paraId="395659DF" w14:textId="77777777" w:rsidR="00223253" w:rsidRPr="00D41D76" w:rsidRDefault="00223253" w:rsidP="00223253">
      <w:pPr>
        <w:numPr>
          <w:ilvl w:val="1"/>
          <w:numId w:val="65"/>
        </w:numPr>
        <w:rPr>
          <w:b/>
          <w:bCs/>
          <w:sz w:val="22"/>
          <w:szCs w:val="22"/>
          <w:lang w:val="en-US"/>
        </w:rPr>
      </w:pPr>
      <w:r w:rsidRPr="00D41D76">
        <w:rPr>
          <w:b/>
          <w:bCs/>
          <w:sz w:val="22"/>
          <w:szCs w:val="22"/>
        </w:rPr>
        <w:t>Timing advance (TADV) is defined as the time difference T</w:t>
      </w:r>
      <w:r w:rsidRPr="00D41D76">
        <w:rPr>
          <w:b/>
          <w:bCs/>
          <w:sz w:val="22"/>
          <w:szCs w:val="22"/>
          <w:vertAlign w:val="subscript"/>
        </w:rPr>
        <w:t>ADV</w:t>
      </w:r>
      <w:r w:rsidRPr="00D41D76">
        <w:rPr>
          <w:b/>
          <w:bCs/>
          <w:sz w:val="22"/>
          <w:szCs w:val="22"/>
        </w:rPr>
        <w:t xml:space="preserve"> = (gNB Rx – Tx time difference), where the gNB Rx – Tx time difference corresponds to a received uplink radio frame containing PRACH from the respective UE.</w:t>
      </w:r>
    </w:p>
    <w:p w14:paraId="0BEE9ED7" w14:textId="77777777" w:rsidR="00223253" w:rsidRPr="00D41D76" w:rsidRDefault="00223253" w:rsidP="00223253">
      <w:pPr>
        <w:numPr>
          <w:ilvl w:val="0"/>
          <w:numId w:val="65"/>
        </w:numPr>
        <w:overflowPunct w:val="0"/>
        <w:autoSpaceDE w:val="0"/>
        <w:autoSpaceDN w:val="0"/>
        <w:adjustRightInd w:val="0"/>
        <w:spacing w:after="180"/>
        <w:textAlignment w:val="baseline"/>
        <w:rPr>
          <w:b/>
          <w:bCs/>
          <w:sz w:val="22"/>
          <w:szCs w:val="22"/>
          <w:lang w:val="en-US"/>
        </w:rPr>
      </w:pPr>
      <w:r w:rsidRPr="00D41D76">
        <w:rPr>
          <w:b/>
          <w:bCs/>
          <w:sz w:val="22"/>
          <w:szCs w:val="22"/>
        </w:rPr>
        <w:t>Send an LS to RAN2 and RAN3 with the agreement to add TADV reporting for NR UL E-CID so that their corresponding specification changes can be updated</w:t>
      </w:r>
    </w:p>
    <w:p w14:paraId="65C08E0E" w14:textId="4BB73379" w:rsidR="00223253" w:rsidRDefault="00223253" w:rsidP="00223253">
      <w:pPr>
        <w:rPr>
          <w:b/>
          <w:lang w:val="en-US"/>
        </w:rPr>
      </w:pPr>
    </w:p>
    <w:p w14:paraId="4E3E9621" w14:textId="2550E481" w:rsidR="00223253" w:rsidRPr="00223253" w:rsidRDefault="00223253" w:rsidP="00223253">
      <w:pPr>
        <w:rPr>
          <w:bCs/>
          <w:lang w:val="en-US"/>
        </w:rPr>
      </w:pPr>
      <w:r>
        <w:rPr>
          <w:bCs/>
          <w:lang w:val="en-US"/>
        </w:rPr>
        <w:t>Companies are encouraged to provide their views on above alternatives or other possible alternative if any.</w:t>
      </w:r>
    </w:p>
    <w:tbl>
      <w:tblPr>
        <w:tblStyle w:val="aff5"/>
        <w:tblW w:w="0" w:type="auto"/>
        <w:tblLayout w:type="fixed"/>
        <w:tblLook w:val="04A0" w:firstRow="1" w:lastRow="0" w:firstColumn="1" w:lastColumn="0" w:noHBand="0" w:noVBand="1"/>
      </w:tblPr>
      <w:tblGrid>
        <w:gridCol w:w="1525"/>
        <w:gridCol w:w="8103"/>
      </w:tblGrid>
      <w:tr w:rsidR="00223253" w14:paraId="6C0585E0" w14:textId="77777777" w:rsidTr="00CB255C">
        <w:tc>
          <w:tcPr>
            <w:tcW w:w="1525" w:type="dxa"/>
            <w:shd w:val="clear" w:color="auto" w:fill="F2F2F2" w:themeFill="background1" w:themeFillShade="F2"/>
          </w:tcPr>
          <w:p w14:paraId="6CA275CA" w14:textId="77777777" w:rsidR="00223253" w:rsidRDefault="00223253" w:rsidP="00EE102B">
            <w:pPr>
              <w:spacing w:afterLines="50" w:after="120"/>
              <w:jc w:val="both"/>
              <w:rPr>
                <w:sz w:val="22"/>
                <w:lang w:val="en-US"/>
              </w:rPr>
            </w:pPr>
            <w:r>
              <w:rPr>
                <w:rFonts w:hint="eastAsia"/>
                <w:sz w:val="22"/>
                <w:lang w:val="en-US"/>
              </w:rPr>
              <w:t>C</w:t>
            </w:r>
            <w:r>
              <w:rPr>
                <w:sz w:val="22"/>
                <w:lang w:val="en-US"/>
              </w:rPr>
              <w:t>ompany</w:t>
            </w:r>
          </w:p>
        </w:tc>
        <w:tc>
          <w:tcPr>
            <w:tcW w:w="8103" w:type="dxa"/>
            <w:shd w:val="clear" w:color="auto" w:fill="F2F2F2" w:themeFill="background1" w:themeFillShade="F2"/>
          </w:tcPr>
          <w:p w14:paraId="2F8DBFD8" w14:textId="77777777" w:rsidR="00223253" w:rsidRDefault="00223253" w:rsidP="00EE102B">
            <w:pPr>
              <w:spacing w:afterLines="50" w:after="120"/>
              <w:jc w:val="both"/>
              <w:rPr>
                <w:sz w:val="22"/>
                <w:lang w:val="en-US"/>
              </w:rPr>
            </w:pPr>
            <w:r>
              <w:rPr>
                <w:rFonts w:hint="eastAsia"/>
                <w:sz w:val="22"/>
                <w:lang w:val="en-US"/>
              </w:rPr>
              <w:t>C</w:t>
            </w:r>
            <w:r>
              <w:rPr>
                <w:sz w:val="22"/>
                <w:lang w:val="en-US"/>
              </w:rPr>
              <w:t>omment</w:t>
            </w:r>
          </w:p>
        </w:tc>
      </w:tr>
      <w:tr w:rsidR="00223253" w14:paraId="01B099A8" w14:textId="77777777" w:rsidTr="00CB255C">
        <w:tc>
          <w:tcPr>
            <w:tcW w:w="1525" w:type="dxa"/>
          </w:tcPr>
          <w:p w14:paraId="2AEDDC5C" w14:textId="0EC72021" w:rsidR="00223253" w:rsidRDefault="00D57527" w:rsidP="00EE102B">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8103" w:type="dxa"/>
          </w:tcPr>
          <w:p w14:paraId="6FB7DF65" w14:textId="77777777" w:rsidR="00223253" w:rsidRDefault="00D57527" w:rsidP="00EE102B">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prefer Alt.1.</w:t>
            </w:r>
          </w:p>
          <w:p w14:paraId="76B98780" w14:textId="030F2C61" w:rsidR="00D57527" w:rsidRDefault="00D57527" w:rsidP="00D57527">
            <w:pPr>
              <w:spacing w:afterLines="50" w:after="120"/>
              <w:jc w:val="both"/>
              <w:rPr>
                <w:rFonts w:eastAsiaTheme="minorEastAsia"/>
                <w:sz w:val="22"/>
                <w:lang w:val="en-US" w:eastAsia="zh-CN"/>
              </w:rPr>
            </w:pPr>
            <w:r>
              <w:rPr>
                <w:rFonts w:eastAsiaTheme="minorEastAsia"/>
                <w:sz w:val="22"/>
                <w:lang w:val="en-US" w:eastAsia="zh-CN"/>
              </w:rPr>
              <w:t>Alt. 2 definition (new definition) is not self-contained because gNB Rx – Tx time difference corresponds to the time difference between Rx and Tx, where Tx is not mentioned in the context.</w:t>
            </w:r>
          </w:p>
          <w:p w14:paraId="22CF31A7" w14:textId="05BD6DD8" w:rsidR="00D57527" w:rsidRPr="00D57527" w:rsidRDefault="00D57527" w:rsidP="00D57527">
            <w:pPr>
              <w:spacing w:afterLines="50" w:after="120"/>
              <w:jc w:val="both"/>
              <w:rPr>
                <w:rFonts w:eastAsiaTheme="minorEastAsia"/>
                <w:sz w:val="22"/>
                <w:lang w:val="en-US" w:eastAsia="zh-CN"/>
              </w:rPr>
            </w:pPr>
            <w:r>
              <w:rPr>
                <w:rFonts w:eastAsiaTheme="minorEastAsia"/>
                <w:sz w:val="22"/>
                <w:lang w:val="en-US" w:eastAsia="zh-CN"/>
              </w:rPr>
              <w:t>Alt. 1 actually references to existing gNB Rx – Tx time difference measurement (extension to PRACH), and it should be understanding that the uplink radio frame containing PRACH is mainly focusing on gNB Rx time in the existing gNB Rx – Tx time difference definition.</w:t>
            </w:r>
          </w:p>
        </w:tc>
      </w:tr>
      <w:tr w:rsidR="008412FB" w:rsidRPr="00791DB6" w14:paraId="0A3F0950" w14:textId="77777777" w:rsidTr="00CB255C">
        <w:tc>
          <w:tcPr>
            <w:tcW w:w="1525" w:type="dxa"/>
          </w:tcPr>
          <w:p w14:paraId="6F03682B" w14:textId="683E22DE" w:rsidR="008412FB" w:rsidRDefault="008412FB" w:rsidP="008412FB">
            <w:pPr>
              <w:spacing w:afterLines="50" w:after="120"/>
              <w:jc w:val="both"/>
              <w:rPr>
                <w:sz w:val="22"/>
                <w:lang w:val="en-US"/>
              </w:rPr>
            </w:pPr>
            <w:r>
              <w:t>Qualcomm</w:t>
            </w:r>
          </w:p>
        </w:tc>
        <w:tc>
          <w:tcPr>
            <w:tcW w:w="8103" w:type="dxa"/>
          </w:tcPr>
          <w:p w14:paraId="32CC9C14" w14:textId="1FDAE013" w:rsidR="008412FB" w:rsidRDefault="008412FB" w:rsidP="008412FB">
            <w:pPr>
              <w:rPr>
                <w:rFonts w:ascii="Calibri" w:hAnsi="Calibri" w:cs="Calibri"/>
              </w:rPr>
            </w:pPr>
            <w:r>
              <w:t>To DCM &amp; Ericsson on some earlier comments (</w:t>
            </w:r>
            <w:proofErr w:type="spellStart"/>
            <w:r>
              <w:t>postingit</w:t>
            </w:r>
            <w:proofErr w:type="spellEnd"/>
            <w:r>
              <w:t xml:space="preserve"> here so that it is not missed):</w:t>
            </w:r>
          </w:p>
          <w:p w14:paraId="6E8C87A6" w14:textId="77777777" w:rsidR="008412FB" w:rsidRDefault="008412FB" w:rsidP="008412FB">
            <w:pPr>
              <w:rPr>
                <w:lang w:val="en-US"/>
              </w:rPr>
            </w:pPr>
            <w:r>
              <w:t xml:space="preserve">Thanks for the reply and the constructive discussion. It seems that you agree with the comments #2 (i.e. include clearly UL ECID in the proposal) and comment #3 (i.e., no need to call it Type 2, rather just TADV the measurement), so the proposal will be adjusted to accommodate those. </w:t>
            </w:r>
          </w:p>
          <w:p w14:paraId="203CEA16" w14:textId="77777777" w:rsidR="008412FB" w:rsidRDefault="008412FB" w:rsidP="008412FB">
            <w:r>
              <w:t>With regards to the 1</w:t>
            </w:r>
            <w:r>
              <w:rPr>
                <w:vertAlign w:val="superscript"/>
              </w:rPr>
              <w:t>st</w:t>
            </w:r>
            <w:r>
              <w:t xml:space="preserve"> comment, we don’t see there will be a contradiction if we add TADV measurement without updating the gNB Rx-Tx measurement. The 38.215 will just include one new measurement (example below), without having to change the 5.2.3 section (called gNB Rx-Tx time difference), and without having to refer to the 5.2.3 Section. </w:t>
            </w:r>
          </w:p>
          <w:tbl>
            <w:tblPr>
              <w:tblW w:w="9255" w:type="dxa"/>
              <w:jc w:val="center"/>
              <w:tblLayout w:type="fixed"/>
              <w:tblCellMar>
                <w:left w:w="0" w:type="dxa"/>
                <w:right w:w="0" w:type="dxa"/>
              </w:tblCellMar>
              <w:tblLook w:val="04A0" w:firstRow="1" w:lastRow="0" w:firstColumn="1" w:lastColumn="0" w:noHBand="0" w:noVBand="1"/>
            </w:tblPr>
            <w:tblGrid>
              <w:gridCol w:w="1474"/>
              <w:gridCol w:w="7781"/>
            </w:tblGrid>
            <w:tr w:rsidR="008412FB" w14:paraId="192C445B" w14:textId="77777777" w:rsidTr="00CB255C">
              <w:trPr>
                <w:cantSplit/>
                <w:jc w:val="center"/>
              </w:trPr>
              <w:tc>
                <w:tcPr>
                  <w:tcW w:w="147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5BED0E5B" w14:textId="77777777" w:rsidR="008412FB" w:rsidRDefault="008412FB" w:rsidP="008412FB">
                  <w:pPr>
                    <w:pStyle w:val="TAL"/>
                    <w:rPr>
                      <w:b/>
                      <w:bCs/>
                      <w:lang w:eastAsia="en-GB"/>
                    </w:rPr>
                  </w:pPr>
                  <w:r>
                    <w:rPr>
                      <w:b/>
                      <w:bCs/>
                      <w:lang w:eastAsia="en-GB"/>
                    </w:rPr>
                    <w:lastRenderedPageBreak/>
                    <w:t>Definition</w:t>
                  </w:r>
                </w:p>
              </w:tc>
              <w:tc>
                <w:tcPr>
                  <w:tcW w:w="7787" w:type="dxa"/>
                  <w:tcBorders>
                    <w:top w:val="single" w:sz="8" w:space="0" w:color="auto"/>
                    <w:left w:val="nil"/>
                    <w:bottom w:val="single" w:sz="8" w:space="0" w:color="auto"/>
                    <w:right w:val="single" w:sz="8" w:space="0" w:color="auto"/>
                  </w:tcBorders>
                  <w:tcMar>
                    <w:top w:w="0" w:type="dxa"/>
                    <w:left w:w="28" w:type="dxa"/>
                    <w:bottom w:w="0" w:type="dxa"/>
                    <w:right w:w="28" w:type="dxa"/>
                  </w:tcMar>
                </w:tcPr>
                <w:p w14:paraId="304C9406" w14:textId="77777777" w:rsidR="008412FB" w:rsidRDefault="008412FB" w:rsidP="008412FB">
                  <w:pPr>
                    <w:pStyle w:val="TAL"/>
                    <w:rPr>
                      <w:lang w:eastAsia="en-GB"/>
                    </w:rPr>
                  </w:pPr>
                  <w:r>
                    <w:rPr>
                      <w:lang w:eastAsia="en-GB"/>
                    </w:rPr>
                    <w:t>Timing advance (T</w:t>
                  </w:r>
                  <w:r>
                    <w:rPr>
                      <w:vertAlign w:val="subscript"/>
                      <w:lang w:eastAsia="en-GB"/>
                    </w:rPr>
                    <w:t>ADV</w:t>
                  </w:r>
                  <w:r>
                    <w:rPr>
                      <w:lang w:eastAsia="zh-CN"/>
                    </w:rPr>
                    <w:t>)</w:t>
                  </w:r>
                  <w:r>
                    <w:rPr>
                      <w:lang w:eastAsia="en-GB"/>
                    </w:rPr>
                    <w:t xml:space="preserve"> is defined as the time difference </w:t>
                  </w:r>
                </w:p>
                <w:p w14:paraId="04D7714A" w14:textId="77777777" w:rsidR="008412FB" w:rsidRDefault="008412FB" w:rsidP="008412FB">
                  <w:pPr>
                    <w:pStyle w:val="TAL"/>
                    <w:rPr>
                      <w:lang w:eastAsia="en-GB"/>
                    </w:rPr>
                  </w:pPr>
                </w:p>
                <w:p w14:paraId="5821E5D2" w14:textId="77777777" w:rsidR="008412FB" w:rsidRDefault="008412FB" w:rsidP="008412FB">
                  <w:pPr>
                    <w:pStyle w:val="TAL"/>
                    <w:rPr>
                      <w:vertAlign w:val="subscript"/>
                      <w:lang w:eastAsia="en-GB"/>
                    </w:rPr>
                  </w:pPr>
                  <w:r>
                    <w:rPr>
                      <w:lang w:eastAsia="en-GB"/>
                    </w:rPr>
                    <w:t>               T</w:t>
                  </w:r>
                  <w:r>
                    <w:rPr>
                      <w:vertAlign w:val="subscript"/>
                      <w:lang w:eastAsia="en-GB"/>
                    </w:rPr>
                    <w:t>ADV</w:t>
                  </w:r>
                  <w:r>
                    <w:rPr>
                      <w:lang w:eastAsia="en-GB"/>
                    </w:rPr>
                    <w:t xml:space="preserve"> = </w:t>
                  </w:r>
                  <w:proofErr w:type="spellStart"/>
                  <w:r>
                    <w:rPr>
                      <w:lang w:eastAsia="en-GB"/>
                    </w:rPr>
                    <w:t>T</w:t>
                  </w:r>
                  <w:r>
                    <w:rPr>
                      <w:vertAlign w:val="subscript"/>
                      <w:lang w:eastAsia="en-GB"/>
                    </w:rPr>
                    <w:t>gNB</w:t>
                  </w:r>
                  <w:proofErr w:type="spellEnd"/>
                  <w:r>
                    <w:rPr>
                      <w:vertAlign w:val="subscript"/>
                      <w:lang w:eastAsia="en-GB"/>
                    </w:rPr>
                    <w:t>-RX</w:t>
                  </w:r>
                  <w:r>
                    <w:rPr>
                      <w:lang w:eastAsia="en-GB"/>
                    </w:rPr>
                    <w:t xml:space="preserve"> –</w:t>
                  </w:r>
                  <w:r>
                    <w:rPr>
                      <w:vertAlign w:val="subscript"/>
                      <w:lang w:eastAsia="en-GB"/>
                    </w:rPr>
                    <w:t xml:space="preserve"> </w:t>
                  </w:r>
                  <w:proofErr w:type="spellStart"/>
                  <w:r>
                    <w:rPr>
                      <w:lang w:eastAsia="en-GB"/>
                    </w:rPr>
                    <w:t>T</w:t>
                  </w:r>
                  <w:r>
                    <w:rPr>
                      <w:vertAlign w:val="subscript"/>
                      <w:lang w:eastAsia="en-GB"/>
                    </w:rPr>
                    <w:t>gNB</w:t>
                  </w:r>
                  <w:proofErr w:type="spellEnd"/>
                  <w:r>
                    <w:rPr>
                      <w:vertAlign w:val="subscript"/>
                      <w:lang w:eastAsia="en-GB"/>
                    </w:rPr>
                    <w:t>-TX</w:t>
                  </w:r>
                </w:p>
                <w:p w14:paraId="277A7D23" w14:textId="77777777" w:rsidR="008412FB" w:rsidRDefault="008412FB" w:rsidP="008412FB">
                  <w:pPr>
                    <w:pStyle w:val="TAL"/>
                    <w:rPr>
                      <w:vertAlign w:val="subscript"/>
                      <w:lang w:eastAsia="en-GB"/>
                    </w:rPr>
                  </w:pPr>
                </w:p>
                <w:p w14:paraId="211F6502" w14:textId="77777777" w:rsidR="008412FB" w:rsidRDefault="008412FB" w:rsidP="008412FB">
                  <w:pPr>
                    <w:pStyle w:val="TAL"/>
                    <w:rPr>
                      <w:lang w:eastAsia="en-GB"/>
                    </w:rPr>
                  </w:pPr>
                  <w:r>
                    <w:rPr>
                      <w:lang w:eastAsia="en-GB"/>
                    </w:rPr>
                    <w:t>Where:</w:t>
                  </w:r>
                </w:p>
                <w:p w14:paraId="4C72C788" w14:textId="77777777" w:rsidR="008412FB" w:rsidRDefault="008412FB" w:rsidP="008412FB">
                  <w:pPr>
                    <w:pStyle w:val="TAL"/>
                    <w:rPr>
                      <w:lang w:eastAsia="en-GB"/>
                    </w:rPr>
                  </w:pPr>
                  <w:proofErr w:type="spellStart"/>
                  <w:r>
                    <w:rPr>
                      <w:lang w:eastAsia="en-GB"/>
                    </w:rPr>
                    <w:t>T</w:t>
                  </w:r>
                  <w:r>
                    <w:rPr>
                      <w:vertAlign w:val="subscript"/>
                      <w:lang w:eastAsia="en-GB"/>
                    </w:rPr>
                    <w:t>gNB</w:t>
                  </w:r>
                  <w:proofErr w:type="spellEnd"/>
                  <w:r>
                    <w:rPr>
                      <w:vertAlign w:val="subscript"/>
                      <w:lang w:eastAsia="en-GB"/>
                    </w:rPr>
                    <w:t>-RX</w:t>
                  </w:r>
                  <w:r>
                    <w:rPr>
                      <w:lang w:eastAsia="en-GB"/>
                    </w:rPr>
                    <w:t xml:space="preserve"> is the Transmission and Reception Point (TRP) [18]  received timing of uplink subframe #</w:t>
                  </w:r>
                  <w:r>
                    <w:rPr>
                      <w:i/>
                      <w:iCs/>
                      <w:lang w:eastAsia="en-GB"/>
                    </w:rPr>
                    <w:t>i</w:t>
                  </w:r>
                  <w:r>
                    <w:rPr>
                      <w:lang w:eastAsia="en-GB"/>
                    </w:rPr>
                    <w:t xml:space="preserve"> containing PRACH from the respective UE, defined by the first detected path in time.</w:t>
                  </w:r>
                </w:p>
                <w:p w14:paraId="6A5D8305" w14:textId="77777777" w:rsidR="008412FB" w:rsidRDefault="008412FB" w:rsidP="008412FB">
                  <w:pPr>
                    <w:pStyle w:val="TAL"/>
                    <w:rPr>
                      <w:lang w:eastAsia="en-GB"/>
                    </w:rPr>
                  </w:pPr>
                  <w:proofErr w:type="spellStart"/>
                  <w:r>
                    <w:rPr>
                      <w:lang w:eastAsia="en-GB"/>
                    </w:rPr>
                    <w:t>T</w:t>
                  </w:r>
                  <w:r>
                    <w:rPr>
                      <w:vertAlign w:val="subscript"/>
                      <w:lang w:eastAsia="en-GB"/>
                    </w:rPr>
                    <w:t>gNB</w:t>
                  </w:r>
                  <w:proofErr w:type="spellEnd"/>
                  <w:r>
                    <w:rPr>
                      <w:vertAlign w:val="subscript"/>
                      <w:lang w:eastAsia="en-GB"/>
                    </w:rPr>
                    <w:t>-TX</w:t>
                  </w:r>
                  <w:r>
                    <w:rPr>
                      <w:lang w:eastAsia="en-GB"/>
                    </w:rPr>
                    <w:t xml:space="preserve"> is the TRP transmit timing of downlink subframe #</w:t>
                  </w:r>
                  <w:r>
                    <w:rPr>
                      <w:i/>
                      <w:iCs/>
                      <w:lang w:eastAsia="ja-JP"/>
                    </w:rPr>
                    <w:t>j</w:t>
                  </w:r>
                  <w:r>
                    <w:rPr>
                      <w:lang w:eastAsia="ja-JP"/>
                    </w:rPr>
                    <w:t xml:space="preserve"> that is closest in time to the subframe #</w:t>
                  </w:r>
                  <w:r>
                    <w:rPr>
                      <w:i/>
                      <w:iCs/>
                      <w:lang w:eastAsia="ja-JP"/>
                    </w:rPr>
                    <w:t>i</w:t>
                  </w:r>
                  <w:r>
                    <w:rPr>
                      <w:lang w:eastAsia="ja-JP"/>
                    </w:rPr>
                    <w:t xml:space="preserve"> received from the UE</w:t>
                  </w:r>
                  <w:r>
                    <w:rPr>
                      <w:lang w:eastAsia="en-GB"/>
                    </w:rPr>
                    <w:t>.</w:t>
                  </w:r>
                </w:p>
                <w:p w14:paraId="2078561F" w14:textId="77777777" w:rsidR="008412FB" w:rsidRDefault="008412FB" w:rsidP="008412FB">
                  <w:pPr>
                    <w:pStyle w:val="TAL"/>
                    <w:rPr>
                      <w:lang w:eastAsia="en-GB"/>
                    </w:rPr>
                  </w:pPr>
                  <w:r>
                    <w:rPr>
                      <w:lang w:eastAsia="en-GB"/>
                    </w:rPr>
                    <w:t>…</w:t>
                  </w:r>
                </w:p>
                <w:p w14:paraId="438CAE0A" w14:textId="77777777" w:rsidR="008412FB" w:rsidRDefault="008412FB" w:rsidP="008412FB">
                  <w:pPr>
                    <w:pStyle w:val="TAL"/>
                    <w:rPr>
                      <w:lang w:eastAsia="en-GB"/>
                    </w:rPr>
                  </w:pPr>
                  <w:r>
                    <w:rPr>
                      <w:lang w:eastAsia="en-GB"/>
                    </w:rPr>
                    <w:t>…</w:t>
                  </w:r>
                </w:p>
                <w:p w14:paraId="06FD9A1E" w14:textId="77777777" w:rsidR="008412FB" w:rsidRDefault="008412FB" w:rsidP="008412FB">
                  <w:pPr>
                    <w:pStyle w:val="TAL"/>
                    <w:rPr>
                      <w:lang w:eastAsia="en-GB"/>
                    </w:rPr>
                  </w:pPr>
                  <w:r>
                    <w:rPr>
                      <w:lang w:eastAsia="en-GB"/>
                    </w:rPr>
                    <w:t>…</w:t>
                  </w:r>
                </w:p>
                <w:p w14:paraId="4A0E1444" w14:textId="77777777" w:rsidR="008412FB" w:rsidRDefault="008412FB" w:rsidP="008412FB">
                  <w:pPr>
                    <w:pStyle w:val="TAL"/>
                    <w:rPr>
                      <w:lang w:eastAsia="en-GB"/>
                    </w:rPr>
                  </w:pPr>
                </w:p>
              </w:tc>
            </w:tr>
          </w:tbl>
          <w:p w14:paraId="52470DC1" w14:textId="77777777" w:rsidR="008412FB" w:rsidRDefault="008412FB" w:rsidP="008412FB">
            <w:pPr>
              <w:rPr>
                <w:rFonts w:ascii="Calibri" w:eastAsiaTheme="minorHAnsi" w:hAnsi="Calibri" w:cs="Calibri"/>
                <w:sz w:val="22"/>
                <w:szCs w:val="22"/>
                <w:lang w:val="en-US"/>
              </w:rPr>
            </w:pPr>
          </w:p>
          <w:p w14:paraId="5F8EF44D" w14:textId="0AE795E2" w:rsidR="008412FB" w:rsidRPr="00791DB6" w:rsidRDefault="008412FB" w:rsidP="008412FB">
            <w:pPr>
              <w:spacing w:afterLines="50" w:after="120"/>
              <w:jc w:val="both"/>
              <w:rPr>
                <w:sz w:val="22"/>
                <w:lang w:val="en-US"/>
              </w:rPr>
            </w:pPr>
            <w:r>
              <w:t xml:space="preserve">We believe that each measurement should be able to stand by itself independent of the other measurement. If there are any changes/enhancements done in UL ECID, or in MRTT that uses the gNB Rx-Tx, having different measurements clearly defined will avoid misunderstandings and will help with a cleaner specification. </w:t>
            </w:r>
          </w:p>
        </w:tc>
      </w:tr>
      <w:tr w:rsidR="00CB255C" w:rsidRPr="00791DB6" w14:paraId="58EB08A3" w14:textId="77777777" w:rsidTr="00CB255C">
        <w:tc>
          <w:tcPr>
            <w:tcW w:w="1525" w:type="dxa"/>
          </w:tcPr>
          <w:p w14:paraId="39BE8402" w14:textId="6A384CBD" w:rsidR="00CB255C" w:rsidRDefault="00CB255C" w:rsidP="00CB255C">
            <w:pPr>
              <w:spacing w:afterLines="50" w:after="120"/>
              <w:jc w:val="both"/>
              <w:rPr>
                <w:sz w:val="22"/>
                <w:lang w:val="en-US"/>
              </w:rPr>
            </w:pPr>
            <w:r>
              <w:lastRenderedPageBreak/>
              <w:t>Qualcomm2</w:t>
            </w:r>
          </w:p>
        </w:tc>
        <w:tc>
          <w:tcPr>
            <w:tcW w:w="8103" w:type="dxa"/>
          </w:tcPr>
          <w:p w14:paraId="40D38B86" w14:textId="77777777" w:rsidR="00CB255C" w:rsidRPr="00CB255C" w:rsidRDefault="00CB255C" w:rsidP="00CB255C">
            <w:pPr>
              <w:rPr>
                <w:rFonts w:ascii="Calibri" w:hAnsi="Calibri" w:cs="Calibri"/>
              </w:rPr>
            </w:pPr>
            <w:r w:rsidRPr="00CB255C">
              <w:t xml:space="preserve">None of Alt.1 or Alt.2 are really self-contained. We suggest the following: </w:t>
            </w:r>
          </w:p>
          <w:p w14:paraId="0E9C69C7" w14:textId="77777777" w:rsidR="00CB255C" w:rsidRDefault="00CB255C" w:rsidP="00CB255C">
            <w:pPr>
              <w:spacing w:after="0"/>
              <w:rPr>
                <w:lang w:val="en-US"/>
              </w:rPr>
            </w:pPr>
            <w:r>
              <w:rPr>
                <w:b/>
                <w:bCs/>
              </w:rPr>
              <w:t>Define a new timing advance measurement for NR as below</w:t>
            </w:r>
          </w:p>
          <w:p w14:paraId="21929F75" w14:textId="77777777" w:rsidR="00CB255C" w:rsidRDefault="00CB255C" w:rsidP="00CB255C">
            <w:pPr>
              <w:numPr>
                <w:ilvl w:val="1"/>
                <w:numId w:val="68"/>
              </w:numPr>
              <w:spacing w:after="0"/>
              <w:rPr>
                <w:b/>
                <w:bCs/>
              </w:rPr>
            </w:pPr>
            <w:r>
              <w:rPr>
                <w:b/>
                <w:bCs/>
              </w:rPr>
              <w:t>Timing advance (TADV) is defined as the time difference T</w:t>
            </w:r>
            <w:r>
              <w:rPr>
                <w:b/>
                <w:bCs/>
                <w:vertAlign w:val="subscript"/>
              </w:rPr>
              <w:t>ADV</w:t>
            </w:r>
            <w:r>
              <w:rPr>
                <w:b/>
                <w:bCs/>
              </w:rPr>
              <w:t xml:space="preserve"> = </w:t>
            </w:r>
            <w:proofErr w:type="spellStart"/>
            <w:r>
              <w:rPr>
                <w:b/>
                <w:bCs/>
              </w:rPr>
              <w:t>T</w:t>
            </w:r>
            <w:r>
              <w:rPr>
                <w:b/>
                <w:bCs/>
                <w:vertAlign w:val="subscript"/>
              </w:rPr>
              <w:t>gNB</w:t>
            </w:r>
            <w:proofErr w:type="spellEnd"/>
            <w:r>
              <w:rPr>
                <w:b/>
                <w:bCs/>
                <w:vertAlign w:val="subscript"/>
              </w:rPr>
              <w:t xml:space="preserve">-TX </w:t>
            </w:r>
            <w:r>
              <w:rPr>
                <w:lang w:eastAsia="en-GB"/>
              </w:rPr>
              <w:t>–</w:t>
            </w:r>
            <w:proofErr w:type="spellStart"/>
            <w:r>
              <w:rPr>
                <w:b/>
                <w:bCs/>
              </w:rPr>
              <w:t>T</w:t>
            </w:r>
            <w:r>
              <w:rPr>
                <w:b/>
                <w:bCs/>
                <w:vertAlign w:val="subscript"/>
              </w:rPr>
              <w:t>gNB</w:t>
            </w:r>
            <w:proofErr w:type="spellEnd"/>
            <w:r>
              <w:rPr>
                <w:b/>
                <w:bCs/>
                <w:vertAlign w:val="subscript"/>
              </w:rPr>
              <w:t>-RX</w:t>
            </w:r>
            <w:r>
              <w:rPr>
                <w:b/>
                <w:bCs/>
              </w:rPr>
              <w:t>, where</w:t>
            </w:r>
          </w:p>
          <w:p w14:paraId="10FC0CC5" w14:textId="77777777" w:rsidR="00CB255C" w:rsidRDefault="00CB255C" w:rsidP="00CB255C">
            <w:pPr>
              <w:numPr>
                <w:ilvl w:val="2"/>
                <w:numId w:val="68"/>
              </w:numPr>
              <w:spacing w:after="0"/>
              <w:rPr>
                <w:b/>
                <w:bCs/>
              </w:rPr>
            </w:pPr>
            <w:proofErr w:type="spellStart"/>
            <w:r>
              <w:rPr>
                <w:b/>
                <w:bCs/>
              </w:rPr>
              <w:t>T</w:t>
            </w:r>
            <w:r>
              <w:rPr>
                <w:b/>
                <w:bCs/>
                <w:vertAlign w:val="subscript"/>
              </w:rPr>
              <w:t>gNB</w:t>
            </w:r>
            <w:proofErr w:type="spellEnd"/>
            <w:r>
              <w:rPr>
                <w:b/>
                <w:bCs/>
                <w:vertAlign w:val="subscript"/>
              </w:rPr>
              <w:t>-RX</w:t>
            </w:r>
            <w:r>
              <w:rPr>
                <w:b/>
                <w:bCs/>
              </w:rPr>
              <w:t xml:space="preserve"> is the Transmission and Reception Point (TRP) [18]  received timing of uplink subframe #</w:t>
            </w:r>
            <w:r>
              <w:rPr>
                <w:b/>
                <w:bCs/>
                <w:i/>
                <w:iCs/>
              </w:rPr>
              <w:t>i</w:t>
            </w:r>
            <w:r>
              <w:rPr>
                <w:b/>
                <w:bCs/>
              </w:rPr>
              <w:t xml:space="preserve"> containing </w:t>
            </w:r>
            <w:r>
              <w:rPr>
                <w:b/>
                <w:bCs/>
                <w:color w:val="FF0000"/>
                <w:u w:val="single"/>
              </w:rPr>
              <w:t>PRACH</w:t>
            </w:r>
            <w:r>
              <w:rPr>
                <w:b/>
                <w:bCs/>
              </w:rPr>
              <w:t xml:space="preserve"> associated with UE, defined by the first detected path in time</w:t>
            </w:r>
          </w:p>
          <w:p w14:paraId="30829D10" w14:textId="77777777" w:rsidR="00CB255C" w:rsidRDefault="00CB255C" w:rsidP="00CB255C">
            <w:pPr>
              <w:numPr>
                <w:ilvl w:val="2"/>
                <w:numId w:val="68"/>
              </w:numPr>
              <w:spacing w:after="0"/>
              <w:rPr>
                <w:b/>
                <w:bCs/>
              </w:rPr>
            </w:pPr>
            <w:proofErr w:type="spellStart"/>
            <w:r>
              <w:rPr>
                <w:b/>
                <w:bCs/>
              </w:rPr>
              <w:t>T</w:t>
            </w:r>
            <w:r>
              <w:rPr>
                <w:b/>
                <w:bCs/>
                <w:vertAlign w:val="subscript"/>
              </w:rPr>
              <w:t>gNB</w:t>
            </w:r>
            <w:proofErr w:type="spellEnd"/>
            <w:r>
              <w:rPr>
                <w:b/>
                <w:bCs/>
                <w:vertAlign w:val="subscript"/>
              </w:rPr>
              <w:t>-TX</w:t>
            </w:r>
            <w:r>
              <w:rPr>
                <w:b/>
                <w:bCs/>
              </w:rPr>
              <w:t xml:space="preserve"> is the TRP transmit timing of downlink subframe #</w:t>
            </w:r>
            <w:r>
              <w:rPr>
                <w:b/>
                <w:bCs/>
                <w:i/>
                <w:iCs/>
              </w:rPr>
              <w:t>j</w:t>
            </w:r>
            <w:r>
              <w:rPr>
                <w:b/>
                <w:bCs/>
              </w:rPr>
              <w:t xml:space="preserve"> that is closest in time to the subframe #</w:t>
            </w:r>
            <w:r>
              <w:rPr>
                <w:b/>
                <w:bCs/>
                <w:i/>
                <w:iCs/>
              </w:rPr>
              <w:t>i</w:t>
            </w:r>
            <w:r>
              <w:rPr>
                <w:b/>
                <w:bCs/>
              </w:rPr>
              <w:t xml:space="preserve"> received from the UE</w:t>
            </w:r>
          </w:p>
          <w:p w14:paraId="1DD02AD5" w14:textId="77777777" w:rsidR="00CB255C" w:rsidRDefault="00CB255C" w:rsidP="00CB255C">
            <w:pPr>
              <w:numPr>
                <w:ilvl w:val="2"/>
                <w:numId w:val="68"/>
              </w:numPr>
              <w:spacing w:after="0"/>
              <w:rPr>
                <w:b/>
                <w:bCs/>
                <w:u w:val="single"/>
              </w:rPr>
            </w:pPr>
            <w:r>
              <w:rPr>
                <w:b/>
                <w:bCs/>
                <w:color w:val="FF0000"/>
                <w:u w:val="single"/>
              </w:rPr>
              <w:t>PRACH is used to determine the start of one subframe containing PRACH</w:t>
            </w:r>
          </w:p>
          <w:p w14:paraId="5CDB0210" w14:textId="5607F3CF" w:rsidR="00CB255C" w:rsidRPr="00791DB6" w:rsidRDefault="00CB255C" w:rsidP="00CB255C">
            <w:pPr>
              <w:spacing w:after="0"/>
              <w:jc w:val="both"/>
              <w:rPr>
                <w:sz w:val="22"/>
                <w:lang w:val="en-US"/>
              </w:rPr>
            </w:pPr>
            <w:r>
              <w:rPr>
                <w:b/>
                <w:bCs/>
              </w:rPr>
              <w:t>Send an LS to RAN2 and RAN3 with the agreement to add TADV reporting for NR UL E-CID so that their corresponding specification changes can be updated</w:t>
            </w:r>
          </w:p>
        </w:tc>
      </w:tr>
      <w:tr w:rsidR="00DC127A" w:rsidRPr="00791DB6" w14:paraId="09A0A4FD" w14:textId="77777777" w:rsidTr="00CB255C">
        <w:tc>
          <w:tcPr>
            <w:tcW w:w="1525" w:type="dxa"/>
          </w:tcPr>
          <w:p w14:paraId="40D01291" w14:textId="6BA2B265" w:rsidR="00DC127A" w:rsidRDefault="00DC127A" w:rsidP="00CB255C">
            <w:pPr>
              <w:spacing w:afterLines="50" w:after="120"/>
              <w:jc w:val="both"/>
            </w:pPr>
            <w:r>
              <w:t>NTT DOCOMO</w:t>
            </w:r>
          </w:p>
        </w:tc>
        <w:tc>
          <w:tcPr>
            <w:tcW w:w="8103" w:type="dxa"/>
          </w:tcPr>
          <w:p w14:paraId="09652DF4" w14:textId="20E5538B" w:rsidR="00DC127A" w:rsidRPr="00CB255C" w:rsidRDefault="00DC127A" w:rsidP="00DC127A">
            <w:r>
              <w:t>Our 1</w:t>
            </w:r>
            <w:r w:rsidRPr="00DC127A">
              <w:rPr>
                <w:vertAlign w:val="superscript"/>
              </w:rPr>
              <w:t>st</w:t>
            </w:r>
            <w:r>
              <w:t xml:space="preserve"> preference is Alt.1. However, considering the above discussion, we can accept Qualcomm2’s proposal.</w:t>
            </w:r>
          </w:p>
        </w:tc>
      </w:tr>
      <w:tr w:rsidR="003F1898" w:rsidRPr="00791DB6" w14:paraId="7E9126BB" w14:textId="77777777" w:rsidTr="00CB255C">
        <w:tc>
          <w:tcPr>
            <w:tcW w:w="1525" w:type="dxa"/>
          </w:tcPr>
          <w:p w14:paraId="4B5F038A" w14:textId="3AE821BF" w:rsidR="003F1898" w:rsidRDefault="003F1898" w:rsidP="00CB255C">
            <w:pPr>
              <w:spacing w:afterLines="50" w:after="120"/>
              <w:jc w:val="both"/>
            </w:pPr>
            <w:r>
              <w:rPr>
                <w:rFonts w:hint="eastAsia"/>
              </w:rPr>
              <w:t>M</w:t>
            </w:r>
            <w:r>
              <w:t>oderator (NTT DOCOMO)</w:t>
            </w:r>
          </w:p>
        </w:tc>
        <w:tc>
          <w:tcPr>
            <w:tcW w:w="8103" w:type="dxa"/>
          </w:tcPr>
          <w:p w14:paraId="4E32F45F" w14:textId="77777777" w:rsidR="003F1898" w:rsidRDefault="003F1898" w:rsidP="00DC127A">
            <w:r>
              <w:rPr>
                <w:rFonts w:hint="eastAsia"/>
              </w:rPr>
              <w:t>T</w:t>
            </w:r>
            <w:r>
              <w:t>hank you very much for the feedbacks and discussion!</w:t>
            </w:r>
          </w:p>
          <w:p w14:paraId="171793E3" w14:textId="713A37BE" w:rsidR="003F1898" w:rsidRDefault="003F1898" w:rsidP="00DC127A">
            <w:r>
              <w:rPr>
                <w:rFonts w:hint="eastAsia"/>
              </w:rPr>
              <w:t>L</w:t>
            </w:r>
            <w:r>
              <w:t>et’s check whether Qualcomm’s suggested version is acceptable to all.</w:t>
            </w:r>
          </w:p>
        </w:tc>
      </w:tr>
    </w:tbl>
    <w:p w14:paraId="388D7524" w14:textId="77777777" w:rsidR="00DA3A05" w:rsidRPr="00223253" w:rsidRDefault="00DA3A05" w:rsidP="002753B9">
      <w:pPr>
        <w:rPr>
          <w:b/>
          <w:lang w:val="en-US"/>
        </w:rPr>
      </w:pPr>
    </w:p>
    <w:p w14:paraId="603F9F3E" w14:textId="77777777" w:rsidR="003F1898" w:rsidRPr="00AD5375" w:rsidRDefault="003F1898" w:rsidP="003F1898">
      <w:pPr>
        <w:pStyle w:val="30"/>
        <w:rPr>
          <w:rFonts w:eastAsia="MS Mincho" w:cs="Batang"/>
          <w:b/>
          <w:bCs/>
          <w:sz w:val="22"/>
          <w:szCs w:val="22"/>
        </w:rPr>
      </w:pPr>
      <w:r>
        <w:rPr>
          <w:rFonts w:eastAsia="MS Mincho" w:cs="Batang"/>
          <w:b/>
          <w:bCs/>
          <w:sz w:val="22"/>
          <w:szCs w:val="22"/>
        </w:rPr>
        <w:t>Updated TEI proposal</w:t>
      </w:r>
      <w:r w:rsidRPr="00AD5375">
        <w:rPr>
          <w:rFonts w:eastAsia="MS Mincho" w:cs="Batang"/>
          <w:b/>
          <w:bCs/>
          <w:sz w:val="22"/>
          <w:szCs w:val="22"/>
        </w:rPr>
        <w:t xml:space="preserve"> #</w:t>
      </w:r>
      <w:r>
        <w:rPr>
          <w:rFonts w:eastAsia="MS Mincho" w:cs="Batang"/>
          <w:b/>
          <w:bCs/>
          <w:sz w:val="22"/>
          <w:szCs w:val="22"/>
        </w:rPr>
        <w:t>5</w:t>
      </w:r>
    </w:p>
    <w:p w14:paraId="497DDA38" w14:textId="77777777" w:rsidR="003F1898" w:rsidRDefault="003F1898" w:rsidP="003F1898">
      <w:pPr>
        <w:rPr>
          <w:lang w:val="en-US"/>
        </w:rPr>
      </w:pPr>
      <w:r>
        <w:rPr>
          <w:b/>
          <w:bCs/>
        </w:rPr>
        <w:t>Define a new timing advance measurement for NR as below</w:t>
      </w:r>
    </w:p>
    <w:p w14:paraId="7C296A43" w14:textId="77777777" w:rsidR="003F1898" w:rsidRDefault="003F1898" w:rsidP="003F1898">
      <w:pPr>
        <w:numPr>
          <w:ilvl w:val="1"/>
          <w:numId w:val="68"/>
        </w:numPr>
        <w:rPr>
          <w:b/>
          <w:bCs/>
        </w:rPr>
      </w:pPr>
      <w:r>
        <w:rPr>
          <w:b/>
          <w:bCs/>
        </w:rPr>
        <w:t>Timing advance (TADV) is defined as the time difference T</w:t>
      </w:r>
      <w:r>
        <w:rPr>
          <w:b/>
          <w:bCs/>
          <w:vertAlign w:val="subscript"/>
        </w:rPr>
        <w:t>ADV</w:t>
      </w:r>
      <w:r>
        <w:rPr>
          <w:b/>
          <w:bCs/>
        </w:rPr>
        <w:t xml:space="preserve"> = </w:t>
      </w:r>
      <w:proofErr w:type="spellStart"/>
      <w:r>
        <w:rPr>
          <w:b/>
          <w:bCs/>
        </w:rPr>
        <w:t>T</w:t>
      </w:r>
      <w:r>
        <w:rPr>
          <w:b/>
          <w:bCs/>
          <w:vertAlign w:val="subscript"/>
        </w:rPr>
        <w:t>gNB</w:t>
      </w:r>
      <w:proofErr w:type="spellEnd"/>
      <w:r>
        <w:rPr>
          <w:b/>
          <w:bCs/>
          <w:vertAlign w:val="subscript"/>
        </w:rPr>
        <w:t xml:space="preserve">-TX </w:t>
      </w:r>
      <w:r>
        <w:rPr>
          <w:lang w:eastAsia="en-GB"/>
        </w:rPr>
        <w:t>–</w:t>
      </w:r>
      <w:proofErr w:type="spellStart"/>
      <w:r>
        <w:rPr>
          <w:b/>
          <w:bCs/>
        </w:rPr>
        <w:t>T</w:t>
      </w:r>
      <w:r>
        <w:rPr>
          <w:b/>
          <w:bCs/>
          <w:vertAlign w:val="subscript"/>
        </w:rPr>
        <w:t>gNB</w:t>
      </w:r>
      <w:proofErr w:type="spellEnd"/>
      <w:r>
        <w:rPr>
          <w:b/>
          <w:bCs/>
          <w:vertAlign w:val="subscript"/>
        </w:rPr>
        <w:t>-RX</w:t>
      </w:r>
      <w:r>
        <w:rPr>
          <w:b/>
          <w:bCs/>
        </w:rPr>
        <w:t>, where</w:t>
      </w:r>
    </w:p>
    <w:p w14:paraId="5BDE76F6" w14:textId="77777777" w:rsidR="003F1898" w:rsidRDefault="003F1898" w:rsidP="003F1898">
      <w:pPr>
        <w:numPr>
          <w:ilvl w:val="2"/>
          <w:numId w:val="68"/>
        </w:numPr>
        <w:rPr>
          <w:b/>
          <w:bCs/>
        </w:rPr>
      </w:pPr>
      <w:proofErr w:type="spellStart"/>
      <w:r>
        <w:rPr>
          <w:b/>
          <w:bCs/>
        </w:rPr>
        <w:t>T</w:t>
      </w:r>
      <w:r>
        <w:rPr>
          <w:b/>
          <w:bCs/>
          <w:vertAlign w:val="subscript"/>
        </w:rPr>
        <w:t>gNB</w:t>
      </w:r>
      <w:proofErr w:type="spellEnd"/>
      <w:r>
        <w:rPr>
          <w:b/>
          <w:bCs/>
          <w:vertAlign w:val="subscript"/>
        </w:rPr>
        <w:t>-RX</w:t>
      </w:r>
      <w:r>
        <w:rPr>
          <w:b/>
          <w:bCs/>
        </w:rPr>
        <w:t xml:space="preserve"> is the Transmission and Reception Point (TRP) [18]  received timing of uplink subframe #</w:t>
      </w:r>
      <w:r>
        <w:rPr>
          <w:b/>
          <w:bCs/>
          <w:i/>
          <w:iCs/>
        </w:rPr>
        <w:t>i</w:t>
      </w:r>
      <w:r>
        <w:rPr>
          <w:b/>
          <w:bCs/>
        </w:rPr>
        <w:t xml:space="preserve"> containing </w:t>
      </w:r>
      <w:r>
        <w:rPr>
          <w:b/>
          <w:bCs/>
          <w:color w:val="FF0000"/>
          <w:u w:val="single"/>
        </w:rPr>
        <w:t>PRACH</w:t>
      </w:r>
      <w:r>
        <w:rPr>
          <w:b/>
          <w:bCs/>
        </w:rPr>
        <w:t xml:space="preserve"> associated with UE, defined by the first detected path in time</w:t>
      </w:r>
    </w:p>
    <w:p w14:paraId="0086A77E" w14:textId="77777777" w:rsidR="003F1898" w:rsidRDefault="003F1898" w:rsidP="003F1898">
      <w:pPr>
        <w:numPr>
          <w:ilvl w:val="2"/>
          <w:numId w:val="68"/>
        </w:numPr>
        <w:rPr>
          <w:b/>
          <w:bCs/>
        </w:rPr>
      </w:pPr>
      <w:proofErr w:type="spellStart"/>
      <w:r>
        <w:rPr>
          <w:b/>
          <w:bCs/>
        </w:rPr>
        <w:t>T</w:t>
      </w:r>
      <w:r>
        <w:rPr>
          <w:b/>
          <w:bCs/>
          <w:vertAlign w:val="subscript"/>
        </w:rPr>
        <w:t>gNB</w:t>
      </w:r>
      <w:proofErr w:type="spellEnd"/>
      <w:r>
        <w:rPr>
          <w:b/>
          <w:bCs/>
          <w:vertAlign w:val="subscript"/>
        </w:rPr>
        <w:t>-TX</w:t>
      </w:r>
      <w:r>
        <w:rPr>
          <w:b/>
          <w:bCs/>
        </w:rPr>
        <w:t xml:space="preserve"> is the TRP transmit timing of downlink subframe #</w:t>
      </w:r>
      <w:r>
        <w:rPr>
          <w:b/>
          <w:bCs/>
          <w:i/>
          <w:iCs/>
        </w:rPr>
        <w:t>j</w:t>
      </w:r>
      <w:r>
        <w:rPr>
          <w:b/>
          <w:bCs/>
        </w:rPr>
        <w:t xml:space="preserve"> that is closest in time to the subframe #</w:t>
      </w:r>
      <w:r>
        <w:rPr>
          <w:b/>
          <w:bCs/>
          <w:i/>
          <w:iCs/>
        </w:rPr>
        <w:t>i</w:t>
      </w:r>
      <w:r>
        <w:rPr>
          <w:b/>
          <w:bCs/>
        </w:rPr>
        <w:t xml:space="preserve"> received from the UE</w:t>
      </w:r>
    </w:p>
    <w:p w14:paraId="48D4445F" w14:textId="77777777" w:rsidR="003F1898" w:rsidRDefault="003F1898" w:rsidP="003F1898">
      <w:pPr>
        <w:numPr>
          <w:ilvl w:val="2"/>
          <w:numId w:val="68"/>
        </w:numPr>
        <w:rPr>
          <w:b/>
          <w:bCs/>
          <w:u w:val="single"/>
        </w:rPr>
      </w:pPr>
      <w:r>
        <w:rPr>
          <w:b/>
          <w:bCs/>
          <w:color w:val="FF0000"/>
          <w:u w:val="single"/>
        </w:rPr>
        <w:t>PRACH is used to determine the start of one subframe containing PRACH</w:t>
      </w:r>
    </w:p>
    <w:p w14:paraId="03CCE69E" w14:textId="124FC1D0" w:rsidR="003F1898" w:rsidRDefault="003F1898" w:rsidP="003F1898">
      <w:pPr>
        <w:rPr>
          <w:b/>
        </w:rPr>
      </w:pPr>
      <w:r>
        <w:rPr>
          <w:b/>
          <w:bCs/>
        </w:rPr>
        <w:t>Send an LS to RAN2 and RAN3 with the agreement to add TADV reporting for NR UL E-CID so that their corresponding specification changes can be updated</w:t>
      </w:r>
    </w:p>
    <w:p w14:paraId="0948C842" w14:textId="6C2F1A92" w:rsidR="00DA3A05" w:rsidRDefault="00DA3A05" w:rsidP="002753B9">
      <w:pPr>
        <w:rPr>
          <w:b/>
        </w:rPr>
      </w:pPr>
    </w:p>
    <w:p w14:paraId="13F56483" w14:textId="3E5F013D" w:rsidR="003F1898" w:rsidRPr="00223253" w:rsidRDefault="003F1898" w:rsidP="003F1898">
      <w:pPr>
        <w:rPr>
          <w:bCs/>
          <w:lang w:val="en-US"/>
        </w:rPr>
      </w:pPr>
      <w:r>
        <w:rPr>
          <w:bCs/>
          <w:lang w:val="en-US"/>
        </w:rPr>
        <w:t>Companies are encouraged to provide their views on above proposal.</w:t>
      </w:r>
    </w:p>
    <w:tbl>
      <w:tblPr>
        <w:tblStyle w:val="aff5"/>
        <w:tblW w:w="0" w:type="auto"/>
        <w:tblLayout w:type="fixed"/>
        <w:tblLook w:val="04A0" w:firstRow="1" w:lastRow="0" w:firstColumn="1" w:lastColumn="0" w:noHBand="0" w:noVBand="1"/>
      </w:tblPr>
      <w:tblGrid>
        <w:gridCol w:w="1525"/>
        <w:gridCol w:w="8103"/>
      </w:tblGrid>
      <w:tr w:rsidR="003F1898" w14:paraId="4574D007" w14:textId="77777777" w:rsidTr="00B17725">
        <w:tc>
          <w:tcPr>
            <w:tcW w:w="1525" w:type="dxa"/>
            <w:shd w:val="clear" w:color="auto" w:fill="F2F2F2" w:themeFill="background1" w:themeFillShade="F2"/>
          </w:tcPr>
          <w:p w14:paraId="481DB847" w14:textId="77777777" w:rsidR="003F1898" w:rsidRDefault="003F1898" w:rsidP="00B17725">
            <w:pPr>
              <w:spacing w:afterLines="50" w:after="120"/>
              <w:jc w:val="both"/>
              <w:rPr>
                <w:sz w:val="22"/>
                <w:lang w:val="en-US"/>
              </w:rPr>
            </w:pPr>
            <w:r>
              <w:rPr>
                <w:rFonts w:hint="eastAsia"/>
                <w:sz w:val="22"/>
                <w:lang w:val="en-US"/>
              </w:rPr>
              <w:lastRenderedPageBreak/>
              <w:t>C</w:t>
            </w:r>
            <w:r>
              <w:rPr>
                <w:sz w:val="22"/>
                <w:lang w:val="en-US"/>
              </w:rPr>
              <w:t>ompany</w:t>
            </w:r>
          </w:p>
        </w:tc>
        <w:tc>
          <w:tcPr>
            <w:tcW w:w="8103" w:type="dxa"/>
            <w:shd w:val="clear" w:color="auto" w:fill="F2F2F2" w:themeFill="background1" w:themeFillShade="F2"/>
          </w:tcPr>
          <w:p w14:paraId="37334898" w14:textId="77777777" w:rsidR="003F1898" w:rsidRDefault="003F1898" w:rsidP="00B17725">
            <w:pPr>
              <w:spacing w:afterLines="50" w:after="120"/>
              <w:jc w:val="both"/>
              <w:rPr>
                <w:sz w:val="22"/>
                <w:lang w:val="en-US"/>
              </w:rPr>
            </w:pPr>
            <w:r>
              <w:rPr>
                <w:rFonts w:hint="eastAsia"/>
                <w:sz w:val="22"/>
                <w:lang w:val="en-US"/>
              </w:rPr>
              <w:t>C</w:t>
            </w:r>
            <w:r>
              <w:rPr>
                <w:sz w:val="22"/>
                <w:lang w:val="en-US"/>
              </w:rPr>
              <w:t>omment</w:t>
            </w:r>
          </w:p>
        </w:tc>
      </w:tr>
      <w:tr w:rsidR="003F1898" w14:paraId="327C4A10" w14:textId="77777777" w:rsidTr="00B17725">
        <w:tc>
          <w:tcPr>
            <w:tcW w:w="1525" w:type="dxa"/>
          </w:tcPr>
          <w:p w14:paraId="2D5D6A18" w14:textId="652DCD7B" w:rsidR="003F1898" w:rsidRDefault="003F1898" w:rsidP="00B17725">
            <w:pPr>
              <w:spacing w:afterLines="50" w:after="120"/>
              <w:jc w:val="both"/>
              <w:rPr>
                <w:sz w:val="22"/>
                <w:lang w:val="en-US"/>
              </w:rPr>
            </w:pPr>
          </w:p>
        </w:tc>
        <w:tc>
          <w:tcPr>
            <w:tcW w:w="8103" w:type="dxa"/>
          </w:tcPr>
          <w:p w14:paraId="4B5FBA56" w14:textId="408FBC0B" w:rsidR="003F1898" w:rsidRPr="00D57527" w:rsidRDefault="003F1898" w:rsidP="00B17725">
            <w:pPr>
              <w:spacing w:afterLines="50" w:after="120"/>
              <w:jc w:val="both"/>
              <w:rPr>
                <w:rFonts w:eastAsiaTheme="minorEastAsia"/>
                <w:sz w:val="22"/>
                <w:lang w:val="en-US" w:eastAsia="zh-CN"/>
              </w:rPr>
            </w:pPr>
          </w:p>
        </w:tc>
      </w:tr>
      <w:tr w:rsidR="003F1898" w:rsidRPr="00791DB6" w14:paraId="0DB3AA0F" w14:textId="77777777" w:rsidTr="00B17725">
        <w:tc>
          <w:tcPr>
            <w:tcW w:w="1525" w:type="dxa"/>
          </w:tcPr>
          <w:p w14:paraId="653212F7" w14:textId="52FDAF7E" w:rsidR="003F1898" w:rsidRDefault="003F1898" w:rsidP="00B17725">
            <w:pPr>
              <w:spacing w:afterLines="50" w:after="120"/>
              <w:jc w:val="both"/>
              <w:rPr>
                <w:sz w:val="22"/>
                <w:lang w:val="en-US"/>
              </w:rPr>
            </w:pPr>
          </w:p>
        </w:tc>
        <w:tc>
          <w:tcPr>
            <w:tcW w:w="8103" w:type="dxa"/>
          </w:tcPr>
          <w:p w14:paraId="1627BE13" w14:textId="2930DF92" w:rsidR="003F1898" w:rsidRPr="00791DB6" w:rsidRDefault="003F1898" w:rsidP="00B17725">
            <w:pPr>
              <w:spacing w:afterLines="50" w:after="120"/>
              <w:jc w:val="both"/>
              <w:rPr>
                <w:sz w:val="22"/>
                <w:lang w:val="en-US"/>
              </w:rPr>
            </w:pPr>
          </w:p>
        </w:tc>
      </w:tr>
      <w:tr w:rsidR="003F1898" w:rsidRPr="00791DB6" w14:paraId="6CF1CC44" w14:textId="77777777" w:rsidTr="00B17725">
        <w:tc>
          <w:tcPr>
            <w:tcW w:w="1525" w:type="dxa"/>
          </w:tcPr>
          <w:p w14:paraId="44B09210" w14:textId="77777777" w:rsidR="003F1898" w:rsidRDefault="003F1898" w:rsidP="00B17725">
            <w:pPr>
              <w:spacing w:afterLines="50" w:after="120"/>
              <w:jc w:val="both"/>
              <w:rPr>
                <w:sz w:val="22"/>
                <w:lang w:val="en-US"/>
              </w:rPr>
            </w:pPr>
          </w:p>
        </w:tc>
        <w:tc>
          <w:tcPr>
            <w:tcW w:w="8103" w:type="dxa"/>
          </w:tcPr>
          <w:p w14:paraId="44E0538B" w14:textId="77777777" w:rsidR="003F1898" w:rsidRPr="00791DB6" w:rsidRDefault="003F1898" w:rsidP="00B17725">
            <w:pPr>
              <w:spacing w:afterLines="50" w:after="120"/>
              <w:jc w:val="both"/>
              <w:rPr>
                <w:sz w:val="22"/>
                <w:lang w:val="en-US"/>
              </w:rPr>
            </w:pPr>
          </w:p>
        </w:tc>
      </w:tr>
    </w:tbl>
    <w:p w14:paraId="661B51AA" w14:textId="4118E610" w:rsidR="00DA3A05" w:rsidRPr="003F1898"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aff5"/>
        <w:tblW w:w="5000" w:type="pct"/>
        <w:tblLook w:val="04A0" w:firstRow="1" w:lastRow="0" w:firstColumn="1" w:lastColumn="0" w:noHBand="0" w:noVBand="1"/>
      </w:tblPr>
      <w:tblGrid>
        <w:gridCol w:w="461"/>
        <w:gridCol w:w="9167"/>
      </w:tblGrid>
      <w:tr w:rsidR="00DA3A05" w14:paraId="1B251278" w14:textId="77777777" w:rsidTr="00920001">
        <w:tc>
          <w:tcPr>
            <w:tcW w:w="234" w:type="pct"/>
          </w:tcPr>
          <w:p w14:paraId="070AC49F" w14:textId="2827E023" w:rsidR="00DA3A05" w:rsidRPr="0016792D" w:rsidRDefault="00920001" w:rsidP="002A60E6">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4766" w:type="pct"/>
          </w:tcPr>
          <w:p w14:paraId="0718653B" w14:textId="77777777" w:rsidR="00920001" w:rsidRDefault="00920001" w:rsidP="00920001">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the first DL format in slot n schedules PDSCH_1 with corresponding HARQ feedback in slot </w:t>
            </w:r>
            <w:proofErr w:type="spellStart"/>
            <w:r>
              <w:t>n+k</w:t>
            </w:r>
            <w:proofErr w:type="spellEnd"/>
            <w:r>
              <w:t xml:space="preserve">, if there is a UL DCI format transmitted in slot n+1 scheduling a PUSCH transmission in slot </w:t>
            </w:r>
            <w:proofErr w:type="spellStart"/>
            <w:r>
              <w:t>n+k</w:t>
            </w:r>
            <w:proofErr w:type="spellEnd"/>
            <w:r>
              <w:t xml:space="preserve">, thus the second DL DCI format in slot n+2 is no longer allowed to schedule PDSCH_2 corresponding to HARQ information transmitted in slot </w:t>
            </w:r>
            <w:proofErr w:type="spellStart"/>
            <w:r>
              <w:t>n+k</w:t>
            </w:r>
            <w:proofErr w:type="spellEnd"/>
            <w:r>
              <w:t xml:space="preserve"> and overlaps with the scheduled PUSCH by the UL DCI format. </w:t>
            </w:r>
          </w:p>
          <w:p w14:paraId="4DF02D39" w14:textId="77777777" w:rsidR="00920001" w:rsidRDefault="00920001" w:rsidP="00920001">
            <w:pPr>
              <w:keepNext/>
              <w:jc w:val="center"/>
            </w:pPr>
            <w:r>
              <w:rPr>
                <w:noProof/>
                <w:lang w:val="en-US"/>
              </w:rPr>
              <w:drawing>
                <wp:inline distT="0" distB="0" distL="0" distR="0" wp14:anchorId="62294C84" wp14:editId="65694429">
                  <wp:extent cx="4236156" cy="197099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72549" cy="1987925"/>
                          </a:xfrm>
                          <a:prstGeom prst="rect">
                            <a:avLst/>
                          </a:prstGeom>
                        </pic:spPr>
                      </pic:pic>
                    </a:graphicData>
                  </a:graphic>
                </wp:inline>
              </w:drawing>
            </w:r>
          </w:p>
          <w:p w14:paraId="1203C4AB" w14:textId="77777777" w:rsidR="00920001" w:rsidRDefault="00920001" w:rsidP="00920001">
            <w:pPr>
              <w:pStyle w:val="af2"/>
            </w:pPr>
            <w:bookmarkStart w:id="45" w:name="_Ref67305234"/>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45"/>
            <w:r>
              <w:t>. Timing restriction on UL/DL scheduling for HARQ information multiplexed on PUSCH</w:t>
            </w:r>
          </w:p>
          <w:p w14:paraId="359C893F" w14:textId="77777777" w:rsidR="00920001" w:rsidRDefault="00920001" w:rsidP="00920001">
            <w:r>
              <w:t>The same scheduling restriction, although not described explicitly in the spec, is also applied to the PUSCH with repetitions. However, due to the length of PUSCH transmissions in time, the restriction introduces more strict constrains on gNB scheduling for the case of PUSCH repetition.</w:t>
            </w:r>
          </w:p>
          <w:p w14:paraId="514A0768" w14:textId="77777777" w:rsidR="00920001" w:rsidRDefault="00920001" w:rsidP="0092000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UL DCI in slot n schedules a PUSCH transmission over slots from n+2 to n+5, and the number of symbols for each PUSCH repetition is 14. In this case, PUCCH conveying the HARQ feedback corresponding to PDSCH in slot n+1 is not allowed to transmit in the slots of PUSCH repetition, i.e. slot n+2 ~ n+5. So the earliest opportunity for HARQ reporting is slot n+6, which results in a large k1 value and delay for HARQ feedback. The delay would become larger if more repetition times are assigned for PUSCH, and the k1 value could be as large as (K2 + number of PUSCH repetition) slots.</w:t>
            </w:r>
          </w:p>
          <w:p w14:paraId="200B1299" w14:textId="77777777" w:rsidR="00920001" w:rsidRDefault="00920001" w:rsidP="00920001">
            <w:pPr>
              <w:keepNext/>
              <w:jc w:val="center"/>
            </w:pPr>
            <w:r>
              <w:rPr>
                <w:noProof/>
                <w:lang w:val="en-US"/>
              </w:rPr>
              <w:drawing>
                <wp:inline distT="0" distB="0" distL="0" distR="0" wp14:anchorId="1268BB6E" wp14:editId="56EB18F7">
                  <wp:extent cx="5015089" cy="1475406"/>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29684" cy="1479700"/>
                          </a:xfrm>
                          <a:prstGeom prst="rect">
                            <a:avLst/>
                          </a:prstGeom>
                        </pic:spPr>
                      </pic:pic>
                    </a:graphicData>
                  </a:graphic>
                </wp:inline>
              </w:drawing>
            </w:r>
          </w:p>
          <w:p w14:paraId="63D54E0C" w14:textId="77777777" w:rsidR="00920001" w:rsidRPr="002B71BD" w:rsidRDefault="00920001" w:rsidP="00920001">
            <w:pPr>
              <w:pStyle w:val="af2"/>
            </w:pPr>
            <w:bookmarkStart w:id="46" w:name="_Ref67337676"/>
            <w:r w:rsidRPr="002B71BD">
              <w:t xml:space="preserve">Figure </w:t>
            </w:r>
            <w:r w:rsidRPr="00705E21">
              <w:rPr>
                <w:noProof/>
              </w:rPr>
              <w:fldChar w:fldCharType="begin"/>
            </w:r>
            <w:r w:rsidRPr="002B71BD">
              <w:rPr>
                <w:noProof/>
              </w:rPr>
              <w:instrText xml:space="preserve"> SEQ Figure \* ARABIC </w:instrText>
            </w:r>
            <w:r w:rsidRPr="00705E21">
              <w:rPr>
                <w:noProof/>
              </w:rPr>
              <w:fldChar w:fldCharType="separate"/>
            </w:r>
            <w:r w:rsidRPr="002B71BD">
              <w:rPr>
                <w:noProof/>
              </w:rPr>
              <w:t>2</w:t>
            </w:r>
            <w:r w:rsidRPr="00705E21">
              <w:rPr>
                <w:noProof/>
              </w:rPr>
              <w:fldChar w:fldCharType="end"/>
            </w:r>
            <w:bookmarkEnd w:id="46"/>
            <w:r w:rsidRPr="002B71BD">
              <w:t>. Scheduling of HARQ feedback with timing restriction in FDD system</w:t>
            </w:r>
          </w:p>
          <w:p w14:paraId="092013BB" w14:textId="77777777" w:rsidR="00920001" w:rsidRPr="00F06D55" w:rsidRDefault="00920001" w:rsidP="00920001">
            <w:pPr>
              <w:rPr>
                <w:b/>
                <w:i/>
              </w:rPr>
            </w:pPr>
            <w:r w:rsidRPr="00F06D55">
              <w:rPr>
                <w:b/>
                <w:i/>
              </w:rPr>
              <w:lastRenderedPageBreak/>
              <w:t xml:space="preserve">Observation </w:t>
            </w:r>
            <w:r>
              <w:rPr>
                <w:b/>
                <w:i/>
              </w:rPr>
              <w:t>1</w:t>
            </w:r>
            <w:r w:rsidRPr="00F06D55">
              <w:rPr>
                <w:b/>
                <w:i/>
              </w:rPr>
              <w:t>: If PUSCH repetition is configured, the timing restriction on scheduling HARQ after UL grant introduces large delay for HARQ feedback</w:t>
            </w:r>
            <w:r w:rsidRPr="00F32F6B">
              <w:rPr>
                <w:b/>
                <w:i/>
              </w:rPr>
              <w:t xml:space="preserve">, which </w:t>
            </w:r>
            <w:r w:rsidRPr="00705E21">
              <w:rPr>
                <w:b/>
                <w:i/>
              </w:rPr>
              <w:t xml:space="preserve">could be as </w:t>
            </w:r>
            <w:r>
              <w:rPr>
                <w:b/>
                <w:i/>
              </w:rPr>
              <w:t>large</w:t>
            </w:r>
            <w:r w:rsidRPr="00705E21">
              <w:rPr>
                <w:b/>
                <w:i/>
              </w:rPr>
              <w:t xml:space="preserve"> as (k2 + number of PUSCH repetition) slots</w:t>
            </w:r>
            <w:r w:rsidRPr="00F06D55">
              <w:rPr>
                <w:b/>
                <w:i/>
              </w:rPr>
              <w:t>.</w:t>
            </w:r>
          </w:p>
          <w:p w14:paraId="2EA19998" w14:textId="77777777" w:rsidR="00920001" w:rsidRDefault="00920001" w:rsidP="00920001">
            <w:r>
              <w:t xml:space="preserve">In Rel-16, the number of PUSCH repetitions are counted by configured transmissions, the </w:t>
            </w:r>
            <w:proofErr w:type="spellStart"/>
            <w:r>
              <w:t>canceled</w:t>
            </w:r>
            <w:proofErr w:type="spellEnd"/>
            <w:r>
              <w:t xml:space="preserve"> repetitions caused by DL/UL collision will not be deferred. However, in Rel-17, the repetitions of PUSCH would be enhanced to transmit in available UL slots only, PUSCH repetitions may keep occupying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a DL domain frame is configured as DDDSU pattern. In the slot 0 of frame N, UL DCI triggers PUSCH to repeat 4 times and each repetition occupies 14 symbols like the example in FDD system. Consequently, for the consecutive UL slots for frame N and N+1, gNB cannot schedule PUCCH to transmit the HARQ information associate with the PDSCHs scheduled in the DL slots of both frames. In other word, due to the PUCCH scheduling restriction, the DL traffic is blocked for lots of dedicated k1 values. For example, if the value of k1 is set as 1&lt;</w:t>
            </w:r>
            <w:r w:rsidRPr="00125431">
              <w:t xml:space="preserve"> </w:t>
            </w:r>
            <w:r>
              <w:t>k1&lt;7, PDSCHs cannot be scheduled within any slots of frame N and frame N+1.</w:t>
            </w:r>
          </w:p>
          <w:p w14:paraId="088E1997" w14:textId="1650AC70" w:rsidR="00920001" w:rsidRDefault="00920001" w:rsidP="00920001">
            <w:pPr>
              <w:keepNext/>
            </w:pPr>
            <w:r>
              <w:object w:dxaOrig="23047" w:dyaOrig="2730" w14:anchorId="5BB69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75pt;height:51.5pt" o:ole="">
                  <v:imagedata r:id="rId33" o:title=""/>
                </v:shape>
                <o:OLEObject Type="Embed" ProgID="Visio.Drawing.15" ShapeID="_x0000_i1025" DrawAspect="Content" ObjectID="_1691409751" r:id="rId34"/>
              </w:object>
            </w:r>
            <w:r>
              <w:rPr>
                <w:noProof/>
                <w:lang w:eastAsia="zh-CN"/>
              </w:rPr>
              <w:t xml:space="preserve"> </w:t>
            </w:r>
          </w:p>
          <w:p w14:paraId="4E786044" w14:textId="77777777" w:rsidR="00920001" w:rsidRDefault="00920001" w:rsidP="00920001">
            <w:pPr>
              <w:pStyle w:val="af2"/>
            </w:pPr>
            <w:bookmarkStart w:id="47" w:name="_Ref67401465"/>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47"/>
            <w:r>
              <w:t>. Scheduling of HARQ feedback with timing restriction in FDD system</w:t>
            </w:r>
          </w:p>
          <w:p w14:paraId="7B11E332" w14:textId="77777777" w:rsidR="00920001" w:rsidRPr="00DB2CCB" w:rsidRDefault="00920001" w:rsidP="00920001">
            <w:pPr>
              <w:rPr>
                <w:b/>
                <w:i/>
              </w:rPr>
            </w:pPr>
            <w:r w:rsidRPr="00DB2CCB">
              <w:rPr>
                <w:b/>
                <w:i/>
              </w:rPr>
              <w:t>Observation</w:t>
            </w:r>
            <w:r>
              <w:rPr>
                <w:b/>
                <w:i/>
              </w:rPr>
              <w:t xml:space="preserve"> 2</w:t>
            </w:r>
            <w:r w:rsidRPr="00DB2CCB">
              <w:rPr>
                <w:b/>
                <w:i/>
              </w:rPr>
              <w:t>: If PUSCH repetition is configured, the timing restriction on scheduling HARQ after UL grant causes PDSCH blockage for dedicated k1 values.</w:t>
            </w:r>
          </w:p>
          <w:p w14:paraId="7845F4D7" w14:textId="77777777" w:rsidR="00920001" w:rsidRDefault="00920001" w:rsidP="0092000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2ECEC9BA" w14:textId="77777777" w:rsidR="00920001" w:rsidRDefault="00920001" w:rsidP="00920001">
            <w:pPr>
              <w:rPr>
                <w:b/>
                <w:i/>
              </w:rPr>
            </w:pPr>
            <w:r w:rsidRPr="00A52D1B">
              <w:rPr>
                <w:b/>
                <w:i/>
              </w:rPr>
              <w:t xml:space="preserve">Proposal 1: </w:t>
            </w:r>
            <w:r>
              <w:rPr>
                <w:b/>
                <w:i/>
              </w:rPr>
              <w:t>O</w:t>
            </w:r>
            <w:r w:rsidRPr="00A52D1B">
              <w:rPr>
                <w:b/>
                <w:i/>
              </w:rPr>
              <w:t xml:space="preserve">ptimization of timing restriction on scheduling HARQ after UL grant should be </w:t>
            </w:r>
            <w:r>
              <w:rPr>
                <w:b/>
                <w:i/>
              </w:rPr>
              <w:t>supported for the case of PUSCH repetition</w:t>
            </w:r>
            <w:r w:rsidRPr="00A52D1B">
              <w:rPr>
                <w:b/>
                <w:i/>
              </w:rPr>
              <w:t>.</w:t>
            </w:r>
          </w:p>
          <w:p w14:paraId="4E1DB485" w14:textId="77777777" w:rsidR="00920001" w:rsidRDefault="00920001" w:rsidP="00920001">
            <w:pPr>
              <w:pStyle w:val="2"/>
              <w:outlineLvl w:val="1"/>
            </w:pPr>
            <w:r>
              <w:t>Optimization of the scheduling restriction</w:t>
            </w:r>
          </w:p>
          <w:p w14:paraId="64A324E3" w14:textId="77777777" w:rsidR="00920001" w:rsidRDefault="00920001" w:rsidP="00920001">
            <w:r>
              <w:t xml:space="preserve">Based on further analysis, 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xml:space="preserve">. For this alternative, </w:t>
            </w:r>
            <w:r w:rsidRPr="00560657">
              <w:t xml:space="preserve">the </w:t>
            </w:r>
            <w:r>
              <w:t xml:space="preserve">scheduling of </w:t>
            </w:r>
            <w:r w:rsidRPr="00560657">
              <w:t xml:space="preserve">first transmission is similar as </w:t>
            </w:r>
            <w:r>
              <w:t xml:space="preserve">that of </w:t>
            </w:r>
            <w:r w:rsidRPr="00560657">
              <w:t xml:space="preserve">the single PUSCH transmission, </w:t>
            </w:r>
            <w:r>
              <w:t>thus a uniform design could be applied for both cases which has less standards impact especially for TEI</w:t>
            </w:r>
            <w:r w:rsidRPr="00560657">
              <w:t>.</w:t>
            </w:r>
          </w:p>
          <w:p w14:paraId="61CAF8BF" w14:textId="77777777" w:rsidR="00920001" w:rsidRDefault="00920001" w:rsidP="00920001">
            <w:r>
              <w:t>Another alternative is to release the restrictions for all the PUSCH repetitions. No matter initial or non-initial PUSCH repetitions, all of them can convey the HARQ bits for PDSCHs indicated after the UL DCI. This will bring a higher level of flexibility for gNB scheduling, but gNB has to treat single slot and multiple slots PUSCH separately. On the other hand, the removal of scheduling restriction will cause i</w:t>
            </w:r>
            <w:r w:rsidRPr="00B908FC">
              <w:t xml:space="preserve">nvalidation </w:t>
            </w:r>
            <w:r>
              <w:t xml:space="preserve">of total DAI in the UL DCI. More investigation and impact analysis on DAI mechanism are needed, which means lots of </w:t>
            </w:r>
            <w:r>
              <w:lastRenderedPageBreak/>
              <w:t>standard efforts are required as well. So considering the limited time for TEI discussion, the first alternative is more preferable due to</w:t>
            </w:r>
            <w:r w:rsidRPr="00EB69D4">
              <w:t xml:space="preserve"> </w:t>
            </w:r>
            <w:r>
              <w:t>less standards impact.</w:t>
            </w:r>
          </w:p>
          <w:p w14:paraId="42B5A0E3" w14:textId="77777777" w:rsidR="00920001" w:rsidRPr="004B6F37" w:rsidRDefault="00920001" w:rsidP="00920001">
            <w:pPr>
              <w:rPr>
                <w:b/>
                <w:i/>
              </w:rPr>
            </w:pPr>
            <w:r w:rsidRPr="00B21332">
              <w:rPr>
                <w:b/>
                <w:i/>
              </w:rPr>
              <w:t xml:space="preserve">Proposal </w:t>
            </w:r>
            <w:r>
              <w:rPr>
                <w:b/>
                <w:i/>
              </w:rPr>
              <w:t>2</w:t>
            </w:r>
            <w:r w:rsidRPr="00B21332">
              <w:rPr>
                <w:b/>
                <w:i/>
              </w:rPr>
              <w:t xml:space="preserve">: </w:t>
            </w:r>
            <w:r w:rsidRPr="004B6F37">
              <w:rPr>
                <w:b/>
                <w:i/>
              </w:rPr>
              <w:t>The time restriction</w:t>
            </w:r>
            <w:r>
              <w:rPr>
                <w:b/>
                <w:i/>
              </w:rPr>
              <w:t xml:space="preserve"> on scheduling HARQ after UL grant</w:t>
            </w:r>
            <w:r w:rsidRPr="004B6F37">
              <w:rPr>
                <w:b/>
                <w:i/>
              </w:rPr>
              <w:t xml:space="preserve"> is </w:t>
            </w:r>
            <w:r>
              <w:rPr>
                <w:b/>
                <w:i/>
              </w:rPr>
              <w:t xml:space="preserve">only </w:t>
            </w:r>
            <w:r w:rsidRPr="004B6F37">
              <w:rPr>
                <w:b/>
                <w:i/>
              </w:rPr>
              <w:t xml:space="preserve">applied to </w:t>
            </w:r>
            <w:r>
              <w:rPr>
                <w:b/>
                <w:i/>
              </w:rPr>
              <w:t xml:space="preserve">the </w:t>
            </w:r>
            <w:r w:rsidRPr="004B6F37">
              <w:rPr>
                <w:b/>
                <w:i/>
              </w:rPr>
              <w:t xml:space="preserve">initial PUSCH repetition, and HARQ information </w:t>
            </w:r>
            <w:r>
              <w:rPr>
                <w:b/>
                <w:i/>
              </w:rPr>
              <w:t xml:space="preserve">bits </w:t>
            </w:r>
            <w:r w:rsidRPr="004B6F37">
              <w:rPr>
                <w:b/>
                <w:i/>
              </w:rPr>
              <w:t>corresponding to the PDSCH</w:t>
            </w:r>
            <w:r>
              <w:rPr>
                <w:b/>
                <w:i/>
              </w:rPr>
              <w:t>(s)</w:t>
            </w:r>
            <w:r w:rsidRPr="004B6F37">
              <w:rPr>
                <w:b/>
                <w:i/>
              </w:rPr>
              <w:t xml:space="preserve"> scheduled after </w:t>
            </w:r>
            <w:r>
              <w:rPr>
                <w:b/>
                <w:i/>
              </w:rPr>
              <w:t xml:space="preserve">the </w:t>
            </w:r>
            <w:r w:rsidRPr="004B6F37">
              <w:rPr>
                <w:b/>
                <w:i/>
              </w:rPr>
              <w:t xml:space="preserve">UL grant which triggers the PUSCH transmission </w:t>
            </w:r>
            <w:r>
              <w:rPr>
                <w:b/>
                <w:i/>
              </w:rPr>
              <w:t>are</w:t>
            </w:r>
            <w:r w:rsidRPr="004B6F37">
              <w:rPr>
                <w:b/>
                <w:i/>
              </w:rPr>
              <w:t xml:space="preserve"> allowed to be multiplexed on the non-initial repetitions.</w:t>
            </w:r>
          </w:p>
          <w:p w14:paraId="4CE9F4B6" w14:textId="77777777" w:rsidR="00920001" w:rsidRPr="0082434E" w:rsidRDefault="00920001" w:rsidP="00920001"/>
          <w:p w14:paraId="465DD890" w14:textId="77777777" w:rsidR="00920001" w:rsidRDefault="00920001" w:rsidP="00920001">
            <w:pPr>
              <w:keepNext/>
            </w:pPr>
            <w:r>
              <w:rPr>
                <w:noProof/>
                <w:lang w:val="en-US"/>
              </w:rPr>
              <w:drawing>
                <wp:inline distT="0" distB="0" distL="0" distR="0" wp14:anchorId="1429A9CE" wp14:editId="7F4A121E">
                  <wp:extent cx="5591175" cy="1934737"/>
                  <wp:effectExtent l="0" t="0" r="0" b="889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93872" cy="1935670"/>
                          </a:xfrm>
                          <a:prstGeom prst="rect">
                            <a:avLst/>
                          </a:prstGeom>
                        </pic:spPr>
                      </pic:pic>
                    </a:graphicData>
                  </a:graphic>
                </wp:inline>
              </w:drawing>
            </w:r>
          </w:p>
          <w:p w14:paraId="1949DC1D" w14:textId="77777777" w:rsidR="00920001" w:rsidRDefault="00920001" w:rsidP="00920001">
            <w:pPr>
              <w:pStyle w:val="af2"/>
            </w:pPr>
            <w:bookmarkStart w:id="48" w:name="_Ref67409807"/>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48"/>
            <w:r>
              <w:t>. Apply the timing restriction to the initial PUSCH repetition only</w:t>
            </w:r>
          </w:p>
          <w:p w14:paraId="418E092B" w14:textId="77777777" w:rsidR="00920001" w:rsidRDefault="00920001" w:rsidP="00920001">
            <w:pPr>
              <w:pStyle w:val="2"/>
              <w:outlineLvl w:val="1"/>
            </w:pPr>
            <w:r>
              <w:t xml:space="preserve">DAI enhancements </w:t>
            </w:r>
          </w:p>
          <w:p w14:paraId="01029F26" w14:textId="77777777" w:rsidR="00920001" w:rsidRDefault="00920001" w:rsidP="00920001">
            <w:r>
              <w:t xml:space="preserve">The optimization of timing restriction in section 2.1 relaxes the scheduling of PUCCH and makes it possible to piggyback the HARQ information corresponding to PDSCHs scheduled later than UL DCI. However, in this case the total DAI in UL grant cannot reflect the number of scheduled PDSCH(s) after the UL grant exactly, which would have impact on the HARQ-ACK codebook size determination. Therefore, some enhancements are needed here. </w:t>
            </w:r>
          </w:p>
          <w:p w14:paraId="5CA03731" w14:textId="77777777" w:rsidR="00920001" w:rsidRPr="00232AB9" w:rsidRDefault="00920001" w:rsidP="0092000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w:t>
            </w:r>
            <w:r w:rsidRPr="00A71ADE">
              <w:rPr>
                <w:lang w:eastAsia="zh-CN"/>
              </w:rPr>
              <w:t>which is same as the HARQ feedback</w:t>
            </w:r>
            <w:r>
              <w:rPr>
                <w:lang w:eastAsia="zh-CN"/>
              </w:rPr>
              <w:t xml:space="preserve"> piggybacked</w:t>
            </w:r>
            <w:r w:rsidRPr="00A71ADE">
              <w:rPr>
                <w:lang w:eastAsia="zh-CN"/>
              </w:rPr>
              <w:t xml:space="preserve"> on </w:t>
            </w:r>
            <w:r>
              <w:rPr>
                <w:lang w:eastAsia="zh-CN"/>
              </w:rPr>
              <w:t>CG PUSCH</w:t>
            </w:r>
            <w:r w:rsidRPr="00A71ADE">
              <w:rPr>
                <w:lang w:eastAsia="zh-CN"/>
              </w:rPr>
              <w:t xml:space="preserve">. </w:t>
            </w:r>
            <w:r>
              <w:rPr>
                <w:lang w:eastAsia="zh-CN"/>
              </w:rPr>
              <w:t>One</w:t>
            </w:r>
            <w:r w:rsidRPr="00A71ADE">
              <w:rPr>
                <w:lang w:eastAsia="zh-CN"/>
              </w:rPr>
              <w:t xml:space="preserve"> </w:t>
            </w:r>
            <w:r>
              <w:rPr>
                <w:lang w:eastAsia="zh-CN"/>
              </w:rPr>
              <w:t xml:space="preserve">potential </w:t>
            </w:r>
            <w:r w:rsidRPr="00A71ADE">
              <w:rPr>
                <w:lang w:eastAsia="zh-CN"/>
              </w:rPr>
              <w:t>problem</w:t>
            </w:r>
            <w:r>
              <w:rPr>
                <w:lang w:eastAsia="zh-CN"/>
              </w:rPr>
              <w:t xml:space="preserve"> raised by some companies in the last two RAN1 meetings</w:t>
            </w:r>
            <w:r w:rsidRPr="00A71ADE">
              <w:rPr>
                <w:lang w:eastAsia="zh-CN"/>
              </w:rPr>
              <w:t xml:space="preserve"> is</w:t>
            </w:r>
            <w:r>
              <w:rPr>
                <w:lang w:eastAsia="zh-CN"/>
              </w:rPr>
              <w:t xml:space="preserve"> the impact due to</w:t>
            </w:r>
            <w:r w:rsidRPr="00A71ADE">
              <w:rPr>
                <w:lang w:eastAsia="zh-CN"/>
              </w:rPr>
              <w:t xml:space="preserve"> last DCI missing</w:t>
            </w:r>
            <w:r>
              <w:rPr>
                <w:lang w:eastAsia="zh-CN"/>
              </w:rPr>
              <w:t>. Considering</w:t>
            </w:r>
            <w:r w:rsidRPr="00A71ADE">
              <w:rPr>
                <w:lang w:eastAsia="zh-CN"/>
              </w:rPr>
              <w:t xml:space="preserve"> the reliability requirement of PDCCH decoding, the probability of DCI missing is relative</w:t>
            </w:r>
            <w:r>
              <w:rPr>
                <w:lang w:eastAsia="zh-CN"/>
              </w:rPr>
              <w:t>ly</w:t>
            </w:r>
            <w:r w:rsidRPr="00A71ADE">
              <w:rPr>
                <w:lang w:eastAsia="zh-CN"/>
              </w:rPr>
              <w:t xml:space="preserve"> low and </w:t>
            </w:r>
            <w:r>
              <w:rPr>
                <w:lang w:eastAsia="zh-CN"/>
              </w:rPr>
              <w:t xml:space="preserve">thus </w:t>
            </w:r>
            <w:r w:rsidRPr="00A71ADE">
              <w:rPr>
                <w:lang w:eastAsia="zh-CN"/>
              </w:rPr>
              <w:t xml:space="preserve">the </w:t>
            </w:r>
            <w:r>
              <w:rPr>
                <w:lang w:eastAsia="zh-CN"/>
              </w:rPr>
              <w:t>impact might not be a very serious issue</w:t>
            </w:r>
            <w:r w:rsidRPr="00A71ADE">
              <w:rPr>
                <w:lang w:eastAsia="zh-CN"/>
              </w:rPr>
              <w:t>.</w:t>
            </w:r>
            <w:r>
              <w:rPr>
                <w:lang w:eastAsia="zh-CN"/>
              </w:rPr>
              <w:t xml:space="preserve"> </w:t>
            </w:r>
          </w:p>
          <w:p w14:paraId="09722A19" w14:textId="77777777" w:rsidR="00920001" w:rsidRDefault="00920001" w:rsidP="00920001">
            <w:pPr>
              <w:keepNext/>
              <w:jc w:val="center"/>
            </w:pPr>
            <w:r>
              <w:rPr>
                <w:noProof/>
                <w:lang w:val="en-US"/>
              </w:rPr>
              <w:drawing>
                <wp:inline distT="0" distB="0" distL="0" distR="0" wp14:anchorId="1E1974FD" wp14:editId="19C1D95D">
                  <wp:extent cx="5438775" cy="1824795"/>
                  <wp:effectExtent l="0" t="0" r="0" b="444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50050" cy="1828578"/>
                          </a:xfrm>
                          <a:prstGeom prst="rect">
                            <a:avLst/>
                          </a:prstGeom>
                        </pic:spPr>
                      </pic:pic>
                    </a:graphicData>
                  </a:graphic>
                </wp:inline>
              </w:drawing>
            </w:r>
          </w:p>
          <w:p w14:paraId="7BC5B11C" w14:textId="77777777" w:rsidR="00920001" w:rsidRDefault="00920001" w:rsidP="00920001">
            <w:pPr>
              <w:pStyle w:val="af2"/>
            </w:pPr>
            <w:bookmarkStart w:id="49" w:name="_Ref71316524"/>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49"/>
            <w:r>
              <w:t xml:space="preserve">. Update total DAI in UL DCI by the DAI in DL DCI </w:t>
            </w:r>
          </w:p>
          <w:p w14:paraId="6A286991" w14:textId="77777777" w:rsidR="00920001" w:rsidRDefault="00920001" w:rsidP="00920001">
            <w:r>
              <w:t xml:space="preserve">Further enhancements on the DAI mechanism  to address the impact from DCI missing is to still use the total DAI in the UL DCI format, but take the DL scheduling after the UL grant </w:t>
            </w:r>
            <w:r>
              <w:lastRenderedPageBreak/>
              <w:t>into account. Assuming the total DAI covers both the number of PDCCHs sent before the UL DCI and the ones would be delivered after the UL grant. Although in the PHY layer, gNB cannot anticipate how many PDSCHs will be scheduled in the future, gNB may set an upper bound of HARQ bits as the total DAI in UL grant</w:t>
            </w:r>
            <w:r w:rsidRPr="00062864">
              <w:t xml:space="preserve"> </w:t>
            </w:r>
            <w:r>
              <w:t xml:space="preserve">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The challenge of this solution is the uncertainty for the future scheduling from gNB side. If the upper bound is set too large, additional resources are wasted.  If the bound is set too small, it will also limit the potential PDSCH receptions so that to degrade the downlink data rate.</w:t>
            </w:r>
          </w:p>
          <w:p w14:paraId="2B66DD2F" w14:textId="77777777" w:rsidR="00920001" w:rsidRDefault="00920001" w:rsidP="00920001">
            <w:pPr>
              <w:keepNext/>
              <w:jc w:val="center"/>
            </w:pPr>
            <w:r>
              <w:object w:dxaOrig="14326" w:dyaOrig="6225" w14:anchorId="0622FB89">
                <v:shape id="_x0000_i1026" type="#_x0000_t75" style="width:357.5pt;height:156pt" o:ole="">
                  <v:imagedata r:id="rId37" o:title=""/>
                </v:shape>
                <o:OLEObject Type="Embed" ProgID="Visio.Drawing.15" ShapeID="_x0000_i1026" DrawAspect="Content" ObjectID="_1691409752" r:id="rId38"/>
              </w:object>
            </w:r>
          </w:p>
          <w:p w14:paraId="24401111" w14:textId="77777777" w:rsidR="00920001" w:rsidRDefault="00920001" w:rsidP="00920001">
            <w:pPr>
              <w:pStyle w:val="af2"/>
            </w:pPr>
            <w:bookmarkStart w:id="50" w:name="_Ref71316683"/>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50"/>
            <w:r>
              <w:t>. Total DAI in UL DCI cover all past and future DL grants</w:t>
            </w:r>
          </w:p>
          <w:p w14:paraId="48DB8D78" w14:textId="77777777" w:rsidR="00920001" w:rsidRDefault="00920001" w:rsidP="00920001">
            <w:r>
              <w:t xml:space="preserve">Another method is to update the total DAI by other signaling. For example, a new DCI can be sent to UE to update the total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has been notified by UL DCI_1 in slot n+1, to incorporate the HARQ information corresponding to the PDSCH_2 scheduled in slot n+2. The shortage of this method is also obvious, additional DAI update signaling will bring more scheduling complexity and resources waste. </w:t>
            </w:r>
          </w:p>
          <w:p w14:paraId="29CF1BB2" w14:textId="77777777" w:rsidR="00920001" w:rsidRDefault="00920001" w:rsidP="00920001">
            <w:pPr>
              <w:keepNext/>
              <w:jc w:val="center"/>
            </w:pPr>
            <w:r>
              <w:rPr>
                <w:noProof/>
                <w:lang w:val="en-US"/>
              </w:rPr>
              <w:drawing>
                <wp:inline distT="0" distB="0" distL="0" distR="0" wp14:anchorId="7A584E85" wp14:editId="45405AC8">
                  <wp:extent cx="5419725" cy="1800952"/>
                  <wp:effectExtent l="0" t="0" r="0" b="889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25630" cy="1802914"/>
                          </a:xfrm>
                          <a:prstGeom prst="rect">
                            <a:avLst/>
                          </a:prstGeom>
                        </pic:spPr>
                      </pic:pic>
                    </a:graphicData>
                  </a:graphic>
                </wp:inline>
              </w:drawing>
            </w:r>
          </w:p>
          <w:p w14:paraId="0966531C" w14:textId="77777777" w:rsidR="00920001" w:rsidRDefault="00920001" w:rsidP="00920001">
            <w:pPr>
              <w:pStyle w:val="af2"/>
            </w:pPr>
            <w:bookmarkStart w:id="51" w:name="_Ref67429225"/>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51"/>
            <w:r>
              <w:t>. New UL DCI delivered to update DAI value</w:t>
            </w:r>
          </w:p>
          <w:p w14:paraId="358F0BAD" w14:textId="77777777" w:rsidR="00920001" w:rsidRDefault="00920001" w:rsidP="00920001">
            <w:r>
              <w:t xml:space="preserve">Considering above three methods to determine the HARQ information bits on PUSCH comprehensively, it seems the first option (i.e. rely on the DAI in last DL DCI) is more appropriate for TEI from the specification impact perspective. It has been applied for HARQ codebook carried in PUCCH and multiplexing HARQ on CG PUSCH.  Therefore, following proposal is made. </w:t>
            </w:r>
          </w:p>
          <w:p w14:paraId="4BBFAFA8" w14:textId="77777777" w:rsidR="00920001" w:rsidRDefault="00920001" w:rsidP="00920001">
            <w:pPr>
              <w:rPr>
                <w:b/>
                <w:i/>
              </w:rPr>
            </w:pPr>
            <w:r w:rsidRPr="00A21BFD">
              <w:rPr>
                <w:b/>
                <w:i/>
              </w:rPr>
              <w:t xml:space="preserve">Proposal </w:t>
            </w:r>
            <w:r>
              <w:rPr>
                <w:b/>
                <w:i/>
              </w:rPr>
              <w:t>3</w:t>
            </w:r>
            <w:r w:rsidRPr="00A21BFD">
              <w:rPr>
                <w:b/>
                <w:i/>
              </w:rPr>
              <w:t xml:space="preserve">: </w:t>
            </w:r>
            <w:r>
              <w:rPr>
                <w:b/>
                <w:i/>
              </w:rPr>
              <w:t>W</w:t>
            </w:r>
            <w:r w:rsidRPr="00A21BFD">
              <w:rPr>
                <w:b/>
                <w:i/>
              </w:rPr>
              <w:t xml:space="preserve">hen the timing restriction on scheduling HARQ after UL grant is released for </w:t>
            </w:r>
            <w:r>
              <w:rPr>
                <w:b/>
                <w:i/>
              </w:rPr>
              <w:t xml:space="preserve">the non-initial </w:t>
            </w:r>
            <w:r w:rsidRPr="00A21BFD">
              <w:rPr>
                <w:b/>
                <w:i/>
              </w:rPr>
              <w:t xml:space="preserve">PUSCH repetitions, </w:t>
            </w:r>
            <w:r>
              <w:rPr>
                <w:b/>
                <w:i/>
              </w:rPr>
              <w:t>DAI in the last DCI is applied to determine the number of HARQ information bits multiplexed on the non-initial PUSCH repetitions.</w:t>
            </w:r>
          </w:p>
          <w:p w14:paraId="13C2A8A2" w14:textId="77777777" w:rsidR="00920001" w:rsidRDefault="00920001" w:rsidP="00920001">
            <w:pPr>
              <w:rPr>
                <w:b/>
                <w:i/>
              </w:rPr>
            </w:pPr>
            <w:r>
              <w:rPr>
                <w:b/>
                <w:i/>
              </w:rPr>
              <w:lastRenderedPageBreak/>
              <w:t>Text proposal: To capture the enhancements on scheduling restriction, following changes on the specification should be adopted.</w:t>
            </w:r>
          </w:p>
          <w:tbl>
            <w:tblPr>
              <w:tblStyle w:val="aff5"/>
              <w:tblW w:w="5000" w:type="pct"/>
              <w:tblLook w:val="04A0" w:firstRow="1" w:lastRow="0" w:firstColumn="1" w:lastColumn="0" w:noHBand="0" w:noVBand="1"/>
            </w:tblPr>
            <w:tblGrid>
              <w:gridCol w:w="8941"/>
            </w:tblGrid>
            <w:tr w:rsidR="00920001" w14:paraId="7CC7A905" w14:textId="77777777" w:rsidTr="00920001">
              <w:tc>
                <w:tcPr>
                  <w:tcW w:w="5000" w:type="pct"/>
                </w:tcPr>
                <w:p w14:paraId="2DCC1835" w14:textId="77777777" w:rsidR="00920001" w:rsidRPr="00CB20F8" w:rsidRDefault="00920001" w:rsidP="00920001">
                  <w:pPr>
                    <w:rPr>
                      <w:rFonts w:ascii="Arial" w:hAnsi="Arial" w:cs="Arial"/>
                      <w:sz w:val="36"/>
                      <w:szCs w:val="36"/>
                    </w:rPr>
                  </w:pPr>
                  <w:r w:rsidRPr="00CB20F8">
                    <w:rPr>
                      <w:rFonts w:ascii="Arial" w:hAnsi="Arial" w:cs="Arial"/>
                      <w:sz w:val="36"/>
                      <w:szCs w:val="36"/>
                    </w:rPr>
                    <w:t>9</w:t>
                  </w:r>
                  <w:r w:rsidRPr="00CB20F8">
                    <w:rPr>
                      <w:rFonts w:ascii="Arial" w:hAnsi="Arial" w:cs="Arial"/>
                      <w:sz w:val="36"/>
                      <w:szCs w:val="36"/>
                    </w:rPr>
                    <w:tab/>
                    <w:t>UE procedure for reporting control information</w:t>
                  </w:r>
                </w:p>
                <w:p w14:paraId="09C97C6E" w14:textId="77777777" w:rsidR="00920001" w:rsidRPr="00BC703A" w:rsidRDefault="00920001" w:rsidP="00920001">
                  <w:pPr>
                    <w:jc w:val="center"/>
                    <w:rPr>
                      <w:b/>
                      <w:noProof/>
                      <w:color w:val="FF0000"/>
                    </w:rPr>
                  </w:pPr>
                  <w:r w:rsidRPr="00BC703A">
                    <w:rPr>
                      <w:b/>
                      <w:noProof/>
                      <w:color w:val="FF0000"/>
                    </w:rPr>
                    <w:t>&lt;Unchanged parts omitted&gt;</w:t>
                  </w:r>
                </w:p>
                <w:p w14:paraId="11B72CE7" w14:textId="7ED95FC5" w:rsidR="00920001" w:rsidRPr="00F82B19" w:rsidRDefault="00920001" w:rsidP="00920001">
                  <w:pPr>
                    <w:rPr>
                      <w:lang w:eastAsia="zh-CN"/>
                    </w:rPr>
                  </w:pPr>
                  <w:r w:rsidRPr="00DD61EE">
                    <w:rPr>
                      <w:sz w:val="20"/>
                    </w:rPr>
                    <w:t>A UE does not expect to detect a DCI format scheduling a PDSCH reception or a SPS PDSCH release, a DCI format 1_1 indicating S</w:t>
                  </w:r>
                  <w:r w:rsidR="00A73C6B" w:rsidRPr="00DD61EE">
                    <w:rPr>
                      <w:sz w:val="20"/>
                    </w:rPr>
                    <w:t>c</w:t>
                  </w:r>
                  <w:r w:rsidRPr="00DD61EE">
                    <w:rPr>
                      <w:sz w:val="20"/>
                    </w:rPr>
                    <w:t xml:space="preserve">ell dormancy, or a DCI format including a One-shot HARQ-ACK request field with value 1, and indicating a resource for a PUCCH transmission with corresponding HARQ-ACK information in a slot if the UE previously detects a DCI format scheduling a PUSCH transmission </w:t>
                  </w:r>
                  <w:ins w:id="52" w:author="Huawei" w:date="2021-08-06T14:36:00Z">
                    <w:r>
                      <w:rPr>
                        <w:sz w:val="20"/>
                        <w:lang w:eastAsia="zh-CN"/>
                      </w:rPr>
                      <w:t xml:space="preserve">with </w:t>
                    </w:r>
                    <w:r>
                      <w:rPr>
                        <w:lang w:eastAsia="zh-CN"/>
                      </w:rPr>
                      <w:t xml:space="preserve">the number of repetitions </w:t>
                    </w:r>
                    <w:r w:rsidRPr="0044677B">
                      <w:rPr>
                        <w:i/>
                        <w:lang w:eastAsia="zh-CN"/>
                      </w:rPr>
                      <w:t>K=1</w:t>
                    </w:r>
                    <w:r w:rsidRPr="0044677B">
                      <w:rPr>
                        <w:lang w:eastAsia="zh-CN"/>
                      </w:rPr>
                      <w:t xml:space="preserve"> </w:t>
                    </w:r>
                    <w:r w:rsidRPr="004D2251">
                      <w:rPr>
                        <w:lang w:eastAsia="zh-CN"/>
                      </w:rPr>
                      <w:t xml:space="preserve">or the first </w:t>
                    </w:r>
                    <w:r>
                      <w:rPr>
                        <w:lang w:eastAsia="zh-CN"/>
                      </w:rPr>
                      <w:t xml:space="preserve">PUSCH </w:t>
                    </w:r>
                    <w:r w:rsidRPr="004D2251">
                      <w:rPr>
                        <w:lang w:eastAsia="zh-CN"/>
                      </w:rPr>
                      <w:t xml:space="preserve">repetition </w:t>
                    </w:r>
                    <w:r>
                      <w:rPr>
                        <w:sz w:val="20"/>
                        <w:lang w:eastAsia="zh-CN"/>
                      </w:rPr>
                      <w:t xml:space="preserve">with </w:t>
                    </w:r>
                    <w:r>
                      <w:rPr>
                        <w:lang w:eastAsia="zh-CN"/>
                      </w:rPr>
                      <w:t xml:space="preserve">the number of repetitions </w:t>
                    </w:r>
                    <w:r w:rsidRPr="0044677B">
                      <w:rPr>
                        <w:i/>
                        <w:lang w:eastAsia="zh-CN"/>
                      </w:rPr>
                      <w:t>K&gt;1</w:t>
                    </w:r>
                    <w:r>
                      <w:rPr>
                        <w:lang w:eastAsia="zh-CN"/>
                      </w:rPr>
                      <w:t xml:space="preserve"> </w:t>
                    </w:r>
                  </w:ins>
                  <w:r w:rsidRPr="00DD61EE">
                    <w:rPr>
                      <w:sz w:val="20"/>
                    </w:rPr>
                    <w:t>in the slot and if the UE multiplexes HARQ-ACK information in the PUSCH transmission.</w:t>
                  </w:r>
                </w:p>
                <w:p w14:paraId="3B426273" w14:textId="77777777" w:rsidR="00920001" w:rsidRPr="00CB20F8" w:rsidRDefault="00920001" w:rsidP="00920001">
                  <w:pPr>
                    <w:jc w:val="center"/>
                    <w:rPr>
                      <w:b/>
                      <w:noProof/>
                      <w:color w:val="FF0000"/>
                    </w:rPr>
                  </w:pPr>
                  <w:r w:rsidRPr="00BC703A">
                    <w:rPr>
                      <w:b/>
                      <w:noProof/>
                      <w:color w:val="FF0000"/>
                    </w:rPr>
                    <w:t>&lt;Unchanged parts omitted&gt;</w:t>
                  </w:r>
                </w:p>
              </w:tc>
            </w:tr>
          </w:tbl>
          <w:p w14:paraId="12AC1D74" w14:textId="77777777" w:rsidR="00920001" w:rsidRDefault="00920001" w:rsidP="00920001">
            <w:pPr>
              <w:rPr>
                <w:b/>
                <w:i/>
              </w:rPr>
            </w:pPr>
          </w:p>
          <w:tbl>
            <w:tblPr>
              <w:tblStyle w:val="aff5"/>
              <w:tblW w:w="5000" w:type="pct"/>
              <w:tblLook w:val="04A0" w:firstRow="1" w:lastRow="0" w:firstColumn="1" w:lastColumn="0" w:noHBand="0" w:noVBand="1"/>
            </w:tblPr>
            <w:tblGrid>
              <w:gridCol w:w="8941"/>
            </w:tblGrid>
            <w:tr w:rsidR="00920001" w14:paraId="1C8ACC19" w14:textId="77777777" w:rsidTr="00920001">
              <w:tc>
                <w:tcPr>
                  <w:tcW w:w="5000" w:type="pct"/>
                </w:tcPr>
                <w:p w14:paraId="6FF2AFB3" w14:textId="77777777" w:rsidR="00920001" w:rsidRPr="00CB20F8" w:rsidRDefault="00920001" w:rsidP="00920001">
                  <w:pPr>
                    <w:rPr>
                      <w:rFonts w:cs="Arial"/>
                      <w:b/>
                      <w:lang w:eastAsia="zh-CN"/>
                    </w:rPr>
                  </w:pPr>
                  <w:r w:rsidRPr="00CB20F8">
                    <w:rPr>
                      <w:rFonts w:cs="Arial"/>
                      <w:b/>
                      <w:lang w:eastAsia="zh-CN"/>
                    </w:rPr>
                    <w:t>9.1.2.2</w:t>
                  </w:r>
                  <w:r w:rsidRPr="00CB20F8">
                    <w:rPr>
                      <w:rFonts w:cs="Arial"/>
                      <w:b/>
                      <w:lang w:eastAsia="zh-CN"/>
                    </w:rPr>
                    <w:tab/>
                    <w:t>Type-1 HARQ-ACK codebook in physical uplink shared channel</w:t>
                  </w:r>
                </w:p>
                <w:p w14:paraId="4C4B4795" w14:textId="77777777" w:rsidR="00920001" w:rsidRDefault="00920001" w:rsidP="00920001">
                  <w:pPr>
                    <w:rPr>
                      <w:rFonts w:cs="Arial"/>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w:t>
                  </w:r>
                  <w:r w:rsidRPr="00CD5BA3">
                    <w:rPr>
                      <w:lang w:eastAsia="zh-CN"/>
                    </w:rPr>
                    <w:t xml:space="preserve"> </w:t>
                  </w:r>
                  <w:r>
                    <w:rPr>
                      <w:lang w:eastAsia="zh-CN"/>
                    </w:rPr>
                    <w:t>information</w:t>
                  </w:r>
                  <w:r w:rsidRPr="00B916EC">
                    <w:rPr>
                      <w:rFonts w:hint="eastAsia"/>
                      <w:lang w:eastAsia="zh-CN"/>
                    </w:rPr>
                    <w:t xml:space="preserve"> 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Pr>
                      <w:lang w:eastAsia="zh-CN"/>
                    </w:rPr>
                    <w:t>that does not include a DAI field</w:t>
                  </w:r>
                  <w:ins w:id="53" w:author="Huawei" w:date="2021-08-06T14:36: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r w:rsidRPr="00B916EC">
                    <w:rPr>
                      <w:rFonts w:cs="Arial" w:hint="eastAsia"/>
                      <w:lang w:eastAsia="zh-CN"/>
                    </w:rPr>
                    <w:t xml:space="preserve"> </w:t>
                  </w:r>
                </w:p>
                <w:p w14:paraId="7F060C25" w14:textId="77777777" w:rsidR="00920001" w:rsidRPr="00E1648B" w:rsidRDefault="00920001" w:rsidP="00920001">
                  <w:pPr>
                    <w:pStyle w:val="B1"/>
                  </w:pPr>
                  <w:r w:rsidRPr="001322F1">
                    <w:rPr>
                      <w:iCs/>
                      <w:lang w:eastAsia="zh-CN"/>
                    </w:rPr>
                    <w:t>-</w:t>
                  </w:r>
                  <w:r w:rsidRPr="001322F1">
                    <w:rPr>
                      <w:iCs/>
                      <w:lang w:eastAsia="zh-CN"/>
                    </w:rPr>
                    <w:tab/>
                    <w:t>if the</w:t>
                  </w:r>
                  <w:r w:rsidRPr="00B44469">
                    <w:rPr>
                      <w:iCs/>
                      <w:lang w:eastAsia="zh-CN"/>
                    </w:rPr>
                    <w:t xml:space="preserve"> </w:t>
                  </w:r>
                  <w:r w:rsidRPr="00AE44D6">
                    <w:rPr>
                      <w:rFonts w:cs="Arial"/>
                      <w:lang w:eastAsia="zh-CN"/>
                    </w:rPr>
                    <w:t>UE has not received any PD</w:t>
                  </w:r>
                  <w:r>
                    <w:rPr>
                      <w:rFonts w:cs="Arial"/>
                      <w:lang w:val="en-US" w:eastAsia="zh-CN"/>
                    </w:rPr>
                    <w:t>SCH or SPS PDSCH release</w:t>
                  </w:r>
                  <w:r w:rsidRPr="00CD5BA3">
                    <w:rPr>
                      <w:rFonts w:cs="Arial"/>
                      <w:lang w:val="en-US" w:eastAsia="zh-CN"/>
                    </w:rPr>
                    <w:t xml:space="preserve"> </w:t>
                  </w:r>
                  <w:r w:rsidRPr="00B642F5">
                    <w:rPr>
                      <w:rFonts w:cs="Arial"/>
                      <w:lang w:val="en-US" w:eastAsia="zh-CN"/>
                    </w:rPr>
                    <w:t xml:space="preserve">that the </w:t>
                  </w:r>
                  <w:r w:rsidRPr="00B642F5">
                    <w:rPr>
                      <w:lang w:val="en-US" w:eastAsia="zh-CN"/>
                    </w:rPr>
                    <w:t xml:space="preserve">UE transmits corresponding HARQ-ACK </w:t>
                  </w:r>
                  <w:r>
                    <w:rPr>
                      <w:lang w:val="en-US" w:eastAsia="zh-CN"/>
                    </w:rPr>
                    <w:t xml:space="preserve">information </w:t>
                  </w:r>
                  <w:r w:rsidRPr="00B642F5">
                    <w:rPr>
                      <w:lang w:val="en-US" w:eastAsia="zh-CN"/>
                    </w:rPr>
                    <w:t xml:space="preserve">in </w:t>
                  </w:r>
                  <w:r w:rsidRPr="00B642F5">
                    <w:rPr>
                      <w:rFonts w:hint="eastAsia"/>
                      <w:lang w:val="en-US" w:eastAsia="zh-CN"/>
                    </w:rPr>
                    <w:t xml:space="preserve">the </w:t>
                  </w:r>
                  <w:r w:rsidRPr="00B642F5">
                    <w:rPr>
                      <w:lang w:val="en-US" w:eastAsia="zh-CN"/>
                    </w:rPr>
                    <w:t>PU</w:t>
                  </w:r>
                  <w:r w:rsidRPr="00B642F5">
                    <w:rPr>
                      <w:rFonts w:hint="eastAsia"/>
                      <w:lang w:val="en-US" w:eastAsia="zh-CN"/>
                    </w:rPr>
                    <w:t>S</w:t>
                  </w:r>
                  <w:r w:rsidRPr="00B642F5">
                    <w:rPr>
                      <w:lang w:val="en-US" w:eastAsia="zh-CN"/>
                    </w:rPr>
                    <w:t>CH</w:t>
                  </w:r>
                  <w:r>
                    <w:rPr>
                      <w:lang w:val="en-US" w:eastAsia="zh-CN"/>
                    </w:rPr>
                    <w:t>,</w:t>
                  </w:r>
                  <w:r w:rsidRPr="00B642F5">
                    <w:rPr>
                      <w:rFonts w:hint="eastAsia"/>
                      <w:lang w:val="en-US" w:eastAsia="zh-CN"/>
                    </w:rPr>
                    <w:t xml:space="preserve"> </w:t>
                  </w:r>
                  <w:r w:rsidRPr="00B642F5">
                    <w:rPr>
                      <w:lang w:val="en-US" w:eastAsia="zh-CN"/>
                    </w:rPr>
                    <w:t xml:space="preserve">based on </w:t>
                  </w:r>
                  <w:r>
                    <w:rPr>
                      <w:lang w:val="en-US" w:eastAsia="zh-CN"/>
                    </w:rPr>
                    <w:t>a</w:t>
                  </w:r>
                  <w:r w:rsidRPr="00B642F5">
                    <w:rPr>
                      <w:lang w:val="en-US" w:eastAsia="zh-CN"/>
                    </w:rPr>
                    <w:t xml:space="preserve"> </w:t>
                  </w:r>
                  <w:r>
                    <w:rPr>
                      <w:lang w:val="en-US" w:eastAsia="zh-CN"/>
                    </w:rPr>
                    <w:t xml:space="preserve">value of a respective </w:t>
                  </w:r>
                  <w:r w:rsidRPr="00B642F5">
                    <w:rPr>
                      <w:lang w:val="en-US" w:eastAsia="zh-CN"/>
                    </w:rPr>
                    <w:t>PDSCH-to-HARQ</w:t>
                  </w:r>
                  <w:r>
                    <w:rPr>
                      <w:lang w:val="en-US" w:eastAsia="zh-CN"/>
                    </w:rPr>
                    <w:t xml:space="preserve">_feedback timing indicator field in a DCI format scheduling the PDSCH reception or the SPS PDSCH release </w:t>
                  </w:r>
                  <w:r>
                    <w:rPr>
                      <w:rFonts w:cs="Arial"/>
                      <w:lang w:val="en-US" w:eastAsia="zh-CN"/>
                    </w:rPr>
                    <w:t xml:space="preserve">or on the value of </w:t>
                  </w:r>
                  <w:r w:rsidRPr="000D579D">
                    <w:rPr>
                      <w:i/>
                    </w:rPr>
                    <w:t>dl-DataToUL-ACK</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PDSCH-to-HARQ</w:t>
                  </w:r>
                  <w:r>
                    <w:rPr>
                      <w:lang w:val="en-US" w:eastAsia="zh-CN"/>
                    </w:rPr>
                    <w:t xml:space="preserve">_feedback timing indicator field is not present in DCI format 1_1 or </w:t>
                  </w:r>
                  <w:r>
                    <w:rPr>
                      <w:rFonts w:cs="Arial"/>
                      <w:lang w:val="en-US" w:eastAsia="zh-CN"/>
                    </w:rPr>
                    <w:t xml:space="preserve">on the value of </w:t>
                  </w:r>
                  <w:r w:rsidRPr="000D579D">
                    <w:rPr>
                      <w:i/>
                    </w:rPr>
                    <w:t>dl-DataToUL-ACK</w:t>
                  </w:r>
                  <w:r>
                    <w:rPr>
                      <w:i/>
                      <w:lang w:val="en-US"/>
                    </w:rPr>
                    <w:t>-ForDCI-Format1-2</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PDSCH-to-HARQ</w:t>
                  </w:r>
                  <w:r>
                    <w:rPr>
                      <w:lang w:val="en-US" w:eastAsia="zh-CN"/>
                    </w:rPr>
                    <w:t>_feedback timing indicator field is not present in DCI format 1_2,</w:t>
                  </w:r>
                  <w:r>
                    <w:rPr>
                      <w:rFonts w:cs="Arial"/>
                      <w:lang w:eastAsia="zh-CN"/>
                    </w:rPr>
                    <w:t xml:space="preserve"> in any of the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Pr>
                      <w:lang w:eastAsia="zh-CN"/>
                    </w:rPr>
                    <w:t xml:space="preserve"> </w:t>
                  </w:r>
                  <w:r w:rsidRPr="004F730A">
                    <w:rPr>
                      <w:lang w:eastAsia="zh-CN"/>
                    </w:rPr>
                    <w:t>occasions</w:t>
                  </w:r>
                  <w:r>
                    <w:rPr>
                      <w:lang w:eastAsia="zh-CN"/>
                    </w:rPr>
                    <w:t xml:space="preserve"> for </w:t>
                  </w:r>
                  <w:r>
                    <w:rPr>
                      <w:lang w:val="en-US" w:eastAsia="zh-CN"/>
                    </w:rPr>
                    <w:t xml:space="preserve">candidate </w:t>
                  </w:r>
                  <w:r>
                    <w:rPr>
                      <w:lang w:eastAsia="zh-CN"/>
                    </w:rPr>
                    <w:t>PDSCH reception</w:t>
                  </w:r>
                  <w:r>
                    <w:rPr>
                      <w:lang w:val="en-US" w:eastAsia="zh-CN"/>
                    </w:rPr>
                    <w:t>s</w:t>
                  </w:r>
                  <w:r w:rsidRPr="00CD5BA3">
                    <w:rPr>
                      <w:lang w:val="en-US" w:eastAsia="zh-CN"/>
                    </w:rPr>
                    <w:t xml:space="preserve"> </w:t>
                  </w:r>
                  <w:r>
                    <w:rPr>
                      <w:lang w:val="en-US" w:eastAsia="zh-CN"/>
                    </w:rPr>
                    <w:t xml:space="preserve">by a DCI format </w:t>
                  </w:r>
                  <w:r>
                    <w:rPr>
                      <w:lang w:eastAsia="zh-CN"/>
                    </w:rPr>
                    <w:t xml:space="preserve">or SPS PDSCH </w:t>
                  </w:r>
                  <w:r w:rsidRPr="00AE44D6">
                    <w:rPr>
                      <w:lang w:eastAsia="zh-CN"/>
                    </w:rPr>
                    <w:t xml:space="preserve">on any serving cell </w:t>
                  </w:r>
                  <m:oMath>
                    <m:r>
                      <w:rPr>
                        <w:rFonts w:ascii="Cambria Math" w:hAnsi="Cambria Math" w:cs="Arial"/>
                        <w:lang w:eastAsia="zh-CN"/>
                      </w:rPr>
                      <m:t>c</m:t>
                    </m:r>
                  </m:oMath>
                  <w:r w:rsidRPr="00AE44D6">
                    <w:t xml:space="preserve">, as described </w:t>
                  </w:r>
                  <w:r>
                    <w:t>in clause</w:t>
                  </w:r>
                  <w:r>
                    <w:rPr>
                      <w:rFonts w:cs="Arial"/>
                      <w:lang w:val="en-US" w:eastAsia="zh-CN"/>
                    </w:rPr>
                    <w:t xml:space="preserve"> 9.1.2.1</w:t>
                  </w:r>
                  <w:r w:rsidRPr="00B44469">
                    <w:rPr>
                      <w:iCs/>
                      <w:lang w:eastAsia="zh-CN"/>
                    </w:rPr>
                    <w:t xml:space="preserve">, </w:t>
                  </w:r>
                  <w:r w:rsidRPr="00AE44D6">
                    <w:rPr>
                      <w:rFonts w:cs="Arial"/>
                      <w:lang w:eastAsia="zh-CN"/>
                    </w:rPr>
                    <w:t xml:space="preserve">the UE does not multiplex </w:t>
                  </w:r>
                  <w:r w:rsidRPr="00AE44D6">
                    <w:rPr>
                      <w:rFonts w:hint="eastAsia"/>
                      <w:lang w:eastAsia="zh-CN"/>
                    </w:rPr>
                    <w:t>HARQ-ACK</w:t>
                  </w:r>
                  <w:r w:rsidRPr="00CD5BA3">
                    <w:rPr>
                      <w:lang w:val="en-US" w:eastAsia="zh-CN"/>
                    </w:rPr>
                    <w:t xml:space="preserve"> </w:t>
                  </w:r>
                  <w:r>
                    <w:rPr>
                      <w:lang w:val="en-US" w:eastAsia="zh-CN"/>
                    </w:rPr>
                    <w:t>information</w:t>
                  </w:r>
                  <w:r w:rsidRPr="00AE44D6">
                    <w:rPr>
                      <w:lang w:eastAsia="zh-CN"/>
                    </w:rPr>
                    <w:t xml:space="preserve"> in the PUSCH transmission;</w:t>
                  </w:r>
                </w:p>
                <w:p w14:paraId="260CF2A9" w14:textId="3F9EEE80" w:rsidR="00920001" w:rsidRDefault="00920001" w:rsidP="00920001">
                  <w:pPr>
                    <w:pStyle w:val="B1"/>
                    <w:rPr>
                      <w:rFonts w:cs="Arial"/>
                      <w:lang w:eastAsia="zh-CN"/>
                    </w:rPr>
                  </w:pPr>
                  <w:r>
                    <w:rPr>
                      <w:rFonts w:cs="Arial"/>
                      <w:lang w:val="en-US" w:eastAsia="zh-CN"/>
                    </w:rPr>
                    <w:t>-</w:t>
                  </w:r>
                  <w:r>
                    <w:rPr>
                      <w:rFonts w:cs="Arial"/>
                      <w:lang w:val="en-US" w:eastAsia="zh-CN"/>
                    </w:rPr>
                    <w:tab/>
                  </w:r>
                  <w:r w:rsidRPr="00E1648B">
                    <w:rPr>
                      <w:rFonts w:cs="Arial"/>
                      <w:lang w:val="en-US" w:eastAsia="zh-CN"/>
                    </w:rPr>
                    <w:t xml:space="preserve">else </w:t>
                  </w:r>
                  <w:r w:rsidRPr="00E1648B">
                    <w:rPr>
                      <w:rFonts w:cs="Arial" w:hint="eastAsia"/>
                      <w:lang w:eastAsia="zh-CN"/>
                    </w:rPr>
                    <w:t xml:space="preserve">the UE </w:t>
                  </w:r>
                  <w:r w:rsidRPr="00E1648B">
                    <w:rPr>
                      <w:rFonts w:cs="Arial"/>
                      <w:lang w:eastAsia="zh-CN"/>
                    </w:rPr>
                    <w:t xml:space="preserve">generates the HARQ-ACK codebook as described </w:t>
                  </w:r>
                  <w:r>
                    <w:rPr>
                      <w:rFonts w:cs="Arial"/>
                      <w:lang w:eastAsia="zh-CN"/>
                    </w:rPr>
                    <w:t>in clause</w:t>
                  </w:r>
                  <w:r>
                    <w:rPr>
                      <w:rFonts w:cs="Arial"/>
                      <w:lang w:val="en-US" w:eastAsia="zh-CN"/>
                    </w:rPr>
                    <w:t xml:space="preserve"> 9.1.2.1,</w:t>
                  </w:r>
                  <w:r w:rsidRPr="00E1648B">
                    <w:rPr>
                      <w:rFonts w:cs="Arial"/>
                      <w:lang w:eastAsia="zh-CN"/>
                    </w:rPr>
                    <w:t xml:space="preserve"> except that </w:t>
                  </w:r>
                  <w:r w:rsidRPr="00435CFD">
                    <w:rPr>
                      <w:i/>
                    </w:rPr>
                    <w:t>harq-ACK-SpatialBundlingPUCCH</w:t>
                  </w:r>
                  <w:r w:rsidRPr="00E1648B">
                    <w:rPr>
                      <w:rFonts w:cs="Arial"/>
                      <w:lang w:eastAsia="zh-CN"/>
                    </w:rPr>
                    <w:t xml:space="preserve"> is replaced by </w:t>
                  </w:r>
                  <w:r>
                    <w:rPr>
                      <w:i/>
                    </w:rPr>
                    <w:t>harq-ACK-SpatialBundlingPUS</w:t>
                  </w:r>
                  <w:r w:rsidRPr="00435CFD">
                    <w:rPr>
                      <w:i/>
                    </w:rPr>
                    <w:t>CH</w:t>
                  </w:r>
                  <w:r>
                    <w:rPr>
                      <w:lang w:val="en-US"/>
                    </w:rPr>
                    <w:t>,</w:t>
                  </w:r>
                  <w:r w:rsidRPr="00E93E80">
                    <w:rPr>
                      <w:lang w:val="en-US"/>
                    </w:rPr>
                    <w:t xml:space="preserve"> </w:t>
                  </w:r>
                  <w:r>
                    <w:rPr>
                      <w:lang w:val="en-US"/>
                    </w:rPr>
                    <w:t xml:space="preserve">unless the UE receives </w:t>
                  </w:r>
                  <w:r>
                    <w:rPr>
                      <w:lang w:eastAsia="zh-CN"/>
                    </w:rPr>
                    <w:t xml:space="preserve">only </w:t>
                  </w:r>
                  <w:r>
                    <w:rPr>
                      <w:rFonts w:hint="eastAsia"/>
                      <w:lang w:eastAsia="zh-CN"/>
                    </w:rPr>
                    <w:t>a SPS PDSCH release</w:t>
                  </w:r>
                  <w:r>
                    <w:rPr>
                      <w:lang w:val="en-US" w:eastAsia="zh-CN"/>
                    </w:rPr>
                    <w:t xml:space="preserve">, </w:t>
                  </w:r>
                  <w:r w:rsidRPr="00072F61">
                    <w:t>or only SPS PDSCH reception,</w:t>
                  </w:r>
                  <w:r>
                    <w:rPr>
                      <w:lang w:eastAsia="zh-CN"/>
                    </w:rPr>
                    <w:t xml:space="preserve"> or</w:t>
                  </w:r>
                  <w:r>
                    <w:rPr>
                      <w:lang w:val="en-US" w:eastAsia="zh-CN"/>
                    </w:rPr>
                    <w:t xml:space="preserve"> only a PDSCH </w:t>
                  </w:r>
                  <w:r>
                    <w:t xml:space="preserve">that is </w:t>
                  </w:r>
                  <w:r>
                    <w:rPr>
                      <w:lang w:eastAsia="zh-CN"/>
                    </w:rPr>
                    <w:t xml:space="preserve">scheduled </w:t>
                  </w:r>
                  <w:r>
                    <w:rPr>
                      <w:rFonts w:hint="eastAsia"/>
                      <w:lang w:eastAsia="zh-CN"/>
                    </w:rPr>
                    <w:t xml:space="preserve">by DCI format 1_0 with a </w:t>
                  </w:r>
                  <w:r w:rsidRPr="00AE44D6">
                    <w:rPr>
                      <w:rFonts w:hint="eastAsia"/>
                      <w:lang w:val="en-US" w:eastAsia="zh-CN"/>
                    </w:rPr>
                    <w:t xml:space="preserve">counter </w:t>
                  </w:r>
                  <w:r>
                    <w:rPr>
                      <w:rFonts w:hint="eastAsia"/>
                      <w:lang w:eastAsia="zh-CN"/>
                    </w:rPr>
                    <w:t>DAI</w:t>
                  </w:r>
                  <w:r w:rsidRPr="00AE44D6">
                    <w:rPr>
                      <w:lang w:val="en-US"/>
                    </w:rPr>
                    <w:t xml:space="preserve"> field </w:t>
                  </w:r>
                  <w:r>
                    <w:rPr>
                      <w:rFonts w:hint="eastAsia"/>
                      <w:lang w:val="en-US" w:eastAsia="zh-CN"/>
                    </w:rPr>
                    <w:t>value of 1</w:t>
                  </w:r>
                  <w:r>
                    <w:rPr>
                      <w:lang w:val="en-US" w:eastAsia="zh-CN"/>
                    </w:rPr>
                    <w:t xml:space="preserve"> on the P</w:t>
                  </w:r>
                  <w:r w:rsidR="00A73C6B">
                    <w:rPr>
                      <w:lang w:val="en-US" w:eastAsia="zh-CN"/>
                    </w:rPr>
                    <w:t>c</w:t>
                  </w:r>
                  <w:r>
                    <w:rPr>
                      <w:lang w:val="en-US" w:eastAsia="zh-CN"/>
                    </w:rPr>
                    <w:t>ell in</w:t>
                  </w:r>
                  <w:r w:rsidRPr="00AE44D6">
                    <w:rPr>
                      <w:lang w:val="en-US" w:eastAsia="zh-CN"/>
                    </w:rPr>
                    <w:t xml:space="preserve"> the</w:t>
                  </w:r>
                  <w:r>
                    <w:rPr>
                      <w:lang w:val="en-US" w:eastAsia="zh-CN"/>
                    </w:rPr>
                    <w:t xml:space="preserv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sidRPr="00AE44D6">
                    <w:t xml:space="preserve"> occasions for candidate PDSCH receptions</w:t>
                  </w:r>
                  <w:r>
                    <w:t xml:space="preserve"> </w:t>
                  </w:r>
                  <w:r>
                    <w:rPr>
                      <w:lang w:val="en-US" w:eastAsia="zh-CN"/>
                    </w:rPr>
                    <w:t xml:space="preserve">in which case </w:t>
                  </w:r>
                  <w:r w:rsidRPr="00303EA7">
                    <w:rPr>
                      <w:lang w:eastAsia="x-none"/>
                    </w:rPr>
                    <w:t>th</w:t>
                  </w:r>
                  <w:r>
                    <w:rPr>
                      <w:lang w:eastAsia="x-none"/>
                    </w:rPr>
                    <w:t xml:space="preserve">e UE generates </w:t>
                  </w:r>
                  <w:r w:rsidRPr="00303EA7">
                    <w:rPr>
                      <w:lang w:eastAsia="x-none"/>
                    </w:rPr>
                    <w:t xml:space="preserve">HARQ-ACK </w:t>
                  </w:r>
                  <w:r>
                    <w:rPr>
                      <w:lang w:eastAsia="x-none"/>
                    </w:rPr>
                    <w:t>information only for the</w:t>
                  </w:r>
                  <w:r w:rsidRPr="00303EA7">
                    <w:rPr>
                      <w:lang w:eastAsia="x-none"/>
                    </w:rPr>
                    <w:t xml:space="preserve"> </w:t>
                  </w:r>
                  <w:r>
                    <w:rPr>
                      <w:lang w:eastAsia="x-none"/>
                    </w:rPr>
                    <w:t xml:space="preserve">SPS PDSCH release or only for the </w:t>
                  </w:r>
                  <w:r w:rsidRPr="00303EA7">
                    <w:rPr>
                      <w:lang w:eastAsia="x-none"/>
                    </w:rPr>
                    <w:t>PDSCH</w:t>
                  </w:r>
                  <w:r>
                    <w:rPr>
                      <w:lang w:eastAsia="x-none"/>
                    </w:rPr>
                    <w:t xml:space="preserve"> reception</w:t>
                  </w:r>
                  <w:r>
                    <w:rPr>
                      <w:lang w:val="en-US" w:eastAsia="x-none"/>
                    </w:rPr>
                    <w:t xml:space="preserve"> as described in clause 9.1.2</w:t>
                  </w:r>
                  <w:r w:rsidRPr="00E1648B">
                    <w:rPr>
                      <w:rFonts w:cs="Arial"/>
                      <w:lang w:eastAsia="zh-CN"/>
                    </w:rPr>
                    <w:t>.</w:t>
                  </w:r>
                </w:p>
                <w:p w14:paraId="59C603C0" w14:textId="77777777" w:rsidR="00920001" w:rsidRPr="00CB20F8" w:rsidRDefault="00920001" w:rsidP="00920001">
                  <w:pPr>
                    <w:jc w:val="center"/>
                    <w:rPr>
                      <w:b/>
                      <w:noProof/>
                      <w:color w:val="FF0000"/>
                    </w:rPr>
                  </w:pPr>
                  <w:r w:rsidRPr="00BC703A">
                    <w:rPr>
                      <w:b/>
                      <w:noProof/>
                      <w:color w:val="FF0000"/>
                    </w:rPr>
                    <w:t>&lt;Unchanged parts omitted&gt;</w:t>
                  </w:r>
                </w:p>
              </w:tc>
            </w:tr>
          </w:tbl>
          <w:p w14:paraId="13C48B6A" w14:textId="77777777" w:rsidR="00920001" w:rsidRDefault="00920001" w:rsidP="00920001">
            <w:pPr>
              <w:rPr>
                <w:b/>
                <w:i/>
              </w:rPr>
            </w:pPr>
          </w:p>
          <w:tbl>
            <w:tblPr>
              <w:tblStyle w:val="aff5"/>
              <w:tblW w:w="5000" w:type="pct"/>
              <w:tblLook w:val="04A0" w:firstRow="1" w:lastRow="0" w:firstColumn="1" w:lastColumn="0" w:noHBand="0" w:noVBand="1"/>
            </w:tblPr>
            <w:tblGrid>
              <w:gridCol w:w="8941"/>
            </w:tblGrid>
            <w:tr w:rsidR="00920001" w14:paraId="240EADAB" w14:textId="77777777" w:rsidTr="00920001">
              <w:tc>
                <w:tcPr>
                  <w:tcW w:w="5000" w:type="pct"/>
                </w:tcPr>
                <w:p w14:paraId="76251B0D" w14:textId="77777777" w:rsidR="00920001" w:rsidRPr="00CB20F8" w:rsidRDefault="00920001" w:rsidP="00920001">
                  <w:pPr>
                    <w:rPr>
                      <w:rFonts w:cs="Arial"/>
                      <w:b/>
                      <w:lang w:eastAsia="zh-CN"/>
                    </w:rPr>
                  </w:pPr>
                  <w:r w:rsidRPr="00CB20F8">
                    <w:rPr>
                      <w:rFonts w:cs="Arial"/>
                      <w:b/>
                      <w:lang w:eastAsia="zh-CN"/>
                    </w:rPr>
                    <w:t>9.1.3.2</w:t>
                  </w:r>
                  <w:r w:rsidRPr="00CB20F8">
                    <w:rPr>
                      <w:rFonts w:cs="Arial"/>
                      <w:b/>
                      <w:lang w:eastAsia="zh-CN"/>
                    </w:rPr>
                    <w:tab/>
                    <w:t>Type-2 HARQ-ACK codebook in physical uplink shared channel</w:t>
                  </w:r>
                </w:p>
                <w:p w14:paraId="088BAEBF" w14:textId="77777777" w:rsidR="00920001" w:rsidRDefault="00920001" w:rsidP="00920001">
                  <w:pPr>
                    <w:rPr>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 </w:t>
                  </w:r>
                  <w:r>
                    <w:rPr>
                      <w:lang w:eastAsia="zh-CN"/>
                    </w:rPr>
                    <w:t xml:space="preserve">information </w:t>
                  </w:r>
                  <w:r w:rsidRPr="00B916EC">
                    <w:rPr>
                      <w:rFonts w:hint="eastAsia"/>
                      <w:lang w:eastAsia="zh-CN"/>
                    </w:rPr>
                    <w:t xml:space="preserve">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sidRPr="00EE027F">
                    <w:rPr>
                      <w:lang w:eastAsia="zh-CN"/>
                    </w:rPr>
                    <w:t>that does not include a DAI field</w:t>
                  </w:r>
                  <w:ins w:id="54" w:author="Huawei" w:date="2021-08-06T14:37: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p>
                <w:p w14:paraId="71BB93F3" w14:textId="5821E0CB" w:rsidR="00920001" w:rsidRPr="0009732E" w:rsidRDefault="00920001" w:rsidP="00920001">
                  <w:pPr>
                    <w:pStyle w:val="B1"/>
                  </w:pPr>
                  <w:r w:rsidRPr="0009732E">
                    <w:rPr>
                      <w:iCs/>
                      <w:lang w:eastAsia="zh-CN"/>
                    </w:rPr>
                    <w:t>-</w:t>
                  </w:r>
                  <w:r w:rsidRPr="0009732E">
                    <w:rPr>
                      <w:iCs/>
                      <w:lang w:eastAsia="zh-CN"/>
                    </w:rPr>
                    <w:tab/>
                    <w:t xml:space="preserve">if the </w:t>
                  </w:r>
                  <w:r w:rsidRPr="0009732E">
                    <w:rPr>
                      <w:rFonts w:cs="Arial"/>
                      <w:lang w:eastAsia="zh-CN"/>
                    </w:rPr>
                    <w:t xml:space="preserve">UE has not received any PDCCH within the </w:t>
                  </w:r>
                  <w:r w:rsidRPr="0009732E">
                    <w:rPr>
                      <w:lang w:eastAsia="zh-CN"/>
                    </w:rPr>
                    <w:t xml:space="preserve">monitoring occasions </w:t>
                  </w:r>
                  <w:r w:rsidRPr="0009732E">
                    <w:t>for DCI format</w:t>
                  </w:r>
                  <w:r>
                    <w:rPr>
                      <w:lang w:val="en-US"/>
                    </w:rPr>
                    <w:t>s</w:t>
                  </w:r>
                  <w:r w:rsidRPr="0009732E">
                    <w:rPr>
                      <w:lang w:eastAsia="zh-CN"/>
                    </w:rPr>
                    <w:t xml:space="preserve"> scheduling PDSCH receptions</w:t>
                  </w:r>
                  <w:r>
                    <w:rPr>
                      <w:lang w:val="en-US" w:eastAsia="zh-CN"/>
                    </w:rPr>
                    <w:t>,</w:t>
                  </w:r>
                  <w:r w:rsidRPr="0009732E">
                    <w:rPr>
                      <w:lang w:eastAsia="zh-CN"/>
                    </w:rPr>
                    <w:t xml:space="preserve"> or SPS </w:t>
                  </w:r>
                  <w:r w:rsidRPr="0009732E">
                    <w:rPr>
                      <w:lang w:val="en-US" w:eastAsia="zh-CN"/>
                    </w:rPr>
                    <w:t xml:space="preserve">PDSCH </w:t>
                  </w:r>
                  <w:r w:rsidRPr="0009732E">
                    <w:rPr>
                      <w:lang w:eastAsia="zh-CN"/>
                    </w:rPr>
                    <w:t>release</w:t>
                  </w:r>
                  <w:r>
                    <w:rPr>
                      <w:lang w:val="en-US" w:eastAsia="zh-CN"/>
                    </w:rPr>
                    <w:t xml:space="preserve">, or </w:t>
                  </w:r>
                  <w:r w:rsidRPr="00983297">
                    <w:t xml:space="preserve">DCI format 1_1 </w:t>
                  </w:r>
                  <w:r>
                    <w:lastRenderedPageBreak/>
                    <w:t xml:space="preserve">indicating </w:t>
                  </w:r>
                  <w:r>
                    <w:rPr>
                      <w:lang w:val="en-US"/>
                    </w:rPr>
                    <w:t>S</w:t>
                  </w:r>
                  <w:r w:rsidR="00A73C6B">
                    <w:rPr>
                      <w:lang w:val="en-US"/>
                    </w:rPr>
                    <w:t>c</w:t>
                  </w:r>
                  <w:r>
                    <w:rPr>
                      <w:lang w:val="en-US"/>
                    </w:rPr>
                    <w:t>ell dormancy</w:t>
                  </w:r>
                  <w:r w:rsidRPr="0009732E">
                    <w:rPr>
                      <w:lang w:eastAsia="zh-CN"/>
                    </w:rPr>
                    <w:t xml:space="preserve"> on any serving cell </w:t>
                  </w:r>
                  <m:oMath>
                    <m:r>
                      <w:rPr>
                        <w:rFonts w:ascii="Cambria Math" w:hAnsi="Cambria Math"/>
                        <w:lang w:eastAsia="zh-CN"/>
                      </w:rPr>
                      <m:t>c</m:t>
                    </m:r>
                  </m:oMath>
                  <w:r w:rsidRPr="0009732E">
                    <w:rPr>
                      <w:lang w:val="en-US"/>
                    </w:rPr>
                    <w:t xml:space="preserve"> and the UE does not have HARQ-ACK information in response to </w:t>
                  </w:r>
                  <w:r>
                    <w:rPr>
                      <w:lang w:val="en-US"/>
                    </w:rPr>
                    <w:t xml:space="preserve">a </w:t>
                  </w:r>
                  <w:r w:rsidRPr="0009732E">
                    <w:rPr>
                      <w:lang w:eastAsia="zh-CN"/>
                    </w:rPr>
                    <w:t xml:space="preserve">SPS PDSCH </w:t>
                  </w:r>
                  <w:r w:rsidRPr="0009732E">
                    <w:rPr>
                      <w:lang w:val="en-US" w:eastAsia="zh-CN"/>
                    </w:rPr>
                    <w:t>reception</w:t>
                  </w:r>
                  <w:r>
                    <w:rPr>
                      <w:lang w:val="en-US" w:eastAsia="zh-CN"/>
                    </w:rPr>
                    <w:t xml:space="preserve">, or in response to a detection of a </w:t>
                  </w:r>
                  <w:r w:rsidRPr="00983297">
                    <w:t xml:space="preserve">DCI format 1_1 </w:t>
                  </w:r>
                  <w:r>
                    <w:t xml:space="preserve">indicating </w:t>
                  </w:r>
                  <w:r>
                    <w:rPr>
                      <w:lang w:val="en-US"/>
                    </w:rPr>
                    <w:t>S</w:t>
                  </w:r>
                  <w:r w:rsidR="00A73C6B">
                    <w:rPr>
                      <w:lang w:val="en-US"/>
                    </w:rPr>
                    <w:t>c</w:t>
                  </w:r>
                  <w:r>
                    <w:rPr>
                      <w:lang w:val="en-US"/>
                    </w:rPr>
                    <w:t>ell dormancy,</w:t>
                  </w:r>
                  <w:r w:rsidRPr="0009732E">
                    <w:rPr>
                      <w:lang w:val="en-US" w:eastAsia="zh-CN"/>
                    </w:rPr>
                    <w:t xml:space="preserve"> to multiplex in the PUSCH</w:t>
                  </w:r>
                  <w:r w:rsidRPr="0009732E">
                    <w:t xml:space="preserve">, as described </w:t>
                  </w:r>
                  <w:r>
                    <w:t>in clause</w:t>
                  </w:r>
                  <w:r w:rsidRPr="0009732E">
                    <w:rPr>
                      <w:rFonts w:cs="Arial"/>
                      <w:lang w:eastAsia="zh-CN"/>
                    </w:rPr>
                    <w:t xml:space="preserve"> 9.1.3.1</w:t>
                  </w:r>
                  <w:r w:rsidRPr="0009732E">
                    <w:rPr>
                      <w:iCs/>
                      <w:lang w:eastAsia="zh-CN"/>
                    </w:rPr>
                    <w:t xml:space="preserve">, </w:t>
                  </w:r>
                  <w:r w:rsidRPr="0009732E">
                    <w:rPr>
                      <w:rFonts w:cs="Arial"/>
                      <w:lang w:eastAsia="zh-CN"/>
                    </w:rPr>
                    <w:t xml:space="preserve">the UE does not multiplex </w:t>
                  </w:r>
                  <w:r w:rsidRPr="0009732E">
                    <w:rPr>
                      <w:rFonts w:hint="eastAsia"/>
                      <w:lang w:eastAsia="zh-CN"/>
                    </w:rPr>
                    <w:t>HARQ-ACK</w:t>
                  </w:r>
                  <w:r w:rsidRPr="0009732E">
                    <w:rPr>
                      <w:lang w:eastAsia="zh-CN"/>
                    </w:rPr>
                    <w:t xml:space="preserve"> </w:t>
                  </w:r>
                  <w:r w:rsidRPr="0009732E">
                    <w:rPr>
                      <w:lang w:val="en-US" w:eastAsia="zh-CN"/>
                    </w:rPr>
                    <w:t xml:space="preserve">information </w:t>
                  </w:r>
                  <w:r w:rsidRPr="0009732E">
                    <w:rPr>
                      <w:lang w:eastAsia="zh-CN"/>
                    </w:rPr>
                    <w:t>in the PUSCH transmission;</w:t>
                  </w:r>
                </w:p>
                <w:p w14:paraId="4427C4D1" w14:textId="77777777" w:rsidR="00920001" w:rsidRPr="00CB20F8" w:rsidRDefault="00920001" w:rsidP="00920001">
                  <w:pPr>
                    <w:pStyle w:val="B1"/>
                    <w:rPr>
                      <w:rFonts w:cs="Arial"/>
                      <w:lang w:eastAsia="zh-CN"/>
                    </w:rPr>
                  </w:pPr>
                  <w:r>
                    <w:rPr>
                      <w:rFonts w:cs="Arial"/>
                      <w:lang w:eastAsia="zh-CN"/>
                    </w:rPr>
                    <w:t>-</w:t>
                  </w:r>
                  <w:r>
                    <w:rPr>
                      <w:rFonts w:cs="Arial"/>
                      <w:lang w:eastAsia="zh-CN"/>
                    </w:rPr>
                    <w:tab/>
                  </w:r>
                  <w:r>
                    <w:rPr>
                      <w:rFonts w:cs="Arial"/>
                      <w:lang w:val="en-US" w:eastAsia="zh-CN"/>
                    </w:rPr>
                    <w:t xml:space="preserve">else, </w:t>
                  </w:r>
                  <w:r w:rsidRPr="00B916EC">
                    <w:rPr>
                      <w:rFonts w:cs="Arial" w:hint="eastAsia"/>
                      <w:lang w:eastAsia="zh-CN"/>
                    </w:rPr>
                    <w:t xml:space="preserve">the UE </w:t>
                  </w:r>
                  <w:r w:rsidRPr="00B916EC">
                    <w:rPr>
                      <w:rFonts w:cs="Arial"/>
                      <w:lang w:eastAsia="zh-CN"/>
                    </w:rPr>
                    <w:t>generates the HARQ-ACK codebook</w:t>
                  </w:r>
                  <w:r>
                    <w:rPr>
                      <w:rFonts w:cs="Arial"/>
                      <w:lang w:eastAsia="zh-CN"/>
                    </w:rPr>
                    <w:t xml:space="preserve"> </w:t>
                  </w:r>
                  <w:r w:rsidRPr="00B916EC">
                    <w:rPr>
                      <w:rFonts w:cs="Arial"/>
                      <w:lang w:eastAsia="zh-CN"/>
                    </w:rPr>
                    <w:t xml:space="preserve">as described </w:t>
                  </w:r>
                  <w:r>
                    <w:rPr>
                      <w:rFonts w:cs="Arial"/>
                      <w:lang w:eastAsia="zh-CN"/>
                    </w:rPr>
                    <w:t>in clause 9.1.3.1</w:t>
                  </w:r>
                  <w:r w:rsidRPr="00B916EC">
                    <w:rPr>
                      <w:rFonts w:cs="Arial"/>
                      <w:lang w:eastAsia="zh-CN"/>
                    </w:rPr>
                    <w:t xml:space="preserve">, except that </w:t>
                  </w:r>
                  <w:r w:rsidRPr="00435CFD">
                    <w:rPr>
                      <w:i/>
                    </w:rPr>
                    <w:t>harq-ACK-SpatialBundlingPUCCH</w:t>
                  </w:r>
                  <w:r w:rsidRPr="00B916EC">
                    <w:rPr>
                      <w:rFonts w:cs="Arial"/>
                      <w:lang w:eastAsia="zh-CN"/>
                    </w:rPr>
                    <w:t xml:space="preserve"> is replaced by </w:t>
                  </w:r>
                  <w:r>
                    <w:rPr>
                      <w:i/>
                    </w:rPr>
                    <w:t>harq-ACK-SpatialBundlingPUS</w:t>
                  </w:r>
                  <w:r w:rsidRPr="00435CFD">
                    <w:rPr>
                      <w:i/>
                    </w:rPr>
                    <w:t>CH</w:t>
                  </w:r>
                  <w:r w:rsidRPr="00B916EC">
                    <w:rPr>
                      <w:rFonts w:cs="Arial"/>
                      <w:lang w:eastAsia="zh-CN"/>
                    </w:rPr>
                    <w:t>.</w:t>
                  </w:r>
                </w:p>
                <w:p w14:paraId="44B6635D" w14:textId="77777777" w:rsidR="00920001" w:rsidRPr="00CB20F8" w:rsidRDefault="00920001" w:rsidP="00920001">
                  <w:pPr>
                    <w:jc w:val="center"/>
                    <w:rPr>
                      <w:b/>
                      <w:noProof/>
                      <w:color w:val="FF0000"/>
                    </w:rPr>
                  </w:pPr>
                  <w:r w:rsidRPr="00BC703A">
                    <w:rPr>
                      <w:b/>
                      <w:noProof/>
                      <w:color w:val="FF0000"/>
                    </w:rPr>
                    <w:t>&lt;Unchanged parts omitted&gt;</w:t>
                  </w:r>
                </w:p>
              </w:tc>
            </w:tr>
          </w:tbl>
          <w:p w14:paraId="4325C5E1" w14:textId="489368B8" w:rsidR="002A60E6" w:rsidRPr="00920001" w:rsidRDefault="002A60E6" w:rsidP="002A60E6">
            <w:pPr>
              <w:rPr>
                <w:bCs/>
                <w:iCs/>
                <w:lang w:eastAsia="en-US"/>
              </w:rPr>
            </w:pPr>
          </w:p>
        </w:tc>
      </w:tr>
    </w:tbl>
    <w:p w14:paraId="25FFF4EF" w14:textId="77777777" w:rsidR="00DA3A05" w:rsidRDefault="00DA3A05" w:rsidP="00DA3A05">
      <w:pPr>
        <w:rPr>
          <w:b/>
        </w:rPr>
      </w:pPr>
    </w:p>
    <w:p w14:paraId="5F84AEC5" w14:textId="728E3F94" w:rsidR="00920001" w:rsidRDefault="00920001" w:rsidP="00DA3A05">
      <w:pPr>
        <w:rPr>
          <w:rFonts w:eastAsia="MS Mincho" w:cs="Batang"/>
          <w:sz w:val="22"/>
          <w:szCs w:val="22"/>
        </w:rPr>
      </w:pPr>
      <w:r>
        <w:rPr>
          <w:rFonts w:eastAsia="MS Mincho" w:cs="Batang" w:hint="eastAsia"/>
          <w:sz w:val="22"/>
          <w:szCs w:val="22"/>
        </w:rPr>
        <w:t>T</w:t>
      </w:r>
      <w:r>
        <w:rPr>
          <w:rFonts w:eastAsia="MS Mincho" w:cs="Batang"/>
          <w:sz w:val="22"/>
          <w:szCs w:val="22"/>
        </w:rPr>
        <w:t xml:space="preserve">his </w:t>
      </w:r>
      <w:r w:rsidR="003A2945">
        <w:rPr>
          <w:rFonts w:eastAsia="MS Mincho" w:cs="Batang"/>
          <w:sz w:val="22"/>
          <w:szCs w:val="22"/>
        </w:rPr>
        <w:t xml:space="preserve">TEI </w:t>
      </w:r>
      <w:r>
        <w:rPr>
          <w:rFonts w:eastAsia="MS Mincho" w:cs="Batang"/>
          <w:sz w:val="22"/>
          <w:szCs w:val="22"/>
        </w:rPr>
        <w:t xml:space="preserve">proposal </w:t>
      </w:r>
      <w:r w:rsidR="003A2945">
        <w:rPr>
          <w:rFonts w:eastAsia="MS Mincho" w:cs="Batang"/>
          <w:sz w:val="22"/>
          <w:szCs w:val="22"/>
        </w:rPr>
        <w:t>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3A2945" w14:paraId="3ECD3339" w14:textId="77777777" w:rsidTr="003A2945">
        <w:tc>
          <w:tcPr>
            <w:tcW w:w="9628" w:type="dxa"/>
          </w:tcPr>
          <w:tbl>
            <w:tblPr>
              <w:tblStyle w:val="aff5"/>
              <w:tblW w:w="0" w:type="auto"/>
              <w:tblLook w:val="04A0" w:firstRow="1" w:lastRow="0" w:firstColumn="1" w:lastColumn="0" w:noHBand="0" w:noVBand="1"/>
            </w:tblPr>
            <w:tblGrid>
              <w:gridCol w:w="1917"/>
              <w:gridCol w:w="7485"/>
            </w:tblGrid>
            <w:tr w:rsidR="003A2945" w14:paraId="6BD0E4DC" w14:textId="77777777" w:rsidTr="00CB7F6B">
              <w:tc>
                <w:tcPr>
                  <w:tcW w:w="1945" w:type="dxa"/>
                  <w:shd w:val="clear" w:color="auto" w:fill="F2F2F2" w:themeFill="background1" w:themeFillShade="F2"/>
                </w:tcPr>
                <w:p w14:paraId="7B14FBA3" w14:textId="77777777" w:rsidR="003A2945" w:rsidRDefault="003A2945" w:rsidP="003A2945">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F069D63" w14:textId="77777777" w:rsidR="003A2945" w:rsidRDefault="003A2945" w:rsidP="003A2945">
                  <w:pPr>
                    <w:spacing w:afterLines="50" w:after="120"/>
                    <w:jc w:val="both"/>
                    <w:rPr>
                      <w:sz w:val="22"/>
                      <w:lang w:val="en-US"/>
                    </w:rPr>
                  </w:pPr>
                  <w:r>
                    <w:rPr>
                      <w:rFonts w:hint="eastAsia"/>
                      <w:sz w:val="22"/>
                      <w:lang w:val="en-US"/>
                    </w:rPr>
                    <w:t>C</w:t>
                  </w:r>
                  <w:r>
                    <w:rPr>
                      <w:sz w:val="22"/>
                      <w:lang w:val="en-US"/>
                    </w:rPr>
                    <w:t>omment</w:t>
                  </w:r>
                </w:p>
              </w:tc>
            </w:tr>
            <w:tr w:rsidR="003A2945" w14:paraId="7CFD489C" w14:textId="77777777" w:rsidTr="00CB7F6B">
              <w:tc>
                <w:tcPr>
                  <w:tcW w:w="1945" w:type="dxa"/>
                </w:tcPr>
                <w:p w14:paraId="47E8BC8A" w14:textId="77777777" w:rsidR="003A2945" w:rsidRDefault="003A2945" w:rsidP="003A2945">
                  <w:pPr>
                    <w:spacing w:afterLines="50" w:after="120"/>
                    <w:jc w:val="both"/>
                    <w:rPr>
                      <w:sz w:val="22"/>
                      <w:lang w:val="en-US"/>
                    </w:rPr>
                  </w:pPr>
                  <w:r>
                    <w:rPr>
                      <w:sz w:val="22"/>
                      <w:lang w:val="en-US"/>
                    </w:rPr>
                    <w:t>vivo</w:t>
                  </w:r>
                </w:p>
              </w:tc>
              <w:tc>
                <w:tcPr>
                  <w:tcW w:w="7683" w:type="dxa"/>
                </w:tcPr>
                <w:p w14:paraId="4695D445" w14:textId="77777777" w:rsidR="003A2945" w:rsidRPr="00EF28AD" w:rsidRDefault="003A2945" w:rsidP="003A2945">
                  <w:pPr>
                    <w:spacing w:afterLines="50" w:after="120"/>
                    <w:jc w:val="both"/>
                    <w:rPr>
                      <w:sz w:val="22"/>
                      <w:lang w:val="en-US"/>
                    </w:rPr>
                  </w:pPr>
                  <w:r>
                    <w:rPr>
                      <w:sz w:val="22"/>
                      <w:lang w:val="en-US"/>
                    </w:rPr>
                    <w:t>It is one of the open issues being discussed in coverage enhancement AI 8.8.1.1, better discuss in currently open WI</w:t>
                  </w:r>
                </w:p>
              </w:tc>
            </w:tr>
            <w:tr w:rsidR="003A2945" w14:paraId="7715C954" w14:textId="77777777" w:rsidTr="00CB7F6B">
              <w:tc>
                <w:tcPr>
                  <w:tcW w:w="1945" w:type="dxa"/>
                </w:tcPr>
                <w:p w14:paraId="1BD777F1" w14:textId="77777777" w:rsidR="003A2945" w:rsidRDefault="003A2945" w:rsidP="003A2945">
                  <w:pPr>
                    <w:spacing w:afterLines="50" w:after="120"/>
                    <w:jc w:val="both"/>
                    <w:rPr>
                      <w:sz w:val="22"/>
                      <w:lang w:val="en-US"/>
                    </w:rPr>
                  </w:pPr>
                  <w:r>
                    <w:rPr>
                      <w:sz w:val="22"/>
                      <w:lang w:val="en-US"/>
                    </w:rPr>
                    <w:t>NTT DOCOMO</w:t>
                  </w:r>
                </w:p>
              </w:tc>
              <w:tc>
                <w:tcPr>
                  <w:tcW w:w="7683" w:type="dxa"/>
                </w:tcPr>
                <w:p w14:paraId="3421285A" w14:textId="77777777" w:rsidR="003A2945" w:rsidRPr="00F740AD" w:rsidRDefault="003A2945" w:rsidP="003A2945">
                  <w:pPr>
                    <w:spacing w:afterLines="50" w:after="120"/>
                    <w:jc w:val="both"/>
                    <w:rPr>
                      <w:sz w:val="22"/>
                      <w:lang w:val="en-US"/>
                    </w:rPr>
                  </w:pPr>
                  <w:r>
                    <w:rPr>
                      <w:sz w:val="22"/>
                      <w:lang w:val="en-US"/>
                    </w:rPr>
                    <w:t>We understand the motivation. On the other hand, using DAI in the last DL assignment instead of UL DAI seems not good way since if the DL assignment is not decoded successfully, PUSCH performance becomes degraded or gNB needs to do blind decoding. Careful discussions are necessary for this issue, so we are slightly negative on this proposal as TEI. It seems that Coverage enh. WI is discussing this issue.</w:t>
                  </w:r>
                </w:p>
              </w:tc>
            </w:tr>
            <w:tr w:rsidR="003A2945" w14:paraId="7106D2C3" w14:textId="77777777" w:rsidTr="00CB7F6B">
              <w:tc>
                <w:tcPr>
                  <w:tcW w:w="1945" w:type="dxa"/>
                </w:tcPr>
                <w:p w14:paraId="19D9840B" w14:textId="77777777" w:rsidR="003A2945" w:rsidRDefault="003A2945" w:rsidP="003A2945">
                  <w:pPr>
                    <w:spacing w:afterLines="50" w:after="120"/>
                    <w:jc w:val="both"/>
                    <w:rPr>
                      <w:sz w:val="22"/>
                      <w:lang w:val="en-US"/>
                    </w:rPr>
                  </w:pPr>
                  <w:r>
                    <w:rPr>
                      <w:rFonts w:eastAsiaTheme="minorEastAsia" w:hint="eastAsia"/>
                      <w:sz w:val="22"/>
                      <w:lang w:val="en-US" w:eastAsia="zh-CN"/>
                    </w:rPr>
                    <w:t>CATT</w:t>
                  </w:r>
                </w:p>
              </w:tc>
              <w:tc>
                <w:tcPr>
                  <w:tcW w:w="7683" w:type="dxa"/>
                </w:tcPr>
                <w:p w14:paraId="48AB5C75" w14:textId="77777777" w:rsidR="003A2945" w:rsidRPr="00F740AD" w:rsidRDefault="003A2945" w:rsidP="003A2945">
                  <w:pPr>
                    <w:spacing w:afterLines="50" w:after="120"/>
                    <w:jc w:val="both"/>
                    <w:rPr>
                      <w:sz w:val="22"/>
                      <w:lang w:val="en-US"/>
                    </w:rPr>
                  </w:pPr>
                  <w:r>
                    <w:rPr>
                      <w:rFonts w:eastAsia="宋体" w:hint="eastAsia"/>
                      <w:sz w:val="22"/>
                      <w:lang w:val="en-US" w:eastAsia="zh-CN"/>
                    </w:rPr>
                    <w:t>We are ok to discuss this proposal.</w:t>
                  </w:r>
                </w:p>
              </w:tc>
            </w:tr>
            <w:tr w:rsidR="003A2945" w14:paraId="51A55F27" w14:textId="77777777" w:rsidTr="00CB7F6B">
              <w:tc>
                <w:tcPr>
                  <w:tcW w:w="1945" w:type="dxa"/>
                </w:tcPr>
                <w:p w14:paraId="2DD07003" w14:textId="77777777" w:rsidR="003A2945" w:rsidRDefault="003A2945" w:rsidP="003A2945">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3065EF98" w14:textId="77777777" w:rsidR="003A2945" w:rsidRDefault="003A2945" w:rsidP="003A2945">
                  <w:pPr>
                    <w:spacing w:afterLines="50" w:after="120"/>
                    <w:jc w:val="both"/>
                    <w:rPr>
                      <w:rFonts w:eastAsia="宋体"/>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A2945" w14:paraId="7545CF51" w14:textId="77777777" w:rsidTr="00CB7F6B">
              <w:tc>
                <w:tcPr>
                  <w:tcW w:w="1945" w:type="dxa"/>
                </w:tcPr>
                <w:p w14:paraId="50403934" w14:textId="77777777" w:rsidR="003A2945" w:rsidRDefault="003A2945" w:rsidP="003A2945">
                  <w:pPr>
                    <w:spacing w:afterLines="50" w:after="120"/>
                    <w:jc w:val="both"/>
                    <w:rPr>
                      <w:sz w:val="22"/>
                      <w:lang w:val="en-US"/>
                    </w:rPr>
                  </w:pPr>
                  <w:r>
                    <w:rPr>
                      <w:sz w:val="22"/>
                      <w:lang w:val="en-US"/>
                    </w:rPr>
                    <w:t>MediaTek</w:t>
                  </w:r>
                </w:p>
              </w:tc>
              <w:tc>
                <w:tcPr>
                  <w:tcW w:w="7683" w:type="dxa"/>
                </w:tcPr>
                <w:p w14:paraId="4ADF5828" w14:textId="77777777" w:rsidR="003A2945" w:rsidRDefault="003A2945" w:rsidP="003A2945">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3A2945" w:rsidRPr="00372991" w14:paraId="132A0F5D" w14:textId="77777777" w:rsidTr="00CB7F6B">
              <w:tc>
                <w:tcPr>
                  <w:tcW w:w="1945" w:type="dxa"/>
                </w:tcPr>
                <w:p w14:paraId="122F5FFF" w14:textId="77777777" w:rsidR="003A2945" w:rsidRDefault="003A2945" w:rsidP="003A2945">
                  <w:pPr>
                    <w:spacing w:afterLines="50" w:after="120"/>
                    <w:jc w:val="both"/>
                    <w:rPr>
                      <w:sz w:val="22"/>
                      <w:lang w:val="en-US"/>
                    </w:rPr>
                  </w:pPr>
                  <w:r>
                    <w:rPr>
                      <w:sz w:val="22"/>
                      <w:lang w:val="en-US"/>
                    </w:rPr>
                    <w:t>Huawei, HiSilicon</w:t>
                  </w:r>
                </w:p>
              </w:tc>
              <w:tc>
                <w:tcPr>
                  <w:tcW w:w="7683" w:type="dxa"/>
                </w:tcPr>
                <w:p w14:paraId="3E827FFF" w14:textId="77777777" w:rsidR="003A2945" w:rsidRDefault="003A2945" w:rsidP="003A2945">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repcetion blockage when PUSCH repetition is enbled. </w:t>
                  </w:r>
                </w:p>
                <w:p w14:paraId="2F75229E" w14:textId="77777777" w:rsidR="003A2945" w:rsidRDefault="003A2945" w:rsidP="003A2945">
                  <w:pPr>
                    <w:spacing w:afterLines="50" w:after="120"/>
                    <w:jc w:val="both"/>
                    <w:rPr>
                      <w:sz w:val="22"/>
                      <w:lang w:val="en-US"/>
                    </w:rPr>
                  </w:pPr>
                  <w:r>
                    <w:rPr>
                      <w:sz w:val="22"/>
                      <w:lang w:val="en-US"/>
                    </w:rPr>
                    <w:t>The proposal is going to relax the scheduling restriction for non-initial PUSCH repetition. For the initial PUSCH repetition, the restriction is still applied similar as signle PUSCH transmission. For the HARQ bits generation, the UL DAI in the UL grant is applied for the initial repetition, and DL DAI in DL grant is used instead for non-initial PUSCH repetition(s).</w:t>
                  </w:r>
                </w:p>
                <w:p w14:paraId="3BBDDE17" w14:textId="77777777" w:rsidR="003A2945" w:rsidRDefault="003A2945" w:rsidP="003A2945">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gNB and UE. We think the probility of DCI missing is not too high and issue is not very </w:t>
                  </w:r>
                  <w:r w:rsidRPr="009F4FFE">
                    <w:rPr>
                      <w:sz w:val="22"/>
                      <w:lang w:val="en-US"/>
                    </w:rPr>
                    <w:t>severe</w:t>
                  </w:r>
                  <w:r>
                    <w:rPr>
                      <w:sz w:val="22"/>
                      <w:lang w:val="en-US"/>
                    </w:rPr>
                    <w:t>. We should also note that for CG PUSCH multiplexing HARQ bits, DL DAI is used already.</w:t>
                  </w:r>
                </w:p>
                <w:p w14:paraId="7DFDF843" w14:textId="77777777" w:rsidR="003A2945" w:rsidRPr="00426633" w:rsidRDefault="003A2945" w:rsidP="003A2945">
                  <w:pPr>
                    <w:spacing w:afterLines="50" w:after="120"/>
                    <w:jc w:val="both"/>
                    <w:rPr>
                      <w:sz w:val="22"/>
                      <w:lang w:val="en-US"/>
                    </w:rPr>
                  </w:pPr>
                  <w:r>
                    <w:rPr>
                      <w:sz w:val="22"/>
                      <w:lang w:val="en-US"/>
                    </w:rPr>
                    <w:t>We think the proposal has limited spec changes and reuses the existed method as much as possible, while we are also open to discuss any solutions to fix the issue.</w:t>
                  </w:r>
                </w:p>
              </w:tc>
            </w:tr>
            <w:tr w:rsidR="003A2945" w:rsidRPr="00372991" w14:paraId="3F83B64C" w14:textId="77777777" w:rsidTr="00CB7F6B">
              <w:tc>
                <w:tcPr>
                  <w:tcW w:w="1945" w:type="dxa"/>
                </w:tcPr>
                <w:p w14:paraId="4F9C215A" w14:textId="77777777" w:rsidR="003A2945" w:rsidRDefault="003A2945" w:rsidP="003A2945">
                  <w:pPr>
                    <w:spacing w:afterLines="50" w:after="120"/>
                    <w:jc w:val="both"/>
                    <w:rPr>
                      <w:sz w:val="22"/>
                      <w:lang w:val="en-US"/>
                    </w:rPr>
                  </w:pPr>
                  <w:r>
                    <w:rPr>
                      <w:sz w:val="22"/>
                      <w:lang w:val="en-US"/>
                    </w:rPr>
                    <w:t>Panasonic</w:t>
                  </w:r>
                </w:p>
              </w:tc>
              <w:tc>
                <w:tcPr>
                  <w:tcW w:w="7683" w:type="dxa"/>
                </w:tcPr>
                <w:p w14:paraId="33B846DF" w14:textId="3A88435F" w:rsidR="003A2945" w:rsidRPr="00372991" w:rsidRDefault="003A2945" w:rsidP="003A2945">
                  <w:pPr>
                    <w:spacing w:afterLines="50" w:after="120"/>
                    <w:jc w:val="both"/>
                    <w:rPr>
                      <w:sz w:val="22"/>
                      <w:lang w:val="en-US"/>
                    </w:rPr>
                  </w:pPr>
                  <w:r w:rsidRPr="00372991">
                    <w:rPr>
                      <w:sz w:val="22"/>
                      <w:lang w:val="en-US"/>
                    </w:rPr>
                    <w:t xml:space="preserve">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w:t>
                  </w:r>
                  <w:r w:rsidR="00A73C6B">
                    <w:rPr>
                      <w:sz w:val="22"/>
                      <w:lang w:val="en-US"/>
                    </w:rPr>
                    <w:pgNum/>
                  </w:r>
                  <w:r w:rsidR="00A73C6B">
                    <w:rPr>
                      <w:sz w:val="22"/>
                      <w:lang w:val="en-US"/>
                    </w:rPr>
                    <w:t>recoders</w:t>
                  </w:r>
                  <w:r w:rsidR="00A73C6B">
                    <w:rPr>
                      <w:sz w:val="22"/>
                      <w:lang w:val="en-US"/>
                    </w:rPr>
                    <w:pgNum/>
                  </w:r>
                  <w:r w:rsidR="00A73C6B">
                    <w:rPr>
                      <w:sz w:val="22"/>
                      <w:lang w:val="en-US"/>
                    </w:rPr>
                    <w:t>y</w:t>
                  </w:r>
                  <w:r w:rsidRPr="00372991">
                    <w:rPr>
                      <w:sz w:val="22"/>
                      <w:lang w:val="en-US"/>
                    </w:rPr>
                    <w:t xml:space="preserve"> and/or latency will degrade. Although this issue was also raised in Rel.17 coverage enhancement WI, we think to slove this issue is beneficial even in Rel.16 functionality to improve the DL spectral efficiency</w:t>
                  </w:r>
                  <w:r>
                    <w:rPr>
                      <w:sz w:val="22"/>
                      <w:lang w:val="en-US"/>
                    </w:rPr>
                    <w:t>.</w:t>
                  </w:r>
                </w:p>
              </w:tc>
            </w:tr>
            <w:tr w:rsidR="003A2945" w:rsidRPr="00372991" w14:paraId="754012D7" w14:textId="77777777" w:rsidTr="00CB7F6B">
              <w:tc>
                <w:tcPr>
                  <w:tcW w:w="1945" w:type="dxa"/>
                </w:tcPr>
                <w:p w14:paraId="3AF560EB" w14:textId="77777777" w:rsidR="003A2945" w:rsidRDefault="003A2945" w:rsidP="003A2945">
                  <w:pPr>
                    <w:spacing w:afterLines="50" w:after="120"/>
                    <w:jc w:val="both"/>
                    <w:rPr>
                      <w:sz w:val="22"/>
                      <w:lang w:val="en-US"/>
                    </w:rPr>
                  </w:pPr>
                  <w:r>
                    <w:rPr>
                      <w:rFonts w:eastAsiaTheme="minorEastAsia"/>
                      <w:sz w:val="22"/>
                      <w:lang w:val="en-US" w:eastAsia="zh-CN"/>
                    </w:rPr>
                    <w:t>ZTE, Sanechips</w:t>
                  </w:r>
                </w:p>
              </w:tc>
              <w:tc>
                <w:tcPr>
                  <w:tcW w:w="7683" w:type="dxa"/>
                </w:tcPr>
                <w:p w14:paraId="7293F301"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We acknowledge that there are some scheduling restrictions for the concerned case. However, it</w:t>
                  </w:r>
                  <w:r>
                    <w:rPr>
                      <w:rFonts w:eastAsia="宋体"/>
                      <w:sz w:val="22"/>
                      <w:lang w:val="en-US" w:eastAsia="zh-CN"/>
                    </w:rPr>
                    <w:t xml:space="preserve"> is </w:t>
                  </w:r>
                  <w:r>
                    <w:rPr>
                      <w:rFonts w:eastAsia="宋体" w:hint="eastAsia"/>
                      <w:sz w:val="22"/>
                      <w:lang w:val="en-US" w:eastAsia="zh-CN"/>
                    </w:rPr>
                    <w:t xml:space="preserve">fully up to gNB implementation on how to perform the scheduling. </w:t>
                  </w:r>
                  <w:r>
                    <w:rPr>
                      <w:rFonts w:eastAsia="宋体" w:hint="eastAsia"/>
                      <w:sz w:val="22"/>
                      <w:lang w:val="en-US" w:eastAsia="zh-CN"/>
                    </w:rPr>
                    <w:lastRenderedPageBreak/>
                    <w:t xml:space="preserve">There could be multiple ways to schedule a PDSCH after the UL grant scheduling a PUSCH without multiplexing the HARQ-ACK corresponding to the PDSCH on the PUSCH. Below are two examples. </w:t>
                  </w:r>
                </w:p>
                <w:p w14:paraId="30DE7330" w14:textId="77777777" w:rsidR="003A2945" w:rsidRDefault="003A2945" w:rsidP="007A3F13">
                  <w:pPr>
                    <w:numPr>
                      <w:ilvl w:val="0"/>
                      <w:numId w:val="33"/>
                    </w:numPr>
                    <w:spacing w:afterLines="50" w:after="120"/>
                    <w:ind w:left="720" w:hanging="360"/>
                    <w:jc w:val="both"/>
                    <w:rPr>
                      <w:rFonts w:eastAsia="宋体"/>
                      <w:sz w:val="22"/>
                      <w:lang w:val="en-US" w:eastAsia="zh-CN"/>
                    </w:rPr>
                  </w:pPr>
                  <w:r>
                    <w:rPr>
                      <w:rFonts w:eastAsia="宋体" w:hint="eastAsia"/>
                      <w:sz w:val="22"/>
                      <w:lang w:val="en-US" w:eastAsia="zh-CN"/>
                    </w:rPr>
                    <w:t xml:space="preserve">Enable PUSCH repetition type B for PUSCH. By configuring some UL symbols/slots as invalid symbols/slots by </w:t>
                  </w:r>
                  <w:r>
                    <w:rPr>
                      <w:i/>
                      <w:iCs/>
                      <w:color w:val="000000"/>
                      <w:sz w:val="22"/>
                      <w:szCs w:val="18"/>
                    </w:rPr>
                    <w:t>invalidSymbolPattern</w:t>
                  </w:r>
                  <w:r>
                    <w:rPr>
                      <w:rFonts w:eastAsia="宋体" w:hint="eastAsia"/>
                      <w:i/>
                      <w:iCs/>
                      <w:color w:val="000000"/>
                      <w:sz w:val="22"/>
                      <w:szCs w:val="18"/>
                      <w:lang w:val="en-US" w:eastAsia="zh-CN"/>
                    </w:rPr>
                    <w:t xml:space="preserve"> </w:t>
                  </w:r>
                  <w:r>
                    <w:rPr>
                      <w:rFonts w:eastAsia="宋体" w:hint="eastAsia"/>
                      <w:sz w:val="22"/>
                      <w:lang w:val="en-US" w:eastAsia="zh-CN"/>
                    </w:rPr>
                    <w:t xml:space="preserve">for PUSCH repetition type B, the PUCCH carrying HARQ-ACK for the PDSCH scheduled after the UL grant can be transmitted on these invalid symbols/slots. This can be applied for scheduling both eMBB and URLLC traffic, as long as the UE can support PUSCH repetition type B. </w:t>
                  </w:r>
                </w:p>
                <w:p w14:paraId="60F5BBCC" w14:textId="77777777" w:rsidR="003A2945" w:rsidRPr="005849F0" w:rsidRDefault="003A2945" w:rsidP="007A3F13">
                  <w:pPr>
                    <w:numPr>
                      <w:ilvl w:val="0"/>
                      <w:numId w:val="34"/>
                    </w:numPr>
                    <w:spacing w:afterLines="50" w:after="120"/>
                    <w:jc w:val="both"/>
                    <w:rPr>
                      <w:rFonts w:eastAsia="宋体"/>
                      <w:sz w:val="22"/>
                      <w:szCs w:val="22"/>
                      <w:lang w:val="en-US" w:eastAsia="zh-CN"/>
                    </w:rPr>
                  </w:pPr>
                  <w:r>
                    <w:rPr>
                      <w:rFonts w:eastAsia="宋体"/>
                      <w:i/>
                      <w:iCs/>
                      <w:sz w:val="22"/>
                      <w:szCs w:val="22"/>
                      <w:lang w:val="en-US" w:eastAsia="zh-CN"/>
                    </w:rPr>
                    <w:t>“</w:t>
                  </w:r>
                  <w:r>
                    <w:rPr>
                      <w:i/>
                      <w:iCs/>
                      <w:color w:val="000000"/>
                      <w:sz w:val="22"/>
                      <w:szCs w:val="22"/>
                      <w:lang w:val="en-US"/>
                    </w:rPr>
                    <w:t>The</w:t>
                  </w:r>
                  <w:r>
                    <w:rPr>
                      <w:i/>
                      <w:iCs/>
                      <w:color w:val="000000"/>
                      <w:sz w:val="22"/>
                      <w:szCs w:val="22"/>
                    </w:rPr>
                    <w:t xml:space="preserve"> UE may be configured with the higher layer parameter invalidSymbolPattern, which </w:t>
                  </w:r>
                  <w:r>
                    <w:rPr>
                      <w:i/>
                      <w:iCs/>
                      <w:sz w:val="22"/>
                      <w:szCs w:val="22"/>
                    </w:rPr>
                    <w:t xml:space="preserve">provides a symbol level bitmap spanning one or two slots (higher layer parameter symbols given by </w:t>
                  </w:r>
                  <w:r>
                    <w:rPr>
                      <w:i/>
                      <w:iCs/>
                      <w:color w:val="000000"/>
                      <w:sz w:val="22"/>
                      <w:szCs w:val="22"/>
                    </w:rPr>
                    <w:t>invalidSymbolPattern</w:t>
                  </w:r>
                  <w:r>
                    <w:rPr>
                      <w:i/>
                      <w:iCs/>
                      <w:sz w:val="22"/>
                      <w:szCs w:val="22"/>
                    </w:rPr>
                    <w:t xml:space="preserve">). A bit value equal to 1 in the symbol level bitmap symbols indicates that the corresponding symbol is an invalid symbol for PUSCH repetition Type B transmission. </w:t>
                  </w:r>
                  <w:r>
                    <w:rPr>
                      <w:rFonts w:eastAsia="宋体"/>
                      <w:i/>
                      <w:iCs/>
                      <w:sz w:val="22"/>
                      <w:szCs w:val="22"/>
                      <w:lang w:val="en-US" w:eastAsia="zh-CN"/>
                    </w:rPr>
                    <w:t>”</w:t>
                  </w:r>
                </w:p>
                <w:p w14:paraId="4E326643" w14:textId="77777777" w:rsidR="003A2945" w:rsidRDefault="003A2945" w:rsidP="003A2945">
                  <w:pPr>
                    <w:spacing w:afterLines="50" w:after="120"/>
                    <w:jc w:val="both"/>
                    <w:rPr>
                      <w:rFonts w:eastAsia="宋体"/>
                      <w:i/>
                      <w:iCs/>
                      <w:sz w:val="22"/>
                      <w:szCs w:val="22"/>
                      <w:lang w:val="en-US" w:eastAsia="zh-CN"/>
                    </w:rPr>
                  </w:pPr>
                </w:p>
                <w:p w14:paraId="7E89FA6B" w14:textId="77777777" w:rsidR="003A2945" w:rsidRDefault="003A2945" w:rsidP="007A3F13">
                  <w:pPr>
                    <w:numPr>
                      <w:ilvl w:val="0"/>
                      <w:numId w:val="33"/>
                    </w:numPr>
                    <w:spacing w:afterLines="50" w:after="120"/>
                    <w:ind w:left="720" w:hanging="360"/>
                    <w:jc w:val="both"/>
                    <w:rPr>
                      <w:rFonts w:eastAsia="宋体"/>
                      <w:sz w:val="22"/>
                      <w:lang w:val="en-US" w:eastAsia="zh-CN"/>
                    </w:rPr>
                  </w:pPr>
                  <w:r>
                    <w:rPr>
                      <w:rFonts w:eastAsia="宋体" w:hint="eastAsia"/>
                      <w:sz w:val="22"/>
                      <w:lang w:val="en-US" w:eastAsia="zh-CN"/>
                    </w:rPr>
                    <w:t xml:space="preserve">Schedule 7-symbol PUSCH per slot based on PUSCH repetition type A with potentially </w:t>
                  </w:r>
                  <w:r>
                    <w:rPr>
                      <w:rFonts w:eastAsia="宋体"/>
                      <w:sz w:val="22"/>
                      <w:lang w:val="en-US" w:eastAsia="zh-CN"/>
                    </w:rPr>
                    <w:t>increasing</w:t>
                  </w:r>
                  <w:r>
                    <w:rPr>
                      <w:rFonts w:eastAsia="宋体" w:hint="eastAsia"/>
                      <w:sz w:val="22"/>
                      <w:lang w:val="en-US" w:eastAsia="zh-CN"/>
                    </w:rPr>
                    <w:t xml:space="preserve"> the number of repetitions if necessary. In such case, the PUCCH carrying HARQ-ACK for the PDSCH scheduled after the UL grant can be transmitted on the remaining symbols, with or without enabling PUCCH repetition. </w:t>
                  </w:r>
                </w:p>
                <w:p w14:paraId="0E58D229" w14:textId="77777777" w:rsidR="003A2945" w:rsidRDefault="003A2945" w:rsidP="003A2945">
                  <w:pPr>
                    <w:spacing w:afterLines="50" w:after="120"/>
                    <w:jc w:val="both"/>
                    <w:rPr>
                      <w:rFonts w:eastAsia="宋体"/>
                      <w:sz w:val="22"/>
                      <w:lang w:val="en-US" w:eastAsia="zh-CN"/>
                    </w:rPr>
                  </w:pPr>
                </w:p>
                <w:p w14:paraId="008328F8" w14:textId="77777777" w:rsidR="003A2945" w:rsidRDefault="003A2945" w:rsidP="003A2945">
                  <w:pPr>
                    <w:spacing w:afterLines="50" w:after="120"/>
                    <w:rPr>
                      <w:rFonts w:eastAsia="宋体"/>
                      <w:sz w:val="22"/>
                      <w:lang w:val="en-US" w:eastAsia="zh-CN"/>
                    </w:rPr>
                  </w:pPr>
                  <w:r>
                    <w:rPr>
                      <w:rFonts w:eastAsia="宋体" w:hint="eastAsia"/>
                      <w:sz w:val="22"/>
                      <w:lang w:val="en-US" w:eastAsia="zh-CN"/>
                    </w:rPr>
                    <w:t xml:space="preserve">In addition, </w:t>
                  </w:r>
                  <w:r>
                    <w:rPr>
                      <w:rFonts w:eastAsia="宋体"/>
                      <w:sz w:val="22"/>
                      <w:lang w:val="en-US" w:eastAsia="zh-CN"/>
                    </w:rPr>
                    <w:t xml:space="preserve">it seems </w:t>
                  </w:r>
                  <w:r>
                    <w:rPr>
                      <w:rFonts w:eastAsia="宋体" w:hint="eastAsia"/>
                      <w:sz w:val="22"/>
                      <w:lang w:val="en-US" w:eastAsia="zh-CN"/>
                    </w:rPr>
                    <w:t xml:space="preserve">the proposed optimization </w:t>
                  </w:r>
                  <w:r>
                    <w:rPr>
                      <w:rFonts w:eastAsia="宋体"/>
                      <w:sz w:val="22"/>
                      <w:lang w:val="en-US" w:eastAsia="zh-CN"/>
                    </w:rPr>
                    <w:t>may</w:t>
                  </w:r>
                  <w:r>
                    <w:rPr>
                      <w:rFonts w:eastAsia="宋体" w:hint="eastAsia"/>
                      <w:sz w:val="22"/>
                      <w:lang w:val="en-US" w:eastAsia="zh-CN"/>
                    </w:rPr>
                    <w:t xml:space="preserve"> introduce </w:t>
                  </w:r>
                  <w:r>
                    <w:rPr>
                      <w:rFonts w:eastAsia="宋体"/>
                      <w:sz w:val="22"/>
                      <w:lang w:val="en-US" w:eastAsia="zh-CN"/>
                    </w:rPr>
                    <w:t>some</w:t>
                  </w:r>
                  <w:r>
                    <w:rPr>
                      <w:rFonts w:eastAsia="宋体" w:hint="eastAsia"/>
                      <w:sz w:val="22"/>
                      <w:lang w:val="en-US" w:eastAsia="zh-CN"/>
                    </w:rPr>
                    <w:t xml:space="preserve"> specification impact</w:t>
                  </w:r>
                  <w:r>
                    <w:rPr>
                      <w:rFonts w:eastAsia="宋体"/>
                      <w:sz w:val="22"/>
                      <w:lang w:val="en-US" w:eastAsia="zh-CN"/>
                    </w:rPr>
                    <w:t xml:space="preserve"> which might be too big for a TEI</w:t>
                  </w:r>
                  <w:r>
                    <w:rPr>
                      <w:rFonts w:eastAsia="宋体" w:hint="eastAsia"/>
                      <w:sz w:val="22"/>
                      <w:lang w:val="en-US" w:eastAsia="zh-CN"/>
                    </w:rPr>
                    <w:t xml:space="preserve">. For instance, how to design the UL DAI, how to incorporate the case for UL skipping, and how to consider intra-UE multiplexing if PHY priority is considered as discussed in Rel-17 etc. </w:t>
                  </w:r>
                </w:p>
                <w:p w14:paraId="42C75CCE" w14:textId="77777777" w:rsidR="003A2945" w:rsidRPr="00172FEA" w:rsidRDefault="003A2945" w:rsidP="003A2945">
                  <w:pPr>
                    <w:spacing w:afterLines="50" w:after="120"/>
                    <w:jc w:val="both"/>
                    <w:rPr>
                      <w:rFonts w:eastAsia="宋体"/>
                      <w:sz w:val="22"/>
                      <w:lang w:val="en-US" w:eastAsia="zh-CN"/>
                    </w:rPr>
                  </w:pPr>
                  <w:r>
                    <w:rPr>
                      <w:rFonts w:eastAsia="宋体"/>
                      <w:sz w:val="22"/>
                      <w:lang w:val="en-US" w:eastAsia="zh-CN"/>
                    </w:rPr>
                    <w:t>Overall, we think this TEI proposal can be further discussed and considered only if clear benefit is shown compared to the implementation methods based on the current spec.</w:t>
                  </w:r>
                </w:p>
              </w:tc>
            </w:tr>
            <w:tr w:rsidR="003A2945" w14:paraId="571BCC6A" w14:textId="77777777" w:rsidTr="00CB7F6B">
              <w:tc>
                <w:tcPr>
                  <w:tcW w:w="1945" w:type="dxa"/>
                </w:tcPr>
                <w:p w14:paraId="361FBCC4" w14:textId="77777777" w:rsidR="003A2945" w:rsidRDefault="003A2945" w:rsidP="003A2945">
                  <w:pPr>
                    <w:spacing w:afterLines="50" w:after="120"/>
                    <w:jc w:val="both"/>
                    <w:rPr>
                      <w:sz w:val="22"/>
                      <w:lang w:val="en-US"/>
                    </w:rPr>
                  </w:pPr>
                  <w:r>
                    <w:rPr>
                      <w:sz w:val="22"/>
                      <w:lang w:val="en-US"/>
                    </w:rPr>
                    <w:lastRenderedPageBreak/>
                    <w:t>Ericsson</w:t>
                  </w:r>
                </w:p>
              </w:tc>
              <w:tc>
                <w:tcPr>
                  <w:tcW w:w="7683" w:type="dxa"/>
                </w:tcPr>
                <w:p w14:paraId="7A996C03" w14:textId="77777777" w:rsidR="003A2945" w:rsidRDefault="003A2945" w:rsidP="003A2945">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6AD1B3DC" w14:textId="057D9DCD" w:rsidR="003A2945" w:rsidRPr="002A297C" w:rsidRDefault="003A2945" w:rsidP="003A2945">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r w:rsidR="00A73C6B">
                    <w:rPr>
                      <w:b/>
                      <w:bCs/>
                      <w:sz w:val="22"/>
                      <w:lang w:val="en-US"/>
                    </w:rPr>
                    <w:pgNum/>
                  </w:r>
                  <w:r w:rsidR="00A73C6B">
                    <w:rPr>
                      <w:b/>
                      <w:bCs/>
                      <w:sz w:val="22"/>
                      <w:lang w:val="en-US"/>
                    </w:rPr>
                    <w:t>recoders</w:t>
                  </w:r>
                  <w:r w:rsidR="00A73C6B">
                    <w:rPr>
                      <w:b/>
                      <w:bCs/>
                      <w:sz w:val="22"/>
                      <w:lang w:val="en-US"/>
                    </w:rPr>
                    <w:pgNum/>
                  </w:r>
                  <w:r w:rsidRPr="002A297C">
                    <w:rPr>
                      <w:b/>
                      <w:bCs/>
                      <w:sz w:val="22"/>
                      <w:lang w:val="en-US"/>
                    </w:rPr>
                    <w:t>.</w:t>
                  </w:r>
                </w:p>
                <w:p w14:paraId="09EDFA08" w14:textId="77777777" w:rsidR="003A2945" w:rsidRDefault="003A2945" w:rsidP="003A2945">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099DC92B" w14:textId="77777777" w:rsidR="003A2945" w:rsidRDefault="003A2945" w:rsidP="003A2945">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053B3C4F" w14:textId="77777777" w:rsidR="003A2945" w:rsidRDefault="003A2945" w:rsidP="003A2945">
                  <w:pPr>
                    <w:spacing w:afterLines="50" w:after="120"/>
                    <w:jc w:val="both"/>
                    <w:rPr>
                      <w:sz w:val="22"/>
                      <w:lang w:val="en-US"/>
                    </w:rPr>
                  </w:pPr>
                  <w:r>
                    <w:rPr>
                      <w:sz w:val="22"/>
                      <w:lang w:val="en-US"/>
                    </w:rPr>
                    <w:t>The second bullet aims to address the underlying issue (i.e. DAI determination). However, as other companies commented there is still issue because currently in case of PUSCH repetition, it s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4C855354" w14:textId="1B9BDD5D" w:rsidR="003A2945" w:rsidRDefault="003A2945" w:rsidP="003A2945">
                  <w:pPr>
                    <w:spacing w:afterLines="50" w:after="120"/>
                    <w:jc w:val="both"/>
                    <w:rPr>
                      <w:sz w:val="22"/>
                      <w:lang w:val="en-US"/>
                    </w:rPr>
                  </w:pPr>
                  <w:r>
                    <w:rPr>
                      <w:sz w:val="22"/>
                      <w:lang w:val="en-US"/>
                    </w:rPr>
                    <w:t xml:space="preserve">On the comments related to </w:t>
                  </w:r>
                  <w:r w:rsidR="00A73C6B">
                    <w:rPr>
                      <w:sz w:val="22"/>
                      <w:lang w:val="en-US"/>
                    </w:rPr>
                    <w:pgNum/>
                  </w:r>
                  <w:r w:rsidR="00A73C6B">
                    <w:rPr>
                      <w:sz w:val="22"/>
                      <w:lang w:val="en-US"/>
                    </w:rPr>
                    <w:t>recode</w:t>
                  </w:r>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31DA92EF" w14:textId="77777777" w:rsidR="003A2945" w:rsidRDefault="003A2945" w:rsidP="003A2945">
                  <w:pPr>
                    <w:spacing w:afterLines="50" w:after="120"/>
                    <w:jc w:val="both"/>
                    <w:rPr>
                      <w:sz w:val="22"/>
                      <w:lang w:val="en-US"/>
                    </w:rPr>
                  </w:pPr>
                </w:p>
                <w:p w14:paraId="2943B75D" w14:textId="77777777" w:rsidR="003A2945" w:rsidRDefault="003A2945" w:rsidP="003A2945">
                  <w:pPr>
                    <w:spacing w:afterLines="50" w:after="120"/>
                    <w:jc w:val="both"/>
                    <w:rPr>
                      <w:sz w:val="22"/>
                      <w:lang w:val="en-US"/>
                    </w:rPr>
                  </w:pPr>
                  <w:r>
                    <w:rPr>
                      <w:sz w:val="22"/>
                      <w:lang w:val="en-US"/>
                    </w:rPr>
                    <w:t>In summary:</w:t>
                  </w:r>
                </w:p>
                <w:p w14:paraId="25DE2AC7" w14:textId="0F53A068" w:rsidR="003A2945" w:rsidRPr="0075292A" w:rsidRDefault="003A2945" w:rsidP="007A3F13">
                  <w:pPr>
                    <w:pStyle w:val="aff8"/>
                    <w:numPr>
                      <w:ilvl w:val="0"/>
                      <w:numId w:val="35"/>
                    </w:numPr>
                    <w:spacing w:afterLines="50" w:after="120"/>
                    <w:ind w:leftChars="0"/>
                    <w:jc w:val="both"/>
                    <w:rPr>
                      <w:b/>
                      <w:bCs/>
                      <w:sz w:val="22"/>
                      <w:lang w:val="en-US"/>
                    </w:rPr>
                  </w:pPr>
                  <w:r w:rsidRPr="00DA39C9">
                    <w:rPr>
                      <w:b/>
                      <w:bCs/>
                      <w:sz w:val="22"/>
                      <w:lang w:val="en-US"/>
                    </w:rPr>
                    <w:t xml:space="preserve">We are supportive of solving the scheduling restrictions issue in general and not specific to PUSCH </w:t>
                  </w:r>
                  <w:r w:rsidR="00A73C6B">
                    <w:rPr>
                      <w:b/>
                      <w:bCs/>
                      <w:sz w:val="22"/>
                      <w:lang w:val="en-US"/>
                    </w:rPr>
                    <w:pgNum/>
                  </w:r>
                  <w:r w:rsidR="00A73C6B">
                    <w:rPr>
                      <w:b/>
                      <w:bCs/>
                      <w:sz w:val="22"/>
                      <w:lang w:val="en-US"/>
                    </w:rPr>
                    <w:t>recoders</w:t>
                  </w:r>
                  <w:r w:rsidR="00A73C6B">
                    <w:rPr>
                      <w:b/>
                      <w:bCs/>
                      <w:sz w:val="22"/>
                      <w:lang w:val="en-US"/>
                    </w:rPr>
                    <w:pgNum/>
                  </w:r>
                  <w:r w:rsidRPr="00DA39C9">
                    <w:rPr>
                      <w:b/>
                      <w:bCs/>
                      <w:sz w:val="22"/>
                      <w:lang w:val="en-US"/>
                    </w:rPr>
                    <w:t xml:space="preserve"> under TEI Rel-17.</w:t>
                  </w:r>
                </w:p>
              </w:tc>
            </w:tr>
            <w:tr w:rsidR="003A2945" w14:paraId="6DA47704" w14:textId="77777777" w:rsidTr="00CB7F6B">
              <w:tc>
                <w:tcPr>
                  <w:tcW w:w="1945" w:type="dxa"/>
                </w:tcPr>
                <w:p w14:paraId="607DDA38" w14:textId="77777777" w:rsidR="003A2945" w:rsidRDefault="003A2945" w:rsidP="003A2945">
                  <w:pPr>
                    <w:spacing w:afterLines="50" w:after="120"/>
                    <w:jc w:val="both"/>
                    <w:rPr>
                      <w:sz w:val="22"/>
                      <w:lang w:val="en-US"/>
                    </w:rPr>
                  </w:pPr>
                  <w:r>
                    <w:rPr>
                      <w:sz w:val="22"/>
                      <w:lang w:val="en-US"/>
                    </w:rPr>
                    <w:lastRenderedPageBreak/>
                    <w:t>Qualcomm</w:t>
                  </w:r>
                </w:p>
              </w:tc>
              <w:tc>
                <w:tcPr>
                  <w:tcW w:w="7683" w:type="dxa"/>
                </w:tcPr>
                <w:p w14:paraId="57297CC5" w14:textId="77777777" w:rsidR="003A2945" w:rsidRDefault="003A2945" w:rsidP="003A2945">
                  <w:pPr>
                    <w:spacing w:afterLines="50" w:after="120"/>
                    <w:jc w:val="both"/>
                    <w:rPr>
                      <w:sz w:val="22"/>
                      <w:lang w:val="en-US"/>
                    </w:rPr>
                  </w:pPr>
                  <w:r>
                    <w:rPr>
                      <w:rFonts w:eastAsia="宋体"/>
                      <w:sz w:val="22"/>
                      <w:lang w:val="en-US" w:eastAsia="zh-CN"/>
                    </w:rPr>
                    <w:t>We are open to discuss this with lower priority.</w:t>
                  </w:r>
                </w:p>
              </w:tc>
            </w:tr>
            <w:tr w:rsidR="003A2945" w14:paraId="315F34B6" w14:textId="77777777" w:rsidTr="00CB7F6B">
              <w:tc>
                <w:tcPr>
                  <w:tcW w:w="1945" w:type="dxa"/>
                </w:tcPr>
                <w:p w14:paraId="5976D268" w14:textId="77777777" w:rsidR="003A2945" w:rsidRDefault="003A2945" w:rsidP="003A2945">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E72C6A9" w14:textId="77777777" w:rsidR="003A2945" w:rsidRDefault="003A2945" w:rsidP="003A2945">
                  <w:pPr>
                    <w:spacing w:afterLines="50" w:after="120"/>
                    <w:jc w:val="both"/>
                    <w:rPr>
                      <w:sz w:val="22"/>
                      <w:lang w:val="en-US"/>
                    </w:rPr>
                  </w:pPr>
                  <w:r>
                    <w:rPr>
                      <w:rFonts w:hint="eastAsia"/>
                      <w:sz w:val="22"/>
                      <w:lang w:val="en-US"/>
                    </w:rPr>
                    <w:t>T</w:t>
                  </w:r>
                  <w:r>
                    <w:rPr>
                      <w:sz w:val="22"/>
                      <w:lang w:val="en-US"/>
                    </w:rPr>
                    <w:t>hank you very much for the feedbacks and discussion!</w:t>
                  </w:r>
                </w:p>
                <w:p w14:paraId="543C03EE" w14:textId="77777777" w:rsidR="003A2945" w:rsidRDefault="003A2945" w:rsidP="003A2945">
                  <w:pPr>
                    <w:spacing w:afterLines="50" w:after="120"/>
                    <w:jc w:val="both"/>
                    <w:rPr>
                      <w:sz w:val="22"/>
                      <w:lang w:val="en-US"/>
                    </w:rPr>
                  </w:pPr>
                  <w:r>
                    <w:rPr>
                      <w:rFonts w:hint="eastAsia"/>
                      <w:sz w:val="22"/>
                      <w:lang w:val="en-US"/>
                    </w:rPr>
                    <w:t>I</w:t>
                  </w:r>
                  <w:r>
                    <w:rPr>
                      <w:sz w:val="22"/>
                      <w:lang w:val="en-US"/>
                    </w:rPr>
                    <w:t>t was clarified in CovEnh session that this proposal can be discussed in TEI-17 agenda instead of CovEnh agenda.</w:t>
                  </w:r>
                </w:p>
                <w:p w14:paraId="1D6FA6B1" w14:textId="77777777" w:rsidR="003A2945" w:rsidRDefault="003A2945" w:rsidP="003A2945">
                  <w:pPr>
                    <w:spacing w:afterLines="50" w:after="120"/>
                    <w:jc w:val="both"/>
                    <w:rPr>
                      <w:sz w:val="22"/>
                      <w:lang w:val="en-US"/>
                    </w:rPr>
                  </w:pPr>
                  <w:r>
                    <w:rPr>
                      <w:rFonts w:hint="eastAsia"/>
                      <w:sz w:val="22"/>
                      <w:lang w:val="en-US"/>
                    </w:rPr>
                    <w:t>A</w:t>
                  </w:r>
                  <w:r>
                    <w:rPr>
                      <w:sz w:val="22"/>
                      <w:lang w:val="en-US"/>
                    </w:rPr>
                    <w:t xml:space="preserve">lthough there are multiple companies supportive to discuss on this proposal, it seems this proposal has not yet met the criteria that the proposal is </w:t>
                  </w:r>
                  <w:r w:rsidRPr="003A79C1">
                    <w:rPr>
                      <w:sz w:val="22"/>
                      <w:lang w:val="en-US"/>
                    </w:rPr>
                    <w:t>supported by at least 1 operator, 1 infra vendor and 1 UE vendor</w:t>
                  </w:r>
                  <w:r>
                    <w:rPr>
                      <w:sz w:val="22"/>
                      <w:lang w:val="en-US"/>
                    </w:rPr>
                    <w:t>. There are some comments that we should discuss on e.g., whether there is clear benefit compared with implementation based solution and whether the proposal can be extended to general solution for solving the scheduling restriction issues rather than specific to PUSCH repetition.</w:t>
                  </w:r>
                </w:p>
                <w:p w14:paraId="5F5A96FC" w14:textId="77777777" w:rsidR="003A2945" w:rsidRDefault="003A2945" w:rsidP="003A2945">
                  <w:pPr>
                    <w:spacing w:afterLines="50" w:after="120"/>
                    <w:jc w:val="both"/>
                    <w:rPr>
                      <w:rFonts w:eastAsia="宋体"/>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3A2945" w14:paraId="2BC90112" w14:textId="77777777" w:rsidTr="00CB7F6B">
              <w:tc>
                <w:tcPr>
                  <w:tcW w:w="1945" w:type="dxa"/>
                </w:tcPr>
                <w:p w14:paraId="2C760AED" w14:textId="77777777" w:rsidR="003A2945" w:rsidRDefault="003A2945" w:rsidP="003A2945">
                  <w:pPr>
                    <w:spacing w:afterLines="50" w:after="120"/>
                    <w:jc w:val="both"/>
                    <w:rPr>
                      <w:sz w:val="22"/>
                      <w:lang w:val="en-US"/>
                    </w:rPr>
                  </w:pPr>
                  <w:r>
                    <w:rPr>
                      <w:sz w:val="22"/>
                      <w:lang w:val="en-US"/>
                    </w:rPr>
                    <w:t>Nokia</w:t>
                  </w:r>
                </w:p>
              </w:tc>
              <w:tc>
                <w:tcPr>
                  <w:tcW w:w="7683" w:type="dxa"/>
                </w:tcPr>
                <w:p w14:paraId="478DF3A6" w14:textId="77777777" w:rsidR="003A2945" w:rsidRDefault="003A2945" w:rsidP="003A2945">
                  <w:pPr>
                    <w:spacing w:afterLines="50" w:after="120"/>
                    <w:jc w:val="both"/>
                    <w:rPr>
                      <w:sz w:val="22"/>
                      <w:lang w:val="en-US"/>
                    </w:rPr>
                  </w:pPr>
                  <w:r>
                    <w:rPr>
                      <w:sz w:val="22"/>
                      <w:lang w:val="en-US"/>
                    </w:rPr>
                    <w:t>We share the Ericsson view in general.</w:t>
                  </w:r>
                </w:p>
              </w:tc>
            </w:tr>
            <w:tr w:rsidR="003A2945" w14:paraId="6708ED5A" w14:textId="77777777" w:rsidTr="00CB7F6B">
              <w:tc>
                <w:tcPr>
                  <w:tcW w:w="1945" w:type="dxa"/>
                </w:tcPr>
                <w:p w14:paraId="593ADA3E" w14:textId="77777777" w:rsidR="003A2945" w:rsidRDefault="003A2945" w:rsidP="003A2945">
                  <w:pPr>
                    <w:spacing w:afterLines="50" w:after="120"/>
                    <w:jc w:val="both"/>
                    <w:rPr>
                      <w:sz w:val="22"/>
                      <w:lang w:val="en-US"/>
                    </w:rPr>
                  </w:pPr>
                  <w:r>
                    <w:rPr>
                      <w:sz w:val="22"/>
                      <w:lang w:val="en-US"/>
                    </w:rPr>
                    <w:t>Qualcomm</w:t>
                  </w:r>
                </w:p>
              </w:tc>
              <w:tc>
                <w:tcPr>
                  <w:tcW w:w="7683" w:type="dxa"/>
                </w:tcPr>
                <w:p w14:paraId="41D35A09" w14:textId="77777777" w:rsidR="003A2945" w:rsidRDefault="003A2945" w:rsidP="003A2945">
                  <w:pPr>
                    <w:spacing w:afterLines="50" w:after="120"/>
                    <w:jc w:val="both"/>
                    <w:rPr>
                      <w:rFonts w:eastAsia="宋体"/>
                      <w:sz w:val="22"/>
                      <w:lang w:val="en-US" w:eastAsia="zh-CN"/>
                    </w:rPr>
                  </w:pPr>
                  <w:r>
                    <w:rPr>
                      <w:rFonts w:eastAsia="宋体"/>
                      <w:sz w:val="22"/>
                      <w:lang w:val="en-US" w:eastAsia="zh-CN"/>
                    </w:rPr>
                    <w:t>A few additional remarks:</w:t>
                  </w:r>
                </w:p>
                <w:p w14:paraId="6431D91E" w14:textId="77777777" w:rsidR="003A2945" w:rsidRDefault="003A2945" w:rsidP="003A2945">
                  <w:pPr>
                    <w:spacing w:afterLines="50" w:after="120"/>
                    <w:jc w:val="both"/>
                    <w:rPr>
                      <w:sz w:val="22"/>
                      <w:lang w:val="en-US"/>
                    </w:rPr>
                  </w:pPr>
                  <w:r>
                    <w:rPr>
                      <w:sz w:val="22"/>
                      <w:lang w:val="en-US"/>
                    </w:rPr>
                    <w:t>As ZTE points out, its not clear how prevalent these issues are in TDD systems and how much these issues can be alleviated by appropriate scheduling decisions at the gNB. Additional clarification/justification on the need for these changes is required.</w:t>
                  </w:r>
                </w:p>
                <w:p w14:paraId="67634989" w14:textId="77777777" w:rsidR="003A2945" w:rsidRPr="003A3157" w:rsidRDefault="003A2945" w:rsidP="003A2945">
                  <w:pPr>
                    <w:spacing w:afterLines="50" w:after="120"/>
                    <w:jc w:val="both"/>
                    <w:rPr>
                      <w:sz w:val="22"/>
                      <w:lang w:val="en-US"/>
                    </w:rPr>
                  </w:pPr>
                  <w:r>
                    <w:rPr>
                      <w:sz w:val="22"/>
                      <w:lang w:val="en-US"/>
                    </w:rPr>
                    <w:t xml:space="preserve">Unlike Ericsson, we prefer a more targeted solution that addresses the core issue at hand with as few changes as possible. Reusing the existing framework for CG-PUSCH repetitions would be a good starting point. </w:t>
                  </w:r>
                  <w:r w:rsidRPr="005849F0">
                    <w:rPr>
                      <w:rFonts w:ascii="Calibri" w:eastAsia="宋体" w:hAnsi="Calibri"/>
                      <w:color w:val="1F497D"/>
                      <w:sz w:val="22"/>
                      <w:szCs w:val="22"/>
                      <w:lang w:val="en-US" w:eastAsia="zh-CN"/>
                    </w:rPr>
                    <w:t xml:space="preserve"> </w:t>
                  </w:r>
                </w:p>
              </w:tc>
            </w:tr>
            <w:tr w:rsidR="003A2945" w14:paraId="19081E88" w14:textId="77777777" w:rsidTr="00CB7F6B">
              <w:tc>
                <w:tcPr>
                  <w:tcW w:w="1945" w:type="dxa"/>
                </w:tcPr>
                <w:p w14:paraId="5C8674B4" w14:textId="77777777" w:rsidR="003A2945" w:rsidRPr="00EF28AD" w:rsidRDefault="003A2945" w:rsidP="003A2945">
                  <w:pPr>
                    <w:spacing w:afterLines="50" w:after="120"/>
                    <w:jc w:val="both"/>
                    <w:rPr>
                      <w:rFonts w:eastAsia="宋体"/>
                      <w:sz w:val="22"/>
                      <w:lang w:val="en-US" w:eastAsia="zh-CN"/>
                    </w:rPr>
                  </w:pPr>
                  <w:r>
                    <w:rPr>
                      <w:rFonts w:eastAsia="宋体" w:hint="eastAsia"/>
                      <w:sz w:val="22"/>
                      <w:lang w:val="en-US" w:eastAsia="zh-CN"/>
                    </w:rPr>
                    <w:t>H</w:t>
                  </w:r>
                  <w:r>
                    <w:rPr>
                      <w:rFonts w:eastAsia="宋体"/>
                      <w:sz w:val="22"/>
                      <w:lang w:val="en-US" w:eastAsia="zh-CN"/>
                    </w:rPr>
                    <w:t xml:space="preserve">uawei, HiSilicon (updated) </w:t>
                  </w:r>
                </w:p>
              </w:tc>
              <w:tc>
                <w:tcPr>
                  <w:tcW w:w="7683" w:type="dxa"/>
                </w:tcPr>
                <w:p w14:paraId="2D380385" w14:textId="77777777" w:rsidR="003A2945" w:rsidRDefault="003A2945" w:rsidP="003A2945">
                  <w:pPr>
                    <w:jc w:val="both"/>
                    <w:rPr>
                      <w:rFonts w:eastAsia="宋体"/>
                      <w:sz w:val="22"/>
                      <w:lang w:val="en-US" w:eastAsia="zh-CN"/>
                    </w:rPr>
                  </w:pPr>
                </w:p>
                <w:p w14:paraId="58EBCEE5"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Vivo @ MediaTek</w:t>
                  </w:r>
                </w:p>
                <w:p w14:paraId="696D0F44" w14:textId="77777777" w:rsidR="003A2945" w:rsidRDefault="003A2945" w:rsidP="003A2945">
                  <w:pPr>
                    <w:spacing w:afterLines="50" w:after="120"/>
                    <w:jc w:val="both"/>
                    <w:rPr>
                      <w:rFonts w:eastAsia="宋体"/>
                      <w:sz w:val="22"/>
                      <w:lang w:val="en-US" w:eastAsia="zh-CN"/>
                    </w:rPr>
                  </w:pPr>
                  <w:r>
                    <w:rPr>
                      <w:rFonts w:eastAsia="宋体"/>
                      <w:sz w:val="22"/>
                      <w:lang w:val="en-US" w:eastAsia="zh-CN"/>
                    </w:rPr>
                    <w:t xml:space="preserve">According to the discussion in coverage WI in this meeting, it seems the common understanding is that it will be discussed in Rel-17 TEI here.  </w:t>
                  </w:r>
                </w:p>
                <w:p w14:paraId="17EF8902" w14:textId="77777777" w:rsidR="003A2945" w:rsidRDefault="003A2945" w:rsidP="003A2945">
                  <w:pPr>
                    <w:spacing w:afterLines="50" w:after="120"/>
                    <w:jc w:val="both"/>
                    <w:rPr>
                      <w:rFonts w:eastAsia="宋体"/>
                      <w:sz w:val="22"/>
                      <w:lang w:val="en-US" w:eastAsia="zh-CN"/>
                    </w:rPr>
                  </w:pPr>
                </w:p>
                <w:p w14:paraId="5B67DB61"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NTT DOCOMO</w:t>
                  </w:r>
                </w:p>
                <w:p w14:paraId="3A580748" w14:textId="77777777" w:rsidR="003A2945" w:rsidRDefault="003A2945" w:rsidP="003A2945">
                  <w:pPr>
                    <w:spacing w:afterLines="50" w:after="120"/>
                    <w:jc w:val="both"/>
                    <w:rPr>
                      <w:rFonts w:eastAsia="宋体"/>
                      <w:sz w:val="22"/>
                      <w:lang w:val="en-US" w:eastAsia="zh-CN"/>
                    </w:rPr>
                  </w:pPr>
                  <w:r>
                    <w:rPr>
                      <w:rFonts w:eastAsia="宋体"/>
                      <w:sz w:val="22"/>
                      <w:lang w:val="en-US" w:eastAsia="zh-CN"/>
                    </w:rPr>
                    <w:t xml:space="preserve">The reason we propose to use DAI in the last DL assignment is to minize the specification impact/effort, since we are doing TEI. However, if there is any other better way, we are open to discuss as long as it can be suitable for a TEI. Companies are encouraged to share your solution for this issue also if any.    </w:t>
                  </w:r>
                </w:p>
                <w:p w14:paraId="5E1C3656" w14:textId="77777777" w:rsidR="003A2945" w:rsidRDefault="003A2945" w:rsidP="003A2945">
                  <w:pPr>
                    <w:spacing w:afterLines="50" w:after="120"/>
                    <w:jc w:val="both"/>
                    <w:rPr>
                      <w:rFonts w:eastAsia="宋体"/>
                      <w:sz w:val="22"/>
                      <w:lang w:val="en-US" w:eastAsia="zh-CN"/>
                    </w:rPr>
                  </w:pPr>
                </w:p>
                <w:p w14:paraId="7B5D71A2"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ZTE</w:t>
                  </w:r>
                </w:p>
                <w:p w14:paraId="4ADD3F60"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F</w:t>
                  </w:r>
                  <w:r>
                    <w:rPr>
                      <w:rFonts w:eastAsia="宋体"/>
                      <w:sz w:val="22"/>
                      <w:lang w:val="en-US" w:eastAsia="zh-CN"/>
                    </w:rPr>
                    <w:t>irstly, we cannot rely on PUSCH repetition type B for all cases, and enhancements should be designed for both PUSCH repetition type A and PUSCH repetition type B. In addition, for the example you provided by using invalid symbol with PUSCH repetition type B, it will have impact on PUSCH repetition transmission also, e.g. increase the delay for PUSCH transmission, especially if you configured repetition type B latency may be one of the main motivation.</w:t>
                  </w:r>
                </w:p>
                <w:p w14:paraId="24D51287" w14:textId="77777777" w:rsidR="003A2945" w:rsidRDefault="003A2945" w:rsidP="003A2945">
                  <w:pPr>
                    <w:spacing w:afterLines="50" w:after="120"/>
                    <w:jc w:val="both"/>
                    <w:rPr>
                      <w:rFonts w:eastAsia="宋体"/>
                      <w:sz w:val="22"/>
                      <w:lang w:val="en-US" w:eastAsia="zh-CN"/>
                    </w:rPr>
                  </w:pPr>
                  <w:r>
                    <w:rPr>
                      <w:rFonts w:eastAsia="宋体"/>
                      <w:sz w:val="22"/>
                      <w:lang w:val="en-US" w:eastAsia="zh-CN"/>
                    </w:rPr>
                    <w:t xml:space="preserve">Secondly, as the example you mentioned by scheduling PUSCH on part of the symbols in a slot, we think it is not efficient. Since usually when gNB schedules the PUSCH, it cannot predicate whether any/how many DL transmissions needed after the UL grant for scheduling the PUSCH, therefore it may result in additional </w:t>
                  </w:r>
                  <w:r>
                    <w:rPr>
                      <w:rFonts w:eastAsia="宋体"/>
                      <w:sz w:val="22"/>
                      <w:lang w:val="en-US" w:eastAsia="zh-CN"/>
                    </w:rPr>
                    <w:lastRenderedPageBreak/>
                    <w:t xml:space="preserve">DMRS overhead while achieve nothing because of splitting the PUSCH transmission.  </w:t>
                  </w:r>
                </w:p>
                <w:p w14:paraId="1D3497EB" w14:textId="77777777" w:rsidR="003A2945" w:rsidRPr="00A96F8E" w:rsidRDefault="003A2945" w:rsidP="003A2945">
                  <w:pPr>
                    <w:spacing w:afterLines="50" w:after="120"/>
                    <w:jc w:val="both"/>
                    <w:rPr>
                      <w:rFonts w:eastAsia="宋体"/>
                      <w:sz w:val="22"/>
                      <w:lang w:val="en-US" w:eastAsia="zh-CN"/>
                    </w:rPr>
                  </w:pPr>
                  <w:r>
                    <w:rPr>
                      <w:rFonts w:eastAsia="宋体" w:hint="eastAsia"/>
                      <w:sz w:val="22"/>
                      <w:lang w:val="en-US" w:eastAsia="zh-CN"/>
                    </w:rPr>
                    <w:t>F</w:t>
                  </w:r>
                  <w:r>
                    <w:rPr>
                      <w:rFonts w:eastAsia="宋体"/>
                      <w:sz w:val="22"/>
                      <w:lang w:val="en-US" w:eastAsia="zh-CN"/>
                    </w:rPr>
                    <w:t xml:space="preserve">inally, as you can tell from our proposal, we are trying to minimize the specification impact by simple solutions. We don’t see the relationship with UL skipping either, if there is any issue you identify, we are happy to disucss also. </w:t>
                  </w:r>
                </w:p>
                <w:p w14:paraId="05B4C1CE" w14:textId="77777777" w:rsidR="003A2945" w:rsidRDefault="003A2945" w:rsidP="003A2945">
                  <w:pPr>
                    <w:spacing w:afterLines="50" w:after="120"/>
                    <w:jc w:val="both"/>
                    <w:rPr>
                      <w:rFonts w:eastAsia="宋体"/>
                      <w:sz w:val="22"/>
                      <w:lang w:val="en-US" w:eastAsia="zh-CN"/>
                    </w:rPr>
                  </w:pPr>
                </w:p>
                <w:p w14:paraId="027BAE7E"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Ericsson @ Nokia</w:t>
                  </w:r>
                </w:p>
                <w:p w14:paraId="5DE1C328"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A</w:t>
                  </w:r>
                  <w:r>
                    <w:rPr>
                      <w:rFonts w:eastAsia="宋体"/>
                      <w:sz w:val="22"/>
                      <w:lang w:val="en-US" w:eastAsia="zh-CN"/>
                    </w:rPr>
                    <w:t xml:space="preserve">s we discussed before, the impact from the restriction for the case of A-CSI reporting is not that serious. And considering this is a TEI, we think may be better to focus on the most serious case (i.e. PUSCH repetition) first, to avoid too much discussion on the applicable scenario and potential more specification impact. However, we are open to consider other scenarios also as long as it can be suitable for TEI. </w:t>
                  </w:r>
                </w:p>
                <w:p w14:paraId="3908B5E4" w14:textId="77777777" w:rsidR="003A2945" w:rsidRDefault="003A2945" w:rsidP="003A2945">
                  <w:pPr>
                    <w:spacing w:afterLines="50" w:after="120"/>
                    <w:jc w:val="both"/>
                    <w:rPr>
                      <w:rFonts w:eastAsia="宋体"/>
                      <w:sz w:val="22"/>
                      <w:lang w:val="en-US" w:eastAsia="zh-CN"/>
                    </w:rPr>
                  </w:pPr>
                </w:p>
                <w:p w14:paraId="1E36CCF0"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Qulacomm</w:t>
                  </w:r>
                </w:p>
                <w:p w14:paraId="3760D640" w14:textId="77777777" w:rsidR="003A2945" w:rsidRPr="009D1947" w:rsidRDefault="003A2945" w:rsidP="003A2945">
                  <w:pPr>
                    <w:spacing w:afterLines="50" w:after="120"/>
                    <w:jc w:val="both"/>
                    <w:rPr>
                      <w:rFonts w:eastAsia="宋体"/>
                      <w:sz w:val="22"/>
                      <w:lang w:val="en-US" w:eastAsia="zh-CN"/>
                    </w:rPr>
                  </w:pPr>
                  <w:r>
                    <w:rPr>
                      <w:rFonts w:eastAsia="宋体" w:hint="eastAsia"/>
                      <w:sz w:val="22"/>
                      <w:lang w:val="en-US" w:eastAsia="zh-CN"/>
                    </w:rPr>
                    <w:t>A</w:t>
                  </w:r>
                  <w:r>
                    <w:rPr>
                      <w:rFonts w:eastAsia="宋体"/>
                      <w:sz w:val="22"/>
                      <w:lang w:val="en-US" w:eastAsia="zh-CN"/>
                    </w:rPr>
                    <w:t xml:space="preserve">s we reply to ZTE and also the analysis in our paper R1-2105536, </w:t>
                  </w:r>
                  <w:r w:rsidRPr="009D1947">
                    <w:rPr>
                      <w:rFonts w:eastAsia="宋体"/>
                      <w:sz w:val="22"/>
                      <w:lang w:val="en-US" w:eastAsia="zh-CN"/>
                    </w:rPr>
                    <w:t>it cannot always find a proper scheduling decision to avoid the overlapping between PUCCH and PUSCH in such case and scheduling does not resolve the issue entirely without any cost.</w:t>
                  </w:r>
                  <w:r>
                    <w:rPr>
                      <w:rFonts w:eastAsia="宋体"/>
                      <w:sz w:val="22"/>
                      <w:lang w:val="en-US" w:eastAsia="zh-CN"/>
                    </w:rPr>
                    <w:t xml:space="preserve"> In addition, our original intention is also to focus on some specific enhancement item to make it suitable for a TEI, and our proposal is actually the same as the existing framework for CG-PUSCH, i.e. using the DL DAI in DL assignment to generate the HARQ-ACK codebook. However, as you observed some other companies may want to extend the scenarios also, our thinking is that if still we can use some simple solution to solve the issue, we are open to extend to more cases. </w:t>
                  </w:r>
                </w:p>
              </w:tc>
            </w:tr>
          </w:tbl>
          <w:p w14:paraId="58909C68" w14:textId="77777777" w:rsidR="003A2945" w:rsidRPr="003A2945" w:rsidRDefault="003A2945" w:rsidP="00DA3A05">
            <w:pPr>
              <w:rPr>
                <w:rFonts w:eastAsia="MS Mincho" w:cs="Batang"/>
                <w:sz w:val="22"/>
                <w:szCs w:val="22"/>
              </w:rPr>
            </w:pPr>
          </w:p>
        </w:tc>
      </w:tr>
    </w:tbl>
    <w:p w14:paraId="48BD9F3B" w14:textId="77777777" w:rsidR="003A2945" w:rsidRDefault="003A2945" w:rsidP="00DA3A05">
      <w:pPr>
        <w:rPr>
          <w:rFonts w:eastAsia="MS Mincho" w:cs="Batang"/>
          <w:sz w:val="22"/>
          <w:szCs w:val="22"/>
        </w:rPr>
      </w:pPr>
    </w:p>
    <w:p w14:paraId="67644AEA" w14:textId="1327931D" w:rsidR="00DA3A05" w:rsidRDefault="00DA3A05" w:rsidP="00DA3A05">
      <w:pPr>
        <w:rPr>
          <w:rFonts w:eastAsia="MS Mincho" w:cs="Batang"/>
          <w:sz w:val="22"/>
          <w:szCs w:val="22"/>
        </w:rPr>
      </w:pPr>
      <w:r>
        <w:rPr>
          <w:rFonts w:eastAsia="MS Mincho" w:cs="Batang"/>
          <w:sz w:val="22"/>
          <w:szCs w:val="22"/>
        </w:rPr>
        <w:t>Based on the above contribution</w:t>
      </w:r>
      <w:r w:rsidR="003A2945">
        <w:rPr>
          <w:rFonts w:eastAsia="MS Mincho" w:cs="Batang"/>
          <w:sz w:val="22"/>
          <w:szCs w:val="22"/>
        </w:rPr>
        <w:t xml:space="preserve"> and discussion so far</w:t>
      </w:r>
      <w:r>
        <w:rPr>
          <w:rFonts w:eastAsia="MS Mincho" w:cs="Batang"/>
          <w:sz w:val="22"/>
          <w:szCs w:val="22"/>
        </w:rPr>
        <w:t>, following TEI proposal can be discussed in RAN1#10</w:t>
      </w:r>
      <w:r w:rsidR="003A2945">
        <w:rPr>
          <w:rFonts w:eastAsia="MS Mincho" w:cs="Batang"/>
          <w:sz w:val="22"/>
          <w:szCs w:val="22"/>
        </w:rPr>
        <w:t>6</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aff8"/>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aff8"/>
        <w:numPr>
          <w:ilvl w:val="1"/>
          <w:numId w:val="13"/>
        </w:numPr>
        <w:ind w:leftChars="0"/>
        <w:rPr>
          <w:b/>
        </w:rPr>
      </w:pPr>
      <w:r w:rsidRPr="000D6221">
        <w:rPr>
          <w:rFonts w:eastAsia="MS Mincho"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70436A77" w:rsidR="00695F74" w:rsidRDefault="000D6221" w:rsidP="00695F74">
      <w:pPr>
        <w:pStyle w:val="aff8"/>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65585A81" w14:textId="13133C0B" w:rsidR="003A2945" w:rsidRPr="000D6221" w:rsidRDefault="003A2945" w:rsidP="00695F74">
      <w:pPr>
        <w:pStyle w:val="aff8"/>
        <w:numPr>
          <w:ilvl w:val="1"/>
          <w:numId w:val="13"/>
        </w:numPr>
        <w:ind w:leftChars="0"/>
        <w:rPr>
          <w:b/>
          <w:sz w:val="22"/>
          <w:szCs w:val="18"/>
        </w:rPr>
      </w:pPr>
      <w:r>
        <w:rPr>
          <w:rFonts w:hint="eastAsia"/>
          <w:b/>
          <w:sz w:val="22"/>
          <w:szCs w:val="18"/>
        </w:rPr>
        <w:t>T</w:t>
      </w:r>
      <w:r>
        <w:rPr>
          <w:b/>
          <w:sz w:val="22"/>
          <w:szCs w:val="18"/>
        </w:rPr>
        <w:t>ext proposals shown in Section 2.2 of R1-2106494 are applied</w:t>
      </w:r>
    </w:p>
    <w:p w14:paraId="7EE4FDAE" w14:textId="77777777" w:rsidR="00695F74" w:rsidRPr="000D6221" w:rsidRDefault="00695F74" w:rsidP="00695F74">
      <w:pPr>
        <w:rPr>
          <w:b/>
          <w:lang w:val="en-US"/>
        </w:rPr>
      </w:pPr>
    </w:p>
    <w:p w14:paraId="2257F171" w14:textId="75F740A3"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 xml:space="preserve">his </w:t>
      </w:r>
      <w:r w:rsidR="003A2945">
        <w:rPr>
          <w:rFonts w:eastAsia="MS Mincho" w:cs="Batang"/>
          <w:sz w:val="22"/>
          <w:szCs w:val="22"/>
        </w:rPr>
        <w:t xml:space="preserve">TEI </w:t>
      </w:r>
      <w:r>
        <w:rPr>
          <w:rFonts w:eastAsia="MS Mincho" w:cs="Batang"/>
          <w:sz w:val="22"/>
          <w:szCs w:val="22"/>
        </w:rPr>
        <w:t>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6C0F4D34"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7683" w:type="dxa"/>
          </w:tcPr>
          <w:p w14:paraId="7971F6C6" w14:textId="6CDD93D1"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We</w:t>
            </w:r>
            <w:r>
              <w:rPr>
                <w:rFonts w:eastAsiaTheme="minorEastAsia"/>
                <w:sz w:val="22"/>
                <w:lang w:val="en-US" w:eastAsia="zh-CN"/>
              </w:rPr>
              <w:t xml:space="preserve"> support this proposal to slove the DL scheduling restriction issue.</w:t>
            </w:r>
          </w:p>
        </w:tc>
      </w:tr>
      <w:tr w:rsidR="003B36A3" w14:paraId="6AD18F34" w14:textId="77777777" w:rsidTr="002A60E6">
        <w:tc>
          <w:tcPr>
            <w:tcW w:w="1945" w:type="dxa"/>
          </w:tcPr>
          <w:p w14:paraId="52B4943E" w14:textId="2AD75416" w:rsidR="003B36A3" w:rsidRDefault="003B36A3" w:rsidP="003B36A3">
            <w:pPr>
              <w:spacing w:afterLines="50" w:after="120"/>
              <w:jc w:val="both"/>
              <w:rPr>
                <w:sz w:val="22"/>
                <w:lang w:val="en-US"/>
              </w:rPr>
            </w:pPr>
            <w:r>
              <w:rPr>
                <w:sz w:val="22"/>
                <w:lang w:val="en-US"/>
              </w:rPr>
              <w:t>NTT DOCOMO</w:t>
            </w:r>
          </w:p>
        </w:tc>
        <w:tc>
          <w:tcPr>
            <w:tcW w:w="7683" w:type="dxa"/>
          </w:tcPr>
          <w:p w14:paraId="74A7F792" w14:textId="21C1A8B6" w:rsidR="003B36A3" w:rsidRPr="00F740AD" w:rsidRDefault="003B36A3" w:rsidP="003B36A3">
            <w:pPr>
              <w:spacing w:afterLines="50" w:after="120"/>
              <w:jc w:val="both"/>
              <w:rPr>
                <w:sz w:val="22"/>
                <w:lang w:val="en-US"/>
              </w:rPr>
            </w:pPr>
            <w:r>
              <w:rPr>
                <w:sz w:val="22"/>
                <w:lang w:val="en-US"/>
              </w:rPr>
              <w:t>We think that the scheduling restriction is not good. At the same time, there is the restriction even in the case of PUSCH without repetition. If enhancement is to be discussed/agreed, we prefer a unified mechanism between non-repetition case and repetition case.</w:t>
            </w:r>
          </w:p>
        </w:tc>
      </w:tr>
      <w:tr w:rsidR="003B36A3" w14:paraId="0DDA7F4B" w14:textId="77777777" w:rsidTr="002A60E6">
        <w:tc>
          <w:tcPr>
            <w:tcW w:w="1945" w:type="dxa"/>
          </w:tcPr>
          <w:p w14:paraId="046F9EC7" w14:textId="2890E840" w:rsidR="003B36A3" w:rsidRDefault="00CC699A" w:rsidP="003B36A3">
            <w:pPr>
              <w:spacing w:afterLines="50" w:after="120"/>
              <w:jc w:val="both"/>
              <w:rPr>
                <w:sz w:val="22"/>
                <w:lang w:val="en-US"/>
              </w:rPr>
            </w:pPr>
            <w:r>
              <w:rPr>
                <w:sz w:val="22"/>
                <w:lang w:val="en-US"/>
              </w:rPr>
              <w:lastRenderedPageBreak/>
              <w:t>Noki NSB</w:t>
            </w:r>
          </w:p>
        </w:tc>
        <w:tc>
          <w:tcPr>
            <w:tcW w:w="7683" w:type="dxa"/>
          </w:tcPr>
          <w:p w14:paraId="492AE686" w14:textId="2C432062" w:rsidR="003B36A3" w:rsidRPr="00F740AD" w:rsidRDefault="00CC699A" w:rsidP="003B36A3">
            <w:pPr>
              <w:spacing w:afterLines="50" w:after="120"/>
              <w:jc w:val="both"/>
              <w:rPr>
                <w:sz w:val="22"/>
                <w:lang w:val="en-US"/>
              </w:rPr>
            </w:pPr>
            <w:r>
              <w:rPr>
                <w:sz w:val="22"/>
                <w:lang w:val="en-US"/>
              </w:rPr>
              <w:t>In absence of a generic solution, we would be open to introduce at least this one as a TEI.</w:t>
            </w:r>
          </w:p>
        </w:tc>
      </w:tr>
      <w:tr w:rsidR="008D1FCE" w14:paraId="20E149AA" w14:textId="77777777" w:rsidTr="002A60E6">
        <w:tc>
          <w:tcPr>
            <w:tcW w:w="1945" w:type="dxa"/>
          </w:tcPr>
          <w:p w14:paraId="6BBE8EE1" w14:textId="354279BB" w:rsidR="008D1FCE" w:rsidRDefault="008D1FCE" w:rsidP="008D1FCE">
            <w:pPr>
              <w:spacing w:afterLines="50" w:after="120"/>
              <w:jc w:val="both"/>
              <w:rPr>
                <w:sz w:val="22"/>
                <w:lang w:val="en-US"/>
              </w:rPr>
            </w:pPr>
            <w:r>
              <w:rPr>
                <w:rFonts w:hint="eastAsia"/>
                <w:sz w:val="22"/>
                <w:lang w:val="en-US"/>
              </w:rPr>
              <w:t>ZTE</w:t>
            </w:r>
          </w:p>
        </w:tc>
        <w:tc>
          <w:tcPr>
            <w:tcW w:w="7683" w:type="dxa"/>
          </w:tcPr>
          <w:p w14:paraId="087C3A9D" w14:textId="5244BB5F" w:rsidR="008D1FCE" w:rsidRDefault="008D1FCE" w:rsidP="008D1FCE">
            <w:pPr>
              <w:spacing w:afterLines="50" w:after="120"/>
              <w:jc w:val="both"/>
              <w:rPr>
                <w:sz w:val="22"/>
                <w:lang w:val="en-US"/>
              </w:rPr>
            </w:pPr>
            <w:r>
              <w:rPr>
                <w:rFonts w:eastAsia="宋体" w:hint="eastAsia"/>
                <w:sz w:val="22"/>
                <w:lang w:val="en-US" w:eastAsia="zh-CN"/>
              </w:rPr>
              <w:t>As we commented in previous meetings, the urgency of this proposal is not very clear to us. It may trigger more discussion, e.g., whether this is applied to the Rel-17 enhanced PUSCH repetition repetition A. On the other hand, we are also ok to further discuss the potential solution if we could be more focused in terms of the applicable use cases.</w:t>
            </w:r>
          </w:p>
        </w:tc>
      </w:tr>
      <w:tr w:rsidR="009A7851" w14:paraId="06C04018" w14:textId="77777777" w:rsidTr="00F35358">
        <w:tc>
          <w:tcPr>
            <w:tcW w:w="1945" w:type="dxa"/>
          </w:tcPr>
          <w:p w14:paraId="76494FB0" w14:textId="77777777" w:rsidR="009A7851" w:rsidRDefault="009A7851" w:rsidP="00F35358">
            <w:pPr>
              <w:spacing w:afterLines="50" w:after="120"/>
              <w:jc w:val="both"/>
              <w:rPr>
                <w:sz w:val="22"/>
                <w:lang w:val="en-US"/>
              </w:rPr>
            </w:pPr>
            <w:r>
              <w:rPr>
                <w:sz w:val="22"/>
                <w:lang w:val="en-US"/>
              </w:rPr>
              <w:t>Ericsson</w:t>
            </w:r>
          </w:p>
        </w:tc>
        <w:tc>
          <w:tcPr>
            <w:tcW w:w="7683" w:type="dxa"/>
          </w:tcPr>
          <w:p w14:paraId="75830979" w14:textId="77777777" w:rsidR="009A7851" w:rsidRDefault="009A7851" w:rsidP="00F35358">
            <w:pPr>
              <w:spacing w:afterLines="50" w:after="120"/>
              <w:jc w:val="both"/>
              <w:rPr>
                <w:sz w:val="22"/>
                <w:lang w:val="en-US"/>
              </w:rPr>
            </w:pPr>
            <w:r>
              <w:rPr>
                <w:sz w:val="22"/>
                <w:lang w:val="en-US"/>
              </w:rPr>
              <w:t>Our comment is similar to previous meetings (please see above and copied below).</w:t>
            </w:r>
          </w:p>
          <w:p w14:paraId="3F0F4E95" w14:textId="77777777" w:rsidR="009A7851" w:rsidRDefault="009A7851" w:rsidP="00F35358">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49468C0F" w14:textId="4BD0E819" w:rsidR="009A7851" w:rsidRPr="002A297C" w:rsidRDefault="009A7851" w:rsidP="00F35358">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r w:rsidR="00A73C6B">
              <w:rPr>
                <w:b/>
                <w:bCs/>
                <w:sz w:val="22"/>
                <w:lang w:val="en-US"/>
              </w:rPr>
              <w:pgNum/>
            </w:r>
            <w:r w:rsidR="00A73C6B">
              <w:rPr>
                <w:b/>
                <w:bCs/>
                <w:sz w:val="22"/>
                <w:lang w:val="en-US"/>
              </w:rPr>
              <w:t>recoders</w:t>
            </w:r>
            <w:r w:rsidR="00A73C6B">
              <w:rPr>
                <w:b/>
                <w:bCs/>
                <w:sz w:val="22"/>
                <w:lang w:val="en-US"/>
              </w:rPr>
              <w:pgNum/>
            </w:r>
            <w:r w:rsidRPr="002A297C">
              <w:rPr>
                <w:b/>
                <w:bCs/>
                <w:sz w:val="22"/>
                <w:lang w:val="en-US"/>
              </w:rPr>
              <w:t>.</w:t>
            </w:r>
          </w:p>
          <w:p w14:paraId="327804CD" w14:textId="77777777" w:rsidR="009A7851" w:rsidRDefault="009A7851" w:rsidP="00F35358">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415CEEC9" w14:textId="77777777" w:rsidR="009A7851" w:rsidRDefault="009A7851" w:rsidP="00F35358">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25416558" w14:textId="77777777" w:rsidR="009A7851" w:rsidRDefault="009A7851" w:rsidP="00F35358">
            <w:pPr>
              <w:spacing w:afterLines="50" w:after="120"/>
              <w:jc w:val="both"/>
              <w:rPr>
                <w:sz w:val="22"/>
                <w:lang w:val="en-US"/>
              </w:rPr>
            </w:pPr>
            <w:r>
              <w:rPr>
                <w:sz w:val="22"/>
                <w:lang w:val="en-US"/>
              </w:rPr>
              <w:t>The second bullet aims to address the underlying issue (i.e. DAI determination). However, as other companies commented there is still issue because currently in case of PUSCH repetition, it s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58D9B004" w14:textId="420144CD" w:rsidR="009A7851" w:rsidRDefault="009A7851" w:rsidP="00F35358">
            <w:pPr>
              <w:spacing w:afterLines="50" w:after="120"/>
              <w:jc w:val="both"/>
              <w:rPr>
                <w:sz w:val="22"/>
                <w:lang w:val="en-US"/>
              </w:rPr>
            </w:pPr>
            <w:r>
              <w:rPr>
                <w:sz w:val="22"/>
                <w:lang w:val="en-US"/>
              </w:rPr>
              <w:t xml:space="preserve">On the comments related to </w:t>
            </w:r>
            <w:r w:rsidR="00A73C6B">
              <w:rPr>
                <w:sz w:val="22"/>
                <w:lang w:val="en-US"/>
              </w:rPr>
              <w:pgNum/>
            </w:r>
            <w:r w:rsidR="00A73C6B">
              <w:rPr>
                <w:sz w:val="22"/>
                <w:lang w:val="en-US"/>
              </w:rPr>
              <w:t>recode</w:t>
            </w:r>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32427B7F" w14:textId="77777777" w:rsidR="009A7851" w:rsidRDefault="009A7851" w:rsidP="00F35358">
            <w:pPr>
              <w:spacing w:afterLines="50" w:after="120"/>
              <w:jc w:val="both"/>
              <w:rPr>
                <w:sz w:val="22"/>
                <w:lang w:val="en-US"/>
              </w:rPr>
            </w:pPr>
          </w:p>
          <w:p w14:paraId="3B887C25" w14:textId="77777777" w:rsidR="009A7851" w:rsidRDefault="009A7851" w:rsidP="00F35358">
            <w:pPr>
              <w:spacing w:afterLines="50" w:after="120"/>
              <w:jc w:val="both"/>
              <w:rPr>
                <w:sz w:val="22"/>
                <w:lang w:val="en-US"/>
              </w:rPr>
            </w:pPr>
            <w:r>
              <w:rPr>
                <w:sz w:val="22"/>
                <w:lang w:val="en-US"/>
              </w:rPr>
              <w:t>In summary:</w:t>
            </w:r>
          </w:p>
          <w:p w14:paraId="7E0F7C71" w14:textId="70D3B0D5" w:rsidR="009A7851" w:rsidRDefault="009A7851" w:rsidP="00F35358">
            <w:pPr>
              <w:spacing w:afterLines="50" w:after="120"/>
              <w:jc w:val="both"/>
              <w:rPr>
                <w:b/>
                <w:bCs/>
                <w:sz w:val="22"/>
                <w:lang w:val="en-US"/>
              </w:rPr>
            </w:pPr>
            <w:r w:rsidRPr="00DA39C9">
              <w:rPr>
                <w:b/>
                <w:bCs/>
                <w:sz w:val="22"/>
                <w:lang w:val="en-US"/>
              </w:rPr>
              <w:t xml:space="preserve">We are supportive of solving the scheduling restrictions issue in general and not specific to PUSCH </w:t>
            </w:r>
            <w:r w:rsidR="00A73C6B">
              <w:rPr>
                <w:b/>
                <w:bCs/>
                <w:sz w:val="22"/>
                <w:lang w:val="en-US"/>
              </w:rPr>
              <w:pgNum/>
            </w:r>
            <w:r w:rsidR="00A73C6B">
              <w:rPr>
                <w:b/>
                <w:bCs/>
                <w:sz w:val="22"/>
                <w:lang w:val="en-US"/>
              </w:rPr>
              <w:t>recoders</w:t>
            </w:r>
            <w:r w:rsidR="00A73C6B">
              <w:rPr>
                <w:b/>
                <w:bCs/>
                <w:sz w:val="22"/>
                <w:lang w:val="en-US"/>
              </w:rPr>
              <w:pgNum/>
            </w:r>
            <w:r w:rsidRPr="00DA39C9">
              <w:rPr>
                <w:b/>
                <w:bCs/>
                <w:sz w:val="22"/>
                <w:lang w:val="en-US"/>
              </w:rPr>
              <w:t xml:space="preserve"> under TEI Rel-17</w:t>
            </w:r>
          </w:p>
          <w:p w14:paraId="3325F58F" w14:textId="77777777" w:rsidR="009A7851" w:rsidRDefault="009A7851" w:rsidP="00F35358">
            <w:pPr>
              <w:spacing w:afterLines="50" w:after="120"/>
              <w:jc w:val="both"/>
              <w:rPr>
                <w:sz w:val="22"/>
                <w:lang w:val="en-US"/>
              </w:rPr>
            </w:pPr>
          </w:p>
          <w:p w14:paraId="524A4830" w14:textId="77777777" w:rsidR="009A7851" w:rsidRDefault="009A7851" w:rsidP="00F35358">
            <w:pPr>
              <w:spacing w:afterLines="50" w:after="120"/>
              <w:jc w:val="both"/>
              <w:rPr>
                <w:sz w:val="22"/>
                <w:lang w:val="en-US"/>
              </w:rPr>
            </w:pPr>
            <w:r>
              <w:rPr>
                <w:sz w:val="22"/>
                <w:lang w:val="en-US"/>
              </w:rPr>
              <w:t>We would like to repeat again that we used the example of A-CSI, to show another case that suffers from the scheduling restrciiton. Therefore, similarly to DCM, it is better to have a targeted , single solution to remove the scheduling restriction where different features can benefit from.</w:t>
            </w:r>
          </w:p>
        </w:tc>
      </w:tr>
      <w:tr w:rsidR="00E577BD" w14:paraId="4749ADCE" w14:textId="77777777" w:rsidTr="002A60E6">
        <w:tc>
          <w:tcPr>
            <w:tcW w:w="1945" w:type="dxa"/>
          </w:tcPr>
          <w:p w14:paraId="70FF96E3" w14:textId="430F4073" w:rsidR="00E577BD" w:rsidRDefault="00E577BD" w:rsidP="00E577BD">
            <w:pPr>
              <w:spacing w:afterLines="50" w:after="120"/>
              <w:jc w:val="both"/>
              <w:rPr>
                <w:sz w:val="22"/>
                <w:lang w:val="en-US"/>
              </w:rPr>
            </w:pPr>
            <w:r>
              <w:rPr>
                <w:sz w:val="22"/>
                <w:lang w:val="en-US"/>
              </w:rPr>
              <w:t>Intel</w:t>
            </w:r>
          </w:p>
        </w:tc>
        <w:tc>
          <w:tcPr>
            <w:tcW w:w="7683" w:type="dxa"/>
          </w:tcPr>
          <w:p w14:paraId="3B286594" w14:textId="77777777" w:rsidR="00E577BD" w:rsidRDefault="00E577BD" w:rsidP="00E577BD">
            <w:pPr>
              <w:spacing w:afterLines="50" w:after="120"/>
              <w:jc w:val="both"/>
              <w:rPr>
                <w:sz w:val="22"/>
                <w:lang w:val="en-US"/>
              </w:rPr>
            </w:pPr>
            <w:r>
              <w:rPr>
                <w:sz w:val="22"/>
                <w:lang w:val="en-US"/>
              </w:rPr>
              <w:t xml:space="preserve">This issue was briefly discussed in Rel-17 coverage enhancement but did not proceed as it was out of scope for coverage enhancement. </w:t>
            </w:r>
          </w:p>
          <w:p w14:paraId="184C6EF7" w14:textId="17CDA487" w:rsidR="00E577BD" w:rsidRDefault="00E577BD" w:rsidP="00E577BD">
            <w:pPr>
              <w:spacing w:afterLines="50" w:after="120"/>
              <w:jc w:val="both"/>
              <w:rPr>
                <w:rFonts w:eastAsia="宋体"/>
                <w:sz w:val="22"/>
                <w:lang w:val="en-US" w:eastAsia="zh-CN"/>
              </w:rPr>
            </w:pPr>
            <w:r>
              <w:rPr>
                <w:sz w:val="22"/>
                <w:lang w:val="en-US"/>
              </w:rPr>
              <w:t xml:space="preserve">We understand the motivation and share similar view as Ericsson from last meeting that it is not clear why we need to restrict this to PUSCH repetition only. It would be good to consider a unified solution to cover non-repetition case. </w:t>
            </w:r>
          </w:p>
        </w:tc>
      </w:tr>
      <w:tr w:rsidR="00637A11" w14:paraId="29333BF2" w14:textId="77777777" w:rsidTr="002A60E6">
        <w:tc>
          <w:tcPr>
            <w:tcW w:w="1945" w:type="dxa"/>
          </w:tcPr>
          <w:p w14:paraId="445D96E5" w14:textId="190453F8"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61601DF"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552AB5E"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some companies proposed to have general solution to solve issues not only PUSCH repetition while some other company seems prefer to have more focused discussion/solution in terms </w:t>
            </w:r>
            <w:r>
              <w:rPr>
                <w:sz w:val="22"/>
                <w:lang w:val="en-US"/>
              </w:rPr>
              <w:lastRenderedPageBreak/>
              <w:t xml:space="preserve">of applicable use-case. Also, it seems this proposal has not yet met the criteria that the proposal is </w:t>
            </w:r>
            <w:r w:rsidRPr="003A79C1">
              <w:rPr>
                <w:sz w:val="22"/>
                <w:lang w:val="en-US"/>
              </w:rPr>
              <w:t>supported by at least 1 operator, 1 infra vendor and 1 UE vendor</w:t>
            </w:r>
            <w:r>
              <w:rPr>
                <w:sz w:val="22"/>
                <w:lang w:val="en-US"/>
              </w:rPr>
              <w:t>.</w:t>
            </w:r>
          </w:p>
          <w:p w14:paraId="55729E64" w14:textId="6F850971"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733EBE97" w14:textId="08E68FCA" w:rsidR="00DA3A05" w:rsidRDefault="00DA3A05" w:rsidP="002753B9">
      <w:pPr>
        <w:rPr>
          <w:b/>
        </w:rPr>
      </w:pPr>
    </w:p>
    <w:p w14:paraId="1026FD3F" w14:textId="77777777" w:rsidR="00E3068E" w:rsidRDefault="00E3068E"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6D27B7" w14:paraId="4EED49D6" w14:textId="77777777" w:rsidTr="00CB7F6B">
        <w:tc>
          <w:tcPr>
            <w:tcW w:w="562" w:type="dxa"/>
          </w:tcPr>
          <w:p w14:paraId="096F88D1" w14:textId="596DA70D" w:rsidR="006D27B7" w:rsidRPr="0016792D" w:rsidRDefault="002801C1" w:rsidP="00CB7F6B">
            <w:pPr>
              <w:rPr>
                <w:rFonts w:ascii="Arial" w:eastAsia="MS Mincho" w:hAnsi="Arial"/>
                <w:sz w:val="22"/>
                <w:szCs w:val="22"/>
                <w:lang w:val="en-US"/>
              </w:rPr>
            </w:pPr>
            <w:r>
              <w:rPr>
                <w:rFonts w:ascii="Arial" w:eastAsia="MS Mincho" w:hAnsi="Arial" w:hint="eastAsia"/>
                <w:sz w:val="22"/>
                <w:szCs w:val="22"/>
                <w:lang w:val="en-US"/>
              </w:rPr>
              <w:t>[</w:t>
            </w:r>
            <w:r w:rsidR="00E3068E">
              <w:rPr>
                <w:rFonts w:ascii="Arial" w:eastAsia="MS Mincho" w:hAnsi="Arial"/>
                <w:sz w:val="22"/>
                <w:szCs w:val="22"/>
                <w:lang w:val="en-US"/>
              </w:rPr>
              <w:t>4</w:t>
            </w:r>
            <w:r>
              <w:rPr>
                <w:rFonts w:ascii="Arial" w:eastAsia="MS Mincho" w:hAnsi="Arial"/>
                <w:sz w:val="22"/>
                <w:szCs w:val="22"/>
                <w:lang w:val="en-US"/>
              </w:rPr>
              <w:t>]</w:t>
            </w:r>
          </w:p>
        </w:tc>
        <w:tc>
          <w:tcPr>
            <w:tcW w:w="9066" w:type="dxa"/>
          </w:tcPr>
          <w:p w14:paraId="69219EF8" w14:textId="77777777" w:rsidR="00E3068E" w:rsidRPr="000C0F1B" w:rsidRDefault="00E3068E" w:rsidP="00E3068E">
            <w:pPr>
              <w:pStyle w:val="3GPPText"/>
              <w:rPr>
                <w:sz w:val="20"/>
              </w:rPr>
            </w:pPr>
            <w:r w:rsidRPr="000C0F1B">
              <w:rPr>
                <w:sz w:val="20"/>
              </w:rPr>
              <w:t xml:space="preserve">A UE is required to monitor the downlink radio link quality of the primary cell to indicate out-of-sync/in-sync status to higher layers. The reference signals for radio link monitoring (RLM) can be SSB or CSI-RS, which are configured by </w:t>
            </w:r>
            <w:r w:rsidRPr="000C0F1B">
              <w:rPr>
                <w:i/>
                <w:iCs/>
                <w:sz w:val="20"/>
              </w:rPr>
              <w:t xml:space="preserve">RadioLinkMonitoringRS. </w:t>
            </w:r>
            <w:r w:rsidRPr="000C0F1B">
              <w:rPr>
                <w:sz w:val="20"/>
              </w:rPr>
              <w:t xml:space="preserve">Each </w:t>
            </w:r>
            <w:r w:rsidRPr="000C0F1B">
              <w:rPr>
                <w:i/>
                <w:iCs/>
                <w:sz w:val="20"/>
              </w:rPr>
              <w:t>RadioLinkMonitoringRS</w:t>
            </w:r>
            <w:r w:rsidRPr="000C0F1B">
              <w:rPr>
                <w:sz w:val="20"/>
              </w:rPr>
              <w:t xml:space="preserve"> corresponds to a resource, either SSB or CSI-RS, for the radio link failure detection. </w:t>
            </w:r>
          </w:p>
          <w:p w14:paraId="49DC862E" w14:textId="5516EDE4" w:rsidR="00E3068E" w:rsidRPr="000C0F1B" w:rsidRDefault="00E3068E" w:rsidP="00E3068E">
            <w:pPr>
              <w:pStyle w:val="3GPPText"/>
              <w:rPr>
                <w:sz w:val="20"/>
              </w:rPr>
            </w:pPr>
            <w:r w:rsidRPr="000C0F1B">
              <w:rPr>
                <w:sz w:val="20"/>
              </w:rPr>
              <w:t xml:space="preserve">For a UE that supports the use of CSI-RS for RLM, if the UE is not provided with </w:t>
            </w:r>
            <w:r w:rsidRPr="000C0F1B">
              <w:rPr>
                <w:i/>
                <w:iCs/>
                <w:sz w:val="20"/>
              </w:rPr>
              <w:t>RadioLinkMonitoringRS</w:t>
            </w:r>
            <w:r w:rsidRPr="000C0F1B">
              <w:rPr>
                <w:sz w:val="20"/>
              </w:rPr>
              <w:t>, the UE can use the CSI-RS provided for the active TCI state for PDCCH receptions as the RLM resources. However, not all U</w:t>
            </w:r>
            <w:r w:rsidR="00A73C6B" w:rsidRPr="000C0F1B">
              <w:rPr>
                <w:sz w:val="20"/>
              </w:rPr>
              <w:t>e</w:t>
            </w:r>
            <w:r w:rsidRPr="000C0F1B">
              <w:rPr>
                <w:sz w:val="20"/>
              </w:rPr>
              <w:t xml:space="preserve">s have the capability to support the use of CSI-RS for RLM. For a UE that does not </w:t>
            </w:r>
            <w:r w:rsidRPr="000C0F1B">
              <w:rPr>
                <w:sz w:val="20"/>
                <w:lang w:eastAsia="zh-CN"/>
              </w:rPr>
              <w:t>have</w:t>
            </w:r>
            <w:r w:rsidRPr="000C0F1B">
              <w:rPr>
                <w:sz w:val="20"/>
              </w:rPr>
              <w:t xml:space="preserve"> the capability, the UE can only use the SSBs explicitly configured through </w:t>
            </w:r>
            <w:r w:rsidRPr="000C0F1B">
              <w:rPr>
                <w:i/>
                <w:iCs/>
                <w:sz w:val="20"/>
              </w:rPr>
              <w:t xml:space="preserve">RadioLinkMonitoringRS </w:t>
            </w:r>
            <w:r w:rsidRPr="000C0F1B">
              <w:rPr>
                <w:sz w:val="20"/>
              </w:rPr>
              <w:t>as the RLM resources.</w:t>
            </w:r>
          </w:p>
          <w:p w14:paraId="2C1476BE" w14:textId="77777777" w:rsidR="00E3068E" w:rsidRPr="000C0F1B" w:rsidRDefault="00E3068E" w:rsidP="00E3068E">
            <w:pPr>
              <w:pStyle w:val="3GPPText"/>
              <w:rPr>
                <w:sz w:val="20"/>
                <w:lang w:eastAsia="zh-CN"/>
              </w:rPr>
            </w:pPr>
            <w:r w:rsidRPr="000C0F1B">
              <w:rPr>
                <w:sz w:val="20"/>
              </w:rPr>
              <w:t xml:space="preserve">However, a UE can only be configured with up to </w:t>
            </w:r>
            <w:r w:rsidRPr="000C0F1B">
              <w:rPr>
                <w:iCs/>
                <w:noProof/>
                <w:position w:val="-10"/>
                <w:sz w:val="20"/>
                <w:lang w:eastAsia="ja-JP"/>
              </w:rPr>
              <w:drawing>
                <wp:inline distT="0" distB="0" distL="0" distR="0" wp14:anchorId="0A757E27" wp14:editId="587561E7">
                  <wp:extent cx="278765" cy="178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w:t>
            </w:r>
            <w:r w:rsidRPr="000C0F1B">
              <w:rPr>
                <w:iCs/>
                <w:sz w:val="20"/>
              </w:rPr>
              <w:t>SSB resources</w:t>
            </w:r>
            <w:r w:rsidRPr="000C0F1B">
              <w:rPr>
                <w:sz w:val="20"/>
              </w:rPr>
              <w:t xml:space="preserve"> for RLM as shown in Table 1, </w:t>
            </w:r>
            <w:r w:rsidRPr="000C0F1B">
              <w:rPr>
                <w:sz w:val="20"/>
                <w:lang w:eastAsia="zh-CN"/>
              </w:rPr>
              <w:t>where</w:t>
            </w:r>
            <w:r w:rsidRPr="000C0F1B">
              <w:rPr>
                <w:sz w:val="20"/>
              </w:rPr>
              <w:t xml:space="preserve"> </w:t>
            </w:r>
            <w:r w:rsidRPr="000C0F1B">
              <w:rPr>
                <w:iCs/>
                <w:noProof/>
                <w:position w:val="-10"/>
                <w:sz w:val="20"/>
                <w:lang w:eastAsia="ja-JP"/>
              </w:rPr>
              <w:drawing>
                <wp:inline distT="0" distB="0" distL="0" distR="0" wp14:anchorId="2A39BC8D" wp14:editId="04033AB4">
                  <wp:extent cx="278765" cy="178435"/>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is much smaller than the ma</w:t>
            </w:r>
            <w:r w:rsidRPr="000C0F1B">
              <w:rPr>
                <w:iCs/>
                <w:sz w:val="20"/>
              </w:rPr>
              <w:t xml:space="preserve">ximum number of SSBs </w:t>
            </w:r>
            <w:r w:rsidRPr="000C0F1B">
              <w:rPr>
                <w:iCs/>
                <w:noProof/>
                <w:position w:val="-10"/>
                <w:sz w:val="20"/>
                <w:lang w:eastAsia="ja-JP"/>
              </w:rPr>
              <w:drawing>
                <wp:inline distT="0" distB="0" distL="0" distR="0" wp14:anchorId="0AEFB7D4" wp14:editId="296BE87B">
                  <wp:extent cx="278765" cy="1784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iCs/>
                <w:sz w:val="20"/>
              </w:rPr>
              <w:t>from a serving cell</w:t>
            </w:r>
            <w:r w:rsidRPr="000C0F1B">
              <w:rPr>
                <w:iCs/>
                <w:sz w:val="20"/>
                <w:lang w:eastAsia="zh-CN"/>
              </w:rPr>
              <w:t>. In this case,</w:t>
            </w:r>
            <w:r w:rsidRPr="000C0F1B">
              <w:rPr>
                <w:sz w:val="20"/>
              </w:rPr>
              <w:t xml:space="preserve"> </w:t>
            </w:r>
            <w:r w:rsidRPr="000C0F1B">
              <w:rPr>
                <w:sz w:val="20"/>
                <w:lang w:eastAsia="zh-CN"/>
              </w:rPr>
              <w:t xml:space="preserve">a UE </w:t>
            </w:r>
            <w:r w:rsidRPr="000C0F1B">
              <w:rPr>
                <w:sz w:val="20"/>
              </w:rPr>
              <w:t xml:space="preserve">may undesirably declare the radio link failure (RLF), if it cannot detect the SSBs configured by </w:t>
            </w:r>
            <w:r w:rsidRPr="000C0F1B">
              <w:rPr>
                <w:i/>
                <w:iCs/>
                <w:sz w:val="20"/>
              </w:rPr>
              <w:t>RadioLinkMonitoringConfig</w:t>
            </w:r>
            <w:r w:rsidRPr="000C0F1B">
              <w:rPr>
                <w:iCs/>
                <w:sz w:val="20"/>
              </w:rPr>
              <w:t>,</w:t>
            </w:r>
            <w:r w:rsidRPr="000C0F1B">
              <w:rPr>
                <w:i/>
                <w:iCs/>
                <w:sz w:val="20"/>
              </w:rPr>
              <w:t xml:space="preserve"> </w:t>
            </w:r>
            <w:r w:rsidRPr="000C0F1B">
              <w:rPr>
                <w:sz w:val="20"/>
                <w:lang w:eastAsia="zh-CN"/>
              </w:rPr>
              <w:t xml:space="preserve">even if it can </w:t>
            </w:r>
            <w:r w:rsidRPr="000C0F1B">
              <w:rPr>
                <w:sz w:val="20"/>
              </w:rPr>
              <w:t>receive one or more other SSBs from the serving cell properly</w:t>
            </w:r>
            <w:r w:rsidRPr="000C0F1B">
              <w:rPr>
                <w:sz w:val="20"/>
                <w:lang w:eastAsia="zh-CN"/>
              </w:rPr>
              <w:t>.</w:t>
            </w:r>
            <w:r>
              <w:rPr>
                <w:sz w:val="20"/>
                <w:lang w:eastAsia="zh-CN"/>
              </w:rPr>
              <w:t xml:space="preserve"> The issue was </w:t>
            </w:r>
            <w:r>
              <w:rPr>
                <w:sz w:val="20"/>
              </w:rPr>
              <w:t xml:space="preserve">already </w:t>
            </w:r>
            <w:r w:rsidRPr="007525A4">
              <w:rPr>
                <w:sz w:val="20"/>
              </w:rPr>
              <w:t xml:space="preserve">identified in the </w:t>
            </w:r>
            <w:r>
              <w:rPr>
                <w:sz w:val="20"/>
              </w:rPr>
              <w:t xml:space="preserve">real deployment scenarios even for </w:t>
            </w:r>
            <w:r w:rsidRPr="007525A4">
              <w:rPr>
                <w:sz w:val="20"/>
              </w:rPr>
              <w:t>FR1</w:t>
            </w:r>
            <w:r>
              <w:rPr>
                <w:sz w:val="20"/>
              </w:rPr>
              <w:t>. It</w:t>
            </w:r>
            <w:r w:rsidRPr="007525A4">
              <w:rPr>
                <w:sz w:val="20"/>
              </w:rPr>
              <w:t xml:space="preserve"> requires the </w:t>
            </w:r>
            <w:r>
              <w:rPr>
                <w:sz w:val="20"/>
              </w:rPr>
              <w:t>network</w:t>
            </w:r>
            <w:r w:rsidRPr="007525A4">
              <w:rPr>
                <w:sz w:val="20"/>
              </w:rPr>
              <w:t xml:space="preserve"> to </w:t>
            </w:r>
            <w:r>
              <w:rPr>
                <w:sz w:val="20"/>
              </w:rPr>
              <w:t xml:space="preserve">very </w:t>
            </w:r>
            <w:r w:rsidRPr="007525A4">
              <w:rPr>
                <w:sz w:val="20"/>
              </w:rPr>
              <w:t>frequently re-configure the RLM SSBs for a moving UE</w:t>
            </w:r>
            <w:r>
              <w:rPr>
                <w:sz w:val="20"/>
              </w:rPr>
              <w:t xml:space="preserve"> to avoid the</w:t>
            </w:r>
            <w:r w:rsidRPr="000C0F1B">
              <w:rPr>
                <w:sz w:val="20"/>
                <w:lang w:eastAsia="zh-CN"/>
              </w:rPr>
              <w:t xml:space="preserve"> UE </w:t>
            </w:r>
            <w:r w:rsidRPr="000C0F1B">
              <w:rPr>
                <w:sz w:val="20"/>
              </w:rPr>
              <w:t>undesirably declare</w:t>
            </w:r>
            <w:r>
              <w:rPr>
                <w:sz w:val="20"/>
              </w:rPr>
              <w:t>s</w:t>
            </w:r>
            <w:r w:rsidRPr="000C0F1B">
              <w:rPr>
                <w:sz w:val="20"/>
              </w:rPr>
              <w:t xml:space="preserve"> the RLF</w:t>
            </w:r>
            <w:r>
              <w:rPr>
                <w:sz w:val="20"/>
              </w:rPr>
              <w:t>.</w:t>
            </w:r>
          </w:p>
          <w:p w14:paraId="281C1D4F" w14:textId="77777777" w:rsidR="00E3068E" w:rsidRPr="000C0F1B" w:rsidRDefault="00E3068E" w:rsidP="00E3068E">
            <w:pPr>
              <w:pStyle w:val="3GPPText"/>
              <w:rPr>
                <w:sz w:val="20"/>
              </w:rPr>
            </w:pPr>
          </w:p>
          <w:p w14:paraId="599D21B6" w14:textId="77777777" w:rsidR="00E3068E" w:rsidRPr="000C0F1B" w:rsidRDefault="00E3068E" w:rsidP="00E3068E">
            <w:pPr>
              <w:pStyle w:val="TH"/>
              <w:rPr>
                <w:rFonts w:ascii="Times New Roman" w:hAnsi="Times New Roman"/>
              </w:rPr>
            </w:pPr>
            <w:r w:rsidRPr="000C0F1B">
              <w:rPr>
                <w:rFonts w:ascii="Times New Roman" w:hAnsi="Times New Roman"/>
              </w:rPr>
              <w:t xml:space="preserve">Table 1: </w:t>
            </w:r>
            <w:r w:rsidRPr="000C0F1B">
              <w:rPr>
                <w:rFonts w:ascii="Times New Roman" w:hAnsi="Times New Roman"/>
                <w:iCs/>
                <w:noProof/>
                <w:position w:val="-10"/>
                <w:lang w:val="en-US"/>
              </w:rPr>
              <w:drawing>
                <wp:inline distT="0" distB="0" distL="0" distR="0" wp14:anchorId="2BC26D75" wp14:editId="5CEDF2E0">
                  <wp:extent cx="278765" cy="178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rPr>
              <w:t xml:space="preserve"> as a function of </w:t>
            </w:r>
            <w:r w:rsidRPr="000C0F1B">
              <w:rPr>
                <w:rFonts w:ascii="Times New Roman" w:hAnsi="Times New Roman"/>
                <w:iCs/>
              </w:rPr>
              <w:t xml:space="preserve">maximum number </w:t>
            </w:r>
            <w:r w:rsidRPr="000C0F1B">
              <w:rPr>
                <w:rFonts w:ascii="Times New Roman" w:hAnsi="Times New Roman"/>
                <w:iCs/>
                <w:noProof/>
                <w:position w:val="-10"/>
                <w:lang w:val="en-US"/>
              </w:rPr>
              <w:drawing>
                <wp:inline distT="0" distB="0" distL="0" distR="0" wp14:anchorId="2F8B5F41" wp14:editId="10D21F53">
                  <wp:extent cx="278765" cy="178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E3068E" w:rsidRPr="000C0F1B" w14:paraId="37258AE4" w14:textId="77777777" w:rsidTr="00CB7F6B">
              <w:trPr>
                <w:trHeight w:val="289"/>
                <w:jc w:val="center"/>
              </w:trPr>
              <w:tc>
                <w:tcPr>
                  <w:tcW w:w="2705" w:type="dxa"/>
                  <w:shd w:val="clear" w:color="auto" w:fill="E0E0E0"/>
                  <w:vAlign w:val="center"/>
                </w:tcPr>
                <w:p w14:paraId="7C231DED"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rPr>
                    <w:drawing>
                      <wp:inline distT="0" distB="0" distL="0" distR="0" wp14:anchorId="68087D67" wp14:editId="28BFD8D9">
                        <wp:extent cx="278765" cy="178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c>
                <w:tcPr>
                  <w:tcW w:w="2250" w:type="dxa"/>
                  <w:shd w:val="clear" w:color="auto" w:fill="E0E0E0"/>
                </w:tcPr>
                <w:p w14:paraId="6A4012FE"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rPr>
                    <w:drawing>
                      <wp:inline distT="0" distB="0" distL="0" distR="0" wp14:anchorId="62EEBD0B" wp14:editId="7BD74262">
                        <wp:extent cx="278765" cy="178435"/>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r>
            <w:tr w:rsidR="00E3068E" w:rsidRPr="000C0F1B" w14:paraId="272565CF" w14:textId="77777777" w:rsidTr="00CB7F6B">
              <w:trPr>
                <w:trHeight w:hRule="exact" w:val="317"/>
                <w:jc w:val="center"/>
              </w:trPr>
              <w:tc>
                <w:tcPr>
                  <w:tcW w:w="2705" w:type="dxa"/>
                  <w:vAlign w:val="center"/>
                </w:tcPr>
                <w:p w14:paraId="364E26E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c>
                <w:tcPr>
                  <w:tcW w:w="2250" w:type="dxa"/>
                </w:tcPr>
                <w:p w14:paraId="6F36DF67"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2</w:t>
                  </w:r>
                </w:p>
              </w:tc>
            </w:tr>
            <w:tr w:rsidR="00E3068E" w:rsidRPr="000C0F1B" w14:paraId="14881E09" w14:textId="77777777" w:rsidTr="00CB7F6B">
              <w:trPr>
                <w:trHeight w:hRule="exact" w:val="317"/>
                <w:jc w:val="center"/>
              </w:trPr>
              <w:tc>
                <w:tcPr>
                  <w:tcW w:w="2705" w:type="dxa"/>
                  <w:vAlign w:val="center"/>
                </w:tcPr>
                <w:p w14:paraId="60BF858C"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8</w:t>
                  </w:r>
                </w:p>
              </w:tc>
              <w:tc>
                <w:tcPr>
                  <w:tcW w:w="2250" w:type="dxa"/>
                </w:tcPr>
                <w:p w14:paraId="2E733369"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r>
            <w:tr w:rsidR="00E3068E" w:rsidRPr="000C0F1B" w14:paraId="755B0F5C" w14:textId="77777777" w:rsidTr="00CB7F6B">
              <w:trPr>
                <w:trHeight w:hRule="exact" w:val="317"/>
                <w:jc w:val="center"/>
              </w:trPr>
              <w:tc>
                <w:tcPr>
                  <w:tcW w:w="2705" w:type="dxa"/>
                  <w:vAlign w:val="center"/>
                </w:tcPr>
                <w:p w14:paraId="44F4FF68"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64</w:t>
                  </w:r>
                </w:p>
              </w:tc>
              <w:tc>
                <w:tcPr>
                  <w:tcW w:w="2250" w:type="dxa"/>
                </w:tcPr>
                <w:p w14:paraId="05F7253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8</w:t>
                  </w:r>
                </w:p>
              </w:tc>
            </w:tr>
          </w:tbl>
          <w:p w14:paraId="41692399" w14:textId="77777777" w:rsidR="00E3068E" w:rsidRDefault="00E3068E" w:rsidP="00E3068E">
            <w:pPr>
              <w:pStyle w:val="3GPPText"/>
              <w:spacing w:before="240"/>
              <w:rPr>
                <w:sz w:val="20"/>
              </w:rPr>
            </w:pPr>
            <w:r w:rsidRPr="000C0F1B">
              <w:rPr>
                <w:sz w:val="20"/>
              </w:rPr>
              <w:t xml:space="preserve">A potential solution for the above issue could be that if a UE cannot receive the SSBs configured by </w:t>
            </w:r>
            <w:r w:rsidRPr="000C0F1B">
              <w:rPr>
                <w:i/>
                <w:iCs/>
                <w:sz w:val="20"/>
              </w:rPr>
              <w:t xml:space="preserve">RadioLinkMonitoringConfig </w:t>
            </w:r>
            <w:r w:rsidRPr="000C0F1B">
              <w:rPr>
                <w:sz w:val="20"/>
              </w:rPr>
              <w:t xml:space="preserve">for radio link monitoring, but </w:t>
            </w:r>
            <w:r>
              <w:rPr>
                <w:sz w:val="20"/>
              </w:rPr>
              <w:t xml:space="preserve">it has </w:t>
            </w:r>
            <w:r w:rsidRPr="000C0F1B">
              <w:rPr>
                <w:sz w:val="20"/>
              </w:rPr>
              <w:t>detect</w:t>
            </w:r>
            <w:r>
              <w:rPr>
                <w:sz w:val="20"/>
              </w:rPr>
              <w:t>ed</w:t>
            </w:r>
            <w:r w:rsidRPr="000C0F1B">
              <w:rPr>
                <w:sz w:val="20"/>
              </w:rPr>
              <w:t xml:space="preserve"> the SSBs from the same serving cell, </w:t>
            </w:r>
            <w:r w:rsidRPr="000C0F1B">
              <w:rPr>
                <w:sz w:val="20"/>
                <w:lang w:eastAsia="zh-CN"/>
              </w:rPr>
              <w:t xml:space="preserve">the UE </w:t>
            </w:r>
            <w:r w:rsidRPr="000C0F1B">
              <w:rPr>
                <w:sz w:val="20"/>
              </w:rPr>
              <w:t xml:space="preserve">will use the detected SSBs with the maximum RSRP from the same serving cell for RLM instead of declaring the RLF. With this approach, it will provide the gNB enough time to re-configure the </w:t>
            </w:r>
            <w:r w:rsidRPr="000C0F1B">
              <w:rPr>
                <w:i/>
                <w:iCs/>
                <w:sz w:val="20"/>
              </w:rPr>
              <w:t xml:space="preserve">RadioLinkMonitoringConfig </w:t>
            </w:r>
            <w:r w:rsidRPr="000C0F1B">
              <w:rPr>
                <w:sz w:val="20"/>
              </w:rPr>
              <w:t xml:space="preserve">with the SSBs reported from the UE in RRM measurements, and reduce the probability of triggering the unnecessary RLF procedure. </w:t>
            </w:r>
          </w:p>
          <w:p w14:paraId="79878310" w14:textId="77777777" w:rsidR="00E3068E" w:rsidRDefault="00E3068E" w:rsidP="00E3068E">
            <w:pPr>
              <w:pStyle w:val="3GPPText"/>
              <w:spacing w:before="240"/>
              <w:rPr>
                <w:sz w:val="20"/>
              </w:rPr>
            </w:pPr>
            <w:r>
              <w:rPr>
                <w:sz w:val="20"/>
              </w:rPr>
              <w:t>In our view, the proposed solution has the following advantages:</w:t>
            </w:r>
          </w:p>
          <w:p w14:paraId="5EBBFEE3" w14:textId="77777777" w:rsidR="00E3068E" w:rsidRDefault="00E3068E" w:rsidP="007A3F13">
            <w:pPr>
              <w:pStyle w:val="3GPPText"/>
              <w:numPr>
                <w:ilvl w:val="0"/>
                <w:numId w:val="39"/>
              </w:numPr>
              <w:adjustRightInd/>
              <w:spacing w:before="240"/>
              <w:textAlignment w:val="auto"/>
              <w:rPr>
                <w:sz w:val="20"/>
              </w:rPr>
            </w:pPr>
            <w:r>
              <w:rPr>
                <w:sz w:val="20"/>
              </w:rPr>
              <w:t>It</w:t>
            </w:r>
            <w:r w:rsidRPr="00954663">
              <w:rPr>
                <w:sz w:val="20"/>
              </w:rPr>
              <w:t xml:space="preserve"> does not increase the number of SSBs for RLM or other purposes at any given time because it simply uses an already detected non-RLM SSB for RLM </w:t>
            </w:r>
            <w:r w:rsidRPr="007525A4">
              <w:rPr>
                <w:sz w:val="20"/>
              </w:rPr>
              <w:t>when UE cannot detect configured RLM SSBs</w:t>
            </w:r>
            <w:r>
              <w:rPr>
                <w:sz w:val="20"/>
              </w:rPr>
              <w:t>;</w:t>
            </w:r>
          </w:p>
          <w:p w14:paraId="6D2E30E4" w14:textId="77777777" w:rsidR="00E3068E" w:rsidRDefault="00E3068E" w:rsidP="007A3F13">
            <w:pPr>
              <w:pStyle w:val="3GPPText"/>
              <w:numPr>
                <w:ilvl w:val="0"/>
                <w:numId w:val="39"/>
              </w:numPr>
              <w:adjustRightInd/>
              <w:spacing w:before="240"/>
              <w:textAlignment w:val="auto"/>
              <w:rPr>
                <w:sz w:val="20"/>
              </w:rPr>
            </w:pPr>
            <w:r w:rsidRPr="00E65D71">
              <w:rPr>
                <w:sz w:val="20"/>
              </w:rPr>
              <w:t>It has no impact on other procedures (e.g., beam management, PDCCH channel, beam failure recovery, etc.). RLM is UE’s internal operation based on the hypothetical PDCCH BLER rates derived from UE based on SINR of the monitored SSB, and it is not related to any procedures and signaling related data communication.</w:t>
            </w:r>
          </w:p>
          <w:p w14:paraId="20168049" w14:textId="06EB425B" w:rsidR="00E3068E" w:rsidRPr="00E65D71" w:rsidRDefault="00E3068E" w:rsidP="007A3F13">
            <w:pPr>
              <w:pStyle w:val="3GPPText"/>
              <w:numPr>
                <w:ilvl w:val="0"/>
                <w:numId w:val="39"/>
              </w:numPr>
              <w:adjustRightInd/>
              <w:spacing w:before="240"/>
              <w:textAlignment w:val="auto"/>
              <w:rPr>
                <w:sz w:val="20"/>
              </w:rPr>
            </w:pPr>
            <w:r>
              <w:rPr>
                <w:sz w:val="20"/>
              </w:rPr>
              <w:t>I</w:t>
            </w:r>
            <w:r w:rsidRPr="00E65D71">
              <w:rPr>
                <w:sz w:val="20"/>
              </w:rPr>
              <w:t>t may potentially reduce the RLM operation complexity when it is used properly, since it may allow reducing the number of SSBs</w:t>
            </w:r>
            <w:r>
              <w:rPr>
                <w:sz w:val="20"/>
              </w:rPr>
              <w:t xml:space="preserve"> </w:t>
            </w:r>
            <w:r w:rsidRPr="00E65D71">
              <w:rPr>
                <w:sz w:val="20"/>
              </w:rPr>
              <w:t xml:space="preserve">configured </w:t>
            </w:r>
            <w:r>
              <w:rPr>
                <w:sz w:val="20"/>
              </w:rPr>
              <w:t xml:space="preserve">for </w:t>
            </w:r>
            <w:r w:rsidRPr="00E65D71">
              <w:rPr>
                <w:sz w:val="20"/>
              </w:rPr>
              <w:t>RLM</w:t>
            </w:r>
            <w:r>
              <w:rPr>
                <w:sz w:val="20"/>
              </w:rPr>
              <w:t xml:space="preserve"> for some scenarios without too much concern on UE to prematurely declare RLF</w:t>
            </w:r>
            <w:r w:rsidRPr="00E65D71">
              <w:rPr>
                <w:sz w:val="20"/>
              </w:rPr>
              <w:t>, especially for slow</w:t>
            </w:r>
            <w:r>
              <w:rPr>
                <w:sz w:val="20"/>
              </w:rPr>
              <w:t>-</w:t>
            </w:r>
            <w:r w:rsidRPr="00E65D71">
              <w:rPr>
                <w:sz w:val="20"/>
              </w:rPr>
              <w:t>moving or stationary U</w:t>
            </w:r>
            <w:r w:rsidR="00A73C6B" w:rsidRPr="00E65D71">
              <w:rPr>
                <w:sz w:val="20"/>
              </w:rPr>
              <w:t>e</w:t>
            </w:r>
            <w:r w:rsidRPr="00E65D71">
              <w:rPr>
                <w:sz w:val="20"/>
              </w:rPr>
              <w:t>s.</w:t>
            </w:r>
          </w:p>
          <w:p w14:paraId="1A4421E6" w14:textId="77777777" w:rsidR="00E3068E" w:rsidRPr="000C0F1B" w:rsidRDefault="00E3068E" w:rsidP="00E3068E">
            <w:pPr>
              <w:pStyle w:val="3GPPText"/>
              <w:spacing w:before="240"/>
              <w:rPr>
                <w:sz w:val="20"/>
              </w:rPr>
            </w:pPr>
          </w:p>
          <w:p w14:paraId="42DDB81F" w14:textId="59788C6C" w:rsidR="002801C1" w:rsidRPr="00E3068E" w:rsidRDefault="00E3068E" w:rsidP="000D6221">
            <w:pPr>
              <w:pStyle w:val="3GPPText"/>
              <w:rPr>
                <w:b/>
                <w:bCs/>
                <w:i/>
                <w:iCs/>
                <w:sz w:val="20"/>
              </w:rPr>
            </w:pPr>
            <w:r w:rsidRPr="000C0F1B">
              <w:rPr>
                <w:b/>
                <w:bCs/>
                <w:i/>
                <w:iCs/>
                <w:sz w:val="20"/>
              </w:rPr>
              <w:lastRenderedPageBreak/>
              <w:t xml:space="preserve">Proposal 1: </w:t>
            </w:r>
            <w:r>
              <w:rPr>
                <w:b/>
                <w:bCs/>
                <w:i/>
                <w:iCs/>
                <w:sz w:val="20"/>
              </w:rPr>
              <w:t>When</w:t>
            </w:r>
            <w:r w:rsidRPr="000C0F1B">
              <w:rPr>
                <w:b/>
                <w:bCs/>
                <w:i/>
                <w:iCs/>
                <w:sz w:val="20"/>
              </w:rPr>
              <w:t xml:space="preserve"> a UE cannot detect </w:t>
            </w:r>
            <w:r>
              <w:rPr>
                <w:b/>
                <w:bCs/>
                <w:i/>
                <w:iCs/>
                <w:sz w:val="20"/>
              </w:rPr>
              <w:t xml:space="preserve">any of </w:t>
            </w:r>
            <w:r w:rsidRPr="000C0F1B">
              <w:rPr>
                <w:b/>
                <w:bCs/>
                <w:i/>
                <w:iCs/>
                <w:sz w:val="20"/>
              </w:rPr>
              <w:t xml:space="preserve">the SSBs configured in RadioLinkMonitoringConfig for radio link monitoring for a serving cell, but it </w:t>
            </w:r>
            <w:r>
              <w:rPr>
                <w:b/>
                <w:bCs/>
                <w:i/>
                <w:iCs/>
                <w:sz w:val="20"/>
              </w:rPr>
              <w:t>has</w:t>
            </w:r>
            <w:r w:rsidRPr="000C0F1B">
              <w:rPr>
                <w:b/>
                <w:bCs/>
                <w:i/>
                <w:iCs/>
                <w:sz w:val="20"/>
              </w:rPr>
              <w:t xml:space="preserve"> detect</w:t>
            </w:r>
            <w:r>
              <w:rPr>
                <w:b/>
                <w:bCs/>
                <w:i/>
                <w:iCs/>
                <w:sz w:val="20"/>
              </w:rPr>
              <w:t>ed</w:t>
            </w:r>
            <w:r w:rsidRPr="000C0F1B">
              <w:rPr>
                <w:b/>
                <w:bCs/>
                <w:i/>
                <w:iCs/>
                <w:sz w:val="20"/>
              </w:rPr>
              <w:t xml:space="preserve"> </w:t>
            </w:r>
            <w:r>
              <w:rPr>
                <w:b/>
                <w:bCs/>
                <w:i/>
                <w:iCs/>
                <w:sz w:val="20"/>
              </w:rPr>
              <w:t xml:space="preserve">one or more </w:t>
            </w:r>
            <w:r w:rsidRPr="000C0F1B">
              <w:rPr>
                <w:b/>
                <w:bCs/>
                <w:i/>
                <w:iCs/>
                <w:sz w:val="20"/>
              </w:rPr>
              <w:t>other SSBs from the same serving cell, the UE should use the detected SSB with the maximum RSRP as the RLM resource.</w:t>
            </w:r>
          </w:p>
        </w:tc>
      </w:tr>
    </w:tbl>
    <w:p w14:paraId="5BC0FCD8" w14:textId="78317D3E" w:rsidR="006D27B7" w:rsidRDefault="006D27B7" w:rsidP="002753B9">
      <w:pPr>
        <w:rPr>
          <w:b/>
        </w:rPr>
      </w:pPr>
    </w:p>
    <w:p w14:paraId="6C8A020B" w14:textId="057D5257" w:rsidR="00E3068E" w:rsidRDefault="00E3068E" w:rsidP="00E3068E">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 and the discussion at the RAN1#105-e meeting is shown below [10].</w:t>
      </w:r>
    </w:p>
    <w:tbl>
      <w:tblPr>
        <w:tblStyle w:val="aff5"/>
        <w:tblW w:w="0" w:type="auto"/>
        <w:tblLook w:val="04A0" w:firstRow="1" w:lastRow="0" w:firstColumn="1" w:lastColumn="0" w:noHBand="0" w:noVBand="1"/>
      </w:tblPr>
      <w:tblGrid>
        <w:gridCol w:w="9628"/>
      </w:tblGrid>
      <w:tr w:rsidR="00E3068E" w14:paraId="7A3E581F" w14:textId="77777777" w:rsidTr="00E3068E">
        <w:tc>
          <w:tcPr>
            <w:tcW w:w="9628" w:type="dxa"/>
          </w:tcPr>
          <w:tbl>
            <w:tblPr>
              <w:tblStyle w:val="aff5"/>
              <w:tblW w:w="0" w:type="auto"/>
              <w:tblLook w:val="04A0" w:firstRow="1" w:lastRow="0" w:firstColumn="1" w:lastColumn="0" w:noHBand="0" w:noVBand="1"/>
            </w:tblPr>
            <w:tblGrid>
              <w:gridCol w:w="1917"/>
              <w:gridCol w:w="7485"/>
            </w:tblGrid>
            <w:tr w:rsidR="00E3068E" w14:paraId="1882FEFE" w14:textId="77777777" w:rsidTr="00CB7F6B">
              <w:tc>
                <w:tcPr>
                  <w:tcW w:w="1945" w:type="dxa"/>
                  <w:shd w:val="clear" w:color="auto" w:fill="F2F2F2" w:themeFill="background1" w:themeFillShade="F2"/>
                </w:tcPr>
                <w:p w14:paraId="6718009F" w14:textId="77777777" w:rsidR="00E3068E" w:rsidRDefault="00E3068E" w:rsidP="00E3068E">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EDCD278" w14:textId="77777777" w:rsidR="00E3068E" w:rsidRDefault="00E3068E" w:rsidP="00E3068E">
                  <w:pPr>
                    <w:spacing w:afterLines="50" w:after="120"/>
                    <w:jc w:val="both"/>
                    <w:rPr>
                      <w:sz w:val="22"/>
                      <w:lang w:val="en-US"/>
                    </w:rPr>
                  </w:pPr>
                  <w:r>
                    <w:rPr>
                      <w:rFonts w:hint="eastAsia"/>
                      <w:sz w:val="22"/>
                      <w:lang w:val="en-US"/>
                    </w:rPr>
                    <w:t>C</w:t>
                  </w:r>
                  <w:r>
                    <w:rPr>
                      <w:sz w:val="22"/>
                      <w:lang w:val="en-US"/>
                    </w:rPr>
                    <w:t>omment</w:t>
                  </w:r>
                </w:p>
              </w:tc>
            </w:tr>
            <w:tr w:rsidR="00E3068E" w14:paraId="49B4E8F8" w14:textId="77777777" w:rsidTr="00CB7F6B">
              <w:tc>
                <w:tcPr>
                  <w:tcW w:w="1945" w:type="dxa"/>
                </w:tcPr>
                <w:p w14:paraId="747D0EFE" w14:textId="77777777" w:rsidR="00E3068E" w:rsidRDefault="00E3068E" w:rsidP="00E3068E">
                  <w:pPr>
                    <w:spacing w:afterLines="50" w:after="120"/>
                    <w:jc w:val="both"/>
                    <w:rPr>
                      <w:sz w:val="22"/>
                      <w:lang w:val="en-US"/>
                    </w:rPr>
                  </w:pPr>
                  <w:r>
                    <w:rPr>
                      <w:sz w:val="22"/>
                      <w:lang w:val="en-US"/>
                    </w:rPr>
                    <w:t>vivo</w:t>
                  </w:r>
                </w:p>
              </w:tc>
              <w:tc>
                <w:tcPr>
                  <w:tcW w:w="7683" w:type="dxa"/>
                </w:tcPr>
                <w:p w14:paraId="7CB5135E" w14:textId="77777777" w:rsidR="00E3068E" w:rsidRDefault="00E3068E" w:rsidP="00E3068E">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E3068E" w14:paraId="5FADD715" w14:textId="77777777" w:rsidTr="00CB7F6B">
              <w:tc>
                <w:tcPr>
                  <w:tcW w:w="1945" w:type="dxa"/>
                </w:tcPr>
                <w:p w14:paraId="3C5A5A9F" w14:textId="77777777" w:rsidR="00E3068E" w:rsidRDefault="00E3068E" w:rsidP="00E3068E">
                  <w:pPr>
                    <w:spacing w:afterLines="50" w:after="120"/>
                    <w:jc w:val="both"/>
                    <w:rPr>
                      <w:sz w:val="22"/>
                      <w:lang w:val="en-US"/>
                    </w:rPr>
                  </w:pPr>
                  <w:bookmarkStart w:id="55" w:name="_Hlk72335360"/>
                  <w:r>
                    <w:rPr>
                      <w:sz w:val="22"/>
                      <w:lang w:val="en-US"/>
                    </w:rPr>
                    <w:t>CATT</w:t>
                  </w:r>
                </w:p>
              </w:tc>
              <w:tc>
                <w:tcPr>
                  <w:tcW w:w="7683" w:type="dxa"/>
                </w:tcPr>
                <w:p w14:paraId="71534825" w14:textId="77777777" w:rsidR="00E3068E" w:rsidRDefault="00E3068E" w:rsidP="00E3068E">
                  <w:pPr>
                    <w:spacing w:afterLines="50" w:after="120"/>
                    <w:rPr>
                      <w:sz w:val="22"/>
                      <w:lang w:val="en-US"/>
                    </w:rPr>
                  </w:pPr>
                  <w:r>
                    <w:rPr>
                      <w:sz w:val="22"/>
                      <w:lang w:val="en-US"/>
                    </w:rPr>
                    <w:t>Response to vivo’s comments:</w:t>
                  </w:r>
                </w:p>
                <w:p w14:paraId="2303B119" w14:textId="77777777" w:rsidR="00E3068E" w:rsidRPr="000E5170" w:rsidRDefault="00E3068E" w:rsidP="00E3068E">
                  <w:r>
                    <w:rPr>
                      <w:sz w:val="22"/>
                      <w:lang w:val="en-US"/>
                    </w:rPr>
                    <w:t xml:space="preserve">The issue is caused by the limitation of the number of SSBs that can be configured for RLM. For example, in FR2 a cell can have up to 64 SSBs, but only up to 8 can be configured for RLM. Thus, the chance is very high that a UE can measure the strong RSRP from non-RLM SSBs, but not RLM SSBs. In this case, the link quality for </w:t>
                  </w:r>
                  <w:r w:rsidRPr="00C64F5D">
                    <w:rPr>
                      <w:sz w:val="22"/>
                      <w:lang w:val="en-US"/>
                    </w:rPr>
                    <w:t xml:space="preserve">PDCCH reception </w:t>
                  </w:r>
                  <w:r>
                    <w:rPr>
                      <w:sz w:val="22"/>
                      <w:lang w:val="en-US"/>
                    </w:rPr>
                    <w:t>is still good. Allowing UE to continue using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the time to reconfigure the RLM SSBs based on the UE RRM measurements to avoid the connection interruption. </w:t>
                  </w:r>
                </w:p>
              </w:tc>
            </w:tr>
            <w:bookmarkEnd w:id="55"/>
            <w:tr w:rsidR="00E3068E" w14:paraId="14B11111" w14:textId="77777777" w:rsidTr="00CB7F6B">
              <w:tc>
                <w:tcPr>
                  <w:tcW w:w="1945" w:type="dxa"/>
                </w:tcPr>
                <w:p w14:paraId="2B213A04" w14:textId="77777777" w:rsidR="00E3068E" w:rsidRDefault="00E3068E" w:rsidP="00E3068E">
                  <w:pPr>
                    <w:spacing w:afterLines="50" w:after="120"/>
                    <w:jc w:val="both"/>
                    <w:rPr>
                      <w:sz w:val="22"/>
                      <w:lang w:val="en-US"/>
                    </w:rPr>
                  </w:pPr>
                  <w:r>
                    <w:rPr>
                      <w:rFonts w:hint="eastAsia"/>
                      <w:sz w:val="22"/>
                      <w:lang w:val="en-US"/>
                    </w:rPr>
                    <w:t>N</w:t>
                  </w:r>
                  <w:r>
                    <w:rPr>
                      <w:sz w:val="22"/>
                      <w:lang w:val="en-US"/>
                    </w:rPr>
                    <w:t>TT DOCOMO</w:t>
                  </w:r>
                </w:p>
              </w:tc>
              <w:tc>
                <w:tcPr>
                  <w:tcW w:w="7683" w:type="dxa"/>
                </w:tcPr>
                <w:p w14:paraId="34BB68D2" w14:textId="77777777" w:rsidR="00E3068E" w:rsidRPr="00F740AD" w:rsidRDefault="00E3068E" w:rsidP="00E3068E">
                  <w:pPr>
                    <w:spacing w:afterLines="50" w:after="120"/>
                    <w:jc w:val="both"/>
                    <w:rPr>
                      <w:sz w:val="22"/>
                      <w:lang w:val="en-US"/>
                    </w:rPr>
                  </w:pPr>
                  <w:r>
                    <w:rPr>
                      <w:sz w:val="22"/>
                      <w:lang w:val="en-US"/>
                    </w:rPr>
                    <w:t>The current maximum number of SSBs to be monitored for RLM according to the RadioLinkMonitoringConfig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E3068E" w14:paraId="11081EFE" w14:textId="77777777" w:rsidTr="00CB7F6B">
              <w:tc>
                <w:tcPr>
                  <w:tcW w:w="1945" w:type="dxa"/>
                </w:tcPr>
                <w:p w14:paraId="67E8654E" w14:textId="77777777" w:rsidR="00E3068E" w:rsidRDefault="00E3068E" w:rsidP="00E3068E">
                  <w:pPr>
                    <w:spacing w:afterLines="50" w:after="120"/>
                    <w:jc w:val="both"/>
                    <w:rPr>
                      <w:sz w:val="22"/>
                      <w:lang w:val="en-US"/>
                    </w:rPr>
                  </w:pPr>
                  <w:r>
                    <w:rPr>
                      <w:sz w:val="22"/>
                      <w:lang w:val="en-US"/>
                    </w:rPr>
                    <w:t>CATT2</w:t>
                  </w:r>
                </w:p>
              </w:tc>
              <w:tc>
                <w:tcPr>
                  <w:tcW w:w="7683" w:type="dxa"/>
                </w:tcPr>
                <w:p w14:paraId="59836103" w14:textId="77777777" w:rsidR="00E3068E" w:rsidRDefault="00E3068E" w:rsidP="00E3068E">
                  <w:pPr>
                    <w:spacing w:afterLines="50" w:after="120"/>
                    <w:rPr>
                      <w:sz w:val="22"/>
                      <w:lang w:val="en-US"/>
                    </w:rPr>
                  </w:pPr>
                  <w:r>
                    <w:rPr>
                      <w:sz w:val="22"/>
                      <w:lang w:val="en-US"/>
                    </w:rPr>
                    <w:t xml:space="preserve">Response to NTT DOCOMO’s comments: </w:t>
                  </w:r>
                </w:p>
                <w:p w14:paraId="202D9DB6" w14:textId="77777777" w:rsidR="00E3068E" w:rsidRDefault="00E3068E" w:rsidP="00E3068E">
                  <w:pPr>
                    <w:spacing w:afterLines="50" w:after="120"/>
                    <w:rPr>
                      <w:sz w:val="22"/>
                      <w:lang w:val="en-US"/>
                    </w:rPr>
                  </w:pPr>
                  <w:r>
                    <w:rPr>
                      <w:sz w:val="22"/>
                      <w:lang w:val="en-US"/>
                    </w:rPr>
                    <w:t>We fully agree with the statement “</w:t>
                  </w:r>
                  <w:r w:rsidRPr="00413D5C">
                    <w:rPr>
                      <w:sz w:val="22"/>
                      <w:lang w:val="en-US"/>
                    </w:rPr>
                    <w:t>maximum number of SSBs to be monitored for RLM according to the RadioLinkMonitoringConfig was the outcome of extensive discussions and compromises in Rel-15 NR initial access and mobility sessions</w:t>
                  </w:r>
                  <w:r>
                    <w:rPr>
                      <w:sz w:val="22"/>
                      <w:lang w:val="en-US"/>
                    </w:rPr>
                    <w:t xml:space="preserve">.” That is the main reason that we did not propose to increase the </w:t>
                  </w:r>
                  <w:r w:rsidRPr="00413D5C">
                    <w:rPr>
                      <w:sz w:val="22"/>
                      <w:lang w:val="en-US"/>
                    </w:rPr>
                    <w:t xml:space="preserve">maximum number of </w:t>
                  </w:r>
                  <w:r>
                    <w:rPr>
                      <w:sz w:val="22"/>
                      <w:lang w:val="en-US"/>
                    </w:rPr>
                    <w:t xml:space="preserve">RLM </w:t>
                  </w:r>
                  <w:r w:rsidRPr="00413D5C">
                    <w:rPr>
                      <w:sz w:val="22"/>
                      <w:lang w:val="en-US"/>
                    </w:rPr>
                    <w:t>SSBs</w:t>
                  </w:r>
                  <w:r>
                    <w:rPr>
                      <w:sz w:val="22"/>
                      <w:lang w:val="en-US"/>
                    </w:rPr>
                    <w:t xml:space="preserve">. Instead, our proposal is that if the UE cannot </w:t>
                  </w:r>
                  <w:r w:rsidRPr="00413D5C">
                    <w:rPr>
                      <w:sz w:val="22"/>
                      <w:lang w:val="en-US"/>
                    </w:rPr>
                    <w:t xml:space="preserve">detect the SSBs configured in RadioLinkMonitoringConfig, </w:t>
                  </w:r>
                  <w:r>
                    <w:rPr>
                      <w:sz w:val="22"/>
                      <w:lang w:val="en-US"/>
                    </w:rPr>
                    <w:t xml:space="preserve">and </w:t>
                  </w:r>
                  <w:r w:rsidRPr="00413D5C">
                    <w:rPr>
                      <w:sz w:val="22"/>
                      <w:lang w:val="en-US"/>
                    </w:rPr>
                    <w:t xml:space="preserve">it </w:t>
                  </w:r>
                  <w:r>
                    <w:rPr>
                      <w:sz w:val="22"/>
                      <w:lang w:val="en-US"/>
                    </w:rPr>
                    <w:t xml:space="preserve">has already </w:t>
                  </w:r>
                  <w:r w:rsidRPr="00413D5C">
                    <w:rPr>
                      <w:sz w:val="22"/>
                      <w:lang w:val="en-US"/>
                    </w:rPr>
                    <w:t>detect</w:t>
                  </w:r>
                  <w:r>
                    <w:rPr>
                      <w:sz w:val="22"/>
                      <w:lang w:val="en-US"/>
                    </w:rPr>
                    <w:t>ed</w:t>
                  </w:r>
                  <w:r w:rsidRPr="00413D5C">
                    <w:rPr>
                      <w:sz w:val="22"/>
                      <w:lang w:val="en-US"/>
                    </w:rPr>
                    <w:t xml:space="preserve"> other SSBs from the same serving cell</w:t>
                  </w:r>
                  <w:r>
                    <w:rPr>
                      <w:sz w:val="22"/>
                      <w:lang w:val="en-US"/>
                    </w:rPr>
                    <w:t xml:space="preserve"> when supporting RRM measurements, the UE uses the detected SSBs as RLM SSB. The impact of the proposal to UE’s implementation is simply to treat the SSB with maximum RSRP as if it were configured for RLM. Thus, we don’t see the need to change the existing RLM procedure.</w:t>
                  </w:r>
                </w:p>
              </w:tc>
            </w:tr>
            <w:tr w:rsidR="00E3068E" w14:paraId="086743B5" w14:textId="77777777" w:rsidTr="00CB7F6B">
              <w:tc>
                <w:tcPr>
                  <w:tcW w:w="1945" w:type="dxa"/>
                </w:tcPr>
                <w:p w14:paraId="7F99C1DF" w14:textId="77777777" w:rsidR="00E3068E" w:rsidRDefault="00E3068E" w:rsidP="00E3068E">
                  <w:pPr>
                    <w:spacing w:afterLines="50" w:after="120"/>
                    <w:jc w:val="both"/>
                    <w:rPr>
                      <w:sz w:val="22"/>
                      <w:lang w:val="en-US"/>
                    </w:rPr>
                  </w:pPr>
                  <w:r>
                    <w:rPr>
                      <w:sz w:val="22"/>
                      <w:lang w:val="en-US"/>
                    </w:rPr>
                    <w:t>Intel</w:t>
                  </w:r>
                </w:p>
              </w:tc>
              <w:tc>
                <w:tcPr>
                  <w:tcW w:w="7683" w:type="dxa"/>
                </w:tcPr>
                <w:p w14:paraId="48AF92C7" w14:textId="77777777" w:rsidR="00E3068E" w:rsidRDefault="00E3068E" w:rsidP="00E3068E">
                  <w:pPr>
                    <w:spacing w:afterLines="50" w:after="120"/>
                    <w:rPr>
                      <w:sz w:val="22"/>
                      <w:lang w:val="en-US"/>
                    </w:rPr>
                  </w:pPr>
                  <w:r>
                    <w:rPr>
                      <w:sz w:val="22"/>
                      <w:lang w:val="en-US"/>
                    </w:rPr>
                    <w:t>If the UE is performing the measurement of non-configured SSBs for RLM, how does the gNB know the UE is performing this? RLM is an internal UE operation and nothing is signaled to gNB until RLF happens.</w:t>
                  </w:r>
                </w:p>
                <w:p w14:paraId="129EC56C" w14:textId="77777777" w:rsidR="00E3068E" w:rsidRDefault="00E3068E" w:rsidP="00E3068E">
                  <w:pPr>
                    <w:spacing w:afterLines="50" w:after="120"/>
                    <w:rPr>
                      <w:sz w:val="22"/>
                      <w:lang w:val="en-US"/>
                    </w:rPr>
                  </w:pPr>
                  <w:r>
                    <w:rPr>
                      <w:sz w:val="22"/>
                      <w:lang w:val="en-US"/>
                    </w:rPr>
                    <w:t>If UE is monitoring non-configured SSBs, and gNB does not know, how would gNB signal approratie PDCCH in the right CSS or update the TCI for USS? Its not clear from the TEI whether nothing else needs to be changed in order for the system to benefit from the additiona monitoring performed by the UE.</w:t>
                  </w:r>
                </w:p>
                <w:p w14:paraId="70086DA3" w14:textId="77777777" w:rsidR="00E3068E" w:rsidRDefault="00E3068E" w:rsidP="00E3068E">
                  <w:pPr>
                    <w:spacing w:afterLines="50" w:after="120"/>
                    <w:rPr>
                      <w:sz w:val="22"/>
                      <w:lang w:val="en-US"/>
                    </w:rPr>
                  </w:pPr>
                  <w:r>
                    <w:rPr>
                      <w:sz w:val="22"/>
                      <w:lang w:val="en-US"/>
                    </w:rPr>
                    <w:t xml:space="preserve">Additionally, if UE is also monitoring non-configured SSBs, this may potentially require UE to perform channel estimation and compute effective SINR from the SSB to derive the hypothetical PDCCH BLER rates. This operation is quite </w:t>
                  </w:r>
                  <w:r>
                    <w:rPr>
                      <w:sz w:val="22"/>
                      <w:lang w:val="en-US"/>
                    </w:rPr>
                    <w:lastRenderedPageBreak/>
                    <w:t>complex and expensive and the whole point of the RLM RS limitation was to limit the UE complexity.</w:t>
                  </w:r>
                </w:p>
                <w:p w14:paraId="0E630945" w14:textId="371B7E22" w:rsidR="00E3068E" w:rsidRDefault="00E3068E" w:rsidP="00E3068E">
                  <w:pPr>
                    <w:spacing w:afterLines="50" w:after="120"/>
                    <w:rPr>
                      <w:sz w:val="22"/>
                      <w:lang w:val="en-US"/>
                    </w:rPr>
                  </w:pPr>
                  <w:r>
                    <w:rPr>
                      <w:sz w:val="22"/>
                      <w:lang w:val="en-US"/>
                    </w:rPr>
                    <w:t>If the proposed feature were to be introduced, there would need to be a corresponding UE capability for the U</w:t>
                  </w:r>
                  <w:r w:rsidR="00A73C6B">
                    <w:rPr>
                      <w:sz w:val="22"/>
                      <w:lang w:val="en-US"/>
                    </w:rPr>
                    <w:t>e</w:t>
                  </w:r>
                  <w:r>
                    <w:rPr>
                      <w:sz w:val="22"/>
                      <w:lang w:val="en-US"/>
                    </w:rPr>
                    <w:t>s that are able to perform such complex operations.</w:t>
                  </w:r>
                </w:p>
              </w:tc>
            </w:tr>
            <w:tr w:rsidR="00E3068E" w14:paraId="123F749F" w14:textId="77777777" w:rsidTr="00CB7F6B">
              <w:tc>
                <w:tcPr>
                  <w:tcW w:w="1945" w:type="dxa"/>
                </w:tcPr>
                <w:p w14:paraId="7C9D2D99" w14:textId="77777777" w:rsidR="00E3068E" w:rsidRDefault="00E3068E" w:rsidP="00E3068E">
                  <w:pPr>
                    <w:spacing w:afterLines="50" w:after="120"/>
                    <w:jc w:val="both"/>
                    <w:rPr>
                      <w:sz w:val="22"/>
                      <w:lang w:val="en-US"/>
                    </w:rPr>
                  </w:pPr>
                  <w:r>
                    <w:rPr>
                      <w:sz w:val="22"/>
                      <w:lang w:val="en-US"/>
                    </w:rPr>
                    <w:lastRenderedPageBreak/>
                    <w:t>MediaTek</w:t>
                  </w:r>
                </w:p>
              </w:tc>
              <w:tc>
                <w:tcPr>
                  <w:tcW w:w="7683" w:type="dxa"/>
                </w:tcPr>
                <w:p w14:paraId="34EB4549" w14:textId="77777777" w:rsidR="00E3068E" w:rsidRDefault="00E3068E" w:rsidP="00E3068E">
                  <w:pPr>
                    <w:spacing w:afterLines="50" w:after="120"/>
                    <w:rPr>
                      <w:sz w:val="22"/>
                      <w:lang w:val="en-US"/>
                    </w:rPr>
                  </w:pPr>
                  <w:r w:rsidRPr="00E36DEE">
                    <w:rPr>
                      <w:sz w:val="22"/>
                      <w:lang w:val="en-US"/>
                    </w:rPr>
                    <w:t>We have so</w:t>
                  </w:r>
                  <w:r>
                    <w:rPr>
                      <w:sz w:val="22"/>
                      <w:lang w:val="en-US"/>
                    </w:rPr>
                    <w:t>me questions for clarification.</w:t>
                  </w:r>
                </w:p>
                <w:p w14:paraId="40CDE15A" w14:textId="77777777" w:rsidR="00E3068E" w:rsidRDefault="00E3068E" w:rsidP="007A3F13">
                  <w:pPr>
                    <w:pStyle w:val="aff8"/>
                    <w:numPr>
                      <w:ilvl w:val="0"/>
                      <w:numId w:val="40"/>
                    </w:numPr>
                    <w:spacing w:afterLines="50" w:after="120"/>
                    <w:ind w:leftChars="0"/>
                    <w:rPr>
                      <w:sz w:val="22"/>
                      <w:lang w:val="en-US"/>
                    </w:rPr>
                  </w:pPr>
                  <w:r w:rsidRPr="00714D97">
                    <w:rPr>
                      <w:sz w:val="22"/>
                      <w:lang w:val="en-US"/>
                    </w:rPr>
                    <w:t>Is this an is</w:t>
                  </w:r>
                  <w:r>
                    <w:rPr>
                      <w:sz w:val="22"/>
                      <w:lang w:val="en-US"/>
                    </w:rPr>
                    <w:t>sue identified in field?</w:t>
                  </w:r>
                </w:p>
                <w:p w14:paraId="354B1FC0" w14:textId="77777777" w:rsidR="00E3068E" w:rsidRDefault="00E3068E" w:rsidP="007A3F13">
                  <w:pPr>
                    <w:pStyle w:val="aff8"/>
                    <w:numPr>
                      <w:ilvl w:val="0"/>
                      <w:numId w:val="40"/>
                    </w:numPr>
                    <w:spacing w:afterLines="50" w:after="120"/>
                    <w:ind w:leftChars="0"/>
                    <w:rPr>
                      <w:sz w:val="22"/>
                      <w:lang w:val="en-US"/>
                    </w:rPr>
                  </w:pPr>
                  <w:r>
                    <w:rPr>
                      <w:sz w:val="22"/>
                      <w:lang w:val="en-US"/>
                    </w:rPr>
                    <w:t>Is it in FR1 or FR2 or both?</w:t>
                  </w:r>
                </w:p>
                <w:p w14:paraId="1E0DCB5D" w14:textId="77777777" w:rsidR="00E3068E" w:rsidRPr="00714D97" w:rsidRDefault="00E3068E" w:rsidP="007A3F13">
                  <w:pPr>
                    <w:pStyle w:val="aff8"/>
                    <w:numPr>
                      <w:ilvl w:val="0"/>
                      <w:numId w:val="40"/>
                    </w:numPr>
                    <w:spacing w:afterLines="50" w:after="120"/>
                    <w:ind w:leftChars="0"/>
                    <w:rPr>
                      <w:sz w:val="22"/>
                      <w:lang w:val="en-US"/>
                    </w:rPr>
                  </w:pPr>
                  <w:r w:rsidRPr="00714D97">
                    <w:rPr>
                      <w:sz w:val="22"/>
                      <w:lang w:val="en-US"/>
                    </w:rPr>
                    <w:t xml:space="preserve">Why does UE not trigger beam failure recovery (BFR) before declaring RLF?  </w:t>
                  </w:r>
                </w:p>
              </w:tc>
            </w:tr>
            <w:tr w:rsidR="00E3068E" w14:paraId="7F704095" w14:textId="77777777" w:rsidTr="00CB7F6B">
              <w:tc>
                <w:tcPr>
                  <w:tcW w:w="1945" w:type="dxa"/>
                </w:tcPr>
                <w:p w14:paraId="2769B654" w14:textId="77777777" w:rsidR="00E3068E" w:rsidRDefault="00E3068E" w:rsidP="00E3068E">
                  <w:pPr>
                    <w:spacing w:afterLines="50" w:after="120"/>
                    <w:jc w:val="both"/>
                    <w:rPr>
                      <w:sz w:val="22"/>
                      <w:lang w:val="en-US"/>
                    </w:rPr>
                  </w:pPr>
                  <w:r>
                    <w:rPr>
                      <w:sz w:val="22"/>
                      <w:lang w:val="en-US"/>
                    </w:rPr>
                    <w:t>Huawei, HiSilicon</w:t>
                  </w:r>
                </w:p>
              </w:tc>
              <w:tc>
                <w:tcPr>
                  <w:tcW w:w="7683" w:type="dxa"/>
                </w:tcPr>
                <w:p w14:paraId="1D8481B2" w14:textId="77777777" w:rsidR="00E3068E" w:rsidRPr="00E36DEE" w:rsidRDefault="00E3068E" w:rsidP="00E3068E">
                  <w:pPr>
                    <w:spacing w:afterLines="50" w:after="120"/>
                    <w:rPr>
                      <w:sz w:val="22"/>
                      <w:lang w:val="en-US"/>
                    </w:rPr>
                  </w:pPr>
                  <w:r>
                    <w:rPr>
                      <w:sz w:val="22"/>
                      <w:lang w:val="en-US"/>
                    </w:rPr>
                    <w:t>To our knowledge, CFRA and CBRA based beam failure recovery procedures allow UE to send in RACH to report accessibility of “other SSBs” have been designed to address the observed problem. So this proposal seems not needed. However, let’s hear the clarifications from the proponenet first.</w:t>
                  </w:r>
                </w:p>
              </w:tc>
            </w:tr>
            <w:tr w:rsidR="00E3068E" w14:paraId="2F84F6A2" w14:textId="77777777" w:rsidTr="00CB7F6B">
              <w:tc>
                <w:tcPr>
                  <w:tcW w:w="1945" w:type="dxa"/>
                </w:tcPr>
                <w:p w14:paraId="106A99CE" w14:textId="77777777" w:rsidR="00E3068E" w:rsidRDefault="00E3068E" w:rsidP="00E3068E">
                  <w:pPr>
                    <w:spacing w:afterLines="50" w:after="120"/>
                    <w:jc w:val="both"/>
                    <w:rPr>
                      <w:sz w:val="22"/>
                      <w:lang w:val="en-US"/>
                    </w:rPr>
                  </w:pPr>
                  <w:r>
                    <w:rPr>
                      <w:rFonts w:eastAsiaTheme="minorEastAsia"/>
                      <w:sz w:val="22"/>
                      <w:lang w:val="en-US" w:eastAsia="zh-CN"/>
                    </w:rPr>
                    <w:t>ZTE, Sanechips</w:t>
                  </w:r>
                </w:p>
              </w:tc>
              <w:tc>
                <w:tcPr>
                  <w:tcW w:w="7683" w:type="dxa"/>
                </w:tcPr>
                <w:p w14:paraId="649B291C" w14:textId="77777777" w:rsidR="00E3068E" w:rsidRDefault="00E3068E" w:rsidP="00E3068E">
                  <w:pPr>
                    <w:spacing w:afterLines="50" w:after="120"/>
                    <w:rPr>
                      <w:sz w:val="22"/>
                      <w:lang w:val="en-US"/>
                    </w:rPr>
                  </w:pPr>
                  <w:r>
                    <w:rPr>
                      <w:sz w:val="22"/>
                      <w:lang w:val="en-US"/>
                    </w:rPr>
                    <w:t xml:space="preserve">We are open to discuss this TEI proposal.  </w:t>
                  </w:r>
                  <w:r>
                    <w:rPr>
                      <w:rFonts w:eastAsia="宋体" w:hint="eastAsia"/>
                      <w:sz w:val="22"/>
                      <w:lang w:val="en-US" w:eastAsia="zh-CN"/>
                    </w:rPr>
                    <w:t>I</w:t>
                  </w:r>
                  <w:r>
                    <w:rPr>
                      <w:rFonts w:eastAsia="宋体"/>
                      <w:sz w:val="22"/>
                      <w:lang w:val="en-US" w:eastAsia="zh-CN"/>
                    </w:rPr>
                    <w:t>n most of the cases</w:t>
                  </w:r>
                  <w:r>
                    <w:rPr>
                      <w:rFonts w:eastAsia="宋体" w:hint="eastAsia"/>
                      <w:sz w:val="22"/>
                      <w:lang w:val="en-US" w:eastAsia="zh-CN"/>
                    </w:rPr>
                    <w:t>, the network can configure appropriate RS for RLM explicitly or implicitly according to the BM</w:t>
                  </w:r>
                  <w:r>
                    <w:rPr>
                      <w:rFonts w:eastAsia="宋体"/>
                      <w:sz w:val="22"/>
                      <w:lang w:val="en-US" w:eastAsia="zh-CN"/>
                    </w:rPr>
                    <w:t>/BFR</w:t>
                  </w:r>
                  <w:r>
                    <w:rPr>
                      <w:rFonts w:eastAsia="宋体" w:hint="eastAsia"/>
                      <w:sz w:val="22"/>
                      <w:lang w:val="en-US" w:eastAsia="zh-CN"/>
                    </w:rPr>
                    <w:t xml:space="preserve"> result to reflect the PDCCH reception status. We understand the proposal is applied in the scenario that the network cannot re-configure the RLM-RS timely when the PDCCH beam is changed</w:t>
                  </w:r>
                  <w:r>
                    <w:rPr>
                      <w:rFonts w:eastAsia="宋体"/>
                      <w:sz w:val="22"/>
                      <w:lang w:val="en-US" w:eastAsia="zh-CN"/>
                    </w:rPr>
                    <w:t xml:space="preserve"> outside the RLM-RS set</w:t>
                  </w:r>
                  <w:r>
                    <w:rPr>
                      <w:rFonts w:eastAsia="宋体" w:hint="eastAsia"/>
                      <w:sz w:val="22"/>
                      <w:lang w:val="en-US" w:eastAsia="zh-CN"/>
                    </w:rPr>
                    <w:t xml:space="preserve">. In this case, the unnecessary RLF declaration can be avoided. </w:t>
                  </w:r>
                  <w:r>
                    <w:rPr>
                      <w:rFonts w:eastAsia="宋体"/>
                      <w:sz w:val="22"/>
                      <w:lang w:val="en-US" w:eastAsia="zh-CN"/>
                    </w:rPr>
                    <w:t xml:space="preserve"> </w:t>
                  </w:r>
                  <w:r>
                    <w:rPr>
                      <w:rFonts w:eastAsia="宋体" w:hint="eastAsia"/>
                      <w:sz w:val="22"/>
                      <w:lang w:val="en-US" w:eastAsia="zh-CN"/>
                    </w:rPr>
                    <w:t>We can first discuss under what scenario the network configuration cannot catch up with the timing before the</w:t>
                  </w:r>
                  <w:r>
                    <w:rPr>
                      <w:rFonts w:eastAsia="宋体"/>
                      <w:sz w:val="22"/>
                      <w:lang w:val="en-US" w:eastAsia="zh-CN"/>
                    </w:rPr>
                    <w:t xml:space="preserve"> RLF</w:t>
                  </w:r>
                  <w:r>
                    <w:rPr>
                      <w:rFonts w:eastAsia="宋体" w:hint="eastAsia"/>
                      <w:sz w:val="22"/>
                      <w:lang w:val="en-US" w:eastAsia="zh-CN"/>
                    </w:rPr>
                    <w:t xml:space="preserve"> declaration. </w:t>
                  </w:r>
                </w:p>
              </w:tc>
            </w:tr>
            <w:tr w:rsidR="00E3068E" w14:paraId="60E4C7DD" w14:textId="77777777" w:rsidTr="00CB7F6B">
              <w:tc>
                <w:tcPr>
                  <w:tcW w:w="1945" w:type="dxa"/>
                </w:tcPr>
                <w:p w14:paraId="1AF66811" w14:textId="77777777" w:rsidR="00E3068E" w:rsidRDefault="00E3068E" w:rsidP="00E3068E">
                  <w:pPr>
                    <w:spacing w:afterLines="50" w:after="120"/>
                    <w:jc w:val="both"/>
                    <w:rPr>
                      <w:sz w:val="22"/>
                      <w:lang w:val="en-US"/>
                    </w:rPr>
                  </w:pPr>
                  <w:r>
                    <w:rPr>
                      <w:sz w:val="22"/>
                      <w:lang w:val="en-US"/>
                    </w:rPr>
                    <w:t>Ericsson</w:t>
                  </w:r>
                </w:p>
              </w:tc>
              <w:tc>
                <w:tcPr>
                  <w:tcW w:w="7683" w:type="dxa"/>
                </w:tcPr>
                <w:p w14:paraId="7A030507" w14:textId="77777777" w:rsidR="00E3068E" w:rsidRDefault="00E3068E" w:rsidP="00E3068E">
                  <w:pPr>
                    <w:spacing w:afterLines="50" w:after="120"/>
                    <w:jc w:val="both"/>
                    <w:rPr>
                      <w:sz w:val="22"/>
                      <w:lang w:val="en-US"/>
                    </w:rPr>
                  </w:pPr>
                  <w:r>
                    <w:rPr>
                      <w:sz w:val="22"/>
                      <w:lang w:val="en-US"/>
                    </w:rPr>
                    <w:t>Support. This could reduce the risk for RLF.</w:t>
                  </w:r>
                </w:p>
              </w:tc>
            </w:tr>
            <w:tr w:rsidR="00E3068E" w14:paraId="6B8AB703" w14:textId="77777777" w:rsidTr="00CB7F6B">
              <w:tc>
                <w:tcPr>
                  <w:tcW w:w="1945" w:type="dxa"/>
                </w:tcPr>
                <w:p w14:paraId="43D45FE6" w14:textId="77777777" w:rsidR="00E3068E" w:rsidRDefault="00E3068E" w:rsidP="00E3068E">
                  <w:pPr>
                    <w:spacing w:afterLines="50" w:after="120"/>
                    <w:jc w:val="both"/>
                    <w:rPr>
                      <w:sz w:val="22"/>
                      <w:lang w:val="en-US"/>
                    </w:rPr>
                  </w:pPr>
                  <w:r>
                    <w:rPr>
                      <w:sz w:val="22"/>
                      <w:lang w:val="en-US"/>
                    </w:rPr>
                    <w:t>Qualcomm</w:t>
                  </w:r>
                </w:p>
              </w:tc>
              <w:tc>
                <w:tcPr>
                  <w:tcW w:w="7683" w:type="dxa"/>
                </w:tcPr>
                <w:p w14:paraId="456FC2A3" w14:textId="77777777" w:rsidR="00E3068E" w:rsidRDefault="00E3068E" w:rsidP="00E3068E">
                  <w:pPr>
                    <w:spacing w:afterLines="50" w:after="120"/>
                    <w:jc w:val="both"/>
                    <w:rPr>
                      <w:sz w:val="22"/>
                      <w:lang w:val="en-US"/>
                    </w:rPr>
                  </w:pPr>
                  <w:r>
                    <w:rPr>
                      <w:sz w:val="22"/>
                      <w:lang w:val="en-US"/>
                    </w:rPr>
                    <w:t xml:space="preserve">We share the same view as NTT DOCOMO. Note that the same discussion was discussed in R15. In general, NW can properly configure RLM resources to avoid the issue e.g., based on beam management report. Further it doesn’t suffice for the UE to autonomously switch to monitoring a different SSB without letting the gNB know about this switch. </w:t>
                  </w:r>
                </w:p>
              </w:tc>
            </w:tr>
            <w:tr w:rsidR="00E3068E" w14:paraId="641B5903" w14:textId="77777777" w:rsidTr="00CB7F6B">
              <w:tc>
                <w:tcPr>
                  <w:tcW w:w="1945" w:type="dxa"/>
                </w:tcPr>
                <w:p w14:paraId="439BD916" w14:textId="77777777" w:rsidR="00E3068E" w:rsidRDefault="00E3068E" w:rsidP="00E3068E">
                  <w:pPr>
                    <w:spacing w:afterLines="50" w:after="120"/>
                    <w:jc w:val="both"/>
                    <w:rPr>
                      <w:sz w:val="22"/>
                      <w:lang w:val="en-US"/>
                    </w:rPr>
                  </w:pPr>
                  <w:r>
                    <w:rPr>
                      <w:sz w:val="22"/>
                      <w:lang w:val="en-US"/>
                    </w:rPr>
                    <w:t>CATT3</w:t>
                  </w:r>
                </w:p>
              </w:tc>
              <w:tc>
                <w:tcPr>
                  <w:tcW w:w="7683" w:type="dxa"/>
                </w:tcPr>
                <w:p w14:paraId="4CE40984" w14:textId="77777777" w:rsidR="00E3068E" w:rsidRDefault="00E3068E" w:rsidP="00E3068E">
                  <w:pPr>
                    <w:spacing w:afterLines="50" w:after="120"/>
                    <w:rPr>
                      <w:sz w:val="22"/>
                      <w:lang w:val="en-US"/>
                    </w:rPr>
                  </w:pPr>
                  <w:r>
                    <w:rPr>
                      <w:sz w:val="22"/>
                      <w:lang w:val="en-US"/>
                    </w:rPr>
                    <w:t xml:space="preserve">To Intel’s comments: </w:t>
                  </w:r>
                </w:p>
                <w:p w14:paraId="634DF5B3" w14:textId="77777777" w:rsidR="00E3068E" w:rsidRDefault="00E3068E" w:rsidP="007A3F13">
                  <w:pPr>
                    <w:pStyle w:val="aff8"/>
                    <w:numPr>
                      <w:ilvl w:val="0"/>
                      <w:numId w:val="41"/>
                    </w:numPr>
                    <w:spacing w:afterLines="50" w:after="120"/>
                    <w:ind w:leftChars="0"/>
                    <w:jc w:val="both"/>
                    <w:rPr>
                      <w:sz w:val="22"/>
                      <w:lang w:val="en-US"/>
                    </w:rPr>
                  </w:pPr>
                  <w:r>
                    <w:rPr>
                      <w:sz w:val="22"/>
                      <w:lang w:val="en-US"/>
                    </w:rPr>
                    <w:t>In our proposal, UE is not required to measure</w:t>
                  </w:r>
                  <w:r w:rsidRPr="00BE03C6">
                    <w:rPr>
                      <w:sz w:val="22"/>
                      <w:lang w:val="en-US"/>
                    </w:rPr>
                    <w:t xml:space="preserve"> non-configured SSBs for RLM</w:t>
                  </w:r>
                  <w:r>
                    <w:rPr>
                      <w:sz w:val="22"/>
                      <w:lang w:val="en-US"/>
                    </w:rPr>
                    <w:t xml:space="preserve"> when the UE can still measure</w:t>
                  </w:r>
                  <w:r w:rsidRPr="00BE03C6">
                    <w:rPr>
                      <w:sz w:val="22"/>
                      <w:lang w:val="en-US"/>
                    </w:rPr>
                    <w:t xml:space="preserve"> </w:t>
                  </w:r>
                  <w:r>
                    <w:rPr>
                      <w:sz w:val="22"/>
                      <w:lang w:val="en-US"/>
                    </w:rPr>
                    <w:t xml:space="preserve">the </w:t>
                  </w:r>
                  <w:r w:rsidRPr="00BE03C6">
                    <w:rPr>
                      <w:sz w:val="22"/>
                      <w:lang w:val="en-US"/>
                    </w:rPr>
                    <w:t>configured SSBs for RLM</w:t>
                  </w:r>
                  <w:r>
                    <w:rPr>
                      <w:sz w:val="22"/>
                      <w:lang w:val="en-US"/>
                    </w:rPr>
                    <w:t xml:space="preserve">, and not required to measure extra </w:t>
                  </w:r>
                  <w:r w:rsidRPr="00BE03C6">
                    <w:rPr>
                      <w:sz w:val="22"/>
                      <w:lang w:val="en-US"/>
                    </w:rPr>
                    <w:t>non</w:t>
                  </w:r>
                  <w:r>
                    <w:rPr>
                      <w:sz w:val="22"/>
                      <w:lang w:val="en-US"/>
                    </w:rPr>
                    <w:t>-RLM</w:t>
                  </w:r>
                  <w:r w:rsidRPr="00BE03C6">
                    <w:rPr>
                      <w:sz w:val="22"/>
                      <w:lang w:val="en-US"/>
                    </w:rPr>
                    <w:t xml:space="preserve"> SSBs </w:t>
                  </w:r>
                  <w:r>
                    <w:rPr>
                      <w:sz w:val="22"/>
                      <w:lang w:val="en-US"/>
                    </w:rPr>
                    <w:t xml:space="preserve">either. What we propose is when UE cannot detect </w:t>
                  </w:r>
                  <w:r w:rsidRPr="00BE03C6">
                    <w:rPr>
                      <w:sz w:val="22"/>
                      <w:lang w:val="en-US"/>
                    </w:rPr>
                    <w:t xml:space="preserve">configured </w:t>
                  </w:r>
                  <w:r>
                    <w:rPr>
                      <w:sz w:val="22"/>
                      <w:lang w:val="en-US"/>
                    </w:rPr>
                    <w:t xml:space="preserve">RLM </w:t>
                  </w:r>
                  <w:r w:rsidRPr="00BE03C6">
                    <w:rPr>
                      <w:sz w:val="22"/>
                      <w:lang w:val="en-US"/>
                    </w:rPr>
                    <w:t>SSBs</w:t>
                  </w:r>
                  <w:r>
                    <w:rPr>
                      <w:sz w:val="22"/>
                      <w:lang w:val="en-US"/>
                    </w:rPr>
                    <w:t xml:space="preserve">, the UE uses (already detected) non-RLM </w:t>
                  </w:r>
                  <w:r w:rsidRPr="00BE03C6">
                    <w:rPr>
                      <w:sz w:val="22"/>
                      <w:lang w:val="en-US"/>
                    </w:rPr>
                    <w:t>SSBs</w:t>
                  </w:r>
                  <w:r>
                    <w:rPr>
                      <w:sz w:val="22"/>
                      <w:lang w:val="en-US"/>
                    </w:rPr>
                    <w:t xml:space="preserve"> with maximum RSRP for RLM. In the proposed enhancement, there is no need for UE to inform gNB that UE has started to use other </w:t>
                  </w:r>
                  <w:r w:rsidRPr="00BE03C6">
                    <w:rPr>
                      <w:sz w:val="22"/>
                      <w:lang w:val="en-US"/>
                    </w:rPr>
                    <w:t>SSBs for R</w:t>
                  </w:r>
                  <w:r>
                    <w:rPr>
                      <w:sz w:val="22"/>
                      <w:lang w:val="en-US"/>
                    </w:rPr>
                    <w:t>LM. gNB may find out it needs to reconfigure the RLM SSBs from other information, e.g., from the RRM measurement report.</w:t>
                  </w:r>
                </w:p>
                <w:p w14:paraId="40D7D1AF" w14:textId="77777777" w:rsidR="00E3068E" w:rsidRPr="00E67375" w:rsidRDefault="00E3068E" w:rsidP="007A3F13">
                  <w:pPr>
                    <w:pStyle w:val="aff8"/>
                    <w:numPr>
                      <w:ilvl w:val="0"/>
                      <w:numId w:val="41"/>
                    </w:numPr>
                    <w:spacing w:afterLines="50" w:after="120"/>
                    <w:ind w:leftChars="0"/>
                    <w:jc w:val="both"/>
                    <w:rPr>
                      <w:sz w:val="22"/>
                      <w:lang w:val="en-US"/>
                    </w:rPr>
                  </w:pPr>
                  <w:r w:rsidRPr="00E67375">
                    <w:rPr>
                      <w:sz w:val="22"/>
                      <w:lang w:val="en-US"/>
                    </w:rPr>
                    <w:t>As also mentioned in Intel</w:t>
                  </w:r>
                  <w:r>
                    <w:rPr>
                      <w:sz w:val="22"/>
                      <w:lang w:val="en-US"/>
                    </w:rPr>
                    <w:t>’s comment</w:t>
                  </w:r>
                  <w:r w:rsidRPr="00E67375">
                    <w:rPr>
                      <w:sz w:val="22"/>
                      <w:lang w:val="en-US"/>
                    </w:rPr>
                    <w:t>, RLM is UE’s internal operation</w:t>
                  </w:r>
                  <w:r>
                    <w:rPr>
                      <w:sz w:val="22"/>
                      <w:lang w:val="en-US"/>
                    </w:rPr>
                    <w:t xml:space="preserve"> based on the </w:t>
                  </w:r>
                  <w:r w:rsidRPr="0003635F">
                    <w:rPr>
                      <w:i/>
                      <w:iCs/>
                      <w:sz w:val="22"/>
                      <w:lang w:val="en-US"/>
                    </w:rPr>
                    <w:t>hypothetical</w:t>
                  </w:r>
                  <w:r w:rsidRPr="00E67375">
                    <w:rPr>
                      <w:sz w:val="22"/>
                      <w:lang w:val="en-US"/>
                    </w:rPr>
                    <w:t xml:space="preserve"> PDCCH BLER rates derived from UE based on SINR</w:t>
                  </w:r>
                  <w:r>
                    <w:rPr>
                      <w:sz w:val="22"/>
                      <w:lang w:val="en-US"/>
                    </w:rPr>
                    <w:t>, the proposed enhancement has</w:t>
                  </w:r>
                  <w:r w:rsidRPr="00E67375">
                    <w:rPr>
                      <w:sz w:val="22"/>
                      <w:lang w:val="en-US"/>
                    </w:rPr>
                    <w:t xml:space="preserve"> no impact on PDCCH</w:t>
                  </w:r>
                  <w:r>
                    <w:rPr>
                      <w:sz w:val="22"/>
                      <w:lang w:val="en-US"/>
                    </w:rPr>
                    <w:t xml:space="preserve"> </w:t>
                  </w:r>
                  <w:r w:rsidRPr="00E67375">
                    <w:rPr>
                      <w:sz w:val="22"/>
                      <w:lang w:val="en-US"/>
                    </w:rPr>
                    <w:t xml:space="preserve">signal. </w:t>
                  </w:r>
                </w:p>
                <w:p w14:paraId="3293F181" w14:textId="77777777" w:rsidR="00E3068E" w:rsidRDefault="00E3068E" w:rsidP="007A3F13">
                  <w:pPr>
                    <w:pStyle w:val="aff8"/>
                    <w:numPr>
                      <w:ilvl w:val="0"/>
                      <w:numId w:val="41"/>
                    </w:numPr>
                    <w:spacing w:afterLines="50" w:after="120"/>
                    <w:ind w:leftChars="0"/>
                    <w:jc w:val="both"/>
                    <w:rPr>
                      <w:sz w:val="22"/>
                      <w:lang w:val="en-US"/>
                    </w:rPr>
                  </w:pPr>
                  <w:r>
                    <w:rPr>
                      <w:sz w:val="22"/>
                      <w:lang w:val="en-US"/>
                    </w:rPr>
                    <w:t xml:space="preserve">We share the similar view as Intel that RLM </w:t>
                  </w:r>
                  <w:r w:rsidRPr="00E67375">
                    <w:rPr>
                      <w:sz w:val="22"/>
                      <w:lang w:val="en-US"/>
                    </w:rPr>
                    <w:t xml:space="preserve">operation is quite complex and expensive and </w:t>
                  </w:r>
                  <w:r>
                    <w:rPr>
                      <w:sz w:val="22"/>
                      <w:lang w:val="en-US"/>
                    </w:rPr>
                    <w:t>the</w:t>
                  </w:r>
                  <w:r w:rsidRPr="00E67375">
                    <w:rPr>
                      <w:sz w:val="22"/>
                      <w:lang w:val="en-US"/>
                    </w:rPr>
                    <w:t xml:space="preserve"> RLM RS limitation was to limit the UE complexity</w:t>
                  </w:r>
                  <w:r>
                    <w:rPr>
                      <w:sz w:val="22"/>
                      <w:lang w:val="en-US"/>
                    </w:rPr>
                    <w:t xml:space="preserve">. In our proposal, UE only start monitoring the non-RLM SSB when the UE cannot detect RLM SSB. There is no increase of the number of RLM </w:t>
                  </w:r>
                  <w:r w:rsidRPr="00E67375">
                    <w:rPr>
                      <w:sz w:val="22"/>
                      <w:lang w:val="en-US"/>
                    </w:rPr>
                    <w:t>RS</w:t>
                  </w:r>
                  <w:r>
                    <w:rPr>
                      <w:sz w:val="22"/>
                      <w:lang w:val="en-US"/>
                    </w:rPr>
                    <w:t xml:space="preserve"> for the UE to monitor at any given time.</w:t>
                  </w:r>
                </w:p>
                <w:p w14:paraId="70A4ADEA" w14:textId="2E23B5D6" w:rsidR="00E3068E" w:rsidRDefault="00E3068E" w:rsidP="007A3F13">
                  <w:pPr>
                    <w:pStyle w:val="aff8"/>
                    <w:numPr>
                      <w:ilvl w:val="0"/>
                      <w:numId w:val="41"/>
                    </w:numPr>
                    <w:spacing w:afterLines="50" w:after="120"/>
                    <w:ind w:leftChars="0"/>
                    <w:jc w:val="both"/>
                    <w:rPr>
                      <w:sz w:val="22"/>
                      <w:lang w:val="en-US"/>
                    </w:rPr>
                  </w:pPr>
                  <w:r>
                    <w:rPr>
                      <w:sz w:val="22"/>
                      <w:lang w:val="en-US"/>
                    </w:rPr>
                    <w:t xml:space="preserve">As explained above, we don’t see there is any significant increase in the complexity to support the proposed operation. </w:t>
                  </w:r>
                  <w:r w:rsidRPr="00C36DA6">
                    <w:rPr>
                      <w:i/>
                      <w:iCs/>
                      <w:sz w:val="22"/>
                      <w:lang w:val="en-US"/>
                    </w:rPr>
                    <w:t xml:space="preserve">We would argue </w:t>
                  </w:r>
                  <w:r>
                    <w:rPr>
                      <w:i/>
                      <w:iCs/>
                      <w:sz w:val="22"/>
                      <w:lang w:val="en-US"/>
                    </w:rPr>
                    <w:t>the proposed enhancement</w:t>
                  </w:r>
                  <w:r w:rsidRPr="00C36DA6">
                    <w:rPr>
                      <w:i/>
                      <w:iCs/>
                      <w:sz w:val="22"/>
                      <w:lang w:val="en-US"/>
                    </w:rPr>
                    <w:t xml:space="preserve"> </w:t>
                  </w:r>
                  <w:r>
                    <w:rPr>
                      <w:i/>
                      <w:iCs/>
                      <w:sz w:val="22"/>
                      <w:lang w:val="en-US"/>
                    </w:rPr>
                    <w:t xml:space="preserve">has the potential to </w:t>
                  </w:r>
                  <w:r w:rsidRPr="00C36DA6">
                    <w:rPr>
                      <w:i/>
                      <w:iCs/>
                      <w:sz w:val="22"/>
                      <w:lang w:val="en-US"/>
                    </w:rPr>
                    <w:t>reduce the RLM operation complexity if it is used properly</w:t>
                  </w:r>
                  <w:r>
                    <w:rPr>
                      <w:sz w:val="22"/>
                      <w:lang w:val="en-US"/>
                    </w:rPr>
                    <w:t xml:space="preserve">, since it may allow the reduce of the number of SSBs configured for some scenarios, e.g., for slow moving or </w:t>
                  </w:r>
                  <w:r>
                    <w:rPr>
                      <w:sz w:val="22"/>
                      <w:lang w:val="en-US"/>
                    </w:rPr>
                    <w:lastRenderedPageBreak/>
                    <w:t>stationary U</w:t>
                  </w:r>
                  <w:r w:rsidR="00A73C6B">
                    <w:rPr>
                      <w:sz w:val="22"/>
                      <w:lang w:val="en-US"/>
                    </w:rPr>
                    <w:t>e</w:t>
                  </w:r>
                  <w:r>
                    <w:rPr>
                      <w:sz w:val="22"/>
                      <w:lang w:val="en-US"/>
                    </w:rPr>
                    <w:t>s. But, we are open to the discussion of UE capability for supporting it.</w:t>
                  </w:r>
                </w:p>
                <w:p w14:paraId="78B0D1DB" w14:textId="77777777" w:rsidR="00E3068E" w:rsidRDefault="00E3068E" w:rsidP="00E3068E">
                  <w:pPr>
                    <w:spacing w:afterLines="50" w:after="120"/>
                    <w:rPr>
                      <w:sz w:val="22"/>
                      <w:lang w:val="en-US"/>
                    </w:rPr>
                  </w:pPr>
                  <w:r>
                    <w:rPr>
                      <w:sz w:val="22"/>
                      <w:lang w:val="en-US"/>
                    </w:rPr>
                    <w:t>To MTK’s comments:</w:t>
                  </w:r>
                </w:p>
                <w:p w14:paraId="326FB579" w14:textId="77777777" w:rsidR="00E3068E" w:rsidRDefault="00E3068E" w:rsidP="007A3F13">
                  <w:pPr>
                    <w:pStyle w:val="aff8"/>
                    <w:numPr>
                      <w:ilvl w:val="0"/>
                      <w:numId w:val="42"/>
                    </w:numPr>
                    <w:spacing w:afterLines="50" w:after="120"/>
                    <w:ind w:leftChars="0"/>
                    <w:rPr>
                      <w:sz w:val="22"/>
                      <w:lang w:val="en-US"/>
                    </w:rPr>
                  </w:pPr>
                  <w:r>
                    <w:rPr>
                      <w:sz w:val="22"/>
                      <w:lang w:val="en-US"/>
                    </w:rPr>
                    <w:t xml:space="preserve">The </w:t>
                  </w:r>
                  <w:r w:rsidRPr="00B2203E">
                    <w:rPr>
                      <w:sz w:val="22"/>
                      <w:lang w:val="en-US"/>
                    </w:rPr>
                    <w:t xml:space="preserve">issue </w:t>
                  </w:r>
                  <w:r>
                    <w:rPr>
                      <w:sz w:val="22"/>
                      <w:lang w:val="en-US"/>
                    </w:rPr>
                    <w:t xml:space="preserve">was </w:t>
                  </w:r>
                  <w:r w:rsidRPr="00B2203E">
                    <w:rPr>
                      <w:sz w:val="22"/>
                      <w:lang w:val="en-US"/>
                    </w:rPr>
                    <w:t xml:space="preserve">identified in </w:t>
                  </w:r>
                  <w:r>
                    <w:rPr>
                      <w:sz w:val="22"/>
                      <w:lang w:val="en-US"/>
                    </w:rPr>
                    <w:t xml:space="preserve">the </w:t>
                  </w:r>
                  <w:r w:rsidRPr="00B2203E">
                    <w:rPr>
                      <w:sz w:val="22"/>
                      <w:lang w:val="en-US"/>
                    </w:rPr>
                    <w:t>field</w:t>
                  </w:r>
                  <w:r>
                    <w:rPr>
                      <w:sz w:val="22"/>
                      <w:lang w:val="en-US"/>
                    </w:rPr>
                    <w:t xml:space="preserve"> in FR1. It requires the gNB to very frequently re-configure the RLM SSBs for a moving UE. </w:t>
                  </w:r>
                </w:p>
                <w:p w14:paraId="0291A0A1" w14:textId="77777777" w:rsidR="00E3068E" w:rsidRDefault="00E3068E" w:rsidP="007A3F13">
                  <w:pPr>
                    <w:pStyle w:val="aff8"/>
                    <w:numPr>
                      <w:ilvl w:val="0"/>
                      <w:numId w:val="42"/>
                    </w:numPr>
                    <w:spacing w:afterLines="50" w:after="120"/>
                    <w:ind w:leftChars="0"/>
                    <w:rPr>
                      <w:sz w:val="22"/>
                      <w:lang w:val="en-US"/>
                    </w:rPr>
                  </w:pPr>
                  <w:r>
                    <w:rPr>
                      <w:sz w:val="22"/>
                      <w:lang w:val="en-US"/>
                    </w:rPr>
                    <w:t xml:space="preserve">The problem is expected </w:t>
                  </w:r>
                  <w:r>
                    <w:rPr>
                      <w:rFonts w:eastAsia="宋体" w:hint="eastAsia"/>
                      <w:sz w:val="22"/>
                      <w:lang w:val="en-US" w:eastAsia="zh-CN"/>
                    </w:rPr>
                    <w:t>to</w:t>
                  </w:r>
                  <w:r>
                    <w:rPr>
                      <w:sz w:val="22"/>
                      <w:lang w:val="en-US"/>
                    </w:rPr>
                    <w:t xml:space="preserve"> be much worse </w:t>
                  </w:r>
                  <w:r>
                    <w:rPr>
                      <w:rFonts w:eastAsia="宋体" w:hint="eastAsia"/>
                      <w:sz w:val="22"/>
                      <w:lang w:val="en-US" w:eastAsia="zh-CN"/>
                    </w:rPr>
                    <w:t xml:space="preserve">for FR2 </w:t>
                  </w:r>
                  <w:r>
                    <w:rPr>
                      <w:sz w:val="22"/>
                      <w:lang w:val="en-US"/>
                    </w:rPr>
                    <w:t>because the DL beam</w:t>
                  </w:r>
                  <w:ins w:id="56" w:author="CATT - Ren Da" w:date="2021-05-22T09:00:00Z">
                    <w:r>
                      <w:rPr>
                        <w:sz w:val="22"/>
                        <w:lang w:val="en-US"/>
                      </w:rPr>
                      <w:t xml:space="preserve"> </w:t>
                    </w:r>
                  </w:ins>
                  <w:r>
                    <w:rPr>
                      <w:sz w:val="22"/>
                      <w:lang w:val="en-US"/>
                    </w:rPr>
                    <w:t>width of FR2 is much narrower. A cell can have 64 SSBs, but the maximum RLM SSBs can only be only 8.</w:t>
                  </w:r>
                </w:p>
                <w:p w14:paraId="27CBE069" w14:textId="77777777" w:rsidR="00E3068E" w:rsidRDefault="00E3068E" w:rsidP="007A3F13">
                  <w:pPr>
                    <w:pStyle w:val="aff8"/>
                    <w:numPr>
                      <w:ilvl w:val="0"/>
                      <w:numId w:val="42"/>
                    </w:numPr>
                    <w:spacing w:afterLines="50" w:after="120"/>
                    <w:ind w:leftChars="0"/>
                    <w:rPr>
                      <w:sz w:val="22"/>
                      <w:lang w:val="en-US"/>
                    </w:rPr>
                  </w:pPr>
                  <w:r>
                    <w:rPr>
                      <w:sz w:val="22"/>
                      <w:lang w:val="en-US"/>
                    </w:rPr>
                    <w:t xml:space="preserve">Our understanding for </w:t>
                  </w:r>
                  <w:r w:rsidRPr="00B2203E">
                    <w:rPr>
                      <w:sz w:val="22"/>
                      <w:lang w:val="en-US"/>
                    </w:rPr>
                    <w:t>beam failure recovery</w:t>
                  </w:r>
                  <w:r>
                    <w:rPr>
                      <w:sz w:val="22"/>
                      <w:lang w:val="en-US"/>
                    </w:rPr>
                    <w:t xml:space="preserve"> is more related to support MIMO operation for data service, while RLM is used to determine whether the connection is reliable. They are separate procedures. RLM needs to work properly even there is no data service. </w:t>
                  </w:r>
                </w:p>
                <w:p w14:paraId="536CDE28" w14:textId="77777777" w:rsidR="00E3068E" w:rsidRDefault="00E3068E" w:rsidP="00E3068E">
                  <w:pPr>
                    <w:spacing w:afterLines="50" w:after="120"/>
                    <w:rPr>
                      <w:sz w:val="22"/>
                      <w:lang w:val="en-US"/>
                    </w:rPr>
                  </w:pPr>
                  <w:r>
                    <w:rPr>
                      <w:sz w:val="22"/>
                      <w:lang w:val="en-US"/>
                    </w:rPr>
                    <w:t>To Huawei’s comments:</w:t>
                  </w:r>
                </w:p>
                <w:p w14:paraId="1293965A" w14:textId="43184ECE" w:rsidR="00E3068E" w:rsidRDefault="00E3068E" w:rsidP="007A3F13">
                  <w:pPr>
                    <w:pStyle w:val="aff8"/>
                    <w:numPr>
                      <w:ilvl w:val="0"/>
                      <w:numId w:val="42"/>
                    </w:numPr>
                    <w:spacing w:afterLines="50" w:after="120"/>
                    <w:ind w:leftChars="0"/>
                    <w:rPr>
                      <w:sz w:val="22"/>
                      <w:lang w:val="en-US"/>
                    </w:rPr>
                  </w:pPr>
                  <w:r>
                    <w:rPr>
                      <w:sz w:val="22"/>
                      <w:lang w:val="en-US"/>
                    </w:rPr>
                    <w:t xml:space="preserve">RLM is a procedure different from beam failure recovery procedures. RLM is based on UE’s evaluation of the </w:t>
                  </w:r>
                  <w:r w:rsidRPr="00E81A6D">
                    <w:rPr>
                      <w:i/>
                      <w:iCs/>
                      <w:sz w:val="22"/>
                      <w:lang w:val="en-US"/>
                    </w:rPr>
                    <w:t>hypothetical</w:t>
                  </w:r>
                  <w:r w:rsidRPr="0096254D">
                    <w:rPr>
                      <w:sz w:val="22"/>
                      <w:lang w:val="en-US"/>
                    </w:rPr>
                    <w:t xml:space="preserve"> PDCCH BLER rate</w:t>
                  </w:r>
                  <w:r>
                    <w:rPr>
                      <w:sz w:val="22"/>
                      <w:lang w:val="en-US"/>
                    </w:rPr>
                    <w:t xml:space="preserve">s. In another word, UE performs the RLM operation regardless of whether there is a data service or PDCCH signaling for the UE. Thus, the UE may declare RLF for RLM even if there is no data service/no declaration of the beam failure. In addition, our understanding of </w:t>
                  </w:r>
                  <w:r w:rsidRPr="00FD0AE1">
                    <w:rPr>
                      <w:sz w:val="22"/>
                      <w:lang w:val="en-US"/>
                    </w:rPr>
                    <w:t>CFRA and CBRA based beam failure recovery procedures</w:t>
                  </w:r>
                  <w:r>
                    <w:rPr>
                      <w:sz w:val="22"/>
                      <w:lang w:val="en-US"/>
                    </w:rPr>
                    <w:t xml:space="preserve"> are optional UE features </w:t>
                  </w:r>
                  <w:r>
                    <w:rPr>
                      <w:rFonts w:eastAsia="宋体" w:hint="eastAsia"/>
                      <w:sz w:val="22"/>
                      <w:lang w:val="en-US" w:eastAsia="zh-CN"/>
                    </w:rPr>
                    <w:t xml:space="preserve">(or mandatory with capability </w:t>
                  </w:r>
                  <w:r w:rsidR="00A73C6B">
                    <w:rPr>
                      <w:rFonts w:eastAsia="宋体"/>
                      <w:sz w:val="22"/>
                      <w:lang w:val="en-US" w:eastAsia="zh-CN"/>
                    </w:rPr>
                    <w:pgNum/>
                  </w:r>
                  <w:r w:rsidR="00A73C6B">
                    <w:rPr>
                      <w:rFonts w:eastAsia="宋体"/>
                      <w:sz w:val="22"/>
                      <w:lang w:val="en-US" w:eastAsia="zh-CN"/>
                    </w:rPr>
                    <w:t>recoders</w:t>
                  </w:r>
                  <w:r>
                    <w:rPr>
                      <w:rFonts w:eastAsia="宋体" w:hint="eastAsia"/>
                      <w:sz w:val="22"/>
                      <w:lang w:val="en-US" w:eastAsia="zh-CN"/>
                    </w:rPr>
                    <w:t>)</w:t>
                  </w:r>
                  <w:r>
                    <w:rPr>
                      <w:sz w:val="22"/>
                      <w:lang w:val="en-US"/>
                    </w:rPr>
                    <w:t>.</w:t>
                  </w:r>
                  <w:r>
                    <w:rPr>
                      <w:rFonts w:eastAsia="宋体" w:hint="eastAsia"/>
                      <w:sz w:val="22"/>
                      <w:lang w:val="en-US" w:eastAsia="zh-CN"/>
                    </w:rPr>
                    <w:t xml:space="preserve"> Even a new SSB is iden</w:t>
                  </w:r>
                  <w:r>
                    <w:rPr>
                      <w:rFonts w:eastAsia="宋体"/>
                      <w:sz w:val="22"/>
                      <w:lang w:val="en-US" w:eastAsia="zh-CN"/>
                    </w:rPr>
                    <w:t>ti</w:t>
                  </w:r>
                  <w:r>
                    <w:rPr>
                      <w:rFonts w:eastAsia="宋体" w:hint="eastAsia"/>
                      <w:sz w:val="22"/>
                      <w:lang w:val="en-US" w:eastAsia="zh-CN"/>
                    </w:rPr>
                    <w:t xml:space="preserve">fied during the BFR procedure, RRC reconfiguration is still needed to reconfigure RLM RS which is not desirable. </w:t>
                  </w:r>
                </w:p>
                <w:p w14:paraId="42FBAACD" w14:textId="77777777" w:rsidR="00E3068E" w:rsidRPr="008F6045" w:rsidRDefault="00E3068E" w:rsidP="00E3068E">
                  <w:pPr>
                    <w:spacing w:afterLines="50" w:after="120"/>
                    <w:rPr>
                      <w:sz w:val="22"/>
                      <w:lang w:val="en-US"/>
                    </w:rPr>
                  </w:pPr>
                  <w:r>
                    <w:rPr>
                      <w:sz w:val="22"/>
                      <w:lang w:val="en-US"/>
                    </w:rPr>
                    <w:t>To ZTE’s comments:</w:t>
                  </w:r>
                </w:p>
                <w:p w14:paraId="4BD4457A" w14:textId="77777777" w:rsidR="00E3068E" w:rsidRDefault="00E3068E" w:rsidP="007A3F13">
                  <w:pPr>
                    <w:pStyle w:val="aff8"/>
                    <w:numPr>
                      <w:ilvl w:val="0"/>
                      <w:numId w:val="42"/>
                    </w:numPr>
                    <w:ind w:leftChars="0"/>
                    <w:rPr>
                      <w:sz w:val="22"/>
                      <w:lang w:val="en-US"/>
                    </w:rPr>
                  </w:pPr>
                  <w:r w:rsidRPr="0003635F">
                    <w:rPr>
                      <w:rFonts w:eastAsia="宋体"/>
                      <w:sz w:val="22"/>
                      <w:lang w:val="en-US" w:eastAsia="zh-CN"/>
                    </w:rPr>
                    <w:t xml:space="preserve">Yes, </w:t>
                  </w:r>
                  <w:r w:rsidRPr="0003635F">
                    <w:rPr>
                      <w:rFonts w:eastAsia="宋体" w:hint="eastAsia"/>
                      <w:sz w:val="22"/>
                      <w:lang w:val="en-US" w:eastAsia="zh-CN"/>
                    </w:rPr>
                    <w:t xml:space="preserve">the proposal is </w:t>
                  </w:r>
                  <w:r>
                    <w:rPr>
                      <w:rFonts w:eastAsia="宋体"/>
                      <w:sz w:val="22"/>
                      <w:lang w:val="en-US" w:eastAsia="zh-CN"/>
                    </w:rPr>
                    <w:t xml:space="preserve">a remedy </w:t>
                  </w:r>
                  <w:r w:rsidRPr="0003635F">
                    <w:rPr>
                      <w:rFonts w:eastAsia="宋体" w:hint="eastAsia"/>
                      <w:sz w:val="22"/>
                      <w:lang w:val="en-US" w:eastAsia="zh-CN"/>
                    </w:rPr>
                    <w:t>the scenario that the network cannot re-configure the RLM-RS timely</w:t>
                  </w:r>
                  <w:r w:rsidRPr="0003635F">
                    <w:rPr>
                      <w:rFonts w:eastAsia="宋体"/>
                      <w:sz w:val="22"/>
                      <w:lang w:val="en-US" w:eastAsia="zh-CN"/>
                    </w:rPr>
                    <w:t xml:space="preserve">. The </w:t>
                  </w:r>
                  <w:r>
                    <w:rPr>
                      <w:rFonts w:eastAsia="宋体"/>
                      <w:sz w:val="22"/>
                      <w:lang w:val="en-US" w:eastAsia="zh-CN"/>
                    </w:rPr>
                    <w:t>proposal intend</w:t>
                  </w:r>
                  <w:r w:rsidRPr="0003635F">
                    <w:rPr>
                      <w:rFonts w:eastAsia="宋体"/>
                      <w:sz w:val="22"/>
                      <w:lang w:val="en-US" w:eastAsia="zh-CN"/>
                    </w:rPr>
                    <w:t xml:space="preserve">s to avoid </w:t>
                  </w:r>
                  <w:r w:rsidRPr="0003635F">
                    <w:rPr>
                      <w:rFonts w:eastAsia="宋体" w:hint="eastAsia"/>
                      <w:sz w:val="22"/>
                      <w:lang w:val="en-US" w:eastAsia="zh-CN"/>
                    </w:rPr>
                    <w:t>the unnecessary RLF declaration</w:t>
                  </w:r>
                  <w:r>
                    <w:rPr>
                      <w:rFonts w:eastAsia="宋体"/>
                      <w:sz w:val="22"/>
                      <w:lang w:val="en-US" w:eastAsia="zh-CN"/>
                    </w:rPr>
                    <w:t xml:space="preserve"> of RLM</w:t>
                  </w:r>
                  <w:r w:rsidRPr="0003635F">
                    <w:rPr>
                      <w:rFonts w:eastAsia="宋体" w:hint="eastAsia"/>
                      <w:sz w:val="22"/>
                      <w:lang w:val="en-US" w:eastAsia="zh-CN"/>
                    </w:rPr>
                    <w:t xml:space="preserve">. </w:t>
                  </w:r>
                  <w:r>
                    <w:rPr>
                      <w:rFonts w:eastAsia="宋体"/>
                      <w:sz w:val="22"/>
                      <w:lang w:val="en-US" w:eastAsia="zh-CN"/>
                    </w:rPr>
                    <w:t>Again, w</w:t>
                  </w:r>
                  <w:r w:rsidRPr="0003635F">
                    <w:rPr>
                      <w:rFonts w:eastAsia="宋体"/>
                      <w:sz w:val="22"/>
                      <w:lang w:val="en-US" w:eastAsia="zh-CN"/>
                    </w:rPr>
                    <w:t>e would like to point out the RLM proce</w:t>
                  </w:r>
                  <w:r>
                    <w:rPr>
                      <w:rFonts w:eastAsia="宋体"/>
                      <w:sz w:val="22"/>
                      <w:lang w:val="en-US" w:eastAsia="zh-CN"/>
                    </w:rPr>
                    <w:t>d</w:t>
                  </w:r>
                  <w:r w:rsidRPr="0003635F">
                    <w:rPr>
                      <w:rFonts w:eastAsia="宋体"/>
                      <w:sz w:val="22"/>
                      <w:lang w:val="en-US" w:eastAsia="zh-CN"/>
                    </w:rPr>
                    <w:t xml:space="preserve">ure </w:t>
                  </w:r>
                  <w:r>
                    <w:rPr>
                      <w:rFonts w:eastAsia="宋体"/>
                      <w:sz w:val="22"/>
                      <w:lang w:val="en-US" w:eastAsia="zh-CN"/>
                    </w:rPr>
                    <w:t>uses</w:t>
                  </w:r>
                  <w:r w:rsidRPr="0003635F">
                    <w:rPr>
                      <w:rFonts w:eastAsia="宋体"/>
                      <w:sz w:val="22"/>
                      <w:lang w:val="en-US" w:eastAsia="zh-CN"/>
                    </w:rPr>
                    <w:t xml:space="preserve"> the </w:t>
                  </w:r>
                  <w:r w:rsidRPr="0003635F">
                    <w:rPr>
                      <w:rFonts w:eastAsia="宋体"/>
                      <w:i/>
                      <w:iCs/>
                      <w:sz w:val="22"/>
                      <w:lang w:val="en-US" w:eastAsia="zh-CN"/>
                    </w:rPr>
                    <w:t>hypothetical</w:t>
                  </w:r>
                  <w:r w:rsidRPr="0003635F">
                    <w:rPr>
                      <w:rFonts w:eastAsia="宋体"/>
                      <w:sz w:val="22"/>
                      <w:lang w:val="en-US" w:eastAsia="zh-CN"/>
                    </w:rPr>
                    <w:t xml:space="preserve"> PDCCH BLER rate </w:t>
                  </w:r>
                  <w:r>
                    <w:rPr>
                      <w:rFonts w:eastAsia="宋体"/>
                      <w:sz w:val="22"/>
                      <w:lang w:val="en-US" w:eastAsia="zh-CN"/>
                    </w:rPr>
                    <w:t xml:space="preserve">that is </w:t>
                  </w:r>
                  <w:r w:rsidRPr="0003635F">
                    <w:rPr>
                      <w:rFonts w:eastAsia="宋体"/>
                      <w:sz w:val="22"/>
                      <w:lang w:val="en-US" w:eastAsia="zh-CN"/>
                    </w:rPr>
                    <w:t xml:space="preserve">estimated </w:t>
                  </w:r>
                  <w:r>
                    <w:rPr>
                      <w:rFonts w:eastAsia="宋体"/>
                      <w:sz w:val="22"/>
                      <w:lang w:val="en-US" w:eastAsia="zh-CN"/>
                    </w:rPr>
                    <w:t xml:space="preserve">by the UE based on monitor </w:t>
                  </w:r>
                  <w:r w:rsidRPr="0003635F">
                    <w:rPr>
                      <w:rFonts w:eastAsia="宋体"/>
                      <w:sz w:val="22"/>
                      <w:lang w:val="en-US" w:eastAsia="zh-CN"/>
                    </w:rPr>
                    <w:t xml:space="preserve">the RLM </w:t>
                  </w:r>
                  <w:r>
                    <w:rPr>
                      <w:rFonts w:eastAsia="宋体"/>
                      <w:sz w:val="22"/>
                      <w:lang w:val="en-US" w:eastAsia="zh-CN"/>
                    </w:rPr>
                    <w:t>RS</w:t>
                  </w:r>
                  <w:r w:rsidRPr="0003635F">
                    <w:rPr>
                      <w:rFonts w:eastAsia="宋体"/>
                      <w:sz w:val="22"/>
                      <w:lang w:val="en-US" w:eastAsia="zh-CN"/>
                    </w:rPr>
                    <w:t>.</w:t>
                  </w:r>
                  <w:r>
                    <w:rPr>
                      <w:rFonts w:eastAsia="宋体"/>
                      <w:sz w:val="22"/>
                      <w:lang w:val="en-US" w:eastAsia="zh-CN"/>
                    </w:rPr>
                    <w:t xml:space="preserve"> But, i</w:t>
                  </w:r>
                  <w:r w:rsidRPr="0003635F">
                    <w:rPr>
                      <w:rFonts w:eastAsia="宋体"/>
                      <w:sz w:val="22"/>
                      <w:lang w:val="en-US" w:eastAsia="zh-CN"/>
                    </w:rPr>
                    <w:t>t</w:t>
                  </w:r>
                  <w:r w:rsidRPr="0003635F">
                    <w:rPr>
                      <w:sz w:val="22"/>
                      <w:lang w:val="en-US"/>
                    </w:rPr>
                    <w:t xml:space="preserve"> is not </w:t>
                  </w:r>
                  <w:r>
                    <w:rPr>
                      <w:sz w:val="22"/>
                      <w:lang w:val="en-US"/>
                    </w:rPr>
                    <w:t>based on</w:t>
                  </w:r>
                  <w:r w:rsidRPr="0003635F">
                    <w:rPr>
                      <w:sz w:val="22"/>
                      <w:lang w:val="en-US"/>
                    </w:rPr>
                    <w:t xml:space="preserve"> the real </w:t>
                  </w:r>
                  <w:r w:rsidRPr="0003635F">
                    <w:rPr>
                      <w:rFonts w:eastAsia="宋体" w:hint="eastAsia"/>
                      <w:sz w:val="22"/>
                      <w:lang w:val="en-US" w:eastAsia="zh-CN"/>
                    </w:rPr>
                    <w:t xml:space="preserve">PDCCH </w:t>
                  </w:r>
                  <w:r>
                    <w:rPr>
                      <w:sz w:val="22"/>
                      <w:lang w:val="en-US"/>
                    </w:rPr>
                    <w:t xml:space="preserve">signaling and PDCCH </w:t>
                  </w:r>
                  <w:r w:rsidRPr="0003635F">
                    <w:rPr>
                      <w:rFonts w:eastAsia="宋体" w:hint="eastAsia"/>
                      <w:sz w:val="22"/>
                      <w:lang w:val="en-US" w:eastAsia="zh-CN"/>
                    </w:rPr>
                    <w:t xml:space="preserve">beam </w:t>
                  </w:r>
                  <w:r w:rsidRPr="0003635F">
                    <w:rPr>
                      <w:sz w:val="22"/>
                      <w:lang w:val="en-US"/>
                    </w:rPr>
                    <w:t>state.</w:t>
                  </w:r>
                  <w:r>
                    <w:rPr>
                      <w:sz w:val="22"/>
                      <w:lang w:val="en-US"/>
                    </w:rPr>
                    <w:t xml:space="preserve"> </w:t>
                  </w:r>
                </w:p>
                <w:p w14:paraId="297A2C58" w14:textId="77777777" w:rsidR="00E3068E" w:rsidRPr="008F6045" w:rsidRDefault="00E3068E" w:rsidP="00E3068E">
                  <w:pPr>
                    <w:spacing w:afterLines="50" w:after="120"/>
                    <w:rPr>
                      <w:sz w:val="22"/>
                      <w:lang w:val="en-US"/>
                    </w:rPr>
                  </w:pPr>
                  <w:r>
                    <w:rPr>
                      <w:sz w:val="22"/>
                      <w:lang w:val="en-US"/>
                    </w:rPr>
                    <w:t>To Qualcomm’s comments:</w:t>
                  </w:r>
                </w:p>
                <w:p w14:paraId="4F03E956" w14:textId="77777777" w:rsidR="00E3068E" w:rsidRPr="00B35BCF" w:rsidRDefault="00E3068E" w:rsidP="007A3F13">
                  <w:pPr>
                    <w:pStyle w:val="aff8"/>
                    <w:numPr>
                      <w:ilvl w:val="0"/>
                      <w:numId w:val="42"/>
                    </w:numPr>
                    <w:ind w:leftChars="0"/>
                    <w:rPr>
                      <w:sz w:val="22"/>
                      <w:lang w:val="en-US"/>
                    </w:rPr>
                  </w:pPr>
                  <w:r>
                    <w:rPr>
                      <w:sz w:val="22"/>
                      <w:lang w:val="en-US"/>
                    </w:rPr>
                    <w:t>As we explained about, b</w:t>
                  </w:r>
                  <w:r w:rsidRPr="00CB27B0">
                    <w:rPr>
                      <w:sz w:val="22"/>
                      <w:lang w:val="en-US"/>
                    </w:rPr>
                    <w:t xml:space="preserve">eam management </w:t>
                  </w:r>
                  <w:r>
                    <w:rPr>
                      <w:sz w:val="22"/>
                      <w:lang w:val="en-US"/>
                    </w:rPr>
                    <w:t>and RLM are two separate procedures. We may not expect NW to depend on b</w:t>
                  </w:r>
                  <w:r w:rsidRPr="00CB27B0">
                    <w:rPr>
                      <w:sz w:val="22"/>
                      <w:lang w:val="en-US"/>
                    </w:rPr>
                    <w:t xml:space="preserve">eam management </w:t>
                  </w:r>
                  <w:r>
                    <w:rPr>
                      <w:sz w:val="22"/>
                      <w:lang w:val="en-US"/>
                    </w:rPr>
                    <w:t>procedure to resolve the issue of RLM. Also, as our response to Intel’s email, for simplicity we do not p</w:t>
                  </w:r>
                  <w:r w:rsidRPr="00CB27B0">
                    <w:rPr>
                      <w:sz w:val="22"/>
                      <w:lang w:val="en-US"/>
                    </w:rPr>
                    <w:t>ropos</w:t>
                  </w:r>
                  <w:r>
                    <w:rPr>
                      <w:sz w:val="22"/>
                      <w:lang w:val="en-US"/>
                    </w:rPr>
                    <w:t xml:space="preserve">e </w:t>
                  </w:r>
                  <w:r w:rsidRPr="00CB27B0">
                    <w:rPr>
                      <w:sz w:val="22"/>
                      <w:lang w:val="en-US"/>
                    </w:rPr>
                    <w:t xml:space="preserve">UE to inform gNB </w:t>
                  </w:r>
                  <w:r>
                    <w:rPr>
                      <w:sz w:val="22"/>
                      <w:lang w:val="en-US"/>
                    </w:rPr>
                    <w:t xml:space="preserve">about of the switch. </w:t>
                  </w:r>
                  <w:r w:rsidRPr="00CB27B0">
                    <w:rPr>
                      <w:sz w:val="22"/>
                      <w:lang w:val="en-US"/>
                    </w:rPr>
                    <w:t>gNB may find out it needs to reconfigure the RLM SSBs from other information, e.g., from the RRM measurement report.</w:t>
                  </w:r>
                </w:p>
              </w:tc>
            </w:tr>
            <w:tr w:rsidR="00E3068E" w14:paraId="6DAD8EEA" w14:textId="77777777" w:rsidTr="00CB7F6B">
              <w:tc>
                <w:tcPr>
                  <w:tcW w:w="1945" w:type="dxa"/>
                </w:tcPr>
                <w:p w14:paraId="0832C0F4" w14:textId="77777777" w:rsidR="00E3068E" w:rsidRDefault="00E3068E" w:rsidP="00E3068E">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1E210398" w14:textId="77777777" w:rsidR="00E3068E" w:rsidRDefault="00E3068E" w:rsidP="00E3068E">
                  <w:pPr>
                    <w:spacing w:afterLines="50" w:after="120"/>
                    <w:jc w:val="both"/>
                    <w:rPr>
                      <w:sz w:val="22"/>
                      <w:lang w:val="en-US"/>
                    </w:rPr>
                  </w:pPr>
                  <w:r>
                    <w:rPr>
                      <w:rFonts w:hint="eastAsia"/>
                      <w:sz w:val="22"/>
                      <w:lang w:val="en-US"/>
                    </w:rPr>
                    <w:t>T</w:t>
                  </w:r>
                  <w:r>
                    <w:rPr>
                      <w:sz w:val="22"/>
                      <w:lang w:val="en-US"/>
                    </w:rPr>
                    <w:t>hank you very much for the feedbacks and discussion!</w:t>
                  </w:r>
                </w:p>
                <w:p w14:paraId="7393A579" w14:textId="77777777" w:rsidR="00E3068E" w:rsidRDefault="00E3068E" w:rsidP="00E3068E">
                  <w:pPr>
                    <w:spacing w:afterLines="50" w:after="120"/>
                    <w:jc w:val="both"/>
                    <w:rPr>
                      <w:sz w:val="22"/>
                      <w:lang w:val="en-US"/>
                    </w:rPr>
                  </w:pPr>
                  <w:r>
                    <w:rPr>
                      <w:rFonts w:hint="eastAsia"/>
                      <w:sz w:val="22"/>
                      <w:lang w:val="en-US"/>
                    </w:rPr>
                    <w:t>A</w:t>
                  </w:r>
                  <w:r>
                    <w:rPr>
                      <w:sz w:val="22"/>
                      <w:lang w:val="en-US"/>
                    </w:rPr>
                    <w:t xml:space="preserve">lthough the proponent tried to address concerns from companies, it seems we should continue discussion on this proposal, as there may still be question/concern from companies e.g., regarding applicable scenario and UE impact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02400933" w14:textId="77777777" w:rsidR="00E3068E" w:rsidRDefault="00E3068E" w:rsidP="00E3068E">
                  <w:pPr>
                    <w:spacing w:afterLines="50" w:after="120"/>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E3068E" w14:paraId="287786AB" w14:textId="77777777" w:rsidTr="00CB7F6B">
              <w:tc>
                <w:tcPr>
                  <w:tcW w:w="1945" w:type="dxa"/>
                </w:tcPr>
                <w:p w14:paraId="3650995A" w14:textId="77777777" w:rsidR="00E3068E" w:rsidRDefault="00E3068E" w:rsidP="00E3068E">
                  <w:pPr>
                    <w:spacing w:afterLines="50" w:after="120"/>
                    <w:jc w:val="both"/>
                    <w:rPr>
                      <w:sz w:val="22"/>
                      <w:lang w:val="en-US"/>
                    </w:rPr>
                  </w:pPr>
                  <w:r>
                    <w:rPr>
                      <w:rFonts w:eastAsiaTheme="minorEastAsia" w:hint="eastAsia"/>
                      <w:sz w:val="22"/>
                      <w:lang w:val="en-US" w:eastAsia="zh-CN"/>
                    </w:rPr>
                    <w:t>OPPO</w:t>
                  </w:r>
                </w:p>
              </w:tc>
              <w:tc>
                <w:tcPr>
                  <w:tcW w:w="7683" w:type="dxa"/>
                </w:tcPr>
                <w:p w14:paraId="4D17E34B" w14:textId="77777777" w:rsidR="00E3068E" w:rsidRDefault="00E3068E" w:rsidP="00E3068E">
                  <w:pPr>
                    <w:spacing w:afterLines="50" w:after="120"/>
                    <w:jc w:val="both"/>
                    <w:rPr>
                      <w:sz w:val="22"/>
                      <w:lang w:val="en-US"/>
                    </w:rPr>
                  </w:pPr>
                  <w:r w:rsidRPr="00A62957">
                    <w:rPr>
                      <w:sz w:val="22"/>
                      <w:lang w:val="en-US"/>
                    </w:rPr>
                    <w:t>The configured RLM-RS shall be abl</w:t>
                  </w:r>
                  <w:r>
                    <w:rPr>
                      <w:sz w:val="22"/>
                      <w:lang w:val="en-US"/>
                    </w:rPr>
                    <w:t>e to reflect</w:t>
                  </w:r>
                  <w:r>
                    <w:rPr>
                      <w:rFonts w:eastAsiaTheme="minorEastAsia" w:hint="eastAsia"/>
                      <w:sz w:val="22"/>
                      <w:lang w:val="en-US" w:eastAsia="zh-CN"/>
                    </w:rPr>
                    <w:t xml:space="preserve"> </w:t>
                  </w:r>
                  <w:r w:rsidRPr="00A62957">
                    <w:rPr>
                      <w:sz w:val="22"/>
                      <w:lang w:val="en-US"/>
                    </w:rPr>
                    <w:t>the channel condition for PDCCH reception. Please note that limited TCI-states</w:t>
                  </w:r>
                  <w:r>
                    <w:rPr>
                      <w:rFonts w:eastAsiaTheme="minorEastAsia" w:hint="eastAsia"/>
                      <w:sz w:val="22"/>
                      <w:lang w:val="en-US" w:eastAsia="zh-CN"/>
                    </w:rPr>
                    <w:t xml:space="preserve"> </w:t>
                  </w:r>
                  <w:r w:rsidRPr="00A62957">
                    <w:rPr>
                      <w:sz w:val="22"/>
                      <w:lang w:val="en-US"/>
                    </w:rPr>
                    <w:t>can be activated at a time and if configured SSB for RLM is not detectable by the UE,</w:t>
                  </w:r>
                  <w:r>
                    <w:rPr>
                      <w:rFonts w:eastAsiaTheme="minorEastAsia" w:hint="eastAsia"/>
                      <w:sz w:val="22"/>
                      <w:lang w:val="en-US" w:eastAsia="zh-CN"/>
                    </w:rPr>
                    <w:t xml:space="preserve"> </w:t>
                  </w:r>
                  <w:r w:rsidRPr="00A62957">
                    <w:rPr>
                      <w:sz w:val="22"/>
                      <w:lang w:val="en-US"/>
                    </w:rPr>
                    <w:t>it is very likely that the UE is with poor channel for the configured PDCCH. Therefore,</w:t>
                  </w:r>
                  <w:r>
                    <w:rPr>
                      <w:rFonts w:eastAsiaTheme="minorEastAsia" w:hint="eastAsia"/>
                      <w:sz w:val="22"/>
                      <w:lang w:val="en-US" w:eastAsia="zh-CN"/>
                    </w:rPr>
                    <w:t xml:space="preserve"> </w:t>
                  </w:r>
                  <w:r w:rsidRPr="00A62957">
                    <w:rPr>
                      <w:sz w:val="22"/>
                      <w:lang w:val="en-US"/>
                    </w:rPr>
                    <w:t xml:space="preserve">it is meaningless to use </w:t>
                  </w:r>
                  <w:r w:rsidRPr="00A62957">
                    <w:rPr>
                      <w:sz w:val="22"/>
                      <w:lang w:val="en-US"/>
                    </w:rPr>
                    <w:lastRenderedPageBreak/>
                    <w:t>other detected SSB for RLM, which doesn’t reflect channel</w:t>
                  </w:r>
                  <w:r>
                    <w:rPr>
                      <w:rFonts w:eastAsiaTheme="minorEastAsia" w:hint="eastAsia"/>
                      <w:sz w:val="22"/>
                      <w:lang w:val="en-US" w:eastAsia="zh-CN"/>
                    </w:rPr>
                    <w:t xml:space="preserve"> </w:t>
                  </w:r>
                  <w:r w:rsidRPr="00A62957">
                    <w:rPr>
                      <w:sz w:val="22"/>
                      <w:lang w:val="en-US"/>
                    </w:rPr>
                    <w:t>condition for PDCCH reception.</w:t>
                  </w:r>
                </w:p>
              </w:tc>
            </w:tr>
            <w:tr w:rsidR="00E3068E" w14:paraId="49CAC7A2" w14:textId="77777777" w:rsidTr="00CB7F6B">
              <w:tc>
                <w:tcPr>
                  <w:tcW w:w="1945" w:type="dxa"/>
                </w:tcPr>
                <w:p w14:paraId="0C762079" w14:textId="77777777" w:rsidR="00E3068E" w:rsidRDefault="00E3068E" w:rsidP="00E3068E">
                  <w:pPr>
                    <w:spacing w:afterLines="50" w:after="120"/>
                    <w:jc w:val="both"/>
                    <w:rPr>
                      <w:rFonts w:eastAsiaTheme="minorEastAsia"/>
                      <w:sz w:val="22"/>
                      <w:lang w:val="en-US" w:eastAsia="zh-CN"/>
                    </w:rPr>
                  </w:pPr>
                  <w:r>
                    <w:rPr>
                      <w:rFonts w:eastAsiaTheme="minorEastAsia"/>
                      <w:sz w:val="22"/>
                      <w:lang w:val="en-US" w:eastAsia="zh-CN"/>
                    </w:rPr>
                    <w:lastRenderedPageBreak/>
                    <w:t>Qualcomm</w:t>
                  </w:r>
                </w:p>
              </w:tc>
              <w:tc>
                <w:tcPr>
                  <w:tcW w:w="7683" w:type="dxa"/>
                </w:tcPr>
                <w:p w14:paraId="2AC866F9" w14:textId="77777777" w:rsidR="00E3068E" w:rsidRDefault="00E3068E" w:rsidP="00E3068E">
                  <w:pPr>
                    <w:spacing w:afterLines="50" w:after="120"/>
                    <w:jc w:val="both"/>
                    <w:rPr>
                      <w:sz w:val="22"/>
                      <w:lang w:val="en-US"/>
                    </w:rPr>
                  </w:pPr>
                  <w:r>
                    <w:rPr>
                      <w:sz w:val="22"/>
                      <w:lang w:val="en-US"/>
                    </w:rPr>
                    <w:t>A few additional remarks:</w:t>
                  </w:r>
                </w:p>
                <w:p w14:paraId="65232DF4" w14:textId="77777777" w:rsidR="00E3068E" w:rsidRDefault="00E3068E" w:rsidP="00E3068E">
                  <w:pPr>
                    <w:spacing w:afterLines="50" w:after="120"/>
                    <w:jc w:val="both"/>
                    <w:rPr>
                      <w:sz w:val="22"/>
                      <w:lang w:val="en-US"/>
                    </w:rPr>
                  </w:pPr>
                  <w:r>
                    <w:rPr>
                      <w:sz w:val="22"/>
                      <w:lang w:val="en-US"/>
                    </w:rPr>
                    <w:t>We are definitely not in favor of increasing the maximum number of beams in RLM configuration.</w:t>
                  </w:r>
                </w:p>
                <w:p w14:paraId="11A6DF22" w14:textId="77777777" w:rsidR="00E3068E" w:rsidRPr="00A62957" w:rsidRDefault="00E3068E" w:rsidP="00E3068E">
                  <w:pPr>
                    <w:spacing w:afterLines="50" w:after="120"/>
                    <w:jc w:val="both"/>
                    <w:rPr>
                      <w:sz w:val="22"/>
                      <w:lang w:val="en-US"/>
                    </w:rPr>
                  </w:pPr>
                  <w:r>
                    <w:rPr>
                      <w:sz w:val="22"/>
                      <w:lang w:val="en-US"/>
                    </w:rPr>
                    <w:t xml:space="preserve">We are concerned that this </w:t>
                  </w:r>
                  <w:r w:rsidRPr="00586624">
                    <w:rPr>
                      <w:sz w:val="22"/>
                      <w:lang w:val="en-US"/>
                    </w:rPr>
                    <w:t xml:space="preserve">proposal </w:t>
                  </w:r>
                  <w:r>
                    <w:rPr>
                      <w:sz w:val="22"/>
                      <w:lang w:val="en-US"/>
                    </w:rPr>
                    <w:t>seems to go</w:t>
                  </w:r>
                  <w:r w:rsidRPr="00586624">
                    <w:rPr>
                      <w:sz w:val="22"/>
                      <w:lang w:val="en-US"/>
                    </w:rPr>
                    <w:t xml:space="preserve"> against the purpose of configuring RLM resources</w:t>
                  </w:r>
                  <w:r>
                    <w:rPr>
                      <w:sz w:val="22"/>
                      <w:lang w:val="en-US"/>
                    </w:rPr>
                    <w:t xml:space="preserve"> i.e., w</w:t>
                  </w:r>
                  <w:r w:rsidRPr="00586624">
                    <w:rPr>
                      <w:sz w:val="22"/>
                      <w:lang w:val="en-US"/>
                    </w:rPr>
                    <w:t xml:space="preserve">hat is the point in configuring resources if the UE is expected to ignore the configuration anyway? </w:t>
                  </w:r>
                  <w:r>
                    <w:rPr>
                      <w:sz w:val="22"/>
                      <w:lang w:val="en-US"/>
                    </w:rPr>
                    <w:t>I</w:t>
                  </w:r>
                  <w:r w:rsidRPr="00586624">
                    <w:rPr>
                      <w:sz w:val="22"/>
                      <w:lang w:val="en-US"/>
                    </w:rPr>
                    <w:t xml:space="preserve">f the network chose to use multiple beams and expects the UE to perform beam management, then the </w:t>
                  </w:r>
                  <w:r>
                    <w:rPr>
                      <w:sz w:val="22"/>
                      <w:lang w:val="en-US"/>
                    </w:rPr>
                    <w:t xml:space="preserve">onus is on the </w:t>
                  </w:r>
                  <w:r w:rsidRPr="00586624">
                    <w:rPr>
                      <w:sz w:val="22"/>
                      <w:lang w:val="en-US"/>
                    </w:rPr>
                    <w:t>network to properly configure and update the appropriate resources. Since the gNB has to reconfigure TRS upon beam change in response to a UE report indicting a new best serving beam, the gNB has no reason not to reconfigure the RLM resources as well, if needed, which simply avoid</w:t>
                  </w:r>
                  <w:r>
                    <w:rPr>
                      <w:sz w:val="22"/>
                      <w:lang w:val="en-US"/>
                    </w:rPr>
                    <w:t>s</w:t>
                  </w:r>
                  <w:r w:rsidRPr="00586624">
                    <w:rPr>
                      <w:sz w:val="22"/>
                      <w:lang w:val="en-US"/>
                    </w:rPr>
                    <w:t xml:space="preserve"> the issue that the proposal itended to address.</w:t>
                  </w:r>
                </w:p>
              </w:tc>
            </w:tr>
          </w:tbl>
          <w:p w14:paraId="50878677" w14:textId="77777777" w:rsidR="00E3068E" w:rsidRPr="00E3068E" w:rsidRDefault="00E3068E" w:rsidP="002753B9">
            <w:pPr>
              <w:rPr>
                <w:b/>
              </w:rPr>
            </w:pPr>
          </w:p>
        </w:tc>
      </w:tr>
    </w:tbl>
    <w:p w14:paraId="1D9EB4C7" w14:textId="77777777" w:rsidR="00E3068E" w:rsidRPr="00E3068E" w:rsidRDefault="00E3068E" w:rsidP="002753B9">
      <w:pPr>
        <w:rPr>
          <w:b/>
        </w:rPr>
      </w:pPr>
    </w:p>
    <w:p w14:paraId="63B94BB7" w14:textId="77777777" w:rsidR="00E3068E" w:rsidRDefault="00E3068E" w:rsidP="00E3068E">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3E601FF3" w14:textId="77777777" w:rsidR="002801C1" w:rsidRPr="00E3068E" w:rsidRDefault="002801C1" w:rsidP="002801C1">
      <w:pPr>
        <w:rPr>
          <w:rFonts w:ascii="Arial" w:eastAsia="MS Mincho" w:hAnsi="Arial"/>
          <w:sz w:val="32"/>
          <w:szCs w:val="32"/>
        </w:rPr>
      </w:pPr>
    </w:p>
    <w:p w14:paraId="08B692BC" w14:textId="1C201D11" w:rsidR="002801C1" w:rsidRPr="00AD5375" w:rsidRDefault="002801C1" w:rsidP="002801C1">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61795913" w:rsidR="002801C1" w:rsidRDefault="00E3068E" w:rsidP="002801C1">
      <w:pPr>
        <w:pStyle w:val="aff8"/>
        <w:numPr>
          <w:ilvl w:val="0"/>
          <w:numId w:val="13"/>
        </w:numPr>
        <w:ind w:leftChars="0"/>
        <w:rPr>
          <w:b/>
        </w:rPr>
      </w:pPr>
      <w:r w:rsidRPr="00E3068E">
        <w:rPr>
          <w:rFonts w:eastAsia="MS Mincho" w:cs="Batang"/>
          <w:b/>
          <w:bCs/>
          <w:sz w:val="22"/>
          <w:szCs w:val="22"/>
        </w:rPr>
        <w:t>When a UE cannot detect any of the SSBs configured in RadioLinkMonitoringConfig for radio link monitoring for a serving cell, but it has detected one or more other SSBs from the same serving cell, the UE should use the detected SSB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2801C1" w14:paraId="341C17D2" w14:textId="77777777" w:rsidTr="00CB7F6B">
        <w:tc>
          <w:tcPr>
            <w:tcW w:w="1945" w:type="dxa"/>
            <w:shd w:val="clear" w:color="auto" w:fill="F2F2F2" w:themeFill="background1" w:themeFillShade="F2"/>
          </w:tcPr>
          <w:p w14:paraId="43DF9647" w14:textId="77777777" w:rsidR="002801C1" w:rsidRDefault="002801C1"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B7F6B">
            <w:pPr>
              <w:spacing w:afterLines="50" w:after="120"/>
              <w:jc w:val="both"/>
              <w:rPr>
                <w:sz w:val="22"/>
                <w:lang w:val="en-US"/>
              </w:rPr>
            </w:pPr>
            <w:r>
              <w:rPr>
                <w:rFonts w:hint="eastAsia"/>
                <w:sz w:val="22"/>
                <w:lang w:val="en-US"/>
              </w:rPr>
              <w:t>C</w:t>
            </w:r>
            <w:r>
              <w:rPr>
                <w:sz w:val="22"/>
                <w:lang w:val="en-US"/>
              </w:rPr>
              <w:t>omment</w:t>
            </w:r>
          </w:p>
        </w:tc>
      </w:tr>
      <w:tr w:rsidR="003B36A3" w14:paraId="2049EB77" w14:textId="77777777" w:rsidTr="00CB7F6B">
        <w:tc>
          <w:tcPr>
            <w:tcW w:w="1945" w:type="dxa"/>
          </w:tcPr>
          <w:p w14:paraId="34CA9AD9" w14:textId="7867D285"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42041EAB" w14:textId="77777777" w:rsidR="003B36A3" w:rsidRPr="00FA2720" w:rsidRDefault="003B36A3" w:rsidP="003B36A3">
            <w:pPr>
              <w:spacing w:afterLines="50" w:after="120"/>
              <w:jc w:val="both"/>
              <w:rPr>
                <w:sz w:val="22"/>
                <w:lang w:val="en-US"/>
              </w:rPr>
            </w:pPr>
            <w:r w:rsidRPr="00FA2720">
              <w:rPr>
                <w:sz w:val="22"/>
                <w:lang w:val="en-US"/>
              </w:rPr>
              <w:t>Based on the email discussion at the last e-meeting, we could understand better on the intention of this TEI proposal. However, we are still wondering how much this TEI proposal is beneficial/essential in practical cases. As other companies commented at the last e-meeting, basically RLM-RS can be appropriately set explicitly or implicitly based on BM/BFR results.</w:t>
            </w:r>
          </w:p>
          <w:p w14:paraId="5BA33C37" w14:textId="331964C2" w:rsidR="003B36A3" w:rsidRDefault="003B36A3" w:rsidP="003B36A3">
            <w:pPr>
              <w:spacing w:afterLines="50" w:after="120"/>
              <w:jc w:val="both"/>
              <w:rPr>
                <w:sz w:val="22"/>
                <w:lang w:val="en-US"/>
              </w:rPr>
            </w:pPr>
            <w:r w:rsidRPr="00FA2720">
              <w:rPr>
                <w:sz w:val="22"/>
                <w:lang w:val="en-US"/>
              </w:rPr>
              <w:t xml:space="preserve">In addition, even if SSB other than SSBs configured as RLM-RS is detected in other procedure (e.g., RRM), performing IS/OOS evaluation for the additional SSB outside RLM-RS is equivalent to the increase of the number of RLM-RSs since anyway UE needs to perform IS/OOS evaluation for all configured RLM-RSs (i.e., cannot omit any of them). It would be actually the change of RLM procedure although the proponent mentioned that </w:t>
            </w:r>
            <w:r>
              <w:rPr>
                <w:sz w:val="22"/>
                <w:lang w:val="en-US"/>
              </w:rPr>
              <w:t>“</w:t>
            </w:r>
            <w:r w:rsidRPr="00FA2720">
              <w:rPr>
                <w:sz w:val="22"/>
                <w:lang w:val="en-US"/>
              </w:rPr>
              <w:t>we don’t see the need to change the existing RLM procedure</w:t>
            </w:r>
            <w:r>
              <w:rPr>
                <w:sz w:val="22"/>
                <w:lang w:val="en-US"/>
              </w:rPr>
              <w:t>”</w:t>
            </w:r>
            <w:r w:rsidRPr="00FA2720">
              <w:rPr>
                <w:sz w:val="22"/>
                <w:lang w:val="en-US"/>
              </w:rPr>
              <w:t>.</w:t>
            </w:r>
          </w:p>
        </w:tc>
      </w:tr>
      <w:tr w:rsidR="009A7851" w14:paraId="2018B363" w14:textId="77777777" w:rsidTr="00CB7F6B">
        <w:tc>
          <w:tcPr>
            <w:tcW w:w="1945" w:type="dxa"/>
          </w:tcPr>
          <w:p w14:paraId="4EDAF3C5" w14:textId="2898329B" w:rsidR="009A7851" w:rsidRDefault="009A7851" w:rsidP="009A7851">
            <w:pPr>
              <w:spacing w:afterLines="50" w:after="120"/>
              <w:jc w:val="both"/>
              <w:rPr>
                <w:sz w:val="22"/>
                <w:lang w:val="en-US"/>
              </w:rPr>
            </w:pPr>
            <w:r>
              <w:rPr>
                <w:sz w:val="22"/>
                <w:lang w:val="en-US"/>
              </w:rPr>
              <w:t>Ericsson</w:t>
            </w:r>
          </w:p>
        </w:tc>
        <w:tc>
          <w:tcPr>
            <w:tcW w:w="7683" w:type="dxa"/>
          </w:tcPr>
          <w:p w14:paraId="40C6A79B" w14:textId="71DA25DE" w:rsidR="009A7851" w:rsidRPr="00F740AD" w:rsidRDefault="009A7851" w:rsidP="009A7851">
            <w:pPr>
              <w:spacing w:afterLines="50" w:after="120"/>
              <w:jc w:val="both"/>
              <w:rPr>
                <w:sz w:val="22"/>
                <w:lang w:val="en-US"/>
              </w:rPr>
            </w:pPr>
            <w:r>
              <w:rPr>
                <w:sz w:val="22"/>
                <w:lang w:val="en-US"/>
              </w:rPr>
              <w:t>Support. This could reduce the risk for RLF.</w:t>
            </w:r>
          </w:p>
        </w:tc>
      </w:tr>
      <w:tr w:rsidR="000A3F01" w14:paraId="1A837783" w14:textId="77777777" w:rsidTr="00CB7F6B">
        <w:tc>
          <w:tcPr>
            <w:tcW w:w="1945" w:type="dxa"/>
          </w:tcPr>
          <w:p w14:paraId="6EA69AC7" w14:textId="4E5234BE" w:rsidR="000A3F01" w:rsidRDefault="000A3F01" w:rsidP="003B36A3">
            <w:pPr>
              <w:spacing w:afterLines="50" w:after="120"/>
              <w:jc w:val="both"/>
              <w:rPr>
                <w:sz w:val="22"/>
                <w:lang w:val="en-US"/>
              </w:rPr>
            </w:pPr>
            <w:r w:rsidRPr="00226696">
              <w:rPr>
                <w:sz w:val="22"/>
                <w:szCs w:val="22"/>
                <w:lang w:val="en-US"/>
              </w:rPr>
              <w:t>CATT</w:t>
            </w:r>
          </w:p>
        </w:tc>
        <w:tc>
          <w:tcPr>
            <w:tcW w:w="7683" w:type="dxa"/>
          </w:tcPr>
          <w:p w14:paraId="42BE3C68" w14:textId="77777777" w:rsidR="000A3F01" w:rsidRPr="00226696" w:rsidRDefault="000A3F01" w:rsidP="00F35358">
            <w:pPr>
              <w:spacing w:afterLines="50" w:after="120"/>
              <w:jc w:val="both"/>
              <w:rPr>
                <w:sz w:val="22"/>
                <w:szCs w:val="22"/>
                <w:lang w:val="en-US"/>
              </w:rPr>
            </w:pPr>
            <w:r w:rsidRPr="00226696">
              <w:rPr>
                <w:sz w:val="22"/>
                <w:szCs w:val="22"/>
                <w:lang w:val="en-US"/>
              </w:rPr>
              <w:t xml:space="preserve">Support. </w:t>
            </w:r>
          </w:p>
          <w:p w14:paraId="088CBEE1" w14:textId="19C33382" w:rsidR="000A3F01" w:rsidRPr="00F740AD" w:rsidRDefault="000A3F01" w:rsidP="003B36A3">
            <w:pPr>
              <w:spacing w:afterLines="50" w:after="120"/>
              <w:jc w:val="both"/>
              <w:rPr>
                <w:sz w:val="22"/>
                <w:lang w:val="en-US"/>
              </w:rPr>
            </w:pPr>
            <w:r w:rsidRPr="00226696">
              <w:rPr>
                <w:sz w:val="22"/>
                <w:szCs w:val="22"/>
                <w:lang w:val="en-US"/>
              </w:rPr>
              <w:t xml:space="preserve">Our understanding for supporting the proposed enhancement has very minimum impact on the UE’s implementation. Also, </w:t>
            </w:r>
            <w:r w:rsidRPr="00226696">
              <w:rPr>
                <w:sz w:val="22"/>
                <w:szCs w:val="22"/>
              </w:rPr>
              <w:t xml:space="preserve">our understanding is that some of </w:t>
            </w:r>
            <w:r w:rsidRPr="00226696">
              <w:rPr>
                <w:rFonts w:eastAsiaTheme="minorEastAsia" w:hint="eastAsia"/>
                <w:sz w:val="22"/>
                <w:szCs w:val="22"/>
                <w:lang w:eastAsia="zh-CN"/>
              </w:rPr>
              <w:t>legacy</w:t>
            </w:r>
            <w:r w:rsidRPr="00226696">
              <w:rPr>
                <w:sz w:val="22"/>
                <w:szCs w:val="22"/>
              </w:rPr>
              <w:t xml:space="preserve"> U</w:t>
            </w:r>
            <w:r w:rsidR="00A73C6B" w:rsidRPr="00226696">
              <w:rPr>
                <w:sz w:val="22"/>
                <w:szCs w:val="22"/>
              </w:rPr>
              <w:t>e</w:t>
            </w:r>
            <w:r w:rsidRPr="00226696">
              <w:rPr>
                <w:sz w:val="22"/>
                <w:szCs w:val="22"/>
              </w:rPr>
              <w:t xml:space="preserve">s already supports the </w:t>
            </w:r>
            <w:r w:rsidRPr="00226696">
              <w:rPr>
                <w:sz w:val="22"/>
                <w:szCs w:val="22"/>
                <w:lang w:val="en-US"/>
              </w:rPr>
              <w:t xml:space="preserve">proposed enhancement </w:t>
            </w:r>
            <w:r w:rsidRPr="00226696">
              <w:rPr>
                <w:sz w:val="22"/>
                <w:szCs w:val="22"/>
              </w:rPr>
              <w:t>in the implemention. Those U</w:t>
            </w:r>
            <w:r w:rsidR="00A73C6B" w:rsidRPr="00226696">
              <w:rPr>
                <w:sz w:val="22"/>
                <w:szCs w:val="22"/>
              </w:rPr>
              <w:t>e</w:t>
            </w:r>
            <w:r w:rsidRPr="00226696">
              <w:rPr>
                <w:sz w:val="22"/>
                <w:szCs w:val="22"/>
              </w:rPr>
              <w:t>s show significantly lower rates of disconnection/re-connection than others when the RSR</w:t>
            </w:r>
            <w:r>
              <w:rPr>
                <w:rFonts w:eastAsiaTheme="minorEastAsia" w:hint="eastAsia"/>
                <w:sz w:val="22"/>
                <w:szCs w:val="22"/>
                <w:lang w:eastAsia="zh-CN"/>
              </w:rPr>
              <w:t>P</w:t>
            </w:r>
            <w:r w:rsidRPr="00226696">
              <w:rPr>
                <w:sz w:val="22"/>
                <w:szCs w:val="22"/>
              </w:rPr>
              <w:t xml:space="preserve"> level is in the range of around -95~-105dBm during our field tests.</w:t>
            </w:r>
          </w:p>
        </w:tc>
      </w:tr>
      <w:tr w:rsidR="00330C1A" w14:paraId="7587244F" w14:textId="77777777" w:rsidTr="00CB7F6B">
        <w:tc>
          <w:tcPr>
            <w:tcW w:w="1945" w:type="dxa"/>
          </w:tcPr>
          <w:p w14:paraId="151E3B0A" w14:textId="07F99C16" w:rsidR="00330C1A" w:rsidRPr="00226696" w:rsidRDefault="00330C1A" w:rsidP="003B36A3">
            <w:pPr>
              <w:spacing w:afterLines="50" w:after="120"/>
              <w:jc w:val="both"/>
              <w:rPr>
                <w:sz w:val="22"/>
                <w:szCs w:val="22"/>
                <w:lang w:val="en-US"/>
              </w:rPr>
            </w:pPr>
            <w:r>
              <w:rPr>
                <w:sz w:val="22"/>
                <w:szCs w:val="22"/>
                <w:lang w:val="en-US"/>
              </w:rPr>
              <w:t>QC</w:t>
            </w:r>
          </w:p>
        </w:tc>
        <w:tc>
          <w:tcPr>
            <w:tcW w:w="7683" w:type="dxa"/>
          </w:tcPr>
          <w:p w14:paraId="43CB9E5D" w14:textId="286FD3E3" w:rsidR="00330C1A" w:rsidRPr="00226696" w:rsidRDefault="00330C1A" w:rsidP="00F35358">
            <w:pPr>
              <w:spacing w:afterLines="50" w:after="120"/>
              <w:jc w:val="both"/>
              <w:rPr>
                <w:sz w:val="22"/>
                <w:szCs w:val="22"/>
                <w:lang w:val="en-US"/>
              </w:rPr>
            </w:pPr>
            <w:r>
              <w:rPr>
                <w:sz w:val="22"/>
                <w:szCs w:val="22"/>
                <w:lang w:val="en-US"/>
              </w:rPr>
              <w:t>We not not entirely convinced of the merits of this proposal. Same concerns as shared in last meeting.</w:t>
            </w:r>
          </w:p>
        </w:tc>
      </w:tr>
      <w:tr w:rsidR="00615C7B" w14:paraId="57BC3359" w14:textId="77777777" w:rsidTr="00CB7F6B">
        <w:tc>
          <w:tcPr>
            <w:tcW w:w="1945" w:type="dxa"/>
          </w:tcPr>
          <w:p w14:paraId="79DC055F" w14:textId="6B4FD6A8" w:rsidR="00615C7B" w:rsidRDefault="00615C7B" w:rsidP="00615C7B">
            <w:pPr>
              <w:spacing w:afterLines="50" w:after="120"/>
              <w:jc w:val="both"/>
              <w:rPr>
                <w:sz w:val="22"/>
                <w:szCs w:val="22"/>
                <w:lang w:val="en-US"/>
              </w:rPr>
            </w:pPr>
            <w:r>
              <w:rPr>
                <w:sz w:val="22"/>
                <w:lang w:val="en-US"/>
              </w:rPr>
              <w:t>Intel</w:t>
            </w:r>
          </w:p>
        </w:tc>
        <w:tc>
          <w:tcPr>
            <w:tcW w:w="7683" w:type="dxa"/>
          </w:tcPr>
          <w:p w14:paraId="70EACA43" w14:textId="77777777" w:rsidR="00615C7B" w:rsidRDefault="00615C7B" w:rsidP="00615C7B">
            <w:pPr>
              <w:spacing w:afterLines="50" w:after="120"/>
              <w:jc w:val="both"/>
              <w:rPr>
                <w:sz w:val="22"/>
                <w:lang w:val="en-US"/>
              </w:rPr>
            </w:pPr>
            <w:r>
              <w:rPr>
                <w:sz w:val="22"/>
                <w:lang w:val="en-US"/>
              </w:rPr>
              <w:t>We understand the proposal bit better now.</w:t>
            </w:r>
          </w:p>
          <w:p w14:paraId="7A5E6772" w14:textId="77777777" w:rsidR="00615C7B" w:rsidRDefault="00615C7B" w:rsidP="00615C7B">
            <w:pPr>
              <w:spacing w:afterLines="50" w:after="120"/>
              <w:jc w:val="both"/>
              <w:rPr>
                <w:sz w:val="22"/>
                <w:lang w:val="en-US"/>
              </w:rPr>
            </w:pPr>
            <w:r>
              <w:rPr>
                <w:sz w:val="22"/>
                <w:lang w:val="en-US"/>
              </w:rPr>
              <w:t>It seems like the proposal is for the UE to monitor the best RSRP SSB when the SSB configured for RLM is OOS. No further changes to how PDCCH is monitored from this.</w:t>
            </w:r>
          </w:p>
          <w:p w14:paraId="12B36B0A" w14:textId="77777777" w:rsidR="00615C7B" w:rsidRDefault="00615C7B" w:rsidP="00615C7B">
            <w:pPr>
              <w:spacing w:afterLines="50" w:after="120"/>
              <w:jc w:val="both"/>
              <w:rPr>
                <w:sz w:val="22"/>
                <w:lang w:val="en-US"/>
              </w:rPr>
            </w:pPr>
            <w:r>
              <w:rPr>
                <w:sz w:val="22"/>
                <w:lang w:val="en-US"/>
              </w:rPr>
              <w:lastRenderedPageBreak/>
              <w:t>Some follow up questions.</w:t>
            </w:r>
          </w:p>
          <w:p w14:paraId="081E2465" w14:textId="77777777" w:rsidR="00615C7B" w:rsidRDefault="00615C7B" w:rsidP="00615C7B">
            <w:pPr>
              <w:spacing w:afterLines="50" w:after="120"/>
              <w:jc w:val="both"/>
              <w:rPr>
                <w:sz w:val="22"/>
                <w:lang w:val="en-US"/>
              </w:rPr>
            </w:pPr>
            <w:r>
              <w:rPr>
                <w:sz w:val="22"/>
                <w:lang w:val="en-US"/>
              </w:rPr>
              <w:t>Q1) Is there any extra time allowed for UE to switch to a new best RSRP SSB to start making measurement? Or is the UE expected to continue to report OOS to upper layers while UE tries to find the best RSRP SSB and start making measurements? If OOS is continuously reported to higher layer during the new search process, how would this stop early RLF declaration? We would like to understand the how the interaction between physical and upper layer is handled and whether this would require changes to RAN4 RLM measurement requirements, especially timing aspects.</w:t>
            </w:r>
          </w:p>
          <w:p w14:paraId="0766EE4B" w14:textId="77777777" w:rsidR="00615C7B" w:rsidRDefault="00615C7B" w:rsidP="00615C7B">
            <w:pPr>
              <w:spacing w:afterLines="50" w:after="120"/>
              <w:jc w:val="both"/>
              <w:rPr>
                <w:sz w:val="22"/>
                <w:lang w:val="en-US"/>
              </w:rPr>
            </w:pPr>
          </w:p>
          <w:p w14:paraId="12D05E2F" w14:textId="77777777" w:rsidR="00615C7B" w:rsidRDefault="00615C7B" w:rsidP="00615C7B">
            <w:pPr>
              <w:spacing w:afterLines="50" w:after="120"/>
              <w:jc w:val="both"/>
              <w:rPr>
                <w:sz w:val="22"/>
                <w:lang w:val="en-US"/>
              </w:rPr>
            </w:pPr>
            <w:r>
              <w:rPr>
                <w:sz w:val="22"/>
                <w:lang w:val="en-US"/>
              </w:rPr>
              <w:t>Q2) Does the UE switch to measure the best RSRP SSB after a single OOS measurement from the configured set of SSB(s)? What is the criteria for the UE to switch back to configured SSB from non-configured SSB? Basically what is the criteria for switching to new non-configured SSB and what is the criteria for the UE to switch back from non-configured to configured SSB?</w:t>
            </w:r>
          </w:p>
          <w:p w14:paraId="5EB9E79F" w14:textId="77777777" w:rsidR="00615C7B" w:rsidRDefault="00615C7B" w:rsidP="00615C7B">
            <w:pPr>
              <w:spacing w:afterLines="50" w:after="120"/>
              <w:jc w:val="both"/>
              <w:rPr>
                <w:sz w:val="22"/>
                <w:lang w:val="en-US"/>
              </w:rPr>
            </w:pPr>
          </w:p>
          <w:p w14:paraId="08C70FF7" w14:textId="1CF7A198" w:rsidR="00615C7B" w:rsidRDefault="00615C7B" w:rsidP="00615C7B">
            <w:pPr>
              <w:spacing w:afterLines="50" w:after="120"/>
              <w:jc w:val="both"/>
              <w:rPr>
                <w:sz w:val="22"/>
                <w:szCs w:val="22"/>
                <w:lang w:val="en-US"/>
              </w:rPr>
            </w:pPr>
            <w:r>
              <w:rPr>
                <w:sz w:val="22"/>
                <w:lang w:val="en-US"/>
              </w:rPr>
              <w:t>Q3) if the UE needs to switch back and forth between configured and non-configured SSB depending on measurements, isn’t this the same as increasing the measurement RS? I assume the only way to switch back and forther between configured and non-configured is to perform measurement of both at the same time. How we make sure UE complexity is necessarily overburdened by this operation?</w:t>
            </w:r>
          </w:p>
        </w:tc>
      </w:tr>
      <w:tr w:rsidR="00C55891" w:rsidRPr="00F740AD" w14:paraId="389BBB53" w14:textId="77777777" w:rsidTr="00C55891">
        <w:tc>
          <w:tcPr>
            <w:tcW w:w="1945" w:type="dxa"/>
          </w:tcPr>
          <w:p w14:paraId="39B3A28A" w14:textId="77777777" w:rsidR="00C55891" w:rsidRDefault="00C55891" w:rsidP="000123E5">
            <w:pPr>
              <w:spacing w:afterLines="50" w:after="120"/>
              <w:jc w:val="both"/>
              <w:rPr>
                <w:sz w:val="22"/>
                <w:lang w:val="en-US"/>
              </w:rPr>
            </w:pPr>
            <w:r>
              <w:rPr>
                <w:sz w:val="22"/>
                <w:lang w:val="en-US"/>
              </w:rPr>
              <w:lastRenderedPageBreak/>
              <w:t>Huawei, HiSilicon</w:t>
            </w:r>
          </w:p>
        </w:tc>
        <w:tc>
          <w:tcPr>
            <w:tcW w:w="7683" w:type="dxa"/>
          </w:tcPr>
          <w:p w14:paraId="3B6F51A3" w14:textId="77777777" w:rsidR="00C55891" w:rsidRPr="00F740AD" w:rsidRDefault="00C55891" w:rsidP="000123E5">
            <w:pPr>
              <w:spacing w:afterLines="50" w:after="120"/>
              <w:jc w:val="both"/>
              <w:rPr>
                <w:sz w:val="22"/>
                <w:lang w:val="en-US"/>
              </w:rPr>
            </w:pPr>
            <w:r>
              <w:rPr>
                <w:sz w:val="22"/>
                <w:lang w:val="en-US"/>
              </w:rPr>
              <w:t xml:space="preserve">We are open to hear more clarification while we see several other companies have raised similar questions on the practical usefulness of this proposal, e.g. how gNB would know that the UE is performing measurement on the non-configured SSB for RLM. Although the proponent has clarified that there is no need for UE to inform gNB, but relying on gNB to guess whether the UE has “internally” performed differently than gNB expects may not guarantee the performance. </w:t>
            </w:r>
          </w:p>
        </w:tc>
      </w:tr>
      <w:tr w:rsidR="00637A11" w:rsidRPr="00F740AD" w14:paraId="155993EC" w14:textId="77777777" w:rsidTr="00C55891">
        <w:tc>
          <w:tcPr>
            <w:tcW w:w="1945" w:type="dxa"/>
          </w:tcPr>
          <w:p w14:paraId="7D1882C5" w14:textId="447D76CF"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1C43B4F3"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6C818845"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some companies still wonder the benefit of the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305DB0EF" w14:textId="4055AF89"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408C91CA" w14:textId="075B05DF" w:rsidR="002801C1" w:rsidRPr="00C55891" w:rsidRDefault="002801C1" w:rsidP="002801C1">
      <w:pPr>
        <w:rPr>
          <w:b/>
          <w:lang w:val="en-US"/>
        </w:rPr>
      </w:pPr>
    </w:p>
    <w:p w14:paraId="49FCF8EE" w14:textId="77777777" w:rsidR="00E3068E" w:rsidRDefault="00E3068E"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181838" w14:paraId="191B6CA4" w14:textId="77777777" w:rsidTr="00CB7F6B">
        <w:tc>
          <w:tcPr>
            <w:tcW w:w="562" w:type="dxa"/>
          </w:tcPr>
          <w:p w14:paraId="29593097" w14:textId="57BC1908" w:rsidR="00181838" w:rsidRPr="0016792D" w:rsidRDefault="00181838"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566FA3A2" w14:textId="21B03F64" w:rsidR="00863E3E" w:rsidRPr="00636C5B" w:rsidRDefault="00863E3E" w:rsidP="00863E3E">
            <w:pPr>
              <w:rPr>
                <w:lang w:val="en-US"/>
              </w:rPr>
            </w:pPr>
            <w:r w:rsidRPr="00636C5B">
              <w:rPr>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indicat the UE whether to start or skip a </w:t>
            </w:r>
            <w:r w:rsidRPr="00636C5B">
              <w:rPr>
                <w:i/>
                <w:iCs/>
                <w:lang w:val="en-US"/>
              </w:rPr>
              <w:t>drx-onDurationTimer</w:t>
            </w:r>
            <w:r w:rsidRPr="00636C5B">
              <w:rPr>
                <w:lang w:val="en-US"/>
              </w:rPr>
              <w:t xml:space="preserve"> for a DRX cycle. In the later stage of Rel-16 discussion, an issue was identified with the periodic and semi-persistent CSI </w:t>
            </w:r>
            <w:r w:rsidR="00A73C6B">
              <w:rPr>
                <w:lang w:val="en-US"/>
              </w:rPr>
              <w:pgNum/>
            </w:r>
            <w:r w:rsidR="00A73C6B">
              <w:rPr>
                <w:lang w:val="en-US"/>
              </w:rPr>
              <w:t>recoders</w:t>
            </w:r>
            <w:r w:rsidRPr="00636C5B">
              <w:rPr>
                <w:lang w:val="en-US"/>
              </w:rPr>
              <w:t xml:space="preserve"> when both DRX and DCI format 2_6 are configured: if the UE is not indicated to wake-up by the network for a long time, e.g., due to DL traffic inactivity, the UE needs to stay outside DRX active time during at least a few DRX cycles, and cannot get a chace to measure and report CSI during that time. Thus, when a new DL traffic arrives later and the UE is woken-up by the network, even the most recent CSI report from the UE is a few DRX cycles ago and may already be stale. This may result in an </w:t>
            </w:r>
            <w:r w:rsidRPr="00636C5B">
              <w:rPr>
                <w:lang w:val="en-US"/>
              </w:rPr>
              <w:lastRenderedPageBreak/>
              <w:t>increased decoding error rate of earlier data packets, until the CSI at the network is updated by a new CSI report from the UE.</w:t>
            </w:r>
          </w:p>
          <w:p w14:paraId="13E55359" w14:textId="77777777" w:rsidR="00863E3E" w:rsidRPr="00636C5B" w:rsidRDefault="00863E3E" w:rsidP="00863E3E">
            <w:pPr>
              <w:rPr>
                <w:lang w:val="en-US"/>
              </w:rPr>
            </w:pPr>
            <w:r w:rsidRPr="00636C5B">
              <w:rPr>
                <w:lang w:val="en-US"/>
              </w:rPr>
              <w:t xml:space="preserve">To address this issue, in Rel-16, when both DRX and DCI format 2_6 are configured, it was agreed to allow measurement and reporting for periodic CSI during the time duration indicated by drx-onDurationTimer outside DRX active time. Two new higher layer parameters, </w:t>
            </w:r>
            <w:r w:rsidRPr="00636C5B">
              <w:rPr>
                <w:i/>
                <w:iCs/>
                <w:lang w:val="en-US"/>
              </w:rPr>
              <w:t>ps-TransmitPeriodicL1-RSRP-r16</w:t>
            </w:r>
            <w:r w:rsidRPr="00636C5B">
              <w:rPr>
                <w:lang w:val="en-US"/>
              </w:rPr>
              <w:t xml:space="preserve"> and </w:t>
            </w:r>
            <w:r w:rsidRPr="00636C5B">
              <w:rPr>
                <w:i/>
                <w:iCs/>
                <w:lang w:val="en-US"/>
              </w:rPr>
              <w:t>ps-TransmitOtherPeriodicCSI-r16</w:t>
            </w:r>
            <w:r w:rsidRPr="00636C5B">
              <w:rPr>
                <w:lang w:val="en-US"/>
              </w:rPr>
              <w:t>, are introduced for separat</w:t>
            </w:r>
            <w:r>
              <w:t>e</w:t>
            </w:r>
            <w:r w:rsidRPr="00636C5B">
              <w:rPr>
                <w:lang w:val="en-US"/>
              </w:rPr>
              <w:t>ly enabling CSI reporting for L1-RSRP (i.e., cri-RSRP and ssb-Index-RSRP) and other report quantities, respectively, outside DRX active time.</w:t>
            </w:r>
          </w:p>
          <w:p w14:paraId="5FBB3A79" w14:textId="77777777" w:rsidR="00863E3E" w:rsidRDefault="00863E3E" w:rsidP="00863E3E">
            <w:r>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 due to lack of time.</w:t>
            </w:r>
          </w:p>
          <w:p w14:paraId="2CBF1631" w14:textId="77777777" w:rsidR="00863E3E" w:rsidRDefault="00863E3E" w:rsidP="00863E3E">
            <w:r>
              <w:t>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347DFE62" w:rsidR="00181838" w:rsidRPr="00863E3E" w:rsidRDefault="00863E3E" w:rsidP="00181838">
            <w:pPr>
              <w:pStyle w:val="af2"/>
            </w:pPr>
            <w:bookmarkStart w:id="57"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w:t>
            </w:r>
            <w:r w:rsidRPr="0054412C">
              <w:t>least</w:t>
            </w:r>
            <w:r>
              <w:t xml:space="preserve"> periodic SRS outside DRX active time during the time duration indicated by </w:t>
            </w:r>
            <w:r w:rsidRPr="002942C2">
              <w:rPr>
                <w:i/>
                <w:iCs/>
              </w:rPr>
              <w:t>drx-onDurationTimer</w:t>
            </w:r>
            <w:r>
              <w:t>.</w:t>
            </w:r>
            <w:bookmarkEnd w:id="57"/>
          </w:p>
        </w:tc>
      </w:tr>
    </w:tbl>
    <w:p w14:paraId="0A6B3568" w14:textId="77777777" w:rsidR="00181838" w:rsidRPr="00802399" w:rsidRDefault="00181838" w:rsidP="002801C1">
      <w:pPr>
        <w:rPr>
          <w:b/>
        </w:rPr>
      </w:pPr>
    </w:p>
    <w:p w14:paraId="736185E9" w14:textId="77777777" w:rsidR="00863E3E" w:rsidRDefault="00863E3E" w:rsidP="00863E3E">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863E3E" w14:paraId="02EFAC1B" w14:textId="77777777" w:rsidTr="00863E3E">
        <w:tc>
          <w:tcPr>
            <w:tcW w:w="9628" w:type="dxa"/>
          </w:tcPr>
          <w:tbl>
            <w:tblPr>
              <w:tblStyle w:val="aff5"/>
              <w:tblW w:w="0" w:type="auto"/>
              <w:tblLook w:val="04A0" w:firstRow="1" w:lastRow="0" w:firstColumn="1" w:lastColumn="0" w:noHBand="0" w:noVBand="1"/>
            </w:tblPr>
            <w:tblGrid>
              <w:gridCol w:w="1920"/>
              <w:gridCol w:w="7482"/>
            </w:tblGrid>
            <w:tr w:rsidR="00863E3E" w14:paraId="548A6BAC" w14:textId="77777777" w:rsidTr="00CB7F6B">
              <w:tc>
                <w:tcPr>
                  <w:tcW w:w="1945" w:type="dxa"/>
                  <w:shd w:val="clear" w:color="auto" w:fill="F2F2F2" w:themeFill="background1" w:themeFillShade="F2"/>
                </w:tcPr>
                <w:p w14:paraId="32118370" w14:textId="77777777" w:rsidR="00863E3E" w:rsidRDefault="00863E3E" w:rsidP="00863E3E">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4EC33C1" w14:textId="77777777" w:rsidR="00863E3E" w:rsidRDefault="00863E3E" w:rsidP="00863E3E">
                  <w:pPr>
                    <w:spacing w:afterLines="50" w:after="120"/>
                    <w:jc w:val="both"/>
                    <w:rPr>
                      <w:sz w:val="22"/>
                      <w:lang w:val="en-US"/>
                    </w:rPr>
                  </w:pPr>
                  <w:r>
                    <w:rPr>
                      <w:rFonts w:hint="eastAsia"/>
                      <w:sz w:val="22"/>
                      <w:lang w:val="en-US"/>
                    </w:rPr>
                    <w:t>C</w:t>
                  </w:r>
                  <w:r>
                    <w:rPr>
                      <w:sz w:val="22"/>
                      <w:lang w:val="en-US"/>
                    </w:rPr>
                    <w:t>omment</w:t>
                  </w:r>
                </w:p>
              </w:tc>
            </w:tr>
            <w:tr w:rsidR="00863E3E" w14:paraId="2E53CF80" w14:textId="77777777" w:rsidTr="00CB7F6B">
              <w:tc>
                <w:tcPr>
                  <w:tcW w:w="1945" w:type="dxa"/>
                </w:tcPr>
                <w:p w14:paraId="5D51894A" w14:textId="77777777" w:rsidR="00863E3E" w:rsidRDefault="00863E3E" w:rsidP="00863E3E">
                  <w:pPr>
                    <w:spacing w:afterLines="50" w:after="120"/>
                    <w:jc w:val="both"/>
                    <w:rPr>
                      <w:sz w:val="22"/>
                      <w:lang w:val="en-US"/>
                    </w:rPr>
                  </w:pPr>
                  <w:r>
                    <w:rPr>
                      <w:rFonts w:hint="eastAsia"/>
                      <w:sz w:val="22"/>
                      <w:lang w:val="en-US"/>
                    </w:rPr>
                    <w:t>NTT DOCOMO</w:t>
                  </w:r>
                </w:p>
              </w:tc>
              <w:tc>
                <w:tcPr>
                  <w:tcW w:w="7683" w:type="dxa"/>
                </w:tcPr>
                <w:p w14:paraId="1C0CB3A0" w14:textId="25BF1BFD" w:rsidR="00863E3E" w:rsidRDefault="00863E3E" w:rsidP="00863E3E">
                  <w:pPr>
                    <w:spacing w:afterLines="50" w:after="120"/>
                    <w:jc w:val="both"/>
                    <w:rPr>
                      <w:sz w:val="22"/>
                      <w:lang w:val="en-US"/>
                    </w:rPr>
                  </w:pPr>
                  <w:r>
                    <w:rPr>
                      <w:rFonts w:hint="eastAsia"/>
                      <w:sz w:val="22"/>
                      <w:lang w:val="en-US"/>
                    </w:rPr>
                    <w:t xml:space="preserve">We are open to discuss this issue. </w:t>
                  </w:r>
                  <w:r>
                    <w:rPr>
                      <w:sz w:val="22"/>
                      <w:lang w:val="en-US"/>
                    </w:rPr>
                    <w:t>For DRX, WUS and S</w:t>
                  </w:r>
                  <w:r w:rsidR="00A73C6B">
                    <w:rPr>
                      <w:sz w:val="22"/>
                      <w:lang w:val="en-US"/>
                    </w:rPr>
                    <w:t>c</w:t>
                  </w:r>
                  <w:r>
                    <w:rPr>
                      <w:sz w:val="22"/>
                      <w:lang w:val="en-US"/>
                    </w:rPr>
                    <w:t>ell dormancy, there are many descriptions in RAN2 spec, and it should be clarified whether/what is RAN2 spec impact.</w:t>
                  </w:r>
                </w:p>
              </w:tc>
            </w:tr>
            <w:tr w:rsidR="00863E3E" w14:paraId="55DA8B66" w14:textId="77777777" w:rsidTr="00CB7F6B">
              <w:tc>
                <w:tcPr>
                  <w:tcW w:w="1945" w:type="dxa"/>
                </w:tcPr>
                <w:p w14:paraId="604C3B30" w14:textId="77777777" w:rsidR="00863E3E" w:rsidRPr="00E56911"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7878A89" w14:textId="77777777" w:rsidR="00863E3E" w:rsidRPr="00F740AD" w:rsidRDefault="00863E3E" w:rsidP="00863E3E">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863E3E" w14:paraId="3585036F" w14:textId="77777777" w:rsidTr="00CB7F6B">
              <w:tc>
                <w:tcPr>
                  <w:tcW w:w="1945" w:type="dxa"/>
                </w:tcPr>
                <w:p w14:paraId="3C22BBE5" w14:textId="77777777" w:rsidR="00863E3E" w:rsidRDefault="00863E3E" w:rsidP="00863E3E">
                  <w:pPr>
                    <w:spacing w:afterLines="50" w:after="120"/>
                    <w:jc w:val="both"/>
                    <w:rPr>
                      <w:sz w:val="22"/>
                      <w:lang w:val="en-US"/>
                    </w:rPr>
                  </w:pPr>
                  <w:r>
                    <w:rPr>
                      <w:sz w:val="22"/>
                      <w:lang w:val="en-US"/>
                    </w:rPr>
                    <w:t>MediaTek</w:t>
                  </w:r>
                </w:p>
              </w:tc>
              <w:tc>
                <w:tcPr>
                  <w:tcW w:w="7683" w:type="dxa"/>
                </w:tcPr>
                <w:p w14:paraId="1B8F12FD" w14:textId="77777777" w:rsidR="00863E3E" w:rsidRDefault="00863E3E" w:rsidP="00863E3E">
                  <w:pPr>
                    <w:spacing w:afterLines="50" w:after="120"/>
                    <w:jc w:val="both"/>
                    <w:rPr>
                      <w:sz w:val="22"/>
                      <w:lang w:val="en-US"/>
                    </w:rPr>
                  </w:pPr>
                  <w:r>
                    <w:rPr>
                      <w:sz w:val="22"/>
                      <w:lang w:val="en-US"/>
                    </w:rPr>
                    <w:t xml:space="preserve">In principle, we are fine with the proposal. But for clarity, we would like provide some editorial revision in the following.   </w:t>
                  </w:r>
                </w:p>
                <w:p w14:paraId="5AD842BC" w14:textId="77777777" w:rsidR="00863E3E" w:rsidRPr="00F740AD" w:rsidRDefault="00863E3E" w:rsidP="00863E3E">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by drx-onDurationtimer</w:t>
                  </w:r>
                  <w:r>
                    <w:rPr>
                      <w:sz w:val="22"/>
                      <w:lang w:val="en-US"/>
                    </w:rPr>
                    <w:t xml:space="preserve"> </w:t>
                  </w:r>
                  <w:r w:rsidRPr="00EE33F4">
                    <w:rPr>
                      <w:color w:val="FF0000"/>
                      <w:sz w:val="22"/>
                      <w:lang w:val="en-US"/>
                    </w:rPr>
                    <w:t>regardless of the detection of DCI 2_6</w:t>
                  </w:r>
                  <w:r>
                    <w:rPr>
                      <w:sz w:val="22"/>
                      <w:lang w:val="en-US"/>
                    </w:rPr>
                    <w:t>.</w:t>
                  </w:r>
                </w:p>
              </w:tc>
            </w:tr>
            <w:tr w:rsidR="00863E3E" w14:paraId="1BD85D35" w14:textId="77777777" w:rsidTr="00CB7F6B">
              <w:tc>
                <w:tcPr>
                  <w:tcW w:w="1945" w:type="dxa"/>
                </w:tcPr>
                <w:p w14:paraId="4AE18AB2" w14:textId="77777777" w:rsidR="00863E3E" w:rsidRDefault="00863E3E" w:rsidP="00863E3E">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4992B28B" w14:textId="627104FA" w:rsidR="00863E3E" w:rsidRDefault="00863E3E" w:rsidP="00863E3E">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MS Mincho" w:cs="Batang"/>
                      <w:bCs/>
                      <w:sz w:val="22"/>
                      <w:szCs w:val="22"/>
                    </w:rPr>
                    <w:t xml:space="preserve">outside DRX active time during the time duration indicated by </w:t>
                  </w:r>
                  <w:r w:rsidRPr="00590C82">
                    <w:rPr>
                      <w:rFonts w:eastAsia="MS Mincho" w:cs="Batang"/>
                      <w:bCs/>
                      <w:i/>
                      <w:iCs/>
                      <w:sz w:val="22"/>
                      <w:szCs w:val="22"/>
                    </w:rPr>
                    <w:t>drx-onDurationTimer</w:t>
                  </w:r>
                  <w:r w:rsidRPr="00590C82">
                    <w:rPr>
                      <w:rFonts w:eastAsia="MS Mincho" w:cs="Batang"/>
                      <w:bCs/>
                      <w:sz w:val="22"/>
                      <w:szCs w:val="22"/>
                    </w:rPr>
                    <w:t>.</w:t>
                  </w:r>
                  <w:r>
                    <w:rPr>
                      <w:rFonts w:eastAsia="MS Mincho" w:cs="Batang"/>
                      <w:bCs/>
                      <w:sz w:val="22"/>
                      <w:szCs w:val="22"/>
                    </w:rPr>
                    <w:t xml:space="preserve"> There may be no need to repeat the discussion, considering that th</w:t>
                  </w:r>
                  <w:r w:rsidRPr="00893443">
                    <w:rPr>
                      <w:rFonts w:eastAsia="MS Mincho" w:cs="Batang"/>
                      <w:bCs/>
                      <w:sz w:val="22"/>
                      <w:szCs w:val="22"/>
                    </w:rPr>
                    <w:t xml:space="preserve">is functionality can be supported by gNB implementation. For example, if gNB wants to trigger SRS transmission, gNB can indicate UE to wake </w:t>
                  </w:r>
                  <w:r w:rsidRPr="00893443">
                    <w:rPr>
                      <w:rFonts w:eastAsia="MS Mincho" w:cs="Batang"/>
                      <w:bCs/>
                      <w:sz w:val="22"/>
                      <w:szCs w:val="22"/>
                    </w:rPr>
                    <w:lastRenderedPageBreak/>
                    <w:t xml:space="preserve">up by DCI </w:t>
                  </w:r>
                  <w:r w:rsidR="00A73C6B">
                    <w:rPr>
                      <w:rFonts w:eastAsia="MS Mincho" w:cs="Batang"/>
                      <w:bCs/>
                      <w:sz w:val="22"/>
                      <w:szCs w:val="22"/>
                    </w:rPr>
                    <w:pgNum/>
                  </w:r>
                  <w:r w:rsidR="00A73C6B">
                    <w:rPr>
                      <w:rFonts w:eastAsia="MS Mincho" w:cs="Batang"/>
                      <w:bCs/>
                      <w:sz w:val="22"/>
                      <w:szCs w:val="22"/>
                    </w:rPr>
                    <w:t>recod</w:t>
                  </w:r>
                  <w:r w:rsidRPr="00893443">
                    <w:rPr>
                      <w:rFonts w:eastAsia="MS Mincho" w:cs="Batang"/>
                      <w:bCs/>
                      <w:sz w:val="22"/>
                      <w:szCs w:val="22"/>
                    </w:rPr>
                    <w:t xml:space="preserve"> 2_6. And during the OnDuration, UE can transmit SRS by legacy procedure. There is no need to introduce the enhancement in TEI.</w:t>
                  </w:r>
                </w:p>
              </w:tc>
            </w:tr>
            <w:tr w:rsidR="00863E3E" w14:paraId="13AC8276" w14:textId="77777777" w:rsidTr="00CB7F6B">
              <w:tc>
                <w:tcPr>
                  <w:tcW w:w="1945" w:type="dxa"/>
                </w:tcPr>
                <w:p w14:paraId="567C8482" w14:textId="77777777" w:rsidR="00863E3E" w:rsidRDefault="00863E3E" w:rsidP="00863E3E">
                  <w:pPr>
                    <w:spacing w:afterLines="50" w:after="120"/>
                    <w:jc w:val="both"/>
                    <w:rPr>
                      <w:rFonts w:eastAsiaTheme="minorEastAsia"/>
                      <w:sz w:val="22"/>
                      <w:lang w:val="en-US" w:eastAsia="zh-CN"/>
                    </w:rPr>
                  </w:pPr>
                  <w:r>
                    <w:rPr>
                      <w:rFonts w:eastAsiaTheme="minorEastAsia"/>
                      <w:sz w:val="22"/>
                      <w:lang w:val="en-US" w:eastAsia="zh-CN"/>
                    </w:rPr>
                    <w:lastRenderedPageBreak/>
                    <w:t>ZTE, Sanechips</w:t>
                  </w:r>
                </w:p>
              </w:tc>
              <w:tc>
                <w:tcPr>
                  <w:tcW w:w="7683" w:type="dxa"/>
                </w:tcPr>
                <w:p w14:paraId="01F4494B" w14:textId="77777777" w:rsidR="00863E3E"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see the benefits of allowing UE to transmitting periodic SRS outside DRX active.</w:t>
                  </w:r>
                  <w:r>
                    <w:rPr>
                      <w:rFonts w:eastAsiaTheme="minorEastAsia" w:hint="eastAsia"/>
                      <w:sz w:val="22"/>
                      <w:lang w:val="en-US" w:eastAsia="zh-CN"/>
                    </w:rPr>
                    <w:t xml:space="preserve"> An</w:t>
                  </w:r>
                  <w:r>
                    <w:rPr>
                      <w:rFonts w:eastAsiaTheme="minorEastAsia"/>
                      <w:sz w:val="22"/>
                      <w:lang w:val="en-US" w:eastAsia="zh-CN"/>
                    </w:rPr>
                    <w:t xml:space="preserve">d </w:t>
                  </w:r>
                  <w:r>
                    <w:rPr>
                      <w:rFonts w:eastAsiaTheme="minorEastAsia" w:hint="eastAsia"/>
                      <w:sz w:val="22"/>
                      <w:lang w:val="en-US" w:eastAsia="zh-CN"/>
                    </w:rPr>
                    <w:t>w</w:t>
                  </w:r>
                  <w:r>
                    <w:rPr>
                      <w:rFonts w:eastAsiaTheme="minorEastAsia"/>
                      <w:sz w:val="22"/>
                      <w:lang w:val="en-US" w:eastAsia="zh-CN"/>
                    </w:rPr>
                    <w:t>e think the scope can be limited to periodic SRS only.</w:t>
                  </w:r>
                </w:p>
              </w:tc>
            </w:tr>
            <w:tr w:rsidR="00863E3E" w14:paraId="5C1ECAFB" w14:textId="77777777" w:rsidTr="00CB7F6B">
              <w:tc>
                <w:tcPr>
                  <w:tcW w:w="1945" w:type="dxa"/>
                </w:tcPr>
                <w:p w14:paraId="5C15B5E5" w14:textId="77777777" w:rsidR="00863E3E" w:rsidRDefault="00863E3E" w:rsidP="00863E3E">
                  <w:pPr>
                    <w:spacing w:afterLines="50" w:after="120"/>
                    <w:jc w:val="both"/>
                    <w:rPr>
                      <w:sz w:val="22"/>
                      <w:lang w:val="en-US"/>
                    </w:rPr>
                  </w:pPr>
                  <w:r>
                    <w:rPr>
                      <w:sz w:val="22"/>
                      <w:lang w:val="en-US"/>
                    </w:rPr>
                    <w:t>Ericsson</w:t>
                  </w:r>
                </w:p>
              </w:tc>
              <w:tc>
                <w:tcPr>
                  <w:tcW w:w="7683" w:type="dxa"/>
                </w:tcPr>
                <w:p w14:paraId="47EFF88B" w14:textId="77777777" w:rsidR="00863E3E" w:rsidRDefault="00863E3E" w:rsidP="00863E3E">
                  <w:pPr>
                    <w:spacing w:afterLines="50" w:after="120"/>
                    <w:jc w:val="both"/>
                    <w:rPr>
                      <w:sz w:val="22"/>
                      <w:lang w:val="en-US"/>
                    </w:rPr>
                  </w:pPr>
                  <w:r w:rsidRPr="00C144F5">
                    <w:rPr>
                      <w:sz w:val="22"/>
                      <w:lang w:val="en-US"/>
                    </w:rPr>
                    <w:t>From our perspective, this is not critical enhancement.</w:t>
                  </w:r>
                </w:p>
              </w:tc>
            </w:tr>
            <w:tr w:rsidR="00863E3E" w14:paraId="6CB8EEE5" w14:textId="77777777" w:rsidTr="00CB7F6B">
              <w:tc>
                <w:tcPr>
                  <w:tcW w:w="1945" w:type="dxa"/>
                </w:tcPr>
                <w:p w14:paraId="245DDAE6" w14:textId="77777777" w:rsidR="00863E3E" w:rsidRDefault="00863E3E" w:rsidP="00863E3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FA3699E" w14:textId="77777777" w:rsidR="00863E3E" w:rsidRDefault="00863E3E" w:rsidP="00863E3E">
                  <w:pPr>
                    <w:spacing w:afterLines="50" w:after="120"/>
                    <w:jc w:val="both"/>
                    <w:rPr>
                      <w:sz w:val="22"/>
                      <w:lang w:val="en-US"/>
                    </w:rPr>
                  </w:pPr>
                  <w:r>
                    <w:rPr>
                      <w:rFonts w:hint="eastAsia"/>
                      <w:sz w:val="22"/>
                      <w:lang w:val="en-US"/>
                    </w:rPr>
                    <w:t>T</w:t>
                  </w:r>
                  <w:r>
                    <w:rPr>
                      <w:sz w:val="22"/>
                      <w:lang w:val="en-US"/>
                    </w:rPr>
                    <w:t>hank you very much for the feedbacks!</w:t>
                  </w:r>
                </w:p>
                <w:p w14:paraId="7B17B7D9" w14:textId="77777777" w:rsidR="00863E3E" w:rsidRDefault="00863E3E" w:rsidP="00863E3E">
                  <w:pPr>
                    <w:spacing w:afterLines="50" w:after="120"/>
                    <w:jc w:val="both"/>
                    <w:rPr>
                      <w:sz w:val="22"/>
                      <w:lang w:val="en-US"/>
                    </w:rPr>
                  </w:pPr>
                  <w:r>
                    <w:rPr>
                      <w:rFonts w:hint="eastAsia"/>
                      <w:sz w:val="22"/>
                      <w:lang w:val="en-US"/>
                    </w:rPr>
                    <w:t>A</w:t>
                  </w:r>
                  <w:r>
                    <w:rPr>
                      <w:sz w:val="22"/>
                      <w:lang w:val="en-US"/>
                    </w:rPr>
                    <w:t>lthough there are some companies</w:t>
                  </w:r>
                  <w:r>
                    <w:rPr>
                      <w:rFonts w:hint="eastAsia"/>
                      <w:sz w:val="22"/>
                      <w:lang w:val="en-US"/>
                    </w:rPr>
                    <w:t xml:space="preserve"> </w:t>
                  </w:r>
                  <w:r>
                    <w:rPr>
                      <w:sz w:val="22"/>
                      <w:lang w:val="en-US"/>
                    </w:rPr>
                    <w:t xml:space="preserve">supportive for this proposal, it seems this is similar situation as Rel-16 power saving where other companies did not see the need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57F4FDC9" w14:textId="77777777" w:rsidR="00863E3E" w:rsidRPr="00C144F5" w:rsidRDefault="00863E3E" w:rsidP="00863E3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863E3E" w14:paraId="1C70082E" w14:textId="77777777" w:rsidTr="00CB7F6B">
              <w:tc>
                <w:tcPr>
                  <w:tcW w:w="1945" w:type="dxa"/>
                </w:tcPr>
                <w:p w14:paraId="0DB1B018" w14:textId="77777777" w:rsidR="00863E3E" w:rsidRDefault="00863E3E" w:rsidP="00863E3E">
                  <w:pPr>
                    <w:spacing w:afterLines="50" w:after="120"/>
                    <w:jc w:val="both"/>
                    <w:rPr>
                      <w:sz w:val="22"/>
                      <w:lang w:val="en-US"/>
                    </w:rPr>
                  </w:pPr>
                  <w:r>
                    <w:rPr>
                      <w:sz w:val="22"/>
                      <w:lang w:val="en-US"/>
                    </w:rPr>
                    <w:t>OPPO</w:t>
                  </w:r>
                </w:p>
              </w:tc>
              <w:tc>
                <w:tcPr>
                  <w:tcW w:w="7683" w:type="dxa"/>
                </w:tcPr>
                <w:p w14:paraId="74BD4795" w14:textId="77777777" w:rsidR="00863E3E" w:rsidRDefault="00863E3E" w:rsidP="00863E3E">
                  <w:pPr>
                    <w:spacing w:afterLines="50" w:after="120"/>
                    <w:jc w:val="both"/>
                    <w:rPr>
                      <w:sz w:val="22"/>
                      <w:lang w:val="en-US"/>
                    </w:rPr>
                  </w:pPr>
                  <w:r w:rsidRPr="00CF271E">
                    <w:rPr>
                      <w:sz w:val="22"/>
                      <w:lang w:val="en-US"/>
                    </w:rPr>
                    <w:t xml:space="preserve">The SRS enhancement outside of DRX </w:t>
                  </w:r>
                  <w:r>
                    <w:rPr>
                      <w:rFonts w:eastAsiaTheme="minorEastAsia" w:hint="eastAsia"/>
                      <w:sz w:val="22"/>
                      <w:lang w:val="en-US" w:eastAsia="zh-CN"/>
                    </w:rPr>
                    <w:t>could</w:t>
                  </w:r>
                  <w:r w:rsidRPr="00CF271E">
                    <w:rPr>
                      <w:sz w:val="22"/>
                      <w:lang w:val="en-US"/>
                    </w:rPr>
                    <w:t xml:space="preserve"> have some ben</w:t>
                  </w:r>
                  <w:r>
                    <w:rPr>
                      <w:rFonts w:eastAsiaTheme="minorEastAsia" w:hint="eastAsia"/>
                      <w:sz w:val="22"/>
                      <w:lang w:val="en-US" w:eastAsia="zh-CN"/>
                    </w:rPr>
                    <w:t>e</w:t>
                  </w:r>
                  <w:r w:rsidRPr="00CF271E">
                    <w:rPr>
                      <w:sz w:val="22"/>
                      <w:lang w:val="en-US"/>
                    </w:rPr>
                    <w:t>fit</w:t>
                  </w:r>
                  <w:r>
                    <w:rPr>
                      <w:rFonts w:eastAsiaTheme="minorEastAsia" w:hint="eastAsia"/>
                      <w:sz w:val="22"/>
                      <w:lang w:val="en-US" w:eastAsia="zh-CN"/>
                    </w:rPr>
                    <w:t>s</w:t>
                  </w:r>
                  <w:r w:rsidRPr="00CF271E">
                    <w:rPr>
                      <w:sz w:val="22"/>
                      <w:lang w:val="en-US"/>
                    </w:rPr>
                    <w:t xml:space="preserve">, but </w:t>
                  </w:r>
                  <w:r>
                    <w:rPr>
                      <w:rFonts w:eastAsiaTheme="minorEastAsia" w:hint="eastAsia"/>
                      <w:sz w:val="22"/>
                      <w:lang w:val="en-US" w:eastAsia="zh-CN"/>
                    </w:rPr>
                    <w:t>whether it worth the enhancement needs further evaluation.</w:t>
                  </w:r>
                  <w:r w:rsidRPr="00CF271E">
                    <w:rPr>
                      <w:sz w:val="22"/>
                      <w:lang w:val="en-US"/>
                    </w:rPr>
                    <w:t xml:space="preserve"> In Rel-15, it actually can be </w:t>
                  </w:r>
                  <w:r>
                    <w:rPr>
                      <w:rFonts w:eastAsiaTheme="minorEastAsia" w:hint="eastAsia"/>
                      <w:sz w:val="22"/>
                      <w:lang w:val="en-US" w:eastAsia="zh-CN"/>
                    </w:rPr>
                    <w:t>achieved</w:t>
                  </w:r>
                  <w:r w:rsidRPr="00CF271E">
                    <w:rPr>
                      <w:sz w:val="22"/>
                      <w:lang w:val="en-US"/>
                    </w:rPr>
                    <w:t xml:space="preserve"> by SRS after DRX on, with small latency increased.</w:t>
                  </w:r>
                </w:p>
              </w:tc>
            </w:tr>
            <w:tr w:rsidR="00863E3E" w14:paraId="080DC17B" w14:textId="77777777" w:rsidTr="00CB7F6B">
              <w:tc>
                <w:tcPr>
                  <w:tcW w:w="1945" w:type="dxa"/>
                </w:tcPr>
                <w:p w14:paraId="10F699AA" w14:textId="77777777" w:rsidR="00863E3E" w:rsidRDefault="00863E3E" w:rsidP="00863E3E">
                  <w:pPr>
                    <w:spacing w:afterLines="50" w:after="120"/>
                    <w:jc w:val="both"/>
                    <w:rPr>
                      <w:sz w:val="22"/>
                      <w:lang w:val="en-US"/>
                    </w:rPr>
                  </w:pPr>
                  <w:r>
                    <w:rPr>
                      <w:sz w:val="22"/>
                      <w:lang w:val="en-US"/>
                    </w:rPr>
                    <w:t>Qualcomm</w:t>
                  </w:r>
                </w:p>
              </w:tc>
              <w:tc>
                <w:tcPr>
                  <w:tcW w:w="7683" w:type="dxa"/>
                </w:tcPr>
                <w:p w14:paraId="5F71D723" w14:textId="77777777" w:rsidR="00863E3E" w:rsidRDefault="00863E3E" w:rsidP="00863E3E">
                  <w:pPr>
                    <w:spacing w:afterLines="50" w:after="120"/>
                    <w:jc w:val="both"/>
                    <w:rPr>
                      <w:sz w:val="22"/>
                      <w:lang w:val="en-US"/>
                    </w:rPr>
                  </w:pPr>
                  <w:r>
                    <w:rPr>
                      <w:sz w:val="22"/>
                      <w:lang w:val="en-US"/>
                    </w:rPr>
                    <w:t xml:space="preserve">We support this proposal. It is well understood why it was decided that supporting periodic CSI outside of active time is beneficial. Periodic SRS serves the exact same purpose in TDD when the network relies on reciprocity-based CSI. Therefore, in our view the justification of applying the same conclusion to periodic SRS is straightforward. </w:t>
                  </w:r>
                </w:p>
                <w:p w14:paraId="2D574563" w14:textId="77777777" w:rsidR="00863E3E" w:rsidRPr="00CF271E" w:rsidRDefault="00863E3E" w:rsidP="00863E3E">
                  <w:pPr>
                    <w:spacing w:afterLines="50" w:after="120"/>
                    <w:jc w:val="both"/>
                    <w:rPr>
                      <w:sz w:val="22"/>
                      <w:lang w:val="en-US"/>
                    </w:rPr>
                  </w:pPr>
                  <w:r>
                    <w:rPr>
                      <w:sz w:val="22"/>
                      <w:lang w:val="en-US"/>
                    </w:rPr>
                    <w:t>As some companies have pointed out, in the Rel-16 UE power saving WI, we have discussed both periodic SRS and periodic/semi-persistent CSI measurement and reporting as being impacted by DCI format 2_6. Since the discussion arose in RAN1#99 near the end of the Rel-16 WI, we didn’t have enough time, and compromised to agree on only allowing periodic CSI/L1-RSRP measurement and reporting outside active time. Thus, we think the discussion should be continued in TEI.</w:t>
                  </w:r>
                </w:p>
              </w:tc>
            </w:tr>
          </w:tbl>
          <w:p w14:paraId="3D230125" w14:textId="77777777" w:rsidR="00863E3E" w:rsidRPr="00863E3E" w:rsidRDefault="00863E3E" w:rsidP="00181838">
            <w:pPr>
              <w:rPr>
                <w:rFonts w:ascii="Arial" w:eastAsia="MS Mincho" w:hAnsi="Arial"/>
                <w:sz w:val="32"/>
                <w:szCs w:val="32"/>
              </w:rPr>
            </w:pPr>
          </w:p>
        </w:tc>
      </w:tr>
    </w:tbl>
    <w:p w14:paraId="7194677D" w14:textId="4605F695" w:rsidR="00181838" w:rsidRDefault="00181838" w:rsidP="00181838">
      <w:pPr>
        <w:rPr>
          <w:rFonts w:ascii="Arial" w:eastAsia="MS Mincho" w:hAnsi="Arial"/>
          <w:sz w:val="32"/>
          <w:szCs w:val="32"/>
        </w:rPr>
      </w:pPr>
    </w:p>
    <w:p w14:paraId="6BBCD080" w14:textId="77777777" w:rsidR="00863E3E" w:rsidRDefault="00863E3E" w:rsidP="00863E3E">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6DD19DF3" w14:textId="77777777" w:rsidR="00863E3E" w:rsidRPr="00863E3E" w:rsidRDefault="00863E3E" w:rsidP="00181838">
      <w:pPr>
        <w:rPr>
          <w:rFonts w:ascii="Arial" w:eastAsia="MS Mincho" w:hAnsi="Arial"/>
          <w:sz w:val="32"/>
          <w:szCs w:val="32"/>
        </w:rPr>
      </w:pPr>
    </w:p>
    <w:p w14:paraId="65531DD8" w14:textId="0EC638D3" w:rsidR="00181838" w:rsidRPr="00AD5375" w:rsidRDefault="00181838" w:rsidP="00181838">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aff8"/>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r w:rsidRPr="00181838">
        <w:rPr>
          <w:rFonts w:eastAsia="MS Mincho" w:cs="Batang"/>
          <w:b/>
          <w:bCs/>
          <w:i/>
          <w:iCs/>
          <w:sz w:val="22"/>
          <w:szCs w:val="22"/>
        </w:rPr>
        <w:t>drx-onDurationTimer</w:t>
      </w:r>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181838" w14:paraId="6E2C4397" w14:textId="77777777" w:rsidTr="00CB7F6B">
        <w:tc>
          <w:tcPr>
            <w:tcW w:w="1945" w:type="dxa"/>
            <w:shd w:val="clear" w:color="auto" w:fill="F2F2F2" w:themeFill="background1" w:themeFillShade="F2"/>
          </w:tcPr>
          <w:p w14:paraId="4DED1B09" w14:textId="77777777" w:rsidR="00181838" w:rsidRDefault="00181838"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B7F6B">
            <w:pPr>
              <w:spacing w:afterLines="50" w:after="120"/>
              <w:jc w:val="both"/>
              <w:rPr>
                <w:sz w:val="22"/>
                <w:lang w:val="en-US"/>
              </w:rPr>
            </w:pPr>
            <w:r>
              <w:rPr>
                <w:rFonts w:hint="eastAsia"/>
                <w:sz w:val="22"/>
                <w:lang w:val="en-US"/>
              </w:rPr>
              <w:t>C</w:t>
            </w:r>
            <w:r>
              <w:rPr>
                <w:sz w:val="22"/>
                <w:lang w:val="en-US"/>
              </w:rPr>
              <w:t>omment</w:t>
            </w:r>
          </w:p>
        </w:tc>
      </w:tr>
      <w:tr w:rsidR="003B36A3" w14:paraId="5EDD1376" w14:textId="77777777" w:rsidTr="00CB7F6B">
        <w:tc>
          <w:tcPr>
            <w:tcW w:w="1945" w:type="dxa"/>
          </w:tcPr>
          <w:p w14:paraId="3329D8AA" w14:textId="260914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769BF4E" w14:textId="45572AD5" w:rsidR="003B36A3" w:rsidRDefault="003B36A3" w:rsidP="003B36A3">
            <w:pPr>
              <w:spacing w:afterLines="50" w:after="120"/>
              <w:jc w:val="both"/>
              <w:rPr>
                <w:sz w:val="22"/>
                <w:lang w:val="en-US"/>
              </w:rPr>
            </w:pPr>
            <w:r>
              <w:rPr>
                <w:rFonts w:hint="eastAsia"/>
                <w:sz w:val="22"/>
                <w:lang w:val="en-US"/>
              </w:rPr>
              <w:t>W</w:t>
            </w:r>
            <w:r>
              <w:rPr>
                <w:sz w:val="22"/>
                <w:lang w:val="en-US"/>
              </w:rPr>
              <w:t>e are open to discuss this proposal. It seems more justification which shows this enhancement is critical is needed.</w:t>
            </w:r>
          </w:p>
        </w:tc>
      </w:tr>
      <w:tr w:rsidR="009A7851" w14:paraId="77341D17" w14:textId="77777777" w:rsidTr="00CB7F6B">
        <w:tc>
          <w:tcPr>
            <w:tcW w:w="1945" w:type="dxa"/>
          </w:tcPr>
          <w:p w14:paraId="624086EF" w14:textId="4CAD8CC9" w:rsidR="009A7851" w:rsidRDefault="009A7851" w:rsidP="009A7851">
            <w:pPr>
              <w:spacing w:afterLines="50" w:after="120"/>
              <w:jc w:val="both"/>
              <w:rPr>
                <w:sz w:val="22"/>
                <w:lang w:val="en-US"/>
              </w:rPr>
            </w:pPr>
            <w:r>
              <w:rPr>
                <w:sz w:val="22"/>
                <w:lang w:val="en-US"/>
              </w:rPr>
              <w:t>Ericsson</w:t>
            </w:r>
          </w:p>
        </w:tc>
        <w:tc>
          <w:tcPr>
            <w:tcW w:w="7683" w:type="dxa"/>
          </w:tcPr>
          <w:p w14:paraId="60855C55" w14:textId="38FED3D0" w:rsidR="009A7851" w:rsidRPr="00F740AD" w:rsidRDefault="009A7851" w:rsidP="009A7851">
            <w:pPr>
              <w:spacing w:afterLines="50" w:after="120"/>
              <w:jc w:val="both"/>
              <w:rPr>
                <w:sz w:val="22"/>
                <w:lang w:val="en-US"/>
              </w:rPr>
            </w:pPr>
            <w:r w:rsidRPr="00C144F5">
              <w:rPr>
                <w:sz w:val="22"/>
                <w:lang w:val="en-US"/>
              </w:rPr>
              <w:t>From our perspective</w:t>
            </w:r>
            <w:r>
              <w:rPr>
                <w:sz w:val="22"/>
                <w:lang w:val="en-US"/>
              </w:rPr>
              <w:t xml:space="preserve">, </w:t>
            </w:r>
            <w:r w:rsidRPr="00C144F5">
              <w:rPr>
                <w:sz w:val="22"/>
                <w:lang w:val="en-US"/>
              </w:rPr>
              <w:t>this is not critical enhancement.</w:t>
            </w:r>
          </w:p>
        </w:tc>
      </w:tr>
      <w:tr w:rsidR="000A3F01" w14:paraId="32ED104F" w14:textId="77777777" w:rsidTr="00CB7F6B">
        <w:tc>
          <w:tcPr>
            <w:tcW w:w="1945" w:type="dxa"/>
          </w:tcPr>
          <w:p w14:paraId="254CF0FF" w14:textId="2DCB4CF0" w:rsidR="000A3F01" w:rsidRDefault="000A3F01" w:rsidP="003B36A3">
            <w:pPr>
              <w:spacing w:afterLines="50" w:after="120"/>
              <w:jc w:val="both"/>
              <w:rPr>
                <w:sz w:val="22"/>
                <w:lang w:val="en-US"/>
              </w:rPr>
            </w:pPr>
            <w:r>
              <w:rPr>
                <w:rFonts w:eastAsiaTheme="minorEastAsia" w:hint="eastAsia"/>
                <w:sz w:val="22"/>
                <w:lang w:val="en-US" w:eastAsia="zh-CN"/>
              </w:rPr>
              <w:t>CATT</w:t>
            </w:r>
          </w:p>
        </w:tc>
        <w:tc>
          <w:tcPr>
            <w:tcW w:w="7683" w:type="dxa"/>
          </w:tcPr>
          <w:p w14:paraId="13C62102" w14:textId="6B5359C5" w:rsidR="000A3F01" w:rsidRPr="00F740AD" w:rsidRDefault="000A3F01" w:rsidP="003B36A3">
            <w:pPr>
              <w:spacing w:afterLines="50" w:after="120"/>
              <w:jc w:val="both"/>
              <w:rPr>
                <w:sz w:val="22"/>
                <w:lang w:val="en-US"/>
              </w:rPr>
            </w:pPr>
            <w:r>
              <w:rPr>
                <w:rFonts w:eastAsiaTheme="minorEastAsia" w:hint="eastAsia"/>
                <w:sz w:val="22"/>
                <w:lang w:val="en-US" w:eastAsia="zh-CN"/>
              </w:rPr>
              <w:t>The p</w:t>
            </w:r>
            <w:r w:rsidRPr="007F6C21">
              <w:rPr>
                <w:sz w:val="22"/>
                <w:lang w:val="en-US"/>
              </w:rPr>
              <w:t xml:space="preserve">roposal </w:t>
            </w:r>
            <w:r>
              <w:rPr>
                <w:rFonts w:eastAsiaTheme="minorEastAsia" w:hint="eastAsia"/>
                <w:sz w:val="22"/>
                <w:lang w:val="en-US" w:eastAsia="zh-CN"/>
              </w:rPr>
              <w:t>was</w:t>
            </w:r>
            <w:r w:rsidRPr="007F6C21">
              <w:rPr>
                <w:sz w:val="22"/>
                <w:lang w:val="en-US"/>
              </w:rPr>
              <w:t xml:space="preserve"> discussed in Rel-16 with the conclusion of no support. </w:t>
            </w:r>
            <w:r>
              <w:rPr>
                <w:rFonts w:eastAsiaTheme="minorEastAsia" w:hint="eastAsia"/>
                <w:sz w:val="22"/>
                <w:lang w:val="en-US" w:eastAsia="zh-CN"/>
              </w:rPr>
              <w:t xml:space="preserve"> </w:t>
            </w:r>
            <w:r w:rsidRPr="007F6C21">
              <w:rPr>
                <w:sz w:val="22"/>
                <w:lang w:val="en-US"/>
              </w:rPr>
              <w:t xml:space="preserve">There is no power saving benefit of </w:t>
            </w:r>
            <w:r>
              <w:rPr>
                <w:rFonts w:eastAsiaTheme="minorEastAsia" w:hint="eastAsia"/>
                <w:sz w:val="22"/>
                <w:lang w:val="en-US" w:eastAsia="zh-CN"/>
              </w:rPr>
              <w:t>the proposal.</w:t>
            </w:r>
          </w:p>
        </w:tc>
      </w:tr>
      <w:tr w:rsidR="00184C82" w14:paraId="5B362FB8" w14:textId="77777777" w:rsidTr="00CB7F6B">
        <w:tc>
          <w:tcPr>
            <w:tcW w:w="1945" w:type="dxa"/>
          </w:tcPr>
          <w:p w14:paraId="516CDDC0" w14:textId="4BF6E21E" w:rsidR="00184C82" w:rsidRDefault="00184C82" w:rsidP="00184C82">
            <w:pPr>
              <w:spacing w:afterLines="50" w:after="120"/>
              <w:jc w:val="both"/>
              <w:rPr>
                <w:rFonts w:eastAsiaTheme="minorEastAsia"/>
                <w:sz w:val="22"/>
                <w:lang w:val="en-US" w:eastAsia="zh-CN"/>
              </w:rPr>
            </w:pPr>
            <w:r>
              <w:rPr>
                <w:sz w:val="22"/>
                <w:lang w:val="en-US"/>
              </w:rPr>
              <w:t>Intel</w:t>
            </w:r>
          </w:p>
        </w:tc>
        <w:tc>
          <w:tcPr>
            <w:tcW w:w="7683" w:type="dxa"/>
          </w:tcPr>
          <w:p w14:paraId="58840164" w14:textId="594D7057" w:rsidR="00184C82" w:rsidRDefault="00184C82" w:rsidP="00184C82">
            <w:pPr>
              <w:spacing w:afterLines="50" w:after="120"/>
              <w:jc w:val="both"/>
              <w:rPr>
                <w:rFonts w:eastAsiaTheme="minorEastAsia"/>
                <w:sz w:val="22"/>
                <w:lang w:val="en-US" w:eastAsia="zh-CN"/>
              </w:rPr>
            </w:pPr>
            <w:r>
              <w:rPr>
                <w:sz w:val="22"/>
                <w:lang w:val="en-US"/>
              </w:rPr>
              <w:t xml:space="preserve">This does not seem to be a critical enhancement. If needed, network can send DCI format 2_6 to wake up the UE so that SRS can be transmitted during </w:t>
            </w:r>
            <w:r w:rsidRPr="00590C82">
              <w:rPr>
                <w:rFonts w:eastAsia="MS Mincho" w:cs="Batang"/>
                <w:bCs/>
                <w:i/>
                <w:iCs/>
                <w:sz w:val="22"/>
                <w:szCs w:val="22"/>
              </w:rPr>
              <w:t>drx-onDurationTimer</w:t>
            </w:r>
            <w:r>
              <w:rPr>
                <w:rFonts w:eastAsia="MS Mincho" w:cs="Batang"/>
                <w:bCs/>
                <w:i/>
                <w:iCs/>
                <w:sz w:val="22"/>
                <w:szCs w:val="22"/>
              </w:rPr>
              <w:t xml:space="preserve">. </w:t>
            </w:r>
            <w:r>
              <w:rPr>
                <w:rFonts w:eastAsia="MS Mincho" w:cs="Batang"/>
                <w:bCs/>
                <w:sz w:val="22"/>
                <w:szCs w:val="22"/>
              </w:rPr>
              <w:t>The latency caused is minimal.</w:t>
            </w:r>
          </w:p>
        </w:tc>
      </w:tr>
      <w:tr w:rsidR="00C55891" w:rsidRPr="00F740AD" w14:paraId="4136CA3F" w14:textId="77777777" w:rsidTr="00C55891">
        <w:tc>
          <w:tcPr>
            <w:tcW w:w="1945" w:type="dxa"/>
          </w:tcPr>
          <w:p w14:paraId="7BFF47E3" w14:textId="77777777" w:rsidR="00C55891" w:rsidRDefault="00C55891" w:rsidP="000123E5">
            <w:pPr>
              <w:spacing w:afterLines="50" w:after="120"/>
              <w:jc w:val="both"/>
              <w:rPr>
                <w:sz w:val="22"/>
                <w:lang w:val="en-US"/>
              </w:rPr>
            </w:pPr>
            <w:r>
              <w:rPr>
                <w:sz w:val="22"/>
                <w:lang w:val="en-US"/>
              </w:rPr>
              <w:lastRenderedPageBreak/>
              <w:t>Huawei, HiSilicon</w:t>
            </w:r>
          </w:p>
        </w:tc>
        <w:tc>
          <w:tcPr>
            <w:tcW w:w="7683" w:type="dxa"/>
          </w:tcPr>
          <w:p w14:paraId="0B75CC99" w14:textId="77777777" w:rsidR="00C55891" w:rsidRPr="00F740AD" w:rsidRDefault="00C55891" w:rsidP="000123E5">
            <w:pPr>
              <w:spacing w:afterLines="50" w:after="120"/>
              <w:jc w:val="both"/>
              <w:rPr>
                <w:sz w:val="22"/>
                <w:lang w:val="en-US"/>
              </w:rPr>
            </w:pPr>
            <w:r>
              <w:rPr>
                <w:sz w:val="22"/>
                <w:lang w:val="en-US"/>
              </w:rPr>
              <w:t>Our view has not changed. Similar to others that the criticalness of the proposal is not well justified, and to some extent the issue can be avoided by proper gNB implementation/scheduling.</w:t>
            </w:r>
          </w:p>
        </w:tc>
      </w:tr>
      <w:tr w:rsidR="00637A11" w:rsidRPr="00F740AD" w14:paraId="42896BB4" w14:textId="77777777" w:rsidTr="00C55891">
        <w:tc>
          <w:tcPr>
            <w:tcW w:w="1945" w:type="dxa"/>
          </w:tcPr>
          <w:p w14:paraId="3853DB54" w14:textId="15DFB680"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26906B8"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52339FDA" w14:textId="77777777" w:rsidR="00637A11" w:rsidRDefault="00637A11" w:rsidP="00637A11">
            <w:pPr>
              <w:spacing w:afterLines="50" w:after="120"/>
              <w:jc w:val="both"/>
              <w:rPr>
                <w:sz w:val="22"/>
                <w:lang w:val="en-US"/>
              </w:rPr>
            </w:pPr>
            <w:r>
              <w:rPr>
                <w:sz w:val="22"/>
                <w:lang w:val="en-US"/>
              </w:rPr>
              <w:t xml:space="preserve">It seems we should continue discussion on this proposal since more justificatioin is requested by multiple companies. Also, it seems this proposal has not yet met the criteria that the proposal is </w:t>
            </w:r>
            <w:r w:rsidRPr="003A79C1">
              <w:rPr>
                <w:sz w:val="22"/>
                <w:lang w:val="en-US"/>
              </w:rPr>
              <w:t>supported by at least 1 operator, 1 infra vendor and 1 UE vendor</w:t>
            </w:r>
            <w:r>
              <w:rPr>
                <w:sz w:val="22"/>
                <w:lang w:val="en-US"/>
              </w:rPr>
              <w:t>.</w:t>
            </w:r>
          </w:p>
          <w:p w14:paraId="04120654" w14:textId="21885453"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392E5EF5" w14:textId="689647F7" w:rsidR="006D27B7" w:rsidRPr="00C55891" w:rsidRDefault="006D27B7" w:rsidP="002753B9">
      <w:pPr>
        <w:rPr>
          <w:b/>
          <w:lang w:val="en-US"/>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4B3046" w14:paraId="02666753" w14:textId="77777777" w:rsidTr="00CB7F6B">
        <w:tc>
          <w:tcPr>
            <w:tcW w:w="562" w:type="dxa"/>
          </w:tcPr>
          <w:p w14:paraId="4AB52941" w14:textId="7D445C43" w:rsidR="004B3046" w:rsidRPr="0016792D" w:rsidRDefault="00980873"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7]</w:t>
            </w:r>
          </w:p>
        </w:tc>
        <w:tc>
          <w:tcPr>
            <w:tcW w:w="9066" w:type="dxa"/>
          </w:tcPr>
          <w:p w14:paraId="429468C1" w14:textId="2D0151E4" w:rsidR="00980873" w:rsidRDefault="00980873" w:rsidP="00980873">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S</w:t>
            </w:r>
            <w:r w:rsidR="00A73C6B">
              <w:t>c</w:t>
            </w:r>
            <w:r>
              <w:t>ell dormancy.</w:t>
            </w:r>
          </w:p>
          <w:p w14:paraId="52839C0A" w14:textId="327D8C3E" w:rsidR="00980873" w:rsidRDefault="00980873" w:rsidP="00980873">
            <w:r>
              <w:t>Later, in RAN #90-e, it was further discussed whether to continue the discussion on the enhancement of DRX groups in Rel-17 UE power saving WI, focusing on the joint configuration with WUS or S</w:t>
            </w:r>
            <w:r w:rsidR="00A73C6B">
              <w:t>c</w:t>
            </w:r>
            <w:r>
              <w:t xml:space="preserve">ell dormancy. However, due to the concern on the limited TU for Rel-17 UE power saving WI, no consensus was made in RAN #90-e. </w:t>
            </w:r>
          </w:p>
          <w:p w14:paraId="1E060300" w14:textId="77777777" w:rsidR="00980873" w:rsidRDefault="00980873" w:rsidP="00980873">
            <w:pPr>
              <w:spacing w:afterLines="50" w:after="120"/>
              <w:jc w:val="both"/>
            </w:pPr>
            <w:r>
              <w:t>In our view, the discussion on the enhancement of DRX groups should be continued due to the evident power saving benefits, and Rel-17 TEI should handle it. Although the discussion was initiated in RAN2, we do not think this is a cross-WG issue, since there is no RAN2 or RAN4 impact with the joint configuration and can solely be handled by RAN1. More in-depth discussion follows below.</w:t>
            </w:r>
          </w:p>
          <w:p w14:paraId="67ADE8E5" w14:textId="77777777" w:rsidR="00980873" w:rsidRPr="00FD462D" w:rsidRDefault="00980873" w:rsidP="00980873">
            <w:pPr>
              <w:snapToGrid w:val="0"/>
              <w:ind w:left="1440" w:hanging="1440"/>
              <w:rPr>
                <w:b/>
                <w:bCs/>
              </w:rPr>
            </w:pPr>
          </w:p>
          <w:p w14:paraId="15CC877D" w14:textId="77777777" w:rsidR="00980873" w:rsidRPr="00770E50" w:rsidRDefault="00980873" w:rsidP="00980873">
            <w:pPr>
              <w:rPr>
                <w:b/>
                <w:bCs/>
                <w:u w:val="single"/>
              </w:rPr>
            </w:pPr>
            <w:r w:rsidRPr="00770E50">
              <w:rPr>
                <w:b/>
                <w:bCs/>
                <w:u w:val="single"/>
              </w:rPr>
              <w:t xml:space="preserve">Joint configuration </w:t>
            </w:r>
            <w:r>
              <w:rPr>
                <w:b/>
                <w:bCs/>
                <w:u w:val="single"/>
              </w:rPr>
              <w:t xml:space="preserve">of DRX group and </w:t>
            </w:r>
            <w:r w:rsidRPr="00770E50">
              <w:rPr>
                <w:b/>
                <w:bCs/>
                <w:u w:val="single"/>
              </w:rPr>
              <w:t>WU</w:t>
            </w:r>
            <w:r>
              <w:rPr>
                <w:b/>
                <w:bCs/>
                <w:u w:val="single"/>
              </w:rPr>
              <w:t>S</w:t>
            </w:r>
          </w:p>
          <w:p w14:paraId="62768845" w14:textId="77777777" w:rsidR="00980873" w:rsidRDefault="00980873" w:rsidP="00980873">
            <w:r>
              <w:t xml:space="preserve">It is easily expected that additional power can be saved if DRX group and WUS can be configured together. For example, suppose WUS configured on SpCell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7856B24E" w14:textId="77777777" w:rsidR="00980873" w:rsidRDefault="00980873" w:rsidP="00980873">
            <w:pPr>
              <w:pStyle w:val="af2"/>
            </w:pPr>
            <w:bookmarkStart w:id="58" w:name="_Hlk57121077"/>
            <w:bookmarkStart w:id="59" w:name="Observation_1"/>
            <w:r>
              <w:t xml:space="preserve">Observation </w:t>
            </w:r>
            <w:r>
              <w:fldChar w:fldCharType="begin"/>
            </w:r>
            <w:r>
              <w:instrText xml:space="preserve"> SEQ Observation \* ARABIC </w:instrText>
            </w:r>
            <w:r>
              <w:fldChar w:fldCharType="separate"/>
            </w:r>
            <w:r>
              <w:rPr>
                <w:noProof/>
              </w:rPr>
              <w:t>1</w:t>
            </w:r>
            <w:r>
              <w:fldChar w:fldCharType="end"/>
            </w:r>
            <w:r>
              <w:t>:</w:t>
            </w:r>
            <w:r w:rsidRPr="00B9286A">
              <w:t xml:space="preserve"> </w:t>
            </w:r>
            <w:r>
              <w:t>If WUS and DRX groups are jointly configured, UE can save extra ~82% power per DRX cycle when there is no data and ~18% when there is data</w:t>
            </w:r>
            <w:r w:rsidRPr="00B9286A">
              <w:t>.</w:t>
            </w:r>
          </w:p>
          <w:bookmarkEnd w:id="58"/>
          <w:bookmarkEnd w:id="59"/>
          <w:p w14:paraId="3103421D" w14:textId="77777777" w:rsidR="00980873" w:rsidRDefault="00980873" w:rsidP="00980873">
            <w:pPr>
              <w:spacing w:after="120"/>
            </w:pPr>
            <w:r>
              <w:t xml:space="preserve">If we have to minimize the impact of joint configuration of DRX group and WUS in RAN1, then the existing UE behaviors need to be reused as much as possible. More specifically, </w:t>
            </w:r>
          </w:p>
          <w:p w14:paraId="650C1C0A" w14:textId="77777777" w:rsidR="00980873" w:rsidRDefault="00980873" w:rsidP="00980873">
            <w:pPr>
              <w:pStyle w:val="aff8"/>
              <w:numPr>
                <w:ilvl w:val="0"/>
                <w:numId w:val="21"/>
              </w:numPr>
              <w:spacing w:after="200"/>
              <w:ind w:leftChars="0" w:left="540" w:hanging="270"/>
              <w:contextualSpacing/>
            </w:pPr>
            <w:r w:rsidRPr="00B70386">
              <w:t xml:space="preserve">WUS should be </w:t>
            </w:r>
            <w:r>
              <w:t>configured only</w:t>
            </w:r>
            <w:r w:rsidRPr="00B70386">
              <w:t xml:space="preserve"> on </w:t>
            </w:r>
            <w:r>
              <w:t>SpCell, as in legacy;</w:t>
            </w:r>
          </w:p>
          <w:p w14:paraId="1C9C8CBE" w14:textId="77777777" w:rsidR="00980873" w:rsidRDefault="00980873" w:rsidP="00980873">
            <w:pPr>
              <w:pStyle w:val="aff8"/>
              <w:numPr>
                <w:ilvl w:val="0"/>
                <w:numId w:val="21"/>
              </w:numPr>
              <w:spacing w:after="200"/>
              <w:ind w:leftChars="0" w:left="540" w:hanging="270"/>
              <w:contextualSpacing/>
            </w:pPr>
            <w:r>
              <w:lastRenderedPageBreak/>
              <w:t>Conditions for WUS monitoring is completely determined by DRX state of SpCell and independent from DRX state of the secondary DRX group. For example, UE monitors WUS if SpCell is not in DRX active time, even if secondary DRX group is in DRX active time at the same time. This requirement avoids changes to the RAN1 spec;</w:t>
            </w:r>
          </w:p>
          <w:p w14:paraId="3CD01816" w14:textId="77777777" w:rsidR="00980873" w:rsidRPr="00744D0F" w:rsidRDefault="00980873" w:rsidP="00980873">
            <w:pPr>
              <w:pStyle w:val="aff8"/>
              <w:numPr>
                <w:ilvl w:val="0"/>
                <w:numId w:val="21"/>
              </w:numPr>
              <w:spacing w:after="200"/>
              <w:ind w:leftChars="0" w:left="540" w:hanging="270"/>
              <w:contextualSpacing/>
            </w:pPr>
            <w:r>
              <w:t xml:space="preserve">If WUS is not received or does not indicate wakeup, none of UE’s carriers should wake up, as in legacy;  </w:t>
            </w:r>
          </w:p>
          <w:p w14:paraId="1638CD46" w14:textId="48F0960B" w:rsidR="00980873" w:rsidRDefault="00980873" w:rsidP="00980873">
            <w:pPr>
              <w:pStyle w:val="aff8"/>
              <w:numPr>
                <w:ilvl w:val="0"/>
                <w:numId w:val="21"/>
              </w:numPr>
              <w:spacing w:after="120"/>
              <w:ind w:leftChars="0" w:left="548" w:hanging="274"/>
              <w:contextualSpacing/>
            </w:pPr>
            <w:r>
              <w:t xml:space="preserve">If a WUS occasion is not monitored </w:t>
            </w:r>
            <w:r w:rsidRPr="00201EEE">
              <w:t xml:space="preserve">(e.g., SpCell is already </w:t>
            </w:r>
            <w:r>
              <w:t xml:space="preserve">in </w:t>
            </w:r>
            <w:r w:rsidRPr="00201EEE">
              <w:t xml:space="preserve">DRX active time) </w:t>
            </w:r>
            <w:r>
              <w:t xml:space="preserve">or WUS indicates wakeup, UE should start DRX on duration timers of both DRX groups at their respective next occurrence. This </w:t>
            </w:r>
            <w:r w:rsidR="00A73C6B">
              <w:pgNum/>
            </w:r>
            <w:r w:rsidR="00A73C6B">
              <w:t>recoders</w:t>
            </w:r>
            <w:r>
              <w:t xml:space="preserve"> can be captured in RAN2 MAC specification. Note that this </w:t>
            </w:r>
            <w:r w:rsidR="00A73C6B">
              <w:pgNum/>
            </w:r>
            <w:r w:rsidR="00A73C6B">
              <w:t>recoders</w:t>
            </w:r>
            <w:r>
              <w:t xml:space="preserve"> works even in the corner case where FR1 (SpCell) is outside DRX active time but FR2 is within DRX active time.</w:t>
            </w:r>
          </w:p>
          <w:p w14:paraId="1C27C2A2" w14:textId="77777777" w:rsidR="00980873" w:rsidRDefault="00980873" w:rsidP="00980873">
            <w:pPr>
              <w:spacing w:after="120"/>
            </w:pPr>
            <w:r>
              <w:t>As one may see from the above, no new PHY-layer behaviors need to be defined. We only need to add the following clarifications to the RAN1 standards:</w:t>
            </w:r>
          </w:p>
          <w:p w14:paraId="3C629047" w14:textId="77777777" w:rsidR="00980873" w:rsidRDefault="00980873" w:rsidP="00980873">
            <w:pPr>
              <w:pStyle w:val="aff8"/>
              <w:numPr>
                <w:ilvl w:val="0"/>
                <w:numId w:val="22"/>
              </w:numPr>
              <w:spacing w:after="200"/>
              <w:ind w:leftChars="0" w:left="540" w:hanging="270"/>
              <w:contextualSpacing/>
            </w:pPr>
            <w:r>
              <w:t>Clarify that, if secondary DRX group is configured,</w:t>
            </w:r>
            <w:r w:rsidRPr="0074533A">
              <w:t xml:space="preserve"> DRX active time </w:t>
            </w:r>
            <w:r>
              <w:t xml:space="preserve">for a serving cell </w:t>
            </w:r>
            <w:r w:rsidRPr="0074533A">
              <w:t xml:space="preserve">refers to DRX active time of </w:t>
            </w:r>
            <w:r>
              <w:t xml:space="preserve">its associated </w:t>
            </w:r>
            <w:r w:rsidRPr="0074533A">
              <w:t>DRX group</w:t>
            </w:r>
            <w:r>
              <w:t>;</w:t>
            </w:r>
          </w:p>
          <w:p w14:paraId="2C45BBF3" w14:textId="77777777" w:rsidR="00980873" w:rsidRPr="0074533A" w:rsidRDefault="00980873" w:rsidP="00980873">
            <w:pPr>
              <w:pStyle w:val="aff8"/>
              <w:numPr>
                <w:ilvl w:val="0"/>
                <w:numId w:val="22"/>
              </w:numPr>
              <w:spacing w:after="120"/>
              <w:ind w:leftChars="0" w:left="548" w:hanging="274"/>
              <w:contextualSpacing/>
            </w:pPr>
            <w:r>
              <w:t>C</w:t>
            </w:r>
            <w:r w:rsidRPr="0074533A">
              <w:t>larify that DRX on-duration timer refers to those of all DRX groups</w:t>
            </w:r>
            <w:r>
              <w:t xml:space="preserve"> i</w:t>
            </w:r>
            <w:r w:rsidRPr="0074533A">
              <w:t>n the text on WUS procedure</w:t>
            </w:r>
            <w:r>
              <w:t>.</w:t>
            </w:r>
          </w:p>
          <w:p w14:paraId="0A48300C" w14:textId="77777777" w:rsidR="00980873" w:rsidRDefault="00980873" w:rsidP="00980873">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E67FCE0" w14:textId="77777777" w:rsidR="00980873" w:rsidRDefault="00980873" w:rsidP="00980873">
            <w:pPr>
              <w:pStyle w:val="af2"/>
            </w:pPr>
            <w:bookmarkStart w:id="60" w:name="Observation_2"/>
            <w:r>
              <w:t xml:space="preserve">Observation </w:t>
            </w:r>
            <w:r>
              <w:fldChar w:fldCharType="begin"/>
            </w:r>
            <w:r>
              <w:instrText xml:space="preserve"> SEQ Observation \* ARABIC </w:instrText>
            </w:r>
            <w:r>
              <w:fldChar w:fldCharType="separate"/>
            </w:r>
            <w:r>
              <w:rPr>
                <w:noProof/>
              </w:rPr>
              <w:t>2</w:t>
            </w:r>
            <w:r>
              <w:fldChar w:fldCharType="end"/>
            </w:r>
            <w:r>
              <w:t>:</w:t>
            </w:r>
            <w:r w:rsidRPr="0033609C">
              <w:t xml:space="preserve"> </w:t>
            </w:r>
            <w:r>
              <w:t xml:space="preserve">Joint </w:t>
            </w:r>
            <w:r w:rsidRPr="005A7582">
              <w:t>configuration</w:t>
            </w:r>
            <w:r>
              <w:t xml:space="preserve"> between WUS and DRX groups can be supported with minimal change to RAN1 specs</w:t>
            </w:r>
            <w:r w:rsidRPr="0033609C">
              <w:t>.</w:t>
            </w:r>
          </w:p>
          <w:bookmarkEnd w:id="60"/>
          <w:p w14:paraId="465CDFE9" w14:textId="77777777" w:rsidR="00980873" w:rsidRDefault="00980873" w:rsidP="00980873">
            <w:pPr>
              <w:tabs>
                <w:tab w:val="left" w:pos="1440"/>
              </w:tabs>
              <w:ind w:left="1440" w:hanging="1440"/>
              <w:rPr>
                <w:b/>
                <w:bCs/>
              </w:rPr>
            </w:pPr>
          </w:p>
          <w:p w14:paraId="7406D2DF" w14:textId="648A056E" w:rsidR="00980873" w:rsidRPr="00435884" w:rsidRDefault="00980873" w:rsidP="00980873">
            <w:pPr>
              <w:rPr>
                <w:b/>
                <w:bCs/>
                <w:u w:val="single"/>
              </w:rPr>
            </w:pPr>
            <w:r w:rsidRPr="00435884">
              <w:rPr>
                <w:b/>
                <w:bCs/>
                <w:u w:val="single"/>
              </w:rPr>
              <w:t>Joint configuration with S</w:t>
            </w:r>
            <w:r w:rsidR="00A73C6B" w:rsidRPr="00435884">
              <w:rPr>
                <w:b/>
                <w:bCs/>
                <w:u w:val="single"/>
              </w:rPr>
              <w:t>c</w:t>
            </w:r>
            <w:r w:rsidRPr="00435884">
              <w:rPr>
                <w:b/>
                <w:bCs/>
                <w:u w:val="single"/>
              </w:rPr>
              <w:t>ell dormancy</w:t>
            </w:r>
          </w:p>
          <w:p w14:paraId="44D49E10" w14:textId="61944BBA" w:rsidR="00980873" w:rsidRDefault="00980873" w:rsidP="00980873">
            <w:pPr>
              <w:tabs>
                <w:tab w:val="left" w:pos="0"/>
              </w:tabs>
              <w:spacing w:after="120"/>
            </w:pPr>
            <w:r>
              <w:t>In legacy, there are two scenarios in which S</w:t>
            </w:r>
            <w:r w:rsidR="00A73C6B">
              <w:t>c</w:t>
            </w:r>
            <w:r>
              <w:t>ell dormancy indication can be sent:</w:t>
            </w:r>
          </w:p>
          <w:p w14:paraId="2BC098C4" w14:textId="160E3913" w:rsidR="00980873" w:rsidRPr="008B1D2D" w:rsidRDefault="00980873" w:rsidP="00980873">
            <w:pPr>
              <w:pStyle w:val="aff8"/>
              <w:numPr>
                <w:ilvl w:val="0"/>
                <w:numId w:val="23"/>
              </w:numPr>
              <w:tabs>
                <w:tab w:val="left" w:pos="0"/>
              </w:tabs>
              <w:spacing w:after="120"/>
              <w:ind w:leftChars="0" w:left="548" w:hanging="274"/>
              <w:contextualSpacing/>
              <w:rPr>
                <w:b/>
                <w:bCs/>
              </w:rPr>
            </w:pPr>
            <w:r>
              <w:t>Case 1. In a WUS occasion outside UE’s DRX active time, it can be sent together with WUS to indicate which S</w:t>
            </w:r>
            <w:r w:rsidR="00A73C6B">
              <w:t>c</w:t>
            </w:r>
            <w:r>
              <w:t>ell dormancy group(s) should switch to dormant BWP;</w:t>
            </w:r>
          </w:p>
          <w:p w14:paraId="16B15F96" w14:textId="15C083D0" w:rsidR="00980873" w:rsidRPr="008B1D2D" w:rsidRDefault="00980873" w:rsidP="00980873">
            <w:pPr>
              <w:pStyle w:val="aff8"/>
              <w:numPr>
                <w:ilvl w:val="0"/>
                <w:numId w:val="23"/>
              </w:numPr>
              <w:tabs>
                <w:tab w:val="left" w:pos="0"/>
              </w:tabs>
              <w:spacing w:after="120"/>
              <w:ind w:leftChars="0" w:left="548" w:hanging="274"/>
              <w:contextualSpacing/>
              <w:rPr>
                <w:b/>
                <w:bCs/>
              </w:rPr>
            </w:pPr>
            <w:r>
              <w:t>Case 2. When UE is in DRX active time, it can be sent in a non-fallback DCI to indicate which S</w:t>
            </w:r>
            <w:r w:rsidR="00A73C6B">
              <w:t>c</w:t>
            </w:r>
            <w:r>
              <w:t xml:space="preserve">ell dormancy group(s) should switch to dormant BWP. </w:t>
            </w:r>
          </w:p>
          <w:p w14:paraId="2DACC2CD" w14:textId="3CB6BE54" w:rsidR="00980873" w:rsidRDefault="00980873" w:rsidP="00980873">
            <w:pPr>
              <w:tabs>
                <w:tab w:val="left" w:pos="0"/>
              </w:tabs>
              <w:spacing w:after="120"/>
            </w:pPr>
            <w:r>
              <w:t>Case 1 requires joint configuration with WUS. In case secondary DRX group is configured, it effectively overrides DRX state of a S</w:t>
            </w:r>
            <w:r w:rsidR="00A73C6B">
              <w:t>c</w:t>
            </w:r>
            <w:r>
              <w:t>ell. For example, if a FR2 carrier is in a S</w:t>
            </w:r>
            <w:r w:rsidR="00A73C6B">
              <w:t>c</w:t>
            </w:r>
            <w:r>
              <w:t>ell dormancy group and receives dormancy indication, then it does not need to monitor PDCCH until the next DRX cycle, i.e., before receiving the next WUS. Therefore, network can take advantage of this property and use S</w:t>
            </w:r>
            <w:r w:rsidR="00A73C6B">
              <w:t>c</w:t>
            </w:r>
            <w:r>
              <w:t xml:space="preserve">ell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7BA0CFC" w14:textId="118E34AC" w:rsidR="00980873" w:rsidRPr="00BC4305" w:rsidRDefault="00980873" w:rsidP="00980873">
            <w:pPr>
              <w:tabs>
                <w:tab w:val="left" w:pos="0"/>
              </w:tabs>
              <w:spacing w:after="120"/>
              <w:rPr>
                <w:rFonts w:eastAsiaTheme="minorEastAsia"/>
              </w:rPr>
            </w:pPr>
            <w:r w:rsidRPr="00976C99">
              <w:t>In this case, because S</w:t>
            </w:r>
            <w:r w:rsidR="00A73C6B" w:rsidRPr="00976C99">
              <w:t>c</w:t>
            </w:r>
            <w:r w:rsidRPr="00976C99">
              <w:t xml:space="preserve">ell dormancy indication is sent together with WUS, we do not expect much changes to RAN1/2 </w:t>
            </w:r>
            <w:r>
              <w:t>standards o</w:t>
            </w:r>
            <w:r w:rsidRPr="00976C99">
              <w:t xml:space="preserve">ther than those described above for WUS. </w:t>
            </w:r>
          </w:p>
          <w:p w14:paraId="17910993" w14:textId="429EF056" w:rsidR="00980873" w:rsidRPr="00200A2C" w:rsidRDefault="00980873" w:rsidP="00980873">
            <w:pPr>
              <w:pStyle w:val="af2"/>
            </w:pPr>
            <w:bookmarkStart w:id="61" w:name="Observation_3"/>
            <w:r>
              <w:t xml:space="preserve">Observation </w:t>
            </w:r>
            <w:r>
              <w:fldChar w:fldCharType="begin"/>
            </w:r>
            <w:r>
              <w:instrText xml:space="preserve"> SEQ Observation \* ARABIC </w:instrText>
            </w:r>
            <w:r>
              <w:fldChar w:fldCharType="separate"/>
            </w:r>
            <w:r>
              <w:rPr>
                <w:noProof/>
              </w:rPr>
              <w:t>3</w:t>
            </w:r>
            <w:r>
              <w:fldChar w:fldCharType="end"/>
            </w:r>
            <w:r>
              <w:t>:</w:t>
            </w:r>
            <w:r w:rsidRPr="00B9286A">
              <w:t xml:space="preserve"> </w:t>
            </w:r>
            <w:r w:rsidRPr="005A7582">
              <w:t>If</w:t>
            </w:r>
            <w:r>
              <w:t xml:space="preserve"> S</w:t>
            </w:r>
            <w:r w:rsidR="00A73C6B">
              <w:t>c</w:t>
            </w:r>
            <w:r>
              <w:t>ell dormancy is jointly configured with DRX groups, dormancy indication sent outside DRX active time can help save ~18% power</w:t>
            </w:r>
            <w:r w:rsidRPr="00B9286A">
              <w:t>.</w:t>
            </w:r>
          </w:p>
          <w:bookmarkEnd w:id="61"/>
          <w:p w14:paraId="322900B4" w14:textId="7B806FA7" w:rsidR="00980873" w:rsidRDefault="00980873" w:rsidP="00980873">
            <w:pPr>
              <w:tabs>
                <w:tab w:val="left" w:pos="0"/>
              </w:tabs>
              <w:spacing w:after="120"/>
              <w:rPr>
                <w:rFonts w:eastAsiaTheme="minorEastAsia"/>
              </w:rPr>
            </w:pPr>
            <w:r>
              <w:t>In Case 2, if secondary DRX group is also configured, we think S</w:t>
            </w:r>
            <w:r w:rsidR="00A73C6B">
              <w:t>c</w:t>
            </w:r>
            <w:r>
              <w:t xml:space="preserve">ell dormancy operation and DRX operation can be independent from each other. More specifically,  </w:t>
            </w:r>
          </w:p>
          <w:p w14:paraId="6A0CCAFC" w14:textId="3484D62D" w:rsidR="00980873" w:rsidRDefault="00980873" w:rsidP="00980873">
            <w:pPr>
              <w:pStyle w:val="aff8"/>
              <w:numPr>
                <w:ilvl w:val="0"/>
                <w:numId w:val="24"/>
              </w:numPr>
              <w:tabs>
                <w:tab w:val="left" w:pos="0"/>
              </w:tabs>
              <w:spacing w:after="120"/>
              <w:ind w:leftChars="0" w:left="540" w:hanging="270"/>
              <w:contextualSpacing/>
            </w:pPr>
            <w:r>
              <w:t>If both DRX groups are in DRX active time, S</w:t>
            </w:r>
            <w:r w:rsidR="00A73C6B">
              <w:t>c</w:t>
            </w:r>
            <w:r>
              <w:t>ell dormancy procedure can be performed exactly the same as in legacy (i.e. only a single DRX group is configured);</w:t>
            </w:r>
          </w:p>
          <w:p w14:paraId="07D41E56" w14:textId="77777777" w:rsidR="00980873" w:rsidRPr="00733AB1" w:rsidRDefault="00980873" w:rsidP="00980873">
            <w:pPr>
              <w:pStyle w:val="aff8"/>
              <w:numPr>
                <w:ilvl w:val="0"/>
                <w:numId w:val="24"/>
              </w:numPr>
              <w:tabs>
                <w:tab w:val="left" w:pos="0"/>
              </w:tabs>
              <w:spacing w:after="120"/>
              <w:ind w:leftChars="0" w:left="540" w:hanging="270"/>
              <w:contextualSpacing/>
            </w:pPr>
            <w:r>
              <w:t xml:space="preserve">If the secondary DRX group is outside DRX active time, UE can still switch active BWPs of any carriers in that DRX group according to the received indication (i.e. </w:t>
            </w:r>
            <w:r>
              <w:lastRenderedPageBreak/>
              <w:t xml:space="preserve">either from dormant to non-dormant BWP or from non-dormant to dormant BWP).  It is only an implementation matter that UE first stores the new active BWP indication for a carrier and then uses it after the carrier starts the next DRX active time. </w:t>
            </w:r>
          </w:p>
          <w:p w14:paraId="6F9C7539" w14:textId="29100E9E" w:rsidR="00980873" w:rsidRPr="00D25A8D" w:rsidRDefault="00980873" w:rsidP="00980873">
            <w:pPr>
              <w:tabs>
                <w:tab w:val="left" w:pos="0"/>
              </w:tabs>
              <w:spacing w:after="120"/>
              <w:rPr>
                <w:b/>
                <w:bCs/>
              </w:rPr>
            </w:pPr>
            <w:r>
              <w:t>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S</w:t>
            </w:r>
            <w:r w:rsidR="00A73C6B">
              <w:t>c</w:t>
            </w:r>
            <w:r>
              <w:t>ell dormancy, because operators typically have more field experience with DRX. Then the artificial exclusivity imposed by the current Rel-16 agreement could delay the deployment of S</w:t>
            </w:r>
            <w:r w:rsidR="00A73C6B">
              <w:t>c</w:t>
            </w:r>
            <w:r>
              <w:t>ell dormancy, which clearly is not desirable for both operators and U</w:t>
            </w:r>
            <w:r w:rsidR="00A73C6B">
              <w:t>e</w:t>
            </w:r>
            <w:r>
              <w:t>s.</w:t>
            </w:r>
          </w:p>
          <w:p w14:paraId="6049FD72" w14:textId="6B19F891" w:rsidR="00980873" w:rsidRDefault="00980873" w:rsidP="00980873">
            <w:pPr>
              <w:pStyle w:val="af2"/>
            </w:pPr>
            <w:bookmarkStart w:id="62" w:name="Observation_4"/>
            <w:r>
              <w:t xml:space="preserve">Observation </w:t>
            </w:r>
            <w:r>
              <w:fldChar w:fldCharType="begin"/>
            </w:r>
            <w:r>
              <w:instrText xml:space="preserve"> SEQ Observation \* ARABIC </w:instrText>
            </w:r>
            <w:r>
              <w:fldChar w:fldCharType="separate"/>
            </w:r>
            <w:r>
              <w:rPr>
                <w:noProof/>
              </w:rPr>
              <w:t>4</w:t>
            </w:r>
            <w:r>
              <w:fldChar w:fldCharType="end"/>
            </w:r>
            <w:r>
              <w:t>:</w:t>
            </w:r>
            <w:r w:rsidRPr="0033609C">
              <w:t xml:space="preserve"> </w:t>
            </w:r>
            <w:r>
              <w:t xml:space="preserve">Joint </w:t>
            </w:r>
            <w:r w:rsidRPr="005A7582">
              <w:t>configuration</w:t>
            </w:r>
            <w:r>
              <w:t xml:space="preserve"> between S</w:t>
            </w:r>
            <w:r w:rsidR="00A73C6B">
              <w:t>c</w:t>
            </w:r>
            <w:r>
              <w:t>ell dormancy and DRX groups can be supported without any change to RAN1 specs</w:t>
            </w:r>
            <w:r w:rsidRPr="0033609C">
              <w:t>.</w:t>
            </w:r>
          </w:p>
          <w:bookmarkEnd w:id="62"/>
          <w:p w14:paraId="118CF46E" w14:textId="77777777" w:rsidR="00980873" w:rsidRPr="000369EB" w:rsidRDefault="00980873" w:rsidP="00980873">
            <w:pPr>
              <w:ind w:left="1440" w:hanging="1440"/>
            </w:pPr>
            <w:r w:rsidRPr="000369EB">
              <w:t>Based on the above analysis, we propose to</w:t>
            </w:r>
            <w:r w:rsidRPr="000A2474">
              <w:t xml:space="preserve"> </w:t>
            </w:r>
            <w:r>
              <w:t xml:space="preserve">discuss </w:t>
            </w:r>
            <w:r w:rsidRPr="000369EB">
              <w:t xml:space="preserve">the following </w:t>
            </w:r>
            <w:r>
              <w:t>proposal in Rel-17 TEI</w:t>
            </w:r>
            <w:r w:rsidRPr="000369EB">
              <w:t xml:space="preserve">: </w:t>
            </w:r>
          </w:p>
          <w:p w14:paraId="5F6A0C4A" w14:textId="663D9D97" w:rsidR="004B3046" w:rsidRPr="00980873" w:rsidRDefault="00980873" w:rsidP="00CB7F6B">
            <w:pPr>
              <w:pStyle w:val="af2"/>
            </w:pPr>
            <w:bookmarkStart w:id="63" w:name="Proposal_5"/>
            <w:r>
              <w:t xml:space="preserve">Proposal </w:t>
            </w:r>
            <w:r>
              <w:fldChar w:fldCharType="begin"/>
            </w:r>
            <w:r>
              <w:instrText xml:space="preserve"> SEQ Proposal \* ARABIC </w:instrText>
            </w:r>
            <w:r>
              <w:fldChar w:fldCharType="separate"/>
            </w:r>
            <w:r>
              <w:rPr>
                <w:noProof/>
              </w:rPr>
              <w:t>5</w:t>
            </w:r>
            <w:r>
              <w:fldChar w:fldCharType="end"/>
            </w:r>
            <w:r>
              <w:t>: Support</w:t>
            </w:r>
            <w:r w:rsidRPr="0089527B">
              <w:t xml:space="preserve"> joint configuration between DRX group</w:t>
            </w:r>
            <w:r>
              <w:t>s and WUS, S</w:t>
            </w:r>
            <w:r w:rsidR="00A73C6B">
              <w:t>c</w:t>
            </w:r>
            <w:r>
              <w:t>ell dormancy, or both, without changes to their PHY-layer configurations and procedures.</w:t>
            </w:r>
            <w:bookmarkEnd w:id="63"/>
          </w:p>
        </w:tc>
      </w:tr>
    </w:tbl>
    <w:p w14:paraId="2D9698F8" w14:textId="77777777" w:rsidR="004B3046" w:rsidRPr="00802399" w:rsidRDefault="004B3046" w:rsidP="004B3046">
      <w:pPr>
        <w:rPr>
          <w:b/>
        </w:rPr>
      </w:pPr>
    </w:p>
    <w:p w14:paraId="3FB4ADA8" w14:textId="1176CBB8" w:rsidR="00980873" w:rsidRDefault="00980873" w:rsidP="00980873">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980873" w14:paraId="729B400D" w14:textId="77777777" w:rsidTr="00980873">
        <w:tc>
          <w:tcPr>
            <w:tcW w:w="9628" w:type="dxa"/>
          </w:tcPr>
          <w:tbl>
            <w:tblPr>
              <w:tblStyle w:val="aff5"/>
              <w:tblW w:w="0" w:type="auto"/>
              <w:tblLook w:val="04A0" w:firstRow="1" w:lastRow="0" w:firstColumn="1" w:lastColumn="0" w:noHBand="0" w:noVBand="1"/>
            </w:tblPr>
            <w:tblGrid>
              <w:gridCol w:w="1920"/>
              <w:gridCol w:w="7482"/>
            </w:tblGrid>
            <w:tr w:rsidR="00980873" w14:paraId="7E820851" w14:textId="77777777" w:rsidTr="00CB7F6B">
              <w:tc>
                <w:tcPr>
                  <w:tcW w:w="1945" w:type="dxa"/>
                  <w:shd w:val="clear" w:color="auto" w:fill="F2F2F2" w:themeFill="background1" w:themeFillShade="F2"/>
                </w:tcPr>
                <w:p w14:paraId="3851B903" w14:textId="77777777" w:rsidR="00980873" w:rsidRDefault="00980873" w:rsidP="0098087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2338BAC" w14:textId="77777777" w:rsidR="00980873" w:rsidRDefault="00980873" w:rsidP="00980873">
                  <w:pPr>
                    <w:spacing w:afterLines="50" w:after="120"/>
                    <w:jc w:val="both"/>
                    <w:rPr>
                      <w:sz w:val="22"/>
                      <w:lang w:val="en-US"/>
                    </w:rPr>
                  </w:pPr>
                  <w:r>
                    <w:rPr>
                      <w:rFonts w:hint="eastAsia"/>
                      <w:sz w:val="22"/>
                      <w:lang w:val="en-US"/>
                    </w:rPr>
                    <w:t>C</w:t>
                  </w:r>
                  <w:r>
                    <w:rPr>
                      <w:sz w:val="22"/>
                      <w:lang w:val="en-US"/>
                    </w:rPr>
                    <w:t>omment</w:t>
                  </w:r>
                </w:p>
              </w:tc>
            </w:tr>
            <w:tr w:rsidR="00980873" w14:paraId="381861D8" w14:textId="77777777" w:rsidTr="00CB7F6B">
              <w:tc>
                <w:tcPr>
                  <w:tcW w:w="1945" w:type="dxa"/>
                </w:tcPr>
                <w:p w14:paraId="5D860C87" w14:textId="77777777" w:rsidR="00980873" w:rsidRDefault="00980873" w:rsidP="00980873">
                  <w:pPr>
                    <w:spacing w:afterLines="50" w:after="120"/>
                    <w:jc w:val="both"/>
                    <w:rPr>
                      <w:sz w:val="22"/>
                      <w:lang w:val="en-US"/>
                    </w:rPr>
                  </w:pPr>
                  <w:r>
                    <w:rPr>
                      <w:sz w:val="22"/>
                      <w:lang w:val="en-US"/>
                    </w:rPr>
                    <w:t>vivo</w:t>
                  </w:r>
                </w:p>
              </w:tc>
              <w:tc>
                <w:tcPr>
                  <w:tcW w:w="7683" w:type="dxa"/>
                </w:tcPr>
                <w:p w14:paraId="7A9B6FAE" w14:textId="77777777" w:rsidR="00980873" w:rsidRDefault="00980873" w:rsidP="00980873">
                  <w:pPr>
                    <w:spacing w:afterLines="50" w:after="120"/>
                    <w:jc w:val="both"/>
                    <w:rPr>
                      <w:sz w:val="22"/>
                      <w:lang w:val="en-US"/>
                    </w:rPr>
                  </w:pPr>
                  <w:r>
                    <w:rPr>
                      <w:sz w:val="22"/>
                      <w:lang w:val="en-US"/>
                    </w:rPr>
                    <w:t>We are open to discuss this proposal</w:t>
                  </w:r>
                </w:p>
              </w:tc>
            </w:tr>
            <w:tr w:rsidR="00980873" w14:paraId="7365C315" w14:textId="77777777" w:rsidTr="00CB7F6B">
              <w:tc>
                <w:tcPr>
                  <w:tcW w:w="1945" w:type="dxa"/>
                </w:tcPr>
                <w:p w14:paraId="1A6E6A39" w14:textId="77777777" w:rsidR="00980873" w:rsidRPr="0086228C" w:rsidRDefault="00980873" w:rsidP="0098087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8EDBC84" w14:textId="77777777" w:rsidR="00980873" w:rsidRPr="00F740AD" w:rsidRDefault="00980873" w:rsidP="00980873">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980873" w14:paraId="6357E4FC" w14:textId="77777777" w:rsidTr="00CB7F6B">
              <w:tc>
                <w:tcPr>
                  <w:tcW w:w="1945" w:type="dxa"/>
                </w:tcPr>
                <w:p w14:paraId="21F9E023" w14:textId="77777777" w:rsidR="00980873" w:rsidRDefault="00980873" w:rsidP="00980873">
                  <w:pPr>
                    <w:spacing w:afterLines="50" w:after="120"/>
                    <w:jc w:val="both"/>
                    <w:rPr>
                      <w:sz w:val="22"/>
                      <w:lang w:val="en-US"/>
                    </w:rPr>
                  </w:pPr>
                  <w:r>
                    <w:rPr>
                      <w:sz w:val="22"/>
                      <w:lang w:val="en-US"/>
                    </w:rPr>
                    <w:t>MediaTek</w:t>
                  </w:r>
                </w:p>
              </w:tc>
              <w:tc>
                <w:tcPr>
                  <w:tcW w:w="7683" w:type="dxa"/>
                </w:tcPr>
                <w:p w14:paraId="0A185A96" w14:textId="77777777" w:rsidR="00980873" w:rsidRPr="00F740AD" w:rsidRDefault="00980873" w:rsidP="00980873">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80873" w14:paraId="0383F055" w14:textId="77777777" w:rsidTr="00CB7F6B">
              <w:tc>
                <w:tcPr>
                  <w:tcW w:w="1945" w:type="dxa"/>
                </w:tcPr>
                <w:p w14:paraId="3DF8961A" w14:textId="77777777" w:rsidR="00980873" w:rsidRDefault="00980873" w:rsidP="00980873">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04A33545"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043F5909" w14:textId="22F423E1"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Also, two DRX groups are defined in RAN2 MAC specification. It would be a cross-WG work to support joint configuration between two DRX groups and WUS, S</w:t>
                  </w:r>
                  <w:r w:rsidR="00A73C6B">
                    <w:rPr>
                      <w:rFonts w:eastAsiaTheme="minorEastAsia"/>
                      <w:sz w:val="22"/>
                      <w:lang w:val="en-US" w:eastAsia="zh-CN"/>
                    </w:rPr>
                    <w:t>c</w:t>
                  </w:r>
                  <w:r>
                    <w:rPr>
                      <w:rFonts w:eastAsiaTheme="minorEastAsia"/>
                      <w:sz w:val="22"/>
                      <w:lang w:val="en-US" w:eastAsia="zh-CN"/>
                    </w:rPr>
                    <w:t>ell dormancy.</w:t>
                  </w:r>
                </w:p>
                <w:p w14:paraId="0D474DE5" w14:textId="77777777" w:rsidR="00980873" w:rsidRPr="008A4B8E" w:rsidRDefault="00980873" w:rsidP="00980873">
                  <w:pPr>
                    <w:spacing w:afterLines="50" w:after="120"/>
                    <w:jc w:val="both"/>
                    <w:rPr>
                      <w:sz w:val="22"/>
                      <w:lang w:val="en-US"/>
                    </w:rPr>
                  </w:pPr>
                  <w:r>
                    <w:rPr>
                      <w:rFonts w:eastAsiaTheme="minorEastAsia"/>
                      <w:sz w:val="22"/>
                      <w:lang w:val="en-US" w:eastAsia="zh-CN"/>
                    </w:rPr>
                    <w:t>We don’t think this should be discussed in Rel-17 TEI.</w:t>
                  </w:r>
                </w:p>
              </w:tc>
            </w:tr>
            <w:tr w:rsidR="00980873" w14:paraId="11335492" w14:textId="77777777" w:rsidTr="00CB7F6B">
              <w:tc>
                <w:tcPr>
                  <w:tcW w:w="1945" w:type="dxa"/>
                </w:tcPr>
                <w:p w14:paraId="77A7B1CF"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ZTE, Sanechips</w:t>
                  </w:r>
                </w:p>
              </w:tc>
              <w:tc>
                <w:tcPr>
                  <w:tcW w:w="7683" w:type="dxa"/>
                </w:tcPr>
                <w:p w14:paraId="775D5698" w14:textId="2E262974" w:rsidR="00980873" w:rsidRDefault="00980873" w:rsidP="00980873">
                  <w:pPr>
                    <w:spacing w:afterLines="50" w:after="120"/>
                    <w:jc w:val="both"/>
                    <w:rPr>
                      <w:sz w:val="22"/>
                      <w:lang w:val="en-US"/>
                    </w:rPr>
                  </w:pPr>
                  <w:r>
                    <w:rPr>
                      <w:sz w:val="22"/>
                      <w:lang w:val="en-US"/>
                    </w:rPr>
                    <w:t>Configuring dual DRX groups with WUS/S</w:t>
                  </w:r>
                  <w:r w:rsidR="00A73C6B">
                    <w:rPr>
                      <w:sz w:val="22"/>
                      <w:lang w:val="en-US"/>
                    </w:rPr>
                    <w:t>c</w:t>
                  </w:r>
                  <w:r>
                    <w:rPr>
                      <w:sz w:val="22"/>
                      <w:lang w:val="en-US"/>
                    </w:rPr>
                    <w:t>ell dormancy simulatenously would increase the implementation complexity for both gNB and UE, hence attractive power saving should be provided by the joint configuration on the top of the supported power saving features in Rel-15/Rel-16.</w:t>
                  </w:r>
                </w:p>
                <w:p w14:paraId="52D003EC" w14:textId="6CCCE129" w:rsidR="00980873" w:rsidRDefault="00980873" w:rsidP="00980873">
                  <w:pPr>
                    <w:spacing w:afterLines="50" w:after="120"/>
                    <w:jc w:val="both"/>
                    <w:rPr>
                      <w:rFonts w:eastAsiaTheme="minorEastAsia"/>
                      <w:sz w:val="22"/>
                      <w:lang w:val="en-US" w:eastAsia="zh-CN"/>
                    </w:rPr>
                  </w:pPr>
                  <w:r>
                    <w:rPr>
                      <w:sz w:val="22"/>
                      <w:lang w:val="en-US"/>
                    </w:rPr>
                    <w:t>However, regarding the power saving gain observed in the referred Tdoc in RAN#90, we think similar power saving gain can be obtained with the configuration of single DRX + WUS/S</w:t>
                  </w:r>
                  <w:r w:rsidR="00A73C6B">
                    <w:rPr>
                      <w:sz w:val="22"/>
                      <w:lang w:val="en-US"/>
                    </w:rPr>
                    <w:t>c</w:t>
                  </w:r>
                  <w:r>
                    <w:rPr>
                      <w:sz w:val="22"/>
                      <w:lang w:val="en-US"/>
                    </w:rPr>
                    <w:t>ell dormancy. According to our understanding, the additional power saving gain from the joint configuration is limited.</w:t>
                  </w:r>
                </w:p>
              </w:tc>
            </w:tr>
            <w:tr w:rsidR="00980873" w14:paraId="7092ACC4" w14:textId="77777777" w:rsidTr="00CB7F6B">
              <w:tc>
                <w:tcPr>
                  <w:tcW w:w="1945" w:type="dxa"/>
                </w:tcPr>
                <w:p w14:paraId="794024BA" w14:textId="77777777" w:rsidR="00980873" w:rsidRDefault="00980873" w:rsidP="00980873">
                  <w:pPr>
                    <w:spacing w:afterLines="50" w:after="120"/>
                    <w:jc w:val="both"/>
                    <w:rPr>
                      <w:sz w:val="22"/>
                      <w:lang w:val="en-US"/>
                    </w:rPr>
                  </w:pPr>
                  <w:r>
                    <w:rPr>
                      <w:sz w:val="22"/>
                      <w:lang w:val="en-US"/>
                    </w:rPr>
                    <w:t>Ericsson</w:t>
                  </w:r>
                </w:p>
              </w:tc>
              <w:tc>
                <w:tcPr>
                  <w:tcW w:w="7683" w:type="dxa"/>
                </w:tcPr>
                <w:p w14:paraId="2CCDDC8C" w14:textId="77777777" w:rsidR="00980873" w:rsidRDefault="00980873" w:rsidP="00980873">
                  <w:pPr>
                    <w:spacing w:afterLines="50" w:after="120"/>
                    <w:jc w:val="both"/>
                    <w:rPr>
                      <w:sz w:val="22"/>
                      <w:lang w:val="en-US"/>
                    </w:rPr>
                  </w:pPr>
                  <w:r w:rsidRPr="004B3874">
                    <w:rPr>
                      <w:sz w:val="22"/>
                      <w:lang w:val="en-US"/>
                    </w:rPr>
                    <w:t>We are OK to discuss this</w:t>
                  </w:r>
                </w:p>
              </w:tc>
            </w:tr>
            <w:tr w:rsidR="00980873" w14:paraId="0D2449AF" w14:textId="77777777" w:rsidTr="00CB7F6B">
              <w:tc>
                <w:tcPr>
                  <w:tcW w:w="1945" w:type="dxa"/>
                </w:tcPr>
                <w:p w14:paraId="45FAC71A" w14:textId="77777777" w:rsidR="00980873" w:rsidRDefault="00980873" w:rsidP="0098087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0B4F980" w14:textId="77777777" w:rsidR="00980873" w:rsidRDefault="00980873" w:rsidP="00980873">
                  <w:pPr>
                    <w:spacing w:afterLines="50" w:after="120"/>
                    <w:jc w:val="both"/>
                    <w:rPr>
                      <w:sz w:val="22"/>
                      <w:lang w:val="en-US"/>
                    </w:rPr>
                  </w:pPr>
                  <w:r>
                    <w:rPr>
                      <w:rFonts w:hint="eastAsia"/>
                      <w:sz w:val="22"/>
                      <w:lang w:val="en-US"/>
                    </w:rPr>
                    <w:t>T</w:t>
                  </w:r>
                  <w:r>
                    <w:rPr>
                      <w:sz w:val="22"/>
                      <w:lang w:val="en-US"/>
                    </w:rPr>
                    <w:t>hank you very much for the feedbacks!</w:t>
                  </w:r>
                </w:p>
                <w:p w14:paraId="79D48128" w14:textId="77777777" w:rsidR="00980873" w:rsidRDefault="00980873" w:rsidP="00980873">
                  <w:pPr>
                    <w:spacing w:afterLines="50" w:after="120"/>
                    <w:jc w:val="both"/>
                    <w:rPr>
                      <w:sz w:val="22"/>
                      <w:lang w:val="en-US"/>
                    </w:rPr>
                  </w:pPr>
                  <w:r>
                    <w:rPr>
                      <w:rFonts w:hint="eastAsia"/>
                      <w:sz w:val="22"/>
                      <w:lang w:val="en-US"/>
                    </w:rPr>
                    <w:t>A</w:t>
                  </w:r>
                  <w:r>
                    <w:rPr>
                      <w:sz w:val="22"/>
                      <w:lang w:val="en-US"/>
                    </w:rPr>
                    <w:t xml:space="preserve">lthough there are some companies supportive for discussing this proposal, there is a concern from multiple companies that whether the specification impact of this </w:t>
                  </w:r>
                  <w:r>
                    <w:rPr>
                      <w:sz w:val="22"/>
                      <w:lang w:val="en-US"/>
                    </w:rPr>
                    <w:lastRenderedPageBreak/>
                    <w:t xml:space="preserve">proposal can fit into TEI as well as whether there is a sufficient gain. Also, it seems this proposal has not yet met the criteria that the proposal is </w:t>
                  </w:r>
                  <w:r w:rsidRPr="003A79C1">
                    <w:rPr>
                      <w:sz w:val="22"/>
                      <w:lang w:val="en-US"/>
                    </w:rPr>
                    <w:t>supported by at least 1 operator, 1 infra vendor and 1 UE vendor</w:t>
                  </w:r>
                  <w:r>
                    <w:rPr>
                      <w:sz w:val="22"/>
                      <w:lang w:val="en-US"/>
                    </w:rPr>
                    <w:t>.</w:t>
                  </w:r>
                </w:p>
                <w:p w14:paraId="686BDDAE" w14:textId="77777777" w:rsidR="00980873" w:rsidRPr="004B3874" w:rsidRDefault="00980873" w:rsidP="0098087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980873" w14:paraId="6AED86FA" w14:textId="77777777" w:rsidTr="00CB7F6B">
              <w:tc>
                <w:tcPr>
                  <w:tcW w:w="1945" w:type="dxa"/>
                </w:tcPr>
                <w:p w14:paraId="442B8083" w14:textId="77777777" w:rsidR="00980873" w:rsidRDefault="00980873" w:rsidP="00980873">
                  <w:pPr>
                    <w:spacing w:afterLines="50" w:after="120"/>
                    <w:jc w:val="both"/>
                    <w:rPr>
                      <w:sz w:val="22"/>
                      <w:lang w:val="en-US"/>
                    </w:rPr>
                  </w:pPr>
                  <w:r>
                    <w:rPr>
                      <w:rFonts w:eastAsiaTheme="minorEastAsia" w:hint="eastAsia"/>
                      <w:sz w:val="22"/>
                      <w:lang w:val="en-US" w:eastAsia="zh-CN"/>
                    </w:rPr>
                    <w:lastRenderedPageBreak/>
                    <w:t>OPPO</w:t>
                  </w:r>
                </w:p>
              </w:tc>
              <w:tc>
                <w:tcPr>
                  <w:tcW w:w="7683" w:type="dxa"/>
                </w:tcPr>
                <w:p w14:paraId="53EDF56F" w14:textId="77777777" w:rsidR="00980873" w:rsidRDefault="00980873" w:rsidP="00980873">
                  <w:pPr>
                    <w:spacing w:afterLines="50" w:after="120"/>
                    <w:jc w:val="both"/>
                    <w:rPr>
                      <w:sz w:val="22"/>
                      <w:lang w:val="en-US"/>
                    </w:rPr>
                  </w:pPr>
                  <w:r w:rsidRPr="00CF271E">
                    <w:rPr>
                      <w:sz w:val="22"/>
                      <w:lang w:val="en-US"/>
                    </w:rPr>
                    <w:t xml:space="preserve">We are open to this </w:t>
                  </w:r>
                  <w:r>
                    <w:rPr>
                      <w:rFonts w:eastAsiaTheme="minorEastAsia" w:hint="eastAsia"/>
                      <w:sz w:val="22"/>
                      <w:lang w:val="en-US" w:eastAsia="zh-CN"/>
                    </w:rPr>
                    <w:t>issue</w:t>
                  </w:r>
                  <w:r w:rsidRPr="00CF271E">
                    <w:rPr>
                      <w:sz w:val="22"/>
                      <w:lang w:val="en-US"/>
                    </w:rPr>
                    <w:t xml:space="preserve"> and would also assume no RAN1 impact expected.</w:t>
                  </w:r>
                </w:p>
              </w:tc>
            </w:tr>
            <w:tr w:rsidR="00980873" w14:paraId="697CE76C" w14:textId="77777777" w:rsidTr="00CB7F6B">
              <w:tc>
                <w:tcPr>
                  <w:tcW w:w="1945" w:type="dxa"/>
                </w:tcPr>
                <w:p w14:paraId="356014FD"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4212049A" w14:textId="553219A0" w:rsidR="00980873" w:rsidRDefault="00980873" w:rsidP="00980873">
                  <w:pPr>
                    <w:spacing w:afterLines="50" w:after="120"/>
                    <w:jc w:val="both"/>
                    <w:rPr>
                      <w:sz w:val="22"/>
                      <w:lang w:val="en-US"/>
                    </w:rPr>
                  </w:pPr>
                  <w:r>
                    <w:rPr>
                      <w:sz w:val="22"/>
                      <w:lang w:val="en-US"/>
                    </w:rPr>
                    <w:t>We support this proposal. Based on numerical evaluation results that we provided in our contribution, the additional power saving gain of joint configuration of DRX groups and WUS/S</w:t>
                  </w:r>
                  <w:r w:rsidR="00A73C6B">
                    <w:rPr>
                      <w:sz w:val="22"/>
                      <w:lang w:val="en-US"/>
                    </w:rPr>
                    <w:t>c</w:t>
                  </w:r>
                  <w:r>
                    <w:rPr>
                      <w:sz w:val="22"/>
                      <w:lang w:val="en-US"/>
                    </w:rPr>
                    <w:t>ell dormancy is significant. In particular, the additional gain by WUS is significant, which goes up to ~80% in sparse traffic scenarios.</w:t>
                  </w:r>
                </w:p>
                <w:p w14:paraId="484767DA" w14:textId="78A626C4" w:rsidR="00980873" w:rsidRDefault="00980873" w:rsidP="00980873">
                  <w:pPr>
                    <w:spacing w:afterLines="50" w:after="120"/>
                    <w:jc w:val="both"/>
                    <w:rPr>
                      <w:sz w:val="22"/>
                      <w:lang w:val="en-US"/>
                    </w:rPr>
                  </w:pPr>
                  <w:r>
                    <w:rPr>
                      <w:sz w:val="22"/>
                      <w:lang w:val="en-US"/>
                    </w:rPr>
                    <w:t>With all the power saving gain, we also think the joint configuration is beneficial for operators. For example, DRX groups may be deployed earlier than Rel-16 power saving features (WUS/S</w:t>
                  </w:r>
                  <w:r w:rsidR="00A73C6B">
                    <w:rPr>
                      <w:sz w:val="22"/>
                      <w:lang w:val="en-US"/>
                    </w:rPr>
                    <w:t>c</w:t>
                  </w:r>
                  <w:r>
                    <w:rPr>
                      <w:sz w:val="22"/>
                      <w:lang w:val="en-US"/>
                    </w:rPr>
                    <w:t>ell dormancy), because the operators may be more experienced with DRX. Thus, joint configuration allows cost-efficient and phased introduction of other Rel-16 power saving features in later stages. Otherwise, if the joint configuration is not allowed, it could further delay the introduction of Rel-16 power saving features.</w:t>
                  </w:r>
                </w:p>
                <w:p w14:paraId="76680337" w14:textId="77777777" w:rsidR="00980873" w:rsidRPr="00231AAA" w:rsidRDefault="00980873" w:rsidP="00980873">
                  <w:pPr>
                    <w:spacing w:afterLines="50" w:after="120"/>
                    <w:jc w:val="both"/>
                    <w:rPr>
                      <w:sz w:val="22"/>
                      <w:szCs w:val="22"/>
                      <w:lang w:val="en-US"/>
                    </w:rPr>
                  </w:pPr>
                  <w:r>
                    <w:rPr>
                      <w:sz w:val="22"/>
                      <w:lang w:val="en-US"/>
                    </w:rPr>
                    <w:t xml:space="preserve">Regarding the concern that this is a cross-WG issue, in our view, there is no RAN2 or RAN4 impact with the joint configuration. If any, it would be just editorial issues, such as revising the field description of </w:t>
                  </w:r>
                  <w:r w:rsidRPr="00E754DB">
                    <w:rPr>
                      <w:i/>
                      <w:iCs/>
                      <w:sz w:val="22"/>
                      <w:lang w:val="en-US"/>
                    </w:rPr>
                    <w:t>drx-ConfigSecondaryGroup</w:t>
                  </w:r>
                  <w:r>
                    <w:rPr>
                      <w:sz w:val="22"/>
                      <w:lang w:val="en-US"/>
                    </w:rPr>
                    <w:t xml:space="preserve"> in TS 38.331. In our </w:t>
                  </w:r>
                  <w:r w:rsidRPr="00231AAA">
                    <w:rPr>
                      <w:sz w:val="22"/>
                      <w:szCs w:val="22"/>
                      <w:lang w:val="en-US"/>
                    </w:rPr>
                    <w:t>proposed TP presented in our contribution, we showed that RAN1 spec change is also limited, i.e.,</w:t>
                  </w:r>
                </w:p>
                <w:p w14:paraId="0F5039D6" w14:textId="77777777" w:rsidR="00980873" w:rsidRPr="00231AAA" w:rsidRDefault="00980873" w:rsidP="00980873">
                  <w:pPr>
                    <w:pStyle w:val="aff8"/>
                    <w:numPr>
                      <w:ilvl w:val="0"/>
                      <w:numId w:val="22"/>
                    </w:numPr>
                    <w:spacing w:after="200"/>
                    <w:ind w:leftChars="0" w:left="540" w:hanging="270"/>
                    <w:contextualSpacing/>
                    <w:rPr>
                      <w:sz w:val="22"/>
                      <w:szCs w:val="22"/>
                    </w:rPr>
                  </w:pPr>
                  <w:r w:rsidRPr="00231AAA">
                    <w:rPr>
                      <w:sz w:val="22"/>
                      <w:szCs w:val="22"/>
                    </w:rPr>
                    <w:t>Clarify that, if secondary DRX group is configured, DRX active time for a serving cell refers to DRX active time of its associated DRX group;</w:t>
                  </w:r>
                </w:p>
                <w:p w14:paraId="13C78D1A" w14:textId="77777777" w:rsidR="00980873" w:rsidRPr="00CF271E" w:rsidRDefault="00980873" w:rsidP="00980873">
                  <w:pPr>
                    <w:spacing w:afterLines="50" w:after="120"/>
                    <w:jc w:val="both"/>
                    <w:rPr>
                      <w:sz w:val="22"/>
                      <w:lang w:val="en-US"/>
                    </w:rPr>
                  </w:pPr>
                  <w:r w:rsidRPr="00231AAA">
                    <w:rPr>
                      <w:sz w:val="22"/>
                      <w:szCs w:val="22"/>
                    </w:rPr>
                    <w:t>Clarify that DRX on-duration timer refers to those of all DRX groups in the text on WUS procedure.</w:t>
                  </w:r>
                </w:p>
              </w:tc>
            </w:tr>
          </w:tbl>
          <w:p w14:paraId="3ECDA762" w14:textId="77777777" w:rsidR="00980873" w:rsidRPr="00980873" w:rsidRDefault="00980873" w:rsidP="00980873">
            <w:pPr>
              <w:rPr>
                <w:rFonts w:eastAsia="MS Mincho" w:cs="Batang"/>
                <w:sz w:val="22"/>
                <w:szCs w:val="22"/>
              </w:rPr>
            </w:pPr>
          </w:p>
        </w:tc>
      </w:tr>
    </w:tbl>
    <w:p w14:paraId="1572027A" w14:textId="77777777" w:rsidR="00980873" w:rsidRDefault="00980873" w:rsidP="00980873">
      <w:pPr>
        <w:rPr>
          <w:rFonts w:eastAsia="MS Mincho" w:cs="Batang"/>
          <w:sz w:val="22"/>
          <w:szCs w:val="22"/>
        </w:rPr>
      </w:pPr>
    </w:p>
    <w:p w14:paraId="2E692181" w14:textId="77777777" w:rsidR="00980873" w:rsidRDefault="00980873" w:rsidP="00980873">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496B9233" w14:textId="77777777" w:rsidR="004B3046" w:rsidRPr="00980873" w:rsidRDefault="004B3046" w:rsidP="004B3046">
      <w:pPr>
        <w:rPr>
          <w:rFonts w:ascii="Arial" w:eastAsia="MS Mincho" w:hAnsi="Arial"/>
          <w:sz w:val="32"/>
          <w:szCs w:val="32"/>
        </w:rPr>
      </w:pPr>
    </w:p>
    <w:p w14:paraId="3ED48106" w14:textId="3BE56751" w:rsidR="004B3046" w:rsidRPr="00AD5375" w:rsidRDefault="004B3046" w:rsidP="004B3046">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033673DC" w:rsidR="004B3046" w:rsidRDefault="004B3046" w:rsidP="004B3046">
      <w:pPr>
        <w:pStyle w:val="aff8"/>
        <w:numPr>
          <w:ilvl w:val="0"/>
          <w:numId w:val="13"/>
        </w:numPr>
        <w:ind w:leftChars="0"/>
        <w:rPr>
          <w:b/>
        </w:rPr>
      </w:pPr>
      <w:r w:rsidRPr="004B3046">
        <w:rPr>
          <w:rFonts w:eastAsia="MS Mincho" w:cs="Batang"/>
          <w:b/>
          <w:bCs/>
          <w:sz w:val="22"/>
          <w:szCs w:val="22"/>
        </w:rPr>
        <w:t>Support joint configuration between DRX groups and WUS, S</w:t>
      </w:r>
      <w:r w:rsidR="00A73C6B" w:rsidRPr="004B3046">
        <w:rPr>
          <w:rFonts w:eastAsia="MS Mincho" w:cs="Batang"/>
          <w:b/>
          <w:bCs/>
          <w:sz w:val="22"/>
          <w:szCs w:val="22"/>
        </w:rPr>
        <w:t>c</w:t>
      </w:r>
      <w:r w:rsidRPr="004B3046">
        <w:rPr>
          <w:rFonts w:eastAsia="MS Mincho" w:cs="Batang"/>
          <w:b/>
          <w:bCs/>
          <w:sz w:val="22"/>
          <w:szCs w:val="22"/>
        </w:rPr>
        <w:t>ell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4B3046" w14:paraId="226713F8" w14:textId="77777777" w:rsidTr="00CB7F6B">
        <w:tc>
          <w:tcPr>
            <w:tcW w:w="1945" w:type="dxa"/>
            <w:shd w:val="clear" w:color="auto" w:fill="F2F2F2" w:themeFill="background1" w:themeFillShade="F2"/>
          </w:tcPr>
          <w:p w14:paraId="614AE8F5" w14:textId="77777777" w:rsidR="004B3046" w:rsidRDefault="004B3046"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B7F6B">
            <w:pPr>
              <w:spacing w:afterLines="50" w:after="120"/>
              <w:jc w:val="both"/>
              <w:rPr>
                <w:sz w:val="22"/>
                <w:lang w:val="en-US"/>
              </w:rPr>
            </w:pPr>
            <w:r>
              <w:rPr>
                <w:rFonts w:hint="eastAsia"/>
                <w:sz w:val="22"/>
                <w:lang w:val="en-US"/>
              </w:rPr>
              <w:t>C</w:t>
            </w:r>
            <w:r>
              <w:rPr>
                <w:sz w:val="22"/>
                <w:lang w:val="en-US"/>
              </w:rPr>
              <w:t>omment</w:t>
            </w:r>
          </w:p>
        </w:tc>
      </w:tr>
      <w:tr w:rsidR="003B36A3" w14:paraId="5ACE7C9B" w14:textId="77777777" w:rsidTr="00CB7F6B">
        <w:tc>
          <w:tcPr>
            <w:tcW w:w="1945" w:type="dxa"/>
          </w:tcPr>
          <w:p w14:paraId="6775CD69" w14:textId="654DB499" w:rsidR="003B36A3" w:rsidRDefault="003B36A3" w:rsidP="003B36A3">
            <w:pPr>
              <w:spacing w:afterLines="50" w:after="120"/>
              <w:jc w:val="both"/>
              <w:rPr>
                <w:sz w:val="22"/>
                <w:lang w:val="en-US"/>
              </w:rPr>
            </w:pPr>
            <w:r>
              <w:rPr>
                <w:sz w:val="22"/>
                <w:lang w:val="en-US"/>
              </w:rPr>
              <w:t>NTT DOCOMO</w:t>
            </w:r>
          </w:p>
        </w:tc>
        <w:tc>
          <w:tcPr>
            <w:tcW w:w="7683" w:type="dxa"/>
          </w:tcPr>
          <w:p w14:paraId="2D561774" w14:textId="45AE7C65" w:rsidR="003B36A3" w:rsidRDefault="003B36A3" w:rsidP="003B36A3">
            <w:pPr>
              <w:spacing w:afterLines="50" w:after="120"/>
              <w:jc w:val="both"/>
              <w:rPr>
                <w:sz w:val="22"/>
                <w:lang w:val="en-US"/>
              </w:rPr>
            </w:pPr>
            <w:r>
              <w:rPr>
                <w:rFonts w:hint="eastAsia"/>
                <w:sz w:val="22"/>
                <w:lang w:val="en-US"/>
              </w:rPr>
              <w:t>W</w:t>
            </w:r>
            <w:r>
              <w:rPr>
                <w:sz w:val="22"/>
                <w:lang w:val="en-US"/>
              </w:rPr>
              <w:t>e are open to discuss this proposal. We are still wondering if this issue can be discussed in RAN1 only as TEI. For DRX, WUS and S</w:t>
            </w:r>
            <w:r w:rsidR="00A73C6B">
              <w:rPr>
                <w:sz w:val="22"/>
                <w:lang w:val="en-US"/>
              </w:rPr>
              <w:t>c</w:t>
            </w:r>
            <w:r>
              <w:rPr>
                <w:sz w:val="22"/>
                <w:lang w:val="en-US"/>
              </w:rPr>
              <w:t>ell dormancy, there are many descriptions at least in RAN2 spec, and the impact on RAN2/RAN4 spec needs to be further discussed.</w:t>
            </w:r>
          </w:p>
        </w:tc>
      </w:tr>
      <w:tr w:rsidR="003B36A3" w14:paraId="2E1CFF21" w14:textId="77777777" w:rsidTr="00CB7F6B">
        <w:tc>
          <w:tcPr>
            <w:tcW w:w="1945" w:type="dxa"/>
          </w:tcPr>
          <w:p w14:paraId="3E8F1A61" w14:textId="47CBE204" w:rsidR="003B36A3" w:rsidRDefault="00FF6748" w:rsidP="003B36A3">
            <w:pPr>
              <w:spacing w:afterLines="50" w:after="120"/>
              <w:jc w:val="both"/>
              <w:rPr>
                <w:sz w:val="22"/>
                <w:lang w:val="en-US"/>
              </w:rPr>
            </w:pPr>
            <w:r>
              <w:rPr>
                <w:sz w:val="22"/>
                <w:lang w:val="en-US"/>
              </w:rPr>
              <w:t>Nokia, NSB</w:t>
            </w:r>
          </w:p>
        </w:tc>
        <w:tc>
          <w:tcPr>
            <w:tcW w:w="7683" w:type="dxa"/>
          </w:tcPr>
          <w:p w14:paraId="12F3CD70" w14:textId="19852202" w:rsidR="003B36A3" w:rsidRPr="00F740AD" w:rsidRDefault="00FF6748" w:rsidP="003B36A3">
            <w:pPr>
              <w:spacing w:afterLines="50" w:after="120"/>
              <w:jc w:val="both"/>
              <w:rPr>
                <w:sz w:val="22"/>
                <w:lang w:val="en-US"/>
              </w:rPr>
            </w:pPr>
            <w:r>
              <w:rPr>
                <w:sz w:val="22"/>
                <w:lang w:val="en-US"/>
              </w:rPr>
              <w:t>We’d be OK to consider this, but it doesn’t seem appropriate to address a topic that did not make it to a WI description under a TEI in a WG. Also as pointed out by several companies, RAN2/RAN4 appear to be the impacted WGs.</w:t>
            </w:r>
          </w:p>
        </w:tc>
      </w:tr>
      <w:tr w:rsidR="009A7851" w14:paraId="1C8A8064" w14:textId="77777777" w:rsidTr="00CB7F6B">
        <w:tc>
          <w:tcPr>
            <w:tcW w:w="1945" w:type="dxa"/>
          </w:tcPr>
          <w:p w14:paraId="29746CBB" w14:textId="5C119994" w:rsidR="009A7851" w:rsidRDefault="009A7851" w:rsidP="009A7851">
            <w:pPr>
              <w:spacing w:afterLines="50" w:after="120"/>
              <w:jc w:val="both"/>
              <w:rPr>
                <w:sz w:val="22"/>
                <w:lang w:val="en-US"/>
              </w:rPr>
            </w:pPr>
            <w:r>
              <w:rPr>
                <w:sz w:val="22"/>
                <w:lang w:val="en-US"/>
              </w:rPr>
              <w:t>Ericsson</w:t>
            </w:r>
          </w:p>
        </w:tc>
        <w:tc>
          <w:tcPr>
            <w:tcW w:w="7683" w:type="dxa"/>
          </w:tcPr>
          <w:p w14:paraId="727C104E" w14:textId="2A3D9C4E" w:rsidR="009A7851" w:rsidRPr="00F740AD" w:rsidRDefault="009A7851" w:rsidP="009A7851">
            <w:pPr>
              <w:spacing w:afterLines="50" w:after="120"/>
              <w:jc w:val="both"/>
              <w:rPr>
                <w:sz w:val="22"/>
                <w:lang w:val="en-US"/>
              </w:rPr>
            </w:pPr>
            <w:r w:rsidRPr="004B3874">
              <w:rPr>
                <w:sz w:val="22"/>
                <w:lang w:val="en-US"/>
              </w:rPr>
              <w:t>We are OK to discuss this</w:t>
            </w:r>
          </w:p>
        </w:tc>
      </w:tr>
      <w:tr w:rsidR="000A3F01" w14:paraId="1BDBE2EA" w14:textId="77777777" w:rsidTr="00CB7F6B">
        <w:tc>
          <w:tcPr>
            <w:tcW w:w="1945" w:type="dxa"/>
          </w:tcPr>
          <w:p w14:paraId="6A14B66A" w14:textId="594B6CBC"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37A6FA44" w14:textId="3D974EF3" w:rsidR="000A3F01" w:rsidRPr="004B3874" w:rsidRDefault="000A3F01" w:rsidP="009A7851">
            <w:pPr>
              <w:spacing w:afterLines="50" w:after="120"/>
              <w:jc w:val="both"/>
              <w:rPr>
                <w:sz w:val="22"/>
                <w:lang w:val="en-US"/>
              </w:rPr>
            </w:pPr>
            <w:r>
              <w:rPr>
                <w:rFonts w:eastAsiaTheme="minorEastAsia" w:hint="eastAsia"/>
                <w:sz w:val="22"/>
                <w:lang w:val="en-US" w:eastAsia="zh-CN"/>
              </w:rPr>
              <w:t>The p</w:t>
            </w:r>
            <w:r w:rsidRPr="007F6C21">
              <w:rPr>
                <w:sz w:val="22"/>
                <w:lang w:val="en-US"/>
              </w:rPr>
              <w:t xml:space="preserve">roposal </w:t>
            </w:r>
            <w:r>
              <w:rPr>
                <w:rFonts w:eastAsiaTheme="minorEastAsia" w:hint="eastAsia"/>
                <w:sz w:val="22"/>
                <w:lang w:val="en-US" w:eastAsia="zh-CN"/>
              </w:rPr>
              <w:t>was</w:t>
            </w:r>
            <w:r w:rsidRPr="007F6C21">
              <w:rPr>
                <w:sz w:val="22"/>
                <w:lang w:val="en-US"/>
              </w:rPr>
              <w:t xml:space="preserve"> discussed in Rel-16 with the conclusion of no support. </w:t>
            </w:r>
            <w:r>
              <w:rPr>
                <w:rFonts w:eastAsiaTheme="minorEastAsia" w:hint="eastAsia"/>
                <w:sz w:val="22"/>
                <w:lang w:val="en-US" w:eastAsia="zh-CN"/>
              </w:rPr>
              <w:t xml:space="preserve"> </w:t>
            </w:r>
            <w:r w:rsidRPr="007F6C21">
              <w:rPr>
                <w:sz w:val="22"/>
                <w:lang w:val="en-US"/>
              </w:rPr>
              <w:t xml:space="preserve">There is no power saving benefit of </w:t>
            </w:r>
            <w:r>
              <w:rPr>
                <w:rFonts w:eastAsiaTheme="minorEastAsia" w:hint="eastAsia"/>
                <w:sz w:val="22"/>
                <w:lang w:val="en-US" w:eastAsia="zh-CN"/>
              </w:rPr>
              <w:t>the proposal.</w:t>
            </w:r>
            <w:r>
              <w:rPr>
                <w:rFonts w:eastAsiaTheme="minorEastAsia"/>
                <w:sz w:val="22"/>
                <w:lang w:val="en-US" w:eastAsia="zh-CN"/>
              </w:rPr>
              <w:t xml:space="preserve">  The complexity of feature interaction for joint configuration had been discussed.</w:t>
            </w:r>
            <w:r>
              <w:rPr>
                <w:rFonts w:eastAsiaTheme="minorEastAsia" w:hint="eastAsia"/>
                <w:sz w:val="22"/>
                <w:lang w:val="en-US" w:eastAsia="zh-CN"/>
              </w:rPr>
              <w:t xml:space="preserve"> </w:t>
            </w:r>
            <w:r>
              <w:rPr>
                <w:rFonts w:eastAsiaTheme="minorEastAsia"/>
                <w:sz w:val="22"/>
                <w:lang w:val="en-US" w:eastAsia="zh-CN"/>
              </w:rPr>
              <w:t xml:space="preserve">The complexity is over the power saving benefit.   </w:t>
            </w:r>
          </w:p>
        </w:tc>
      </w:tr>
      <w:tr w:rsidR="00D368B8" w14:paraId="52B5BF44" w14:textId="77777777" w:rsidTr="00CB7F6B">
        <w:tc>
          <w:tcPr>
            <w:tcW w:w="1945" w:type="dxa"/>
          </w:tcPr>
          <w:p w14:paraId="330C93C6" w14:textId="35E428F0" w:rsidR="00D368B8" w:rsidRDefault="00D368B8" w:rsidP="00D368B8">
            <w:pPr>
              <w:spacing w:afterLines="50" w:after="120"/>
              <w:jc w:val="both"/>
              <w:rPr>
                <w:rFonts w:eastAsiaTheme="minorEastAsia"/>
                <w:sz w:val="22"/>
                <w:lang w:val="en-US" w:eastAsia="zh-CN"/>
              </w:rPr>
            </w:pPr>
            <w:r>
              <w:rPr>
                <w:sz w:val="22"/>
                <w:lang w:val="en-US"/>
              </w:rPr>
              <w:lastRenderedPageBreak/>
              <w:t>Intel</w:t>
            </w:r>
          </w:p>
        </w:tc>
        <w:tc>
          <w:tcPr>
            <w:tcW w:w="7683" w:type="dxa"/>
          </w:tcPr>
          <w:p w14:paraId="048DE5CE" w14:textId="0D034673" w:rsidR="00D368B8" w:rsidRDefault="00D368B8" w:rsidP="00D368B8">
            <w:pPr>
              <w:spacing w:afterLines="50" w:after="120"/>
              <w:jc w:val="both"/>
              <w:rPr>
                <w:rFonts w:eastAsiaTheme="minorEastAsia"/>
                <w:sz w:val="22"/>
                <w:lang w:val="en-US" w:eastAsia="zh-CN"/>
              </w:rPr>
            </w:pPr>
            <w:r>
              <w:rPr>
                <w:sz w:val="22"/>
                <w:lang w:val="en-US"/>
              </w:rPr>
              <w:t xml:space="preserve">This has been discussed heavily before. First of all, this is a cross WG issue and hence, we are not sure whether this can be a good fit for TEI. Second, significant specification work is expected if this feature is supported and TEI may not accommodate that. </w:t>
            </w:r>
          </w:p>
        </w:tc>
      </w:tr>
      <w:tr w:rsidR="00C55891" w:rsidRPr="00F740AD" w14:paraId="27AD0AA0" w14:textId="77777777" w:rsidTr="00C55891">
        <w:tc>
          <w:tcPr>
            <w:tcW w:w="1945" w:type="dxa"/>
          </w:tcPr>
          <w:p w14:paraId="73A66950"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52231A19" w14:textId="77777777" w:rsidR="00C55891" w:rsidRPr="00F740AD" w:rsidRDefault="00C55891" w:rsidP="000123E5">
            <w:pPr>
              <w:spacing w:afterLines="50" w:after="120"/>
              <w:jc w:val="both"/>
              <w:rPr>
                <w:sz w:val="22"/>
                <w:lang w:val="en-US"/>
              </w:rPr>
            </w:pPr>
            <w:r>
              <w:rPr>
                <w:sz w:val="22"/>
                <w:lang w:val="en-US"/>
              </w:rPr>
              <w:t xml:space="preserve">We still think it is a cross-WG issue and continuation of a leftover should not be the motivation of TEI. If needed, RAN2 may start to verify this proposal by their own.  </w:t>
            </w:r>
          </w:p>
        </w:tc>
      </w:tr>
      <w:tr w:rsidR="00637A11" w:rsidRPr="00F740AD" w14:paraId="1E0E1DFF" w14:textId="77777777" w:rsidTr="00C55891">
        <w:tc>
          <w:tcPr>
            <w:tcW w:w="1945" w:type="dxa"/>
          </w:tcPr>
          <w:p w14:paraId="5E6C0D07" w14:textId="1166CD80"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FE65103"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31BEABB2"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being open to consider/discuss this proposal, it seems we should continue discussion on this proposal since some companies mentioned there would be other impacted WGs and concern on the complexity increase. Also, it seems this proposal has not yet met the criteria that the proposal is </w:t>
            </w:r>
            <w:r w:rsidRPr="003A79C1">
              <w:rPr>
                <w:sz w:val="22"/>
                <w:lang w:val="en-US"/>
              </w:rPr>
              <w:t>supported by at least 1 operator, 1 infra vendor and 1 UE vendor</w:t>
            </w:r>
            <w:r>
              <w:rPr>
                <w:sz w:val="22"/>
                <w:lang w:val="en-US"/>
              </w:rPr>
              <w:t>.</w:t>
            </w:r>
          </w:p>
          <w:p w14:paraId="723CB58F" w14:textId="7ACD89B4"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6B34CD12" w14:textId="77777777" w:rsidR="004B3046" w:rsidRPr="00C55891" w:rsidRDefault="004B3046" w:rsidP="002753B9">
      <w:pPr>
        <w:rPr>
          <w:b/>
          <w:lang w:val="en-US"/>
        </w:rPr>
      </w:pPr>
    </w:p>
    <w:p w14:paraId="0490BAB6" w14:textId="75E1442A" w:rsidR="002801C1" w:rsidRDefault="002801C1" w:rsidP="002753B9">
      <w:pPr>
        <w:rPr>
          <w:b/>
        </w:rPr>
      </w:pPr>
    </w:p>
    <w:p w14:paraId="5E0105FA" w14:textId="77777777" w:rsidR="00980873" w:rsidRDefault="00980873" w:rsidP="002753B9">
      <w:pPr>
        <w:rPr>
          <w:b/>
        </w:rPr>
      </w:pPr>
    </w:p>
    <w:p w14:paraId="1F7A5D4E" w14:textId="773B48D9"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t>M</w:t>
      </w:r>
      <w:r w:rsidRPr="00EF50AD">
        <w:rPr>
          <w:rFonts w:ascii="Arial" w:eastAsia="MS Mincho" w:hAnsi="Arial"/>
          <w:sz w:val="28"/>
          <w:szCs w:val="32"/>
          <w:lang w:val="en-US"/>
        </w:rPr>
        <w:t>itigating half-duplex issue in NR V2X groupcast NACK-only case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EF50AD" w14:paraId="634BBA36" w14:textId="77777777" w:rsidTr="00CB7F6B">
        <w:tc>
          <w:tcPr>
            <w:tcW w:w="562" w:type="dxa"/>
          </w:tcPr>
          <w:p w14:paraId="0534C99E" w14:textId="3A836756" w:rsidR="00EF50AD" w:rsidRPr="0016792D" w:rsidRDefault="00731EB8"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8]</w:t>
            </w:r>
          </w:p>
        </w:tc>
        <w:tc>
          <w:tcPr>
            <w:tcW w:w="9066" w:type="dxa"/>
          </w:tcPr>
          <w:p w14:paraId="499F4E4C" w14:textId="28A94AC9" w:rsidR="00731EB8" w:rsidRDefault="00731EB8" w:rsidP="00731EB8">
            <w:pPr>
              <w:pStyle w:val="3GPPText"/>
            </w:pPr>
            <w:r>
              <w:t>In V2X sidelink resource allocation Mode-1 and Mode-2, U</w:t>
            </w:r>
            <w:r w:rsidR="00A73C6B">
              <w:t>e</w:t>
            </w:r>
            <w:r>
              <w:t>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F8B8881" w14:textId="77777777" w:rsidR="00731EB8" w:rsidRDefault="00731EB8" w:rsidP="007A3F13">
            <w:pPr>
              <w:pStyle w:val="3GPPText"/>
              <w:numPr>
                <w:ilvl w:val="0"/>
                <w:numId w:val="59"/>
              </w:numPr>
            </w:pPr>
            <w:r>
              <w:t>UE1, UE2, and UE3 operate with groupcast NACK only feedback and are group members (i.e., within target communication range from each other).</w:t>
            </w:r>
          </w:p>
          <w:p w14:paraId="2700C755" w14:textId="77777777" w:rsidR="00731EB8" w:rsidRDefault="00731EB8" w:rsidP="007A3F13">
            <w:pPr>
              <w:pStyle w:val="3GPPText"/>
              <w:numPr>
                <w:ilvl w:val="0"/>
                <w:numId w:val="59"/>
              </w:numPr>
            </w:pPr>
            <w:r>
              <w:t xml:space="preserve">UE1 and UE2 selected/were granted with resources in the same slot </w:t>
            </w:r>
            <w:r w:rsidRPr="00EF1D24">
              <w:t xml:space="preserve">and </w:t>
            </w:r>
            <w:r>
              <w:t>transmitted in slot ‘</w:t>
            </w:r>
            <w:r w:rsidRPr="005739C0">
              <w:rPr>
                <w:i/>
                <w:iCs/>
              </w:rPr>
              <w:t>n</w:t>
            </w:r>
            <w:r>
              <w:t>’.</w:t>
            </w:r>
          </w:p>
          <w:p w14:paraId="63EBD521" w14:textId="77777777" w:rsidR="00731EB8" w:rsidRDefault="00731EB8" w:rsidP="007A3F13">
            <w:pPr>
              <w:pStyle w:val="3GPPText"/>
              <w:numPr>
                <w:ilvl w:val="0"/>
                <w:numId w:val="59"/>
              </w:numPr>
            </w:pPr>
            <w:r>
              <w:t>UE3 has successfully received UE1 and UE2 transmissions and thus has not provided HARQ feedback.</w:t>
            </w:r>
          </w:p>
          <w:p w14:paraId="695C373D" w14:textId="77777777" w:rsidR="00731EB8" w:rsidRDefault="00731EB8" w:rsidP="007A3F13">
            <w:pPr>
              <w:pStyle w:val="3GPPText"/>
              <w:numPr>
                <w:ilvl w:val="0"/>
                <w:numId w:val="59"/>
              </w:numPr>
            </w:pPr>
            <w:r>
              <w:t>UE1 and UE2 were not able to receive each other transmissions.</w:t>
            </w:r>
          </w:p>
          <w:p w14:paraId="11C020B7" w14:textId="76021FCD" w:rsidR="00731EB8" w:rsidRDefault="00731EB8" w:rsidP="007A3F13">
            <w:pPr>
              <w:pStyle w:val="3GPPText"/>
              <w:numPr>
                <w:ilvl w:val="0"/>
                <w:numId w:val="59"/>
              </w:numPr>
            </w:pPr>
            <w:r>
              <w:t>Due to lack of NACK feedback UE1 and UE2 assume successful reception by U</w:t>
            </w:r>
            <w:r w:rsidR="00A73C6B">
              <w:t>e</w:t>
            </w:r>
            <w:r>
              <w:t>s within target communication range.</w:t>
            </w:r>
          </w:p>
          <w:p w14:paraId="12B3C222" w14:textId="77777777" w:rsidR="00731EB8" w:rsidRDefault="00731EB8" w:rsidP="007A3F13">
            <w:pPr>
              <w:pStyle w:val="3GPPText"/>
              <w:numPr>
                <w:ilvl w:val="1"/>
                <w:numId w:val="59"/>
              </w:numPr>
            </w:pPr>
            <w:r>
              <w:t>In Mode-1, the UE reports ACK to gNB, and gNB considers successful transmission on SL, thus do not grant retransmissions</w:t>
            </w:r>
          </w:p>
          <w:p w14:paraId="152B47EE" w14:textId="77777777" w:rsidR="00731EB8" w:rsidRDefault="00731EB8" w:rsidP="007A3F13">
            <w:pPr>
              <w:pStyle w:val="3GPPText"/>
              <w:numPr>
                <w:ilvl w:val="1"/>
                <w:numId w:val="59"/>
              </w:numPr>
            </w:pPr>
            <w:r>
              <w:t>In Mode-2, the UE reports ACK to higher layer, and the higher layer does not grant retransmissions</w:t>
            </w:r>
          </w:p>
          <w:p w14:paraId="38732411" w14:textId="77777777" w:rsidR="00731EB8" w:rsidRDefault="00731EB8" w:rsidP="007A3F13">
            <w:pPr>
              <w:pStyle w:val="3GPPText"/>
              <w:numPr>
                <w:ilvl w:val="0"/>
                <w:numId w:val="59"/>
              </w:numPr>
            </w:pPr>
            <w:r>
              <w:t>UE1 and UE2 stop transmissions of TBs without receiving each other transmissions.</w:t>
            </w:r>
          </w:p>
          <w:p w14:paraId="343B7944" w14:textId="77777777" w:rsidR="00731EB8" w:rsidRDefault="00731EB8" w:rsidP="00731EB8">
            <w:pPr>
              <w:pStyle w:val="3GPPText"/>
            </w:pPr>
          </w:p>
          <w:p w14:paraId="68A7FE6B" w14:textId="77777777" w:rsidR="00731EB8" w:rsidRDefault="00731EB8" w:rsidP="00731EB8">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0FD82B1C" w14:textId="77777777" w:rsidR="00731EB8" w:rsidRDefault="00731EB8" w:rsidP="00731EB8">
            <w:pPr>
              <w:pStyle w:val="3GPPText"/>
              <w:jc w:val="center"/>
            </w:pPr>
            <w:r w:rsidRPr="00E42A80">
              <w:rPr>
                <w:noProof/>
                <w:lang w:eastAsia="ja-JP"/>
              </w:rPr>
              <w:lastRenderedPageBreak/>
              <w:drawing>
                <wp:inline distT="0" distB="0" distL="0" distR="0" wp14:anchorId="44D2233E" wp14:editId="4C9EEB66">
                  <wp:extent cx="3506269" cy="25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06269" cy="2520000"/>
                          </a:xfrm>
                          <a:prstGeom prst="rect">
                            <a:avLst/>
                          </a:prstGeom>
                          <a:noFill/>
                          <a:ln>
                            <a:noFill/>
                          </a:ln>
                        </pic:spPr>
                      </pic:pic>
                    </a:graphicData>
                  </a:graphic>
                </wp:inline>
              </w:drawing>
            </w:r>
          </w:p>
          <w:p w14:paraId="72FA9BA6" w14:textId="77777777" w:rsidR="00731EB8" w:rsidRDefault="00731EB8" w:rsidP="00731EB8">
            <w:pPr>
              <w:pStyle w:val="3GPPText"/>
              <w:jc w:val="center"/>
            </w:pPr>
          </w:p>
          <w:p w14:paraId="13321E47" w14:textId="77777777" w:rsidR="00731EB8" w:rsidRDefault="00731EB8" w:rsidP="00731EB8">
            <w:pPr>
              <w:pStyle w:val="af2"/>
              <w:jc w:val="center"/>
            </w:pPr>
            <w:bookmarkStart w:id="64" w:name="_Ref68459151"/>
            <w:r>
              <w:t xml:space="preserve">Figure </w:t>
            </w:r>
            <w:r>
              <w:fldChar w:fldCharType="begin"/>
            </w:r>
            <w:r>
              <w:instrText xml:space="preserve"> SEQ Figure \* ARABIC </w:instrText>
            </w:r>
            <w:r>
              <w:fldChar w:fldCharType="separate"/>
            </w:r>
            <w:r>
              <w:rPr>
                <w:noProof/>
              </w:rPr>
              <w:t>1</w:t>
            </w:r>
            <w:r>
              <w:fldChar w:fldCharType="end"/>
            </w:r>
            <w:bookmarkEnd w:id="64"/>
            <w:r>
              <w:t>: Illustration of the Rel.16 groupcast communication with NACK only feedback</w:t>
            </w:r>
          </w:p>
          <w:p w14:paraId="04C03DB9" w14:textId="77777777" w:rsidR="00731EB8" w:rsidRDefault="00731EB8" w:rsidP="00731EB8">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without considering the feedback, thus increasing the chances that at least one of the two control channels were successfully received, as illustrated in the analysis above.</w:t>
            </w:r>
          </w:p>
          <w:p w14:paraId="5E0C90F6" w14:textId="77777777" w:rsidR="00731EB8" w:rsidRDefault="00731EB8" w:rsidP="00731EB8">
            <w:pPr>
              <w:pStyle w:val="3GPPText"/>
            </w:pPr>
          </w:p>
          <w:p w14:paraId="23221465" w14:textId="77777777" w:rsidR="00731EB8" w:rsidRPr="00D870C4" w:rsidRDefault="00731EB8" w:rsidP="00731EB8">
            <w:pPr>
              <w:pStyle w:val="3GPPText"/>
              <w:rPr>
                <w:b/>
                <w:bCs/>
              </w:rPr>
            </w:pPr>
            <w:r w:rsidRPr="00D870C4">
              <w:rPr>
                <w:b/>
                <w:bCs/>
              </w:rPr>
              <w:t>Observation</w:t>
            </w:r>
            <w:r>
              <w:rPr>
                <w:b/>
                <w:bCs/>
              </w:rPr>
              <w:t xml:space="preserve"> 1</w:t>
            </w:r>
          </w:p>
          <w:p w14:paraId="6D753729" w14:textId="77777777" w:rsidR="00731EB8" w:rsidRDefault="00731EB8" w:rsidP="007A3F13">
            <w:pPr>
              <w:pStyle w:val="3GPPText"/>
              <w:numPr>
                <w:ilvl w:val="0"/>
                <w:numId w:val="28"/>
              </w:numPr>
              <w:rPr>
                <w:b/>
                <w:bCs/>
              </w:rPr>
            </w:pPr>
            <w:r w:rsidRPr="00AD6DA3">
              <w:rPr>
                <w:b/>
                <w:bCs/>
              </w:rPr>
              <w:t xml:space="preserve">Rel-16 groupcast sidelink communication with NACK-only </w:t>
            </w:r>
            <w:r>
              <w:rPr>
                <w:b/>
                <w:bCs/>
              </w:rPr>
              <w:t>is susceptible to</w:t>
            </w:r>
            <w:r w:rsidRPr="00AD6DA3">
              <w:rPr>
                <w:b/>
                <w:bCs/>
              </w:rPr>
              <w:t xml:space="preserve"> half-duplex issue which </w:t>
            </w:r>
            <w:r>
              <w:rPr>
                <w:b/>
                <w:bCs/>
              </w:rPr>
              <w:t xml:space="preserve">could </w:t>
            </w:r>
            <w:r w:rsidRPr="00AD6DA3">
              <w:rPr>
                <w:b/>
                <w:bCs/>
              </w:rPr>
              <w:t>limit the achievable reliability even at very high SNR links</w:t>
            </w:r>
          </w:p>
          <w:p w14:paraId="534C3F47" w14:textId="77777777" w:rsidR="00EF50AD" w:rsidRDefault="00EF50AD" w:rsidP="00731EB8">
            <w:pPr>
              <w:pStyle w:val="3GPPText"/>
              <w:textAlignment w:val="auto"/>
              <w:rPr>
                <w:b/>
                <w:bCs/>
              </w:rPr>
            </w:pPr>
          </w:p>
          <w:p w14:paraId="6AA7B6B0" w14:textId="77777777" w:rsidR="00731EB8" w:rsidRDefault="00731EB8" w:rsidP="00731EB8">
            <w:pPr>
              <w:pStyle w:val="3GPPText"/>
            </w:pPr>
            <w:r>
              <w:t xml:space="preserve">To mitigate the illustrated half-duplex problem for groupcast NACK only sidelink communication, there could be different solutions with difference spec impact, as was analyzed in the previous submission </w:t>
            </w:r>
            <w:r>
              <w:fldChar w:fldCharType="begin"/>
            </w:r>
            <w:r>
              <w:instrText xml:space="preserve"> REF _Ref78462797 \r \h </w:instrText>
            </w:r>
            <w:r>
              <w:fldChar w:fldCharType="separate"/>
            </w:r>
            <w:r>
              <w:t>[5]</w:t>
            </w:r>
            <w:r>
              <w:fldChar w:fldCharType="end"/>
            </w:r>
            <w:r>
              <w:t>. The following options were considered in descending order of spec impact / generalization:</w:t>
            </w:r>
          </w:p>
          <w:p w14:paraId="3F185AED" w14:textId="77777777" w:rsidR="00731EB8" w:rsidRPr="004468C7" w:rsidRDefault="00731EB8" w:rsidP="007A3F13">
            <w:pPr>
              <w:pStyle w:val="3GPPText"/>
              <w:numPr>
                <w:ilvl w:val="0"/>
                <w:numId w:val="29"/>
              </w:numPr>
              <w:rPr>
                <w:u w:val="single"/>
              </w:rPr>
            </w:pPr>
            <w:r w:rsidRPr="004468C7">
              <w:rPr>
                <w:u w:val="single"/>
              </w:rPr>
              <w:t>Option 1</w:t>
            </w:r>
            <w:r w:rsidRPr="003961EC">
              <w:t>: Introduce a configurable minimum number of blind retransmissions N and support of mixing blind retransmissions and feedback-based retransmissions for a TB</w:t>
            </w:r>
            <w:r>
              <w:t xml:space="preserve"> in MAC procedures</w:t>
            </w:r>
          </w:p>
          <w:p w14:paraId="2464F989" w14:textId="77777777" w:rsidR="00731EB8" w:rsidRPr="004F0152" w:rsidRDefault="00731EB8" w:rsidP="007A3F13">
            <w:pPr>
              <w:pStyle w:val="3GPPText"/>
              <w:numPr>
                <w:ilvl w:val="0"/>
                <w:numId w:val="30"/>
              </w:numPr>
              <w:rPr>
                <w:lang w:val="en-GB"/>
              </w:rPr>
            </w:pPr>
            <w:r w:rsidRPr="00AF6DF3">
              <w:rPr>
                <w:u w:val="single"/>
              </w:rPr>
              <w:t>Option 2</w:t>
            </w:r>
            <w:r w:rsidRPr="003961EC">
              <w:t xml:space="preserve">: Introduce a configurable minimum number of retransmissions </w:t>
            </w:r>
            <w:r w:rsidRPr="003961EC">
              <w:rPr>
                <w:i/>
                <w:iCs/>
              </w:rPr>
              <w:t>N</w:t>
            </w:r>
            <w:r w:rsidRPr="003961EC">
              <w:t xml:space="preserve"> performed w/o considering the feedback from receivers</w:t>
            </w:r>
          </w:p>
          <w:p w14:paraId="50C5C287" w14:textId="77777777" w:rsidR="00731EB8" w:rsidRPr="003961EC" w:rsidRDefault="00731EB8" w:rsidP="007A3F13">
            <w:pPr>
              <w:pStyle w:val="3GPPText"/>
              <w:numPr>
                <w:ilvl w:val="0"/>
                <w:numId w:val="30"/>
              </w:numPr>
            </w:pPr>
            <w:r w:rsidRPr="004468C7">
              <w:rPr>
                <w:u w:val="single"/>
              </w:rPr>
              <w:t>Option 3</w:t>
            </w:r>
            <w:r w:rsidRPr="003961EC">
              <w:t>: Introduce a fixed number of minimum two retransmissions and support of mixing blind retransmissions and feedback-based retransmissions for a TB</w:t>
            </w:r>
            <w:r>
              <w:t xml:space="preserve"> in MAC procedures</w:t>
            </w:r>
          </w:p>
          <w:p w14:paraId="4DC49301" w14:textId="77777777" w:rsidR="00731EB8" w:rsidRPr="00896D14" w:rsidRDefault="00731EB8" w:rsidP="007A3F13">
            <w:pPr>
              <w:pStyle w:val="3GPPText"/>
              <w:numPr>
                <w:ilvl w:val="0"/>
                <w:numId w:val="30"/>
              </w:numPr>
              <w:rPr>
                <w:u w:val="single"/>
              </w:rPr>
            </w:pPr>
            <w:r w:rsidRPr="004468C7">
              <w:rPr>
                <w:u w:val="single"/>
              </w:rPr>
              <w:t>Option 4</w:t>
            </w:r>
            <w:r w:rsidRPr="003961EC">
              <w:t>: Introduce a fixed number of minimum two retransmissions performed w/o considering the feedback from receivers</w:t>
            </w:r>
          </w:p>
          <w:p w14:paraId="09485EAA" w14:textId="77777777" w:rsidR="00731EB8" w:rsidRDefault="00731EB8" w:rsidP="00731EB8">
            <w:pPr>
              <w:pStyle w:val="3GPPText"/>
            </w:pPr>
            <w:r>
              <w:t>All the above options are backward compatible with Release-16 receivers in the same resource pool. However, options 1 and 3 require potentially substantial MAC specification changes to introduce the behavior of mixed blind and feedback-based transmission for the same TB.</w:t>
            </w:r>
          </w:p>
          <w:p w14:paraId="3864564E" w14:textId="77777777" w:rsidR="00731EB8" w:rsidRDefault="00731EB8" w:rsidP="00731EB8">
            <w:pPr>
              <w:pStyle w:val="3GPPText"/>
            </w:pPr>
            <w:r>
              <w:t xml:space="preserve">At the same time, options 2 and 4 completely avoid MAC spec impact, and only require new RRC fields to enable and disable the new behavior. Additionally, option 2 provides more control and flexibility by introducing the number of blind (re-)transmission a UE can start its TB transfer. A simple sketch of option 2/4 is illustrated in </w:t>
            </w:r>
            <w:r>
              <w:fldChar w:fldCharType="begin"/>
            </w:r>
            <w:r>
              <w:instrText xml:space="preserve"> REF _Ref78453933 \h </w:instrText>
            </w:r>
            <w:r>
              <w:fldChar w:fldCharType="separate"/>
            </w:r>
            <w:r>
              <w:t xml:space="preserve">Figure </w:t>
            </w:r>
            <w:r>
              <w:rPr>
                <w:noProof/>
              </w:rPr>
              <w:t>2</w:t>
            </w:r>
            <w:r>
              <w:fldChar w:fldCharType="end"/>
            </w:r>
            <w:r>
              <w:t>. Note, we don’t consider this kind of RRC changes as a cross-WG impact violating TEI conditions, since any new TEI work should have the RRC signaling of enabling/disabling the feature.</w:t>
            </w:r>
          </w:p>
          <w:p w14:paraId="7C4FD12A" w14:textId="77777777" w:rsidR="00731EB8" w:rsidRDefault="00731EB8" w:rsidP="00731EB8">
            <w:pPr>
              <w:pStyle w:val="3GPPText"/>
              <w:jc w:val="center"/>
            </w:pPr>
            <w:r>
              <w:object w:dxaOrig="8550" w:dyaOrig="7020" w14:anchorId="1352CDA4">
                <v:shape id="_x0000_i1027" type="#_x0000_t75" style="width:273.5pt;height:115.25pt" o:ole="">
                  <v:imagedata r:id="rId44" o:title="" croptop="31819f"/>
                </v:shape>
                <o:OLEObject Type="Embed" ProgID="Visio.Drawing.15" ShapeID="_x0000_i1027" DrawAspect="Content" ObjectID="_1691409753" r:id="rId45"/>
              </w:object>
            </w:r>
          </w:p>
          <w:p w14:paraId="1D182881" w14:textId="77777777" w:rsidR="00731EB8" w:rsidRDefault="00731EB8" w:rsidP="00731EB8">
            <w:pPr>
              <w:pStyle w:val="af2"/>
              <w:jc w:val="center"/>
            </w:pPr>
            <w:bookmarkStart w:id="65" w:name="_Ref78453933"/>
            <w:r>
              <w:t xml:space="preserve">Figure </w:t>
            </w:r>
            <w:r>
              <w:fldChar w:fldCharType="begin"/>
            </w:r>
            <w:r>
              <w:instrText xml:space="preserve"> SEQ Figure \* ARABIC </w:instrText>
            </w:r>
            <w:r>
              <w:fldChar w:fldCharType="separate"/>
            </w:r>
            <w:r>
              <w:rPr>
                <w:noProof/>
              </w:rPr>
              <w:t>2</w:t>
            </w:r>
            <w:r>
              <w:fldChar w:fldCharType="end"/>
            </w:r>
            <w:bookmarkEnd w:id="65"/>
            <w:r>
              <w:t>: Illustration of Option 2 and 4 for mitigation of half-duplex for NACK-only feedback regime</w:t>
            </w:r>
          </w:p>
          <w:p w14:paraId="42D6943C" w14:textId="77777777" w:rsidR="00731EB8" w:rsidRPr="003961EC" w:rsidRDefault="00731EB8" w:rsidP="00731EB8">
            <w:pPr>
              <w:pStyle w:val="3GPPText"/>
              <w:rPr>
                <w:lang w:val="en-GB"/>
              </w:rPr>
            </w:pPr>
          </w:p>
          <w:p w14:paraId="3D01A48E" w14:textId="77777777" w:rsidR="00731EB8" w:rsidRDefault="00731EB8" w:rsidP="00731EB8">
            <w:pPr>
              <w:pStyle w:val="3GPPText"/>
            </w:pPr>
            <w:r>
              <w:t>The following observation is highlighted regarding option 1 and 3:</w:t>
            </w:r>
          </w:p>
          <w:p w14:paraId="03129E80" w14:textId="77777777" w:rsidR="00731EB8" w:rsidRDefault="00731EB8" w:rsidP="00731EB8">
            <w:pPr>
              <w:pStyle w:val="3GPPText"/>
              <w:rPr>
                <w:b/>
                <w:bCs/>
              </w:rPr>
            </w:pPr>
          </w:p>
          <w:p w14:paraId="7C574FD7" w14:textId="77777777" w:rsidR="00731EB8" w:rsidRPr="00D870C4" w:rsidRDefault="00731EB8" w:rsidP="00731EB8">
            <w:pPr>
              <w:pStyle w:val="3GPPText"/>
              <w:rPr>
                <w:b/>
                <w:bCs/>
              </w:rPr>
            </w:pPr>
            <w:r w:rsidRPr="00D870C4">
              <w:rPr>
                <w:b/>
                <w:bCs/>
              </w:rPr>
              <w:t>Observation</w:t>
            </w:r>
            <w:r>
              <w:rPr>
                <w:b/>
                <w:bCs/>
              </w:rPr>
              <w:t xml:space="preserve"> 2</w:t>
            </w:r>
          </w:p>
          <w:p w14:paraId="3C9EE5EA" w14:textId="77777777" w:rsidR="00731EB8" w:rsidRDefault="00731EB8" w:rsidP="007A3F13">
            <w:pPr>
              <w:pStyle w:val="3GPPText"/>
              <w:numPr>
                <w:ilvl w:val="0"/>
                <w:numId w:val="28"/>
              </w:numPr>
              <w:rPr>
                <w:b/>
                <w:bCs/>
              </w:rPr>
            </w:pPr>
            <w:r>
              <w:rPr>
                <w:b/>
                <w:bCs/>
              </w:rPr>
              <w:t>The most flexible way to mitigate the half-duplex issue for sidelink V2X communication in groupcast NACK-only feedback regime is to introduce an explicit mix of blind and feedback-based HARQ retransmissions, that however has a substantial cross-WG impact to MAC specification</w:t>
            </w:r>
          </w:p>
          <w:p w14:paraId="36E727B0" w14:textId="77777777" w:rsidR="00731EB8" w:rsidRDefault="00731EB8" w:rsidP="00731EB8">
            <w:pPr>
              <w:pStyle w:val="3GPPText"/>
              <w:rPr>
                <w:b/>
                <w:bCs/>
              </w:rPr>
            </w:pPr>
          </w:p>
          <w:p w14:paraId="5CEA5112" w14:textId="77777777" w:rsidR="00731EB8" w:rsidRDefault="00731EB8" w:rsidP="00731EB8">
            <w:pPr>
              <w:pStyle w:val="3GPPText"/>
              <w:rPr>
                <w:b/>
                <w:bCs/>
              </w:rPr>
            </w:pPr>
            <w:r>
              <w:rPr>
                <w:b/>
                <w:bCs/>
              </w:rPr>
              <w:t>Observation 3</w:t>
            </w:r>
          </w:p>
          <w:p w14:paraId="2434F9FB" w14:textId="77777777" w:rsidR="00731EB8" w:rsidRPr="00875BED" w:rsidRDefault="00731EB8" w:rsidP="007A3F13">
            <w:pPr>
              <w:pStyle w:val="3GPPText"/>
              <w:numPr>
                <w:ilvl w:val="0"/>
                <w:numId w:val="28"/>
              </w:numPr>
              <w:rPr>
                <w:b/>
                <w:bCs/>
              </w:rPr>
            </w:pPr>
            <w:r>
              <w:rPr>
                <w:b/>
                <w:bCs/>
              </w:rPr>
              <w:t>Options 2 and 4 do not have MAC specification impact and provide similar result as Option 1 and 3, thus may be recommended for further work in R17 TEI</w:t>
            </w:r>
          </w:p>
          <w:p w14:paraId="1F66CEE1" w14:textId="77777777" w:rsidR="00731EB8" w:rsidRDefault="00731EB8" w:rsidP="00731EB8">
            <w:pPr>
              <w:pStyle w:val="3GPPText"/>
            </w:pPr>
          </w:p>
          <w:p w14:paraId="461B4629" w14:textId="77777777" w:rsidR="00731EB8" w:rsidRDefault="00731EB8" w:rsidP="00731EB8">
            <w:pPr>
              <w:pStyle w:val="3GPPText"/>
            </w:pPr>
            <w:r>
              <w:t xml:space="preserve">Considering the above observations, it is suggested to focus on Option 2 or 4 for further work in this TEI. The example text proposals can be found in section </w:t>
            </w:r>
            <w:r>
              <w:fldChar w:fldCharType="begin"/>
            </w:r>
            <w:r>
              <w:instrText xml:space="preserve"> REF _Ref78456577 \r \h </w:instrText>
            </w:r>
            <w:r>
              <w:fldChar w:fldCharType="separate"/>
            </w:r>
            <w:r>
              <w:t>4</w:t>
            </w:r>
            <w:r>
              <w:fldChar w:fldCharType="end"/>
            </w:r>
            <w:r>
              <w:t>:</w:t>
            </w:r>
          </w:p>
          <w:p w14:paraId="1F5F641E" w14:textId="77777777" w:rsidR="00731EB8" w:rsidRDefault="00731EB8" w:rsidP="00731EB8">
            <w:pPr>
              <w:pStyle w:val="3GPPText"/>
            </w:pPr>
          </w:p>
          <w:p w14:paraId="2990A8D8" w14:textId="77777777" w:rsidR="00731EB8" w:rsidRDefault="00731EB8" w:rsidP="00731EB8">
            <w:pPr>
              <w:pStyle w:val="3GPPText"/>
              <w:rPr>
                <w:b/>
                <w:bCs/>
              </w:rPr>
            </w:pPr>
            <w:r>
              <w:rPr>
                <w:b/>
                <w:bCs/>
              </w:rPr>
              <w:t>Proposal</w:t>
            </w:r>
          </w:p>
          <w:p w14:paraId="2DAA270F" w14:textId="77777777" w:rsidR="00731EB8" w:rsidRDefault="00731EB8" w:rsidP="007A3F13">
            <w:pPr>
              <w:pStyle w:val="3GPPText"/>
              <w:numPr>
                <w:ilvl w:val="0"/>
                <w:numId w:val="28"/>
              </w:numPr>
              <w:rPr>
                <w:b/>
                <w:bCs/>
              </w:rPr>
            </w:pPr>
            <w:r w:rsidRPr="007A024A">
              <w:rPr>
                <w:b/>
                <w:bCs/>
              </w:rPr>
              <w:t>Agree on Release 17 TEI work to introduce mitigation of half-duplex issue for sidelink V2X communication in groupcast NACK-only feedback regime</w:t>
            </w:r>
            <w:r>
              <w:rPr>
                <w:b/>
                <w:bCs/>
              </w:rPr>
              <w:t xml:space="preserve"> by introducing a minimum number of retransmissions performed without considering the feedback from receivers</w:t>
            </w:r>
          </w:p>
          <w:p w14:paraId="73A933F3" w14:textId="77777777" w:rsidR="00731EB8" w:rsidRPr="001B59B5" w:rsidRDefault="00731EB8" w:rsidP="007A3F13">
            <w:pPr>
              <w:pStyle w:val="3GPPText"/>
              <w:numPr>
                <w:ilvl w:val="1"/>
                <w:numId w:val="28"/>
              </w:numPr>
              <w:adjustRightInd/>
              <w:textAlignment w:val="auto"/>
              <w:rPr>
                <w:rFonts w:eastAsia="Times New Roman"/>
                <w:b/>
                <w:bCs/>
              </w:rPr>
            </w:pPr>
            <w:r w:rsidRPr="001B59B5">
              <w:rPr>
                <w:rFonts w:eastAsia="Times New Roman" w:hint="eastAsia"/>
                <w:b/>
                <w:bCs/>
              </w:rPr>
              <w:t>This functionality is enabled/disabled by (pre-)configuration</w:t>
            </w:r>
          </w:p>
          <w:p w14:paraId="6A43CEB7" w14:textId="77777777" w:rsidR="00731EB8" w:rsidRDefault="00731EB8" w:rsidP="00731EB8">
            <w:pPr>
              <w:pStyle w:val="3GPPText"/>
              <w:textAlignment w:val="auto"/>
              <w:rPr>
                <w:b/>
                <w:bCs/>
              </w:rPr>
            </w:pPr>
          </w:p>
          <w:p w14:paraId="355FCFD5" w14:textId="77777777" w:rsidR="007511D6" w:rsidRDefault="007511D6" w:rsidP="007511D6">
            <w:r>
              <w:t>Except RRC enabling / disabling of the feature, there are potentially two places that require changes, and both are in TS 38.213 section 16. The first change is to introduce the behaviour of ignoring the feedback contents when needed in Mode-2 operation, and the second change is to modify the reported feedback to gNB in Mode-1. The text proposal is based on Option 4, but it can be easily extended to Option 2 if needed.</w:t>
            </w:r>
          </w:p>
          <w:tbl>
            <w:tblPr>
              <w:tblStyle w:val="aff5"/>
              <w:tblW w:w="0" w:type="auto"/>
              <w:tblLook w:val="04A0" w:firstRow="1" w:lastRow="0" w:firstColumn="1" w:lastColumn="0" w:noHBand="0" w:noVBand="1"/>
            </w:tblPr>
            <w:tblGrid>
              <w:gridCol w:w="8840"/>
            </w:tblGrid>
            <w:tr w:rsidR="007511D6" w14:paraId="1CED43AC" w14:textId="77777777" w:rsidTr="00CB7F6B">
              <w:tc>
                <w:tcPr>
                  <w:tcW w:w="9962" w:type="dxa"/>
                </w:tcPr>
                <w:p w14:paraId="37B4DE25" w14:textId="77777777" w:rsidR="007511D6" w:rsidRDefault="007511D6" w:rsidP="007511D6">
                  <w:pPr>
                    <w:keepNext/>
                    <w:keepLines/>
                    <w:spacing w:before="120"/>
                    <w:outlineLvl w:val="2"/>
                    <w:rPr>
                      <w:rFonts w:ascii="Arial" w:eastAsia="Malgun Gothic" w:hAnsi="Arial"/>
                      <w:sz w:val="28"/>
                    </w:rPr>
                  </w:pPr>
                  <w:bookmarkStart w:id="66" w:name="_Toc45699243"/>
                  <w:bookmarkStart w:id="67" w:name="_Toc66974121"/>
                  <w:r>
                    <w:rPr>
                      <w:rFonts w:ascii="Arial" w:eastAsia="Malgun Gothic" w:hAnsi="Arial"/>
                      <w:sz w:val="28"/>
                    </w:rPr>
                    <w:t>16.3.1</w:t>
                  </w:r>
                  <w:r>
                    <w:rPr>
                      <w:rFonts w:ascii="Arial" w:eastAsia="Malgun Gothic" w:hAnsi="Arial"/>
                      <w:sz w:val="28"/>
                    </w:rPr>
                    <w:tab/>
                    <w:t>UE procedure for receiving HARQ-ACK on sidelink</w:t>
                  </w:r>
                  <w:bookmarkEnd w:id="66"/>
                  <w:bookmarkEnd w:id="67"/>
                  <w:r>
                    <w:rPr>
                      <w:rFonts w:ascii="Arial" w:eastAsia="Malgun Gothic" w:hAnsi="Arial"/>
                      <w:sz w:val="28"/>
                    </w:rPr>
                    <w:t xml:space="preserve"> </w:t>
                  </w:r>
                </w:p>
                <w:p w14:paraId="30BAFB06" w14:textId="77777777" w:rsidR="007511D6" w:rsidRPr="005F1AB1" w:rsidRDefault="007511D6" w:rsidP="007511D6">
                  <w:pPr>
                    <w:rPr>
                      <w:rFonts w:eastAsia="Malgun Gothic"/>
                    </w:rPr>
                  </w:pPr>
                  <w:r w:rsidRPr="005F1AB1">
                    <w:rPr>
                      <w:rFonts w:eastAsiaTheme="minorEastAsia"/>
                    </w:rPr>
                    <w:t xml:space="preserve">A UE that transmitted a PSSCH scheduled by a SCI format 2-A or a SCI format 2-B that indicates HARQ feedback enabled, attempts to receive associated PSFCHs according to PSFCH resources determined as described </w:t>
                  </w:r>
                  <w:r>
                    <w:rPr>
                      <w:rFonts w:eastAsiaTheme="minorEastAsia"/>
                    </w:rPr>
                    <w:t>in clause</w:t>
                  </w:r>
                  <w:r w:rsidRPr="005F1AB1">
                    <w:rPr>
                      <w:rFonts w:eastAsiaTheme="minorEastAsia"/>
                    </w:rPr>
                    <w:t xml:space="preserve"> 16.3.</w:t>
                  </w:r>
                  <w:r>
                    <w:rPr>
                      <w:rFonts w:eastAsiaTheme="minorEastAsia"/>
                    </w:rPr>
                    <w:t xml:space="preserve"> </w:t>
                  </w:r>
                  <w:r w:rsidRPr="005F1AB1">
                    <w:rPr>
                      <w:rFonts w:eastAsiaTheme="minorEastAsia"/>
                    </w:rPr>
                    <w:t xml:space="preserve">The UE determines an ACK or a NACK value for HARQ-ACK information provided in each PSFCH resource as described in [10, TS 38.133]. The UE does not determine both an ACK value and a NACK value at a same time for a PSFCH resource. </w:t>
                  </w:r>
                </w:p>
                <w:p w14:paraId="103CD6E5" w14:textId="77777777" w:rsidR="007511D6" w:rsidRPr="005F1AB1" w:rsidRDefault="007511D6" w:rsidP="007511D6">
                  <w:pPr>
                    <w:rPr>
                      <w:rFonts w:eastAsiaTheme="minorEastAsia"/>
                    </w:rPr>
                  </w:pPr>
                  <w:r w:rsidRPr="005F1AB1">
                    <w:rPr>
                      <w:rFonts w:eastAsiaTheme="minorEastAsia"/>
                    </w:rPr>
                    <w:lastRenderedPageBreak/>
                    <w:t xml:space="preserve">For each PSFCH reception occasion, </w:t>
                  </w:r>
                  <w:r w:rsidRPr="005F1AB1">
                    <w:t xml:space="preserve">from a number of PSFCH reception occasions, </w:t>
                  </w:r>
                  <w:r w:rsidRPr="005F1AB1">
                    <w:rPr>
                      <w:rFonts w:eastAsiaTheme="minorEastAsia"/>
                    </w:rPr>
                    <w:t>the UE generates HARQ-ACK information to report to</w:t>
                  </w:r>
                  <w:r w:rsidRPr="005F1AB1">
                    <w:rPr>
                      <w:rFonts w:eastAsia="Malgun Gothic"/>
                    </w:rPr>
                    <w:t xml:space="preserve"> higher layers</w:t>
                  </w:r>
                  <w:r w:rsidRPr="005F1AB1">
                    <w:rPr>
                      <w:rFonts w:eastAsiaTheme="minorEastAsia"/>
                    </w:rPr>
                    <w:t xml:space="preserve">. For generating the HARQ-ACK information, the UE can be indicated by a SCI format to perform one of the following </w:t>
                  </w:r>
                </w:p>
                <w:p w14:paraId="090CCE23" w14:textId="1FDF11EE" w:rsidR="007511D6" w:rsidRDefault="007511D6" w:rsidP="007511D6">
                  <w:pPr>
                    <w:ind w:left="568" w:hanging="284"/>
                    <w:rPr>
                      <w:rFonts w:eastAsia="Times New Roman"/>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w:t>
                  </w:r>
                  <w:r w:rsidR="00A73C6B">
                    <w:rPr>
                      <w:lang w:val="x-none"/>
                    </w:rPr>
                    <w:t>“</w:t>
                  </w:r>
                  <w:r>
                    <w:rPr>
                      <w:lang w:val="x-none"/>
                    </w:rPr>
                    <w:t>10</w:t>
                  </w:r>
                  <w:r w:rsidR="00A73C6B">
                    <w:rPr>
                      <w:lang w:val="x-none"/>
                    </w:rPr>
                    <w:t>”</w:t>
                  </w:r>
                </w:p>
                <w:p w14:paraId="4B4CB801" w14:textId="77777777" w:rsidR="007511D6" w:rsidRDefault="007511D6" w:rsidP="007511D6">
                  <w:pPr>
                    <w:ind w:left="851" w:hanging="284"/>
                    <w:rPr>
                      <w:lang w:val="x-none"/>
                    </w:rPr>
                  </w:pPr>
                  <w:r>
                    <w:rPr>
                      <w:lang w:val="x-none"/>
                    </w:rPr>
                    <w:t>-</w:t>
                  </w:r>
                  <w:r>
                    <w:rPr>
                      <w:lang w:val="x-none"/>
                    </w:rPr>
                    <w:tab/>
                    <w:t>report to higher layer</w:t>
                  </w:r>
                  <w:r>
                    <w:t>s</w:t>
                  </w:r>
                  <w:r>
                    <w:rPr>
                      <w:lang w:val="x-none"/>
                    </w:rPr>
                    <w:t xml:space="preserve"> HARQ-ACK information with same value as a value of HARQ-ACK information </w:t>
                  </w:r>
                  <w:r>
                    <w:t xml:space="preserve">that </w:t>
                  </w:r>
                  <w:r>
                    <w:rPr>
                      <w:lang w:val="x-none"/>
                    </w:rPr>
                    <w:t xml:space="preserve">the UE determines from the PSFCH reception </w:t>
                  </w:r>
                </w:p>
                <w:p w14:paraId="593BED68" w14:textId="642684EC"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w:t>
                  </w:r>
                  <w:r w:rsidR="00A73C6B">
                    <w:rPr>
                      <w:lang w:val="x-none"/>
                    </w:rPr>
                    <w:t>“</w:t>
                  </w:r>
                  <w:r>
                    <w:rPr>
                      <w:lang w:val="x-none"/>
                    </w:rPr>
                    <w:t>01</w:t>
                  </w:r>
                  <w:r w:rsidR="00A73C6B">
                    <w:rPr>
                      <w:lang w:val="x-none"/>
                    </w:rPr>
                    <w:t>”</w:t>
                  </w:r>
                  <w:r>
                    <w:rPr>
                      <w:rFonts w:eastAsia="Times New Roman"/>
                      <w:bCs/>
                      <w:kern w:val="32"/>
                      <w:lang w:val="x-none"/>
                    </w:rPr>
                    <w:t xml:space="preserve"> </w:t>
                  </w:r>
                </w:p>
                <w:p w14:paraId="6B0F8FF6" w14:textId="34093AFA" w:rsidR="007511D6" w:rsidRDefault="007511D6" w:rsidP="007511D6">
                  <w:pPr>
                    <w:ind w:left="851" w:hanging="284"/>
                    <w:rPr>
                      <w:rFonts w:eastAsia="Times New Roman"/>
                      <w:bCs/>
                      <w:kern w:val="32"/>
                      <w:lang w:val="x-none"/>
                    </w:rPr>
                  </w:pPr>
                  <w:r>
                    <w:rPr>
                      <w:rFonts w:eastAsia="Times New Roman"/>
                      <w:lang w:val="x-none"/>
                    </w:rPr>
                    <w:t>-</w:t>
                  </w:r>
                  <w:r>
                    <w:rPr>
                      <w:rFonts w:eastAsia="Times New Roman"/>
                      <w:lang w:val="x-none"/>
                    </w:rPr>
                    <w:tab/>
                    <w:t xml:space="preserve">report </w:t>
                  </w:r>
                  <w:r>
                    <w:rPr>
                      <w:rFonts w:eastAsia="Times New Roman"/>
                    </w:rPr>
                    <w:t xml:space="preserve">an ACK value </w:t>
                  </w:r>
                  <w:r>
                    <w:rPr>
                      <w:rFonts w:eastAsia="Times New Roman"/>
                      <w:lang w:val="x-none"/>
                    </w:rPr>
                    <w:t>to higher layer</w:t>
                  </w:r>
                  <w:r>
                    <w:rPr>
                      <w:rFonts w:eastAsia="Times New Roman"/>
                    </w:rPr>
                    <w:t>s</w:t>
                  </w:r>
                  <w:r>
                    <w:t xml:space="preserve"> </w:t>
                  </w:r>
                  <w:r>
                    <w:rPr>
                      <w:lang w:val="x-none"/>
                    </w:rPr>
                    <w:t xml:space="preserve">if the UE determines </w:t>
                  </w:r>
                  <w:r>
                    <w:t xml:space="preserve">an </w:t>
                  </w:r>
                  <w:r>
                    <w:rPr>
                      <w:lang w:val="x-none"/>
                    </w:rPr>
                    <w:t xml:space="preserve">ACK </w:t>
                  </w:r>
                  <w:r>
                    <w:t xml:space="preserve">value </w:t>
                  </w:r>
                  <w:r>
                    <w:rPr>
                      <w:lang w:val="x-none"/>
                    </w:rPr>
                    <w:t xml:space="preserve">from at least one PSFCH reception occasion from the number of PSFCH reception occasions in PSFCH resources corresponding to every identity </w:t>
                  </w:r>
                  <m:oMath>
                    <m:sSub>
                      <m:sSubPr>
                        <m:ctrlPr>
                          <w:rPr>
                            <w:rFonts w:ascii="Cambria Math" w:eastAsia="Times New Roman" w:hAnsi="Cambria Math"/>
                            <w:i/>
                            <w:iCs/>
                            <w:sz w:val="22"/>
                            <w:szCs w:val="22"/>
                            <w:lang w:val="x-none"/>
                          </w:rPr>
                        </m:ctrlPr>
                      </m:sSubPr>
                      <m:e>
                        <m:r>
                          <w:rPr>
                            <w:rFonts w:ascii="Cambria Math" w:hAnsi="Cambria Math"/>
                            <w:lang w:val="x-none"/>
                          </w:rPr>
                          <m:t>M</m:t>
                        </m:r>
                      </m:e>
                      <m:sub>
                        <m:r>
                          <m:rPr>
                            <m:nor/>
                          </m:rPr>
                          <w:rPr>
                            <w:lang w:val="x-none"/>
                          </w:rPr>
                          <m:t>ID</m:t>
                        </m:r>
                        <m:ctrlPr>
                          <w:rPr>
                            <w:rFonts w:ascii="Cambria Math" w:eastAsia="Times New Roman" w:hAnsi="Cambria Math"/>
                            <w:sz w:val="22"/>
                            <w:szCs w:val="22"/>
                            <w:lang w:val="x-none"/>
                          </w:rPr>
                        </m:ctrlPr>
                      </m:sub>
                    </m:sSub>
                  </m:oMath>
                  <w:r>
                    <w:rPr>
                      <w:lang w:val="x-none"/>
                    </w:rPr>
                    <w:t xml:space="preserve"> of U</w:t>
                  </w:r>
                  <w:r w:rsidR="00A73C6B">
                    <w:rPr>
                      <w:lang w:val="x-none"/>
                    </w:rPr>
                    <w:t>e</w:t>
                  </w:r>
                  <w:r>
                    <w:rPr>
                      <w:lang w:val="x-none"/>
                    </w:rPr>
                    <w:t xml:space="preserve">s that the UE expects to receive </w:t>
                  </w:r>
                  <w:r>
                    <w:t xml:space="preserve">corresponding </w:t>
                  </w:r>
                  <w:r>
                    <w:rPr>
                      <w:lang w:val="x-none"/>
                    </w:rPr>
                    <w:t>PSSCH</w:t>
                  </w:r>
                  <w:r>
                    <w:t>s</w:t>
                  </w:r>
                  <w:r>
                    <w:rPr>
                      <w:lang w:val="x-none"/>
                    </w:rPr>
                    <w:t xml:space="preserve"> as described in Clause 16.3; otherwise, report </w:t>
                  </w:r>
                  <w:r>
                    <w:t xml:space="preserve">a </w:t>
                  </w:r>
                  <w:r>
                    <w:rPr>
                      <w:lang w:val="x-none"/>
                    </w:rPr>
                    <w:t>NACK</w:t>
                  </w:r>
                  <w:r>
                    <w:rPr>
                      <w:rFonts w:eastAsia="Times New Roman"/>
                      <w:bCs/>
                      <w:kern w:val="32"/>
                      <w:lang w:val="x-none"/>
                    </w:rPr>
                    <w:t xml:space="preserve"> value to higher layers</w:t>
                  </w:r>
                </w:p>
                <w:p w14:paraId="4F12C0C2" w14:textId="539D0E0B"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2-B or a SCI format 2-A with Cast type indicator field value of </w:t>
                  </w:r>
                  <w:r w:rsidR="00A73C6B">
                    <w:rPr>
                      <w:lang w:val="x-none"/>
                    </w:rPr>
                    <w:t>“</w:t>
                  </w:r>
                  <w:r>
                    <w:rPr>
                      <w:lang w:val="x-none"/>
                    </w:rPr>
                    <w:t>11</w:t>
                  </w:r>
                  <w:r w:rsidR="00A73C6B">
                    <w:rPr>
                      <w:lang w:val="x-none"/>
                    </w:rPr>
                    <w:t>”</w:t>
                  </w:r>
                </w:p>
                <w:p w14:paraId="1D79BE00" w14:textId="77777777" w:rsidR="007511D6" w:rsidRDefault="007511D6" w:rsidP="007511D6">
                  <w:pPr>
                    <w:ind w:left="851" w:hanging="284"/>
                    <w:rPr>
                      <w:lang w:val="en-US"/>
                    </w:rPr>
                  </w:pPr>
                  <w:r>
                    <w:rPr>
                      <w:lang w:val="x-none"/>
                    </w:rPr>
                    <w:t>-</w:t>
                  </w:r>
                  <w:r>
                    <w:rPr>
                      <w:lang w:val="x-none"/>
                    </w:rPr>
                    <w:tab/>
                  </w:r>
                  <w:r>
                    <w:rPr>
                      <w:color w:val="FF0000"/>
                      <w:u w:val="single"/>
                    </w:rPr>
                    <w:t xml:space="preserve">if the transmitted PSSCH scheduled by the SCI format 2-A or SCI format 2-B is not the initial transmission and the maximum number of retransmissions for the TB provided by higher layers is larger than one or the transmitted PSSCH scheduled by the SCI format 2-A or SCI format 2-B is the initial transmission and the maximum number of retransmissions for the TB provided by higher layers is equal to one, </w:t>
                  </w:r>
                  <w:r>
                    <w:rPr>
                      <w:lang w:val="x-none"/>
                    </w:rPr>
                    <w:t>report to higher layer</w:t>
                  </w:r>
                  <w:r>
                    <w:t>s</w:t>
                  </w:r>
                  <w:r>
                    <w:rPr>
                      <w:lang w:val="x-none"/>
                    </w:rPr>
                    <w:t xml:space="preserve"> </w:t>
                  </w:r>
                  <w:r>
                    <w:t xml:space="preserve">an </w:t>
                  </w:r>
                  <w:r>
                    <w:rPr>
                      <w:lang w:val="x-none"/>
                    </w:rPr>
                    <w:t xml:space="preserve">ACK </w:t>
                  </w:r>
                  <w:r>
                    <w:t>value if</w:t>
                  </w:r>
                  <w:r>
                    <w:rPr>
                      <w:lang w:val="x-none"/>
                    </w:rPr>
                    <w:t xml:space="preserve"> the UE determines absence of PSFCH reception for the PSFCH reception occasion; otherwise, report </w:t>
                  </w:r>
                  <w:r>
                    <w:t xml:space="preserve">a </w:t>
                  </w:r>
                  <w:r>
                    <w:rPr>
                      <w:lang w:val="x-none"/>
                    </w:rPr>
                    <w:t xml:space="preserve">NACK </w:t>
                  </w:r>
                  <w:r>
                    <w:t xml:space="preserve">value </w:t>
                  </w:r>
                  <w:r>
                    <w:rPr>
                      <w:lang w:val="x-none"/>
                    </w:rPr>
                    <w:t>to higher layer</w:t>
                  </w:r>
                  <w:r>
                    <w:t>s</w:t>
                  </w:r>
                </w:p>
                <w:p w14:paraId="627AD293" w14:textId="77777777" w:rsidR="007511D6" w:rsidRDefault="007511D6" w:rsidP="007511D6">
                  <w:pPr>
                    <w:ind w:left="851" w:hanging="284"/>
                  </w:pPr>
                  <w:r>
                    <w:rPr>
                      <w:lang w:val="x-none"/>
                    </w:rPr>
                    <w:t>-</w:t>
                  </w:r>
                  <w:r>
                    <w:rPr>
                      <w:lang w:val="x-none"/>
                    </w:rPr>
                    <w:tab/>
                  </w:r>
                  <w:r>
                    <w:rPr>
                      <w:color w:val="FF0000"/>
                      <w:u w:val="single"/>
                    </w:rPr>
                    <w:t xml:space="preserve">if the transmitted PSSCH scheduled by the SCI format 2-A or SCI format 2-B is the initial transmission and the maximum number of retransmissions for the TB provided by higher layers is larger than one, </w:t>
                  </w:r>
                  <w:r>
                    <w:rPr>
                      <w:color w:val="FF0000"/>
                      <w:u w:val="single"/>
                      <w:lang w:val="x-none"/>
                    </w:rPr>
                    <w:t>report to higher layer</w:t>
                  </w:r>
                  <w:r>
                    <w:rPr>
                      <w:color w:val="FF0000"/>
                      <w:u w:val="single"/>
                    </w:rPr>
                    <w:t>s</w:t>
                  </w:r>
                  <w:r>
                    <w:rPr>
                      <w:color w:val="FF0000"/>
                      <w:u w:val="single"/>
                      <w:lang w:val="x-none"/>
                    </w:rPr>
                    <w:t xml:space="preserve"> </w:t>
                  </w:r>
                  <w:r>
                    <w:rPr>
                      <w:color w:val="FF0000"/>
                      <w:u w:val="single"/>
                    </w:rPr>
                    <w:t>a N</w:t>
                  </w:r>
                  <w:r>
                    <w:rPr>
                      <w:color w:val="FF0000"/>
                      <w:u w:val="single"/>
                      <w:lang w:val="x-none"/>
                    </w:rPr>
                    <w:t xml:space="preserve">ACK </w:t>
                  </w:r>
                  <w:r>
                    <w:rPr>
                      <w:color w:val="FF0000"/>
                      <w:u w:val="single"/>
                    </w:rPr>
                    <w:t>value</w:t>
                  </w:r>
                </w:p>
              </w:tc>
            </w:tr>
          </w:tbl>
          <w:p w14:paraId="0BE51EEA" w14:textId="77777777" w:rsidR="007511D6" w:rsidRDefault="007511D6" w:rsidP="007511D6"/>
          <w:tbl>
            <w:tblPr>
              <w:tblStyle w:val="aff5"/>
              <w:tblW w:w="0" w:type="auto"/>
              <w:tblLook w:val="04A0" w:firstRow="1" w:lastRow="0" w:firstColumn="1" w:lastColumn="0" w:noHBand="0" w:noVBand="1"/>
            </w:tblPr>
            <w:tblGrid>
              <w:gridCol w:w="8840"/>
            </w:tblGrid>
            <w:tr w:rsidR="007511D6" w14:paraId="1F2D58CA" w14:textId="77777777" w:rsidTr="00CB7F6B">
              <w:tc>
                <w:tcPr>
                  <w:tcW w:w="9350" w:type="dxa"/>
                </w:tcPr>
                <w:p w14:paraId="6FDFA5E9" w14:textId="77777777" w:rsidR="007511D6" w:rsidRPr="00520366" w:rsidRDefault="007511D6" w:rsidP="007511D6">
                  <w:pPr>
                    <w:keepNext/>
                    <w:keepLines/>
                    <w:outlineLvl w:val="1"/>
                    <w:rPr>
                      <w:rFonts w:ascii="Arial" w:hAnsi="Arial"/>
                      <w:sz w:val="32"/>
                    </w:rPr>
                  </w:pPr>
                  <w:bookmarkStart w:id="68" w:name="_Toc29894887"/>
                  <w:bookmarkStart w:id="69" w:name="_Toc29899186"/>
                  <w:bookmarkStart w:id="70" w:name="_Toc29899604"/>
                  <w:bookmarkStart w:id="71" w:name="_Toc29917340"/>
                  <w:bookmarkStart w:id="72" w:name="_Toc36498215"/>
                  <w:bookmarkStart w:id="73" w:name="_Toc45699245"/>
                  <w:bookmarkStart w:id="74" w:name="_Toc66974123"/>
                  <w:r w:rsidRPr="00520366">
                    <w:rPr>
                      <w:rFonts w:ascii="Arial" w:hAnsi="Arial"/>
                      <w:sz w:val="32"/>
                    </w:rPr>
                    <w:t>16.5</w:t>
                  </w:r>
                  <w:r w:rsidRPr="00520366">
                    <w:rPr>
                      <w:rFonts w:ascii="Arial" w:hAnsi="Arial" w:hint="eastAsia"/>
                      <w:sz w:val="32"/>
                    </w:rPr>
                    <w:tab/>
                  </w:r>
                  <w:r w:rsidRPr="00520366">
                    <w:rPr>
                      <w:rFonts w:ascii="Arial" w:hAnsi="Arial"/>
                      <w:sz w:val="32"/>
                    </w:rPr>
                    <w:t>UE procedure for reporting HARQ-ACK on uplink</w:t>
                  </w:r>
                  <w:bookmarkEnd w:id="68"/>
                  <w:bookmarkEnd w:id="69"/>
                  <w:bookmarkEnd w:id="70"/>
                  <w:bookmarkEnd w:id="71"/>
                  <w:bookmarkEnd w:id="72"/>
                  <w:bookmarkEnd w:id="73"/>
                  <w:bookmarkEnd w:id="74"/>
                </w:p>
                <w:p w14:paraId="71ECD09B" w14:textId="77777777" w:rsidR="007511D6" w:rsidRDefault="007511D6" w:rsidP="007511D6">
                  <w:r>
                    <w:t>A UE can be provided PUCCH resources or PUSCH resources [</w:t>
                  </w:r>
                  <w:r w:rsidRPr="008C0CFC">
                    <w:rPr>
                      <w:lang w:val="en-US"/>
                    </w:rPr>
                    <w:t>12, TS 38.331]</w:t>
                  </w:r>
                  <w:r>
                    <w:rPr>
                      <w:lang w:val="en-US"/>
                    </w:rPr>
                    <w:t xml:space="preserve"> </w:t>
                  </w:r>
                  <w:r>
                    <w:t>to report HARQ-ACK information that the UE generates based on HARQ-ACK information that the UE obtains from PSFCH receptions, or from absence of PSFCH receptions. The UE reports HARQ-ACK information on the primary cell of the PUCCH group, as described in clause 9, of the cell where the UE monitors PDCCH for detection of DCI format 3_0.</w:t>
                  </w:r>
                </w:p>
                <w:p w14:paraId="250BB8FB" w14:textId="77777777" w:rsidR="007511D6" w:rsidRDefault="007511D6" w:rsidP="007511D6">
                  <w:pPr>
                    <w:rPr>
                      <w:iCs/>
                    </w:rPr>
                  </w:pPr>
                  <w:r>
                    <w:rPr>
                      <w:iCs/>
                    </w:rPr>
                    <w:t xml:space="preserve">For SL configured grant Type 1 or Type 2 PSSCH transmissions by a UE within a time period provided by </w:t>
                  </w:r>
                  <w:r>
                    <w:rPr>
                      <w:i/>
                    </w:rPr>
                    <w:t>sl-</w:t>
                  </w:r>
                  <w:r>
                    <w:rPr>
                      <w:i/>
                      <w:iCs/>
                    </w:rPr>
                    <w:t>P</w:t>
                  </w:r>
                  <w:r w:rsidRPr="00AA6CD4">
                    <w:rPr>
                      <w:i/>
                      <w:iCs/>
                    </w:rPr>
                    <w:t>eriodCG</w:t>
                  </w:r>
                  <w:r>
                    <w:rPr>
                      <w:iCs/>
                    </w:rPr>
                    <w:t xml:space="preserve">, the UE generates one HARQ-ACK information bit in response to the PSFCH receptions to multiplex in a PUCCH transmission occasion that is after a last time resource, in a set of time resources. </w:t>
                  </w:r>
                </w:p>
                <w:p w14:paraId="4DC43399" w14:textId="77777777" w:rsidR="007511D6" w:rsidRPr="00EE7A6D" w:rsidRDefault="007511D6" w:rsidP="007511D6">
                  <w:pPr>
                    <w:rPr>
                      <w:iCs/>
                    </w:rPr>
                  </w:pPr>
                  <w:r>
                    <w:rPr>
                      <w:iCs/>
                    </w:rPr>
                    <w:t>For PSSCH transmissions scheduled by a DCI format 3_0, a UE generates HARQ-ACK information in response to PSFCH receptions to multiplex in a PUCCH transmission occasion that is after a last time resource in a set of time resources provided by the DCI format 3_0.</w:t>
                  </w:r>
                </w:p>
                <w:p w14:paraId="7AFC5A2E" w14:textId="77777777" w:rsidR="007511D6" w:rsidRDefault="007511D6" w:rsidP="007511D6">
                  <w:r>
                    <w:lastRenderedPageBreak/>
                    <w:t>For each PSFCH reception occasion, from a number of PSFCH reception occasions, the UE generates HARQ-ACK information to report in a PUCCH or PUSCH transmission. The UE can be indicated by a SCI format to perform one of the following and the UE constructs a HARQ-ACK codeword with HARQ-ACK information, when applicable</w:t>
                  </w:r>
                  <w:r w:rsidRPr="008A1F79">
                    <w:t xml:space="preserve"> </w:t>
                  </w:r>
                </w:p>
                <w:p w14:paraId="3E1CA29A" w14:textId="69809A6B" w:rsidR="007511D6" w:rsidRPr="00520366" w:rsidRDefault="007511D6" w:rsidP="007511D6">
                  <w:pPr>
                    <w:ind w:left="568" w:hanging="284"/>
                    <w:rPr>
                      <w:lang w:val="x-none"/>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00A73C6B">
                    <w:rPr>
                      <w:rFonts w:eastAsia="Malgun Gothic"/>
                    </w:rPr>
                    <w:t>“</w:t>
                  </w:r>
                  <w:r w:rsidRPr="00520366">
                    <w:rPr>
                      <w:rFonts w:eastAsia="Malgun Gothic"/>
                      <w:lang w:val="x-none"/>
                    </w:rPr>
                    <w:t>1</w:t>
                  </w:r>
                  <w:r w:rsidRPr="00520366">
                    <w:rPr>
                      <w:rFonts w:eastAsia="Malgun Gothic"/>
                    </w:rPr>
                    <w:t>0</w:t>
                  </w:r>
                  <w:r w:rsidR="00A73C6B">
                    <w:rPr>
                      <w:rFonts w:eastAsia="Malgun Gothic"/>
                    </w:rPr>
                    <w:t>”</w:t>
                  </w:r>
                </w:p>
                <w:p w14:paraId="6B96CC94" w14:textId="77777777" w:rsidR="007511D6" w:rsidRPr="00520366" w:rsidRDefault="007511D6" w:rsidP="007511D6">
                  <w:pPr>
                    <w:ind w:left="851" w:hanging="284"/>
                    <w:rPr>
                      <w:lang w:val="x-none"/>
                    </w:rPr>
                  </w:pPr>
                  <w:r w:rsidRPr="00520366">
                    <w:rPr>
                      <w:lang w:val="x-none"/>
                    </w:rPr>
                    <w:t>-</w:t>
                  </w:r>
                  <w:r w:rsidRPr="00520366">
                    <w:rPr>
                      <w:lang w:val="x-none"/>
                    </w:rPr>
                    <w:tab/>
                    <w:t>generate HARQ-ACK information with same value as a value of HARQ-ACK information the UE determines from a PSFCH reception in the PSFCH reception occasion and, if the UE determines that a PSFCH is not received at the PSFCH reception occasion, generate NACK</w:t>
                  </w:r>
                </w:p>
                <w:p w14:paraId="1333336B" w14:textId="367D4645" w:rsidR="007511D6" w:rsidRPr="00520366" w:rsidRDefault="007511D6" w:rsidP="007511D6">
                  <w:pPr>
                    <w:ind w:left="568" w:hanging="284"/>
                    <w:rPr>
                      <w:bCs/>
                      <w:kern w:val="32"/>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00A73C6B">
                    <w:rPr>
                      <w:rFonts w:eastAsia="Malgun Gothic"/>
                    </w:rPr>
                    <w:t>“</w:t>
                  </w:r>
                  <w:r w:rsidRPr="00520366">
                    <w:rPr>
                      <w:rFonts w:eastAsia="Malgun Gothic"/>
                    </w:rPr>
                    <w:t>01</w:t>
                  </w:r>
                  <w:r w:rsidR="00A73C6B">
                    <w:rPr>
                      <w:rFonts w:eastAsia="Malgun Gothic"/>
                    </w:rPr>
                    <w:t>”</w:t>
                  </w:r>
                  <w:r w:rsidRPr="00520366">
                    <w:rPr>
                      <w:bCs/>
                      <w:kern w:val="32"/>
                    </w:rPr>
                    <w:t xml:space="preserve"> </w:t>
                  </w:r>
                </w:p>
                <w:p w14:paraId="2E4847D8" w14:textId="64330B87" w:rsidR="007511D6" w:rsidRPr="00520366" w:rsidRDefault="007511D6" w:rsidP="007511D6">
                  <w:pPr>
                    <w:ind w:left="851" w:hanging="284"/>
                    <w:rPr>
                      <w:bCs/>
                      <w:kern w:val="32"/>
                    </w:rPr>
                  </w:pPr>
                  <w:r w:rsidRPr="00520366">
                    <w:rPr>
                      <w:lang w:val="x-none"/>
                    </w:rPr>
                    <w:t>-</w:t>
                  </w:r>
                  <w:r w:rsidRPr="00520366">
                    <w:rPr>
                      <w:lang w:val="x-none"/>
                    </w:rPr>
                    <w:tab/>
                  </w:r>
                  <w:r w:rsidRPr="00520366">
                    <w:rPr>
                      <w:rFonts w:eastAsia="Malgun Gothic"/>
                      <w:lang w:val="x-none"/>
                    </w:rPr>
                    <w:t xml:space="preserve">generate ACK </w:t>
                  </w:r>
                  <w:r w:rsidRPr="00520366">
                    <w:rPr>
                      <w:rFonts w:eastAsia="Malgun Gothic"/>
                    </w:rPr>
                    <w:t>if</w:t>
                  </w:r>
                  <w:r w:rsidRPr="00520366">
                    <w:rPr>
                      <w:rFonts w:eastAsia="Malgun Gothic"/>
                      <w:lang w:val="x-none"/>
                    </w:rPr>
                    <w:t xml:space="preserve"> the UE determines ACK from at least one PSFCH reception </w:t>
                  </w:r>
                  <w:r w:rsidRPr="00520366">
                    <w:rPr>
                      <w:rFonts w:eastAsia="Malgun Gothic"/>
                    </w:rPr>
                    <w:t xml:space="preserve">occasion, </w:t>
                  </w:r>
                  <w:r w:rsidRPr="00520366">
                    <w:rPr>
                      <w:rFonts w:eastAsia="Malgun Gothic"/>
                      <w:lang w:val="x-none"/>
                    </w:rPr>
                    <w:t>f</w:t>
                  </w:r>
                  <w:r w:rsidRPr="00520366">
                    <w:rPr>
                      <w:rFonts w:eastAsia="Malgun Gothic"/>
                    </w:rPr>
                    <w:t>rom</w:t>
                  </w:r>
                  <w:r w:rsidRPr="00520366">
                    <w:rPr>
                      <w:rFonts w:eastAsia="Malgun Gothic"/>
                      <w:lang w:val="x-none"/>
                    </w:rPr>
                    <w:t xml:space="preserve"> the number of PSFCH reception occasions</w:t>
                  </w:r>
                  <w:r w:rsidRPr="00520366">
                    <w:rPr>
                      <w:rFonts w:eastAsia="Malgun Gothic"/>
                    </w:rPr>
                    <w:t>,</w:t>
                  </w:r>
                  <w:r w:rsidRPr="00520366">
                    <w:rPr>
                      <w:rFonts w:eastAsia="Malgun Gothic"/>
                      <w:lang w:val="x-none"/>
                    </w:rPr>
                    <w:t xml:space="preserve"> </w:t>
                  </w:r>
                  <w:r w:rsidRPr="00520366">
                    <w:rPr>
                      <w:rFonts w:eastAsia="Malgun Gothic"/>
                    </w:rPr>
                    <w:t>in</w:t>
                  </w:r>
                  <w:r w:rsidRPr="00520366">
                    <w:rPr>
                      <w:rFonts w:eastAsia="Malgun Gothic"/>
                      <w:lang w:val="x-none"/>
                    </w:rPr>
                    <w:t xml:space="preserve"> PSFCH resource</w:t>
                  </w:r>
                  <w:r w:rsidRPr="00520366">
                    <w:rPr>
                      <w:rFonts w:eastAsia="Malgun Gothic"/>
                    </w:rPr>
                    <w:t>s</w:t>
                  </w:r>
                  <w:r w:rsidRPr="00520366">
                    <w:rPr>
                      <w:rFonts w:eastAsia="Malgun Gothic"/>
                      <w:lang w:val="x-none"/>
                    </w:rPr>
                    <w:t xml:space="preserve"> </w:t>
                  </w:r>
                  <w:r w:rsidRPr="00520366">
                    <w:rPr>
                      <w:rFonts w:eastAsia="Malgun Gothic"/>
                    </w:rPr>
                    <w:t>corresponding to</w:t>
                  </w:r>
                  <w:r w:rsidRPr="00520366">
                    <w:rPr>
                      <w:rFonts w:eastAsia="Malgun Gothic"/>
                      <w:lang w:val="x-none"/>
                    </w:rPr>
                    <w:t xml:space="preserve"> </w:t>
                  </w:r>
                  <w:r w:rsidRPr="00520366">
                    <w:rPr>
                      <w:rFonts w:eastAsia="Malgun Gothic"/>
                    </w:rPr>
                    <w:t>every identity</w:t>
                  </w:r>
                  <w:r w:rsidRPr="00520366">
                    <w:rPr>
                      <w:rFonts w:eastAsia="Malgun Gothic"/>
                      <w:lang w:val="x-none"/>
                    </w:rPr>
                    <w:t xml:space="preserve"> </w:t>
                  </w:r>
                  <m:oMath>
                    <m:sSub>
                      <m:sSubPr>
                        <m:ctrlPr>
                          <w:rPr>
                            <w:rFonts w:ascii="Cambria Math" w:hAnsi="Cambria Math"/>
                            <w:i/>
                            <w:iCs/>
                            <w:lang w:val="x-none"/>
                          </w:rPr>
                        </m:ctrlPr>
                      </m:sSubPr>
                      <m:e>
                        <m:r>
                          <w:rPr>
                            <w:rFonts w:ascii="Cambria Math" w:eastAsia="Malgun Gothic" w:hAnsi="Cambria Math"/>
                            <w:lang w:val="x-none"/>
                          </w:rPr>
                          <m:t>M</m:t>
                        </m:r>
                      </m:e>
                      <m:sub>
                        <m:r>
                          <m:rPr>
                            <m:nor/>
                          </m:rPr>
                          <w:rPr>
                            <w:rFonts w:eastAsia="Malgun Gothic"/>
                            <w:lang w:val="x-none"/>
                          </w:rPr>
                          <m:t>ID</m:t>
                        </m:r>
                        <m:ctrlPr>
                          <w:rPr>
                            <w:rFonts w:ascii="Cambria Math" w:hAnsi="Cambria Math"/>
                            <w:lang w:val="x-none"/>
                          </w:rPr>
                        </m:ctrlPr>
                      </m:sub>
                    </m:sSub>
                  </m:oMath>
                  <w:r w:rsidRPr="00520366">
                    <w:rPr>
                      <w:rFonts w:eastAsia="Malgun Gothic"/>
                      <w:lang w:val="x-none"/>
                    </w:rPr>
                    <w:t xml:space="preserve"> </w:t>
                  </w:r>
                  <w:r w:rsidRPr="00520366">
                    <w:rPr>
                      <w:rFonts w:eastAsia="Malgun Gothic"/>
                    </w:rPr>
                    <w:t>of</w:t>
                  </w:r>
                  <w:r w:rsidRPr="00520366">
                    <w:rPr>
                      <w:rFonts w:eastAsia="Malgun Gothic"/>
                      <w:lang w:val="x-none"/>
                    </w:rPr>
                    <w:t xml:space="preserve"> the U</w:t>
                  </w:r>
                  <w:r w:rsidR="00A73C6B" w:rsidRPr="00520366">
                    <w:rPr>
                      <w:rFonts w:eastAsia="Malgun Gothic"/>
                      <w:lang w:val="x-none"/>
                    </w:rPr>
                    <w:t>e</w:t>
                  </w:r>
                  <w:r w:rsidRPr="00520366">
                    <w:rPr>
                      <w:rFonts w:eastAsia="Malgun Gothic"/>
                      <w:lang w:val="x-none"/>
                    </w:rPr>
                    <w:t xml:space="preserve">s </w:t>
                  </w:r>
                  <w:r w:rsidRPr="00520366">
                    <w:rPr>
                      <w:rFonts w:eastAsia="Malgun Gothic"/>
                    </w:rPr>
                    <w:t xml:space="preserve">that the UE </w:t>
                  </w:r>
                  <w:r w:rsidRPr="00520366">
                    <w:rPr>
                      <w:rFonts w:eastAsia="Malgun Gothic"/>
                      <w:lang w:val="x-none"/>
                    </w:rPr>
                    <w:t>expec</w:t>
                  </w:r>
                  <w:r w:rsidRPr="00520366">
                    <w:rPr>
                      <w:rFonts w:eastAsia="Malgun Gothic"/>
                    </w:rPr>
                    <w:t>ts</w:t>
                  </w:r>
                  <w:r w:rsidRPr="00520366">
                    <w:rPr>
                      <w:rFonts w:eastAsia="Malgun Gothic"/>
                      <w:lang w:val="x-none"/>
                    </w:rPr>
                    <w:t xml:space="preserve"> to receive the PSSCH, as </w:t>
                  </w:r>
                  <w:r w:rsidRPr="00520366">
                    <w:rPr>
                      <w:rFonts w:eastAsia="Malgun Gothic"/>
                    </w:rPr>
                    <w:t xml:space="preserve">described </w:t>
                  </w:r>
                  <w:r w:rsidRPr="00520366">
                    <w:rPr>
                      <w:rFonts w:eastAsia="Malgun Gothic"/>
                      <w:lang w:val="x-none"/>
                    </w:rPr>
                    <w:t>in Clause 16.3; otherwise, generate NACK</w:t>
                  </w:r>
                  <w:r w:rsidRPr="00520366">
                    <w:rPr>
                      <w:bCs/>
                      <w:kern w:val="32"/>
                    </w:rPr>
                    <w:t xml:space="preserve"> </w:t>
                  </w:r>
                </w:p>
                <w:p w14:paraId="25F8F73F" w14:textId="0691F32F" w:rsidR="007511D6" w:rsidRPr="00520366" w:rsidRDefault="007511D6" w:rsidP="007511D6">
                  <w:pPr>
                    <w:ind w:left="568" w:hanging="284"/>
                    <w:rPr>
                      <w:bCs/>
                      <w:kern w:val="32"/>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PSFCH associated with a SCI format 2-</w:t>
                  </w:r>
                  <w:r w:rsidRPr="00520366">
                    <w:rPr>
                      <w:rFonts w:eastAsia="Malgun Gothic"/>
                    </w:rPr>
                    <w:t>B</w:t>
                  </w:r>
                  <w:r w:rsidRPr="00520366">
                    <w:rPr>
                      <w:rFonts w:eastAsia="Malgun Gothic"/>
                      <w:lang w:val="x-none"/>
                    </w:rPr>
                    <w:t xml:space="preserve"> or a SCI format 2-A with Cast type indicator field value of </w:t>
                  </w:r>
                  <w:r w:rsidR="00A73C6B">
                    <w:rPr>
                      <w:rFonts w:eastAsia="Malgun Gothic"/>
                      <w:lang w:val="x-none"/>
                    </w:rPr>
                    <w:t>“</w:t>
                  </w:r>
                  <w:r w:rsidRPr="00520366">
                    <w:rPr>
                      <w:rFonts w:eastAsia="Malgun Gothic"/>
                      <w:lang w:val="x-none"/>
                    </w:rPr>
                    <w:t>11</w:t>
                  </w:r>
                  <w:r w:rsidR="00A73C6B">
                    <w:rPr>
                      <w:rFonts w:eastAsia="Malgun Gothic"/>
                      <w:lang w:val="x-none"/>
                    </w:rPr>
                    <w:t>”</w:t>
                  </w:r>
                </w:p>
                <w:p w14:paraId="5B31F431" w14:textId="77777777" w:rsidR="007511D6" w:rsidRPr="00520366" w:rsidRDefault="007511D6" w:rsidP="007511D6">
                  <w:pPr>
                    <w:ind w:left="851" w:hanging="284"/>
                    <w:rPr>
                      <w:lang w:val="x-none"/>
                    </w:rPr>
                  </w:pPr>
                  <w:r w:rsidRPr="00520366">
                    <w:rPr>
                      <w:lang w:val="x-none"/>
                    </w:rPr>
                    <w:t>-</w:t>
                  </w:r>
                  <w:r w:rsidRPr="00520366">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not the initial transmission and the maximum number of retransmissions for the TB provided by higher layers is la</w:t>
                  </w:r>
                  <w:r>
                    <w:rPr>
                      <w:color w:val="FF0000"/>
                      <w:u w:val="single"/>
                    </w:rPr>
                    <w:t>r</w:t>
                  </w:r>
                  <w:r w:rsidRPr="00541C08">
                    <w:rPr>
                      <w:color w:val="FF0000"/>
                      <w:u w:val="single"/>
                    </w:rPr>
                    <w:t>ger than one</w:t>
                  </w:r>
                  <w:r>
                    <w:rPr>
                      <w:color w:val="FF0000"/>
                      <w:u w:val="single"/>
                    </w:rPr>
                    <w:t xml:space="preserve"> or </w:t>
                  </w:r>
                  <w:r w:rsidRPr="00541C08">
                    <w:rPr>
                      <w:color w:val="FF0000"/>
                      <w:u w:val="single"/>
                    </w:rPr>
                    <w:t xml:space="preserve">the transmitted PSSCH scheduled by </w:t>
                  </w:r>
                  <w:r>
                    <w:rPr>
                      <w:color w:val="FF0000"/>
                      <w:u w:val="single"/>
                    </w:rPr>
                    <w:t>the</w:t>
                  </w:r>
                  <w:r w:rsidRPr="00541C08">
                    <w:rPr>
                      <w:color w:val="FF0000"/>
                      <w:u w:val="single"/>
                    </w:rPr>
                    <w:t xml:space="preserve"> SCI format 2-A or SCI format 2-B is the initial transmission and the maximum number of retransmissions for the TB provided by higher layers is </w:t>
                  </w:r>
                  <w:r>
                    <w:rPr>
                      <w:color w:val="FF0000"/>
                      <w:u w:val="single"/>
                    </w:rPr>
                    <w:t>equal to</w:t>
                  </w:r>
                  <w:r w:rsidRPr="00541C08">
                    <w:rPr>
                      <w:color w:val="FF0000"/>
                      <w:u w:val="single"/>
                    </w:rPr>
                    <w:t xml:space="preserve"> one, </w:t>
                  </w:r>
                  <w:r w:rsidRPr="00520366">
                    <w:rPr>
                      <w:lang w:val="x-none"/>
                    </w:rPr>
                    <w:t>generate ACK when the UE determines absence of PSFCH reception for each PSFCH reception occasion from the number of PSFCH reception occasions; otherwise, generate NACK</w:t>
                  </w:r>
                </w:p>
                <w:p w14:paraId="2671E082" w14:textId="77777777" w:rsidR="007511D6" w:rsidRDefault="007511D6" w:rsidP="007511D6">
                  <w:pPr>
                    <w:ind w:left="851" w:hanging="284"/>
                  </w:pPr>
                  <w:r w:rsidRPr="00052CFC">
                    <w:rPr>
                      <w:lang w:val="x-none"/>
                    </w:rPr>
                    <w:t>-</w:t>
                  </w:r>
                  <w:r w:rsidRPr="00052CFC">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the initial transmission and the maximum number of retransm</w:t>
                  </w:r>
                  <w:r w:rsidRPr="00DB0C94">
                    <w:rPr>
                      <w:color w:val="FF0000"/>
                      <w:u w:val="single"/>
                    </w:rPr>
                    <w:t xml:space="preserve">issions for the TB provided by higher layers is larger than one, </w:t>
                  </w:r>
                  <w:r>
                    <w:rPr>
                      <w:color w:val="FF0000"/>
                      <w:u w:val="single"/>
                      <w:lang w:val="x-none"/>
                    </w:rPr>
                    <w:t>gen</w:t>
                  </w:r>
                  <w:r>
                    <w:rPr>
                      <w:color w:val="FF0000"/>
                      <w:u w:val="single"/>
                    </w:rPr>
                    <w:t>erate</w:t>
                  </w:r>
                  <w:r w:rsidRPr="00052CFC">
                    <w:rPr>
                      <w:color w:val="FF0000"/>
                      <w:u w:val="single"/>
                      <w:lang w:val="x-none"/>
                    </w:rPr>
                    <w:t xml:space="preserve"> </w:t>
                  </w:r>
                  <w:r w:rsidRPr="00052CFC">
                    <w:rPr>
                      <w:color w:val="FF0000"/>
                      <w:u w:val="single"/>
                    </w:rPr>
                    <w:t xml:space="preserve">a </w:t>
                  </w:r>
                  <w:r w:rsidRPr="00DB0C94">
                    <w:rPr>
                      <w:color w:val="FF0000"/>
                      <w:u w:val="single"/>
                    </w:rPr>
                    <w:t>N</w:t>
                  </w:r>
                  <w:r w:rsidRPr="00052CFC">
                    <w:rPr>
                      <w:color w:val="FF0000"/>
                      <w:u w:val="single"/>
                      <w:lang w:val="x-none"/>
                    </w:rPr>
                    <w:t xml:space="preserve">ACK </w:t>
                  </w:r>
                  <w:r w:rsidRPr="00052CFC">
                    <w:rPr>
                      <w:color w:val="FF0000"/>
                      <w:u w:val="single"/>
                    </w:rPr>
                    <w:t>value</w:t>
                  </w:r>
                </w:p>
                <w:p w14:paraId="79BE937F" w14:textId="77777777" w:rsidR="007511D6" w:rsidRPr="004444AF" w:rsidRDefault="007511D6" w:rsidP="007511D6">
                  <w:pPr>
                    <w:jc w:val="both"/>
                  </w:pPr>
                </w:p>
              </w:tc>
            </w:tr>
          </w:tbl>
          <w:p w14:paraId="598F2358" w14:textId="70EA5ECD" w:rsidR="007511D6" w:rsidRPr="007511D6" w:rsidRDefault="007511D6" w:rsidP="00731EB8">
            <w:pPr>
              <w:pStyle w:val="3GPPText"/>
              <w:textAlignment w:val="auto"/>
              <w:rPr>
                <w:b/>
                <w:bCs/>
                <w:lang w:val="en-GB"/>
              </w:rPr>
            </w:pPr>
          </w:p>
        </w:tc>
      </w:tr>
    </w:tbl>
    <w:p w14:paraId="6B33A240" w14:textId="77777777" w:rsidR="00EF50AD" w:rsidRPr="00802399" w:rsidRDefault="00EF50AD" w:rsidP="00EF50AD">
      <w:pPr>
        <w:rPr>
          <w:b/>
        </w:rPr>
      </w:pPr>
    </w:p>
    <w:p w14:paraId="5D01EB3A" w14:textId="2DA9FA78" w:rsidR="007511D6" w:rsidRDefault="007511D6" w:rsidP="007511D6">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7511D6" w14:paraId="25435F18" w14:textId="77777777" w:rsidTr="007511D6">
        <w:tc>
          <w:tcPr>
            <w:tcW w:w="9628" w:type="dxa"/>
          </w:tcPr>
          <w:tbl>
            <w:tblPr>
              <w:tblStyle w:val="aff5"/>
              <w:tblW w:w="0" w:type="auto"/>
              <w:tblLook w:val="04A0" w:firstRow="1" w:lastRow="0" w:firstColumn="1" w:lastColumn="0" w:noHBand="0" w:noVBand="1"/>
            </w:tblPr>
            <w:tblGrid>
              <w:gridCol w:w="1918"/>
              <w:gridCol w:w="7484"/>
            </w:tblGrid>
            <w:tr w:rsidR="007511D6" w14:paraId="723D1FA7" w14:textId="77777777" w:rsidTr="00CB7F6B">
              <w:tc>
                <w:tcPr>
                  <w:tcW w:w="1945" w:type="dxa"/>
                  <w:shd w:val="clear" w:color="auto" w:fill="F2F2F2" w:themeFill="background1" w:themeFillShade="F2"/>
                </w:tcPr>
                <w:p w14:paraId="41D4A4B5" w14:textId="77777777" w:rsidR="007511D6" w:rsidRDefault="007511D6" w:rsidP="007511D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5BF9829" w14:textId="77777777" w:rsidR="007511D6" w:rsidRDefault="007511D6" w:rsidP="007511D6">
                  <w:pPr>
                    <w:spacing w:afterLines="50" w:after="120"/>
                    <w:jc w:val="both"/>
                    <w:rPr>
                      <w:sz w:val="22"/>
                      <w:lang w:val="en-US"/>
                    </w:rPr>
                  </w:pPr>
                  <w:r>
                    <w:rPr>
                      <w:rFonts w:hint="eastAsia"/>
                      <w:sz w:val="22"/>
                      <w:lang w:val="en-US"/>
                    </w:rPr>
                    <w:t>C</w:t>
                  </w:r>
                  <w:r>
                    <w:rPr>
                      <w:sz w:val="22"/>
                      <w:lang w:val="en-US"/>
                    </w:rPr>
                    <w:t>omment</w:t>
                  </w:r>
                </w:p>
              </w:tc>
            </w:tr>
            <w:tr w:rsidR="007511D6" w14:paraId="6F91D245" w14:textId="77777777" w:rsidTr="00CB7F6B">
              <w:tc>
                <w:tcPr>
                  <w:tcW w:w="1945" w:type="dxa"/>
                </w:tcPr>
                <w:p w14:paraId="2DF443CD" w14:textId="77777777" w:rsidR="007511D6" w:rsidRDefault="007511D6" w:rsidP="007511D6">
                  <w:pPr>
                    <w:spacing w:afterLines="50" w:after="120"/>
                    <w:jc w:val="both"/>
                    <w:rPr>
                      <w:sz w:val="22"/>
                      <w:lang w:val="en-US"/>
                    </w:rPr>
                  </w:pPr>
                  <w:r>
                    <w:rPr>
                      <w:sz w:val="22"/>
                      <w:lang w:val="en-US"/>
                    </w:rPr>
                    <w:t>NTT DOCOMO</w:t>
                  </w:r>
                </w:p>
              </w:tc>
              <w:tc>
                <w:tcPr>
                  <w:tcW w:w="7683" w:type="dxa"/>
                </w:tcPr>
                <w:p w14:paraId="0ED9EC50" w14:textId="77777777" w:rsidR="007511D6" w:rsidRDefault="007511D6" w:rsidP="007511D6">
                  <w:pPr>
                    <w:spacing w:afterLines="50" w:after="120"/>
                    <w:jc w:val="both"/>
                    <w:rPr>
                      <w:sz w:val="22"/>
                      <w:lang w:val="en-US"/>
                    </w:rPr>
                  </w:pPr>
                  <w:r>
                    <w:rPr>
                      <w:sz w:val="22"/>
                      <w:lang w:val="en-US"/>
                    </w:rPr>
                    <w:t>We support this proposal with following two comments.</w:t>
                  </w:r>
                </w:p>
                <w:p w14:paraId="594B6E8F" w14:textId="77777777" w:rsidR="007511D6" w:rsidRDefault="007511D6" w:rsidP="007A3F13">
                  <w:pPr>
                    <w:pStyle w:val="aff8"/>
                    <w:numPr>
                      <w:ilvl w:val="0"/>
                      <w:numId w:val="60"/>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3DDD5850" w14:textId="77777777" w:rsidR="007511D6" w:rsidRDefault="007511D6" w:rsidP="007511D6">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511D6" w14:paraId="5E7CB71B" w14:textId="77777777" w:rsidTr="00CB7F6B">
              <w:tc>
                <w:tcPr>
                  <w:tcW w:w="1945" w:type="dxa"/>
                </w:tcPr>
                <w:p w14:paraId="483C9FC5" w14:textId="77777777" w:rsidR="007511D6" w:rsidRDefault="007511D6" w:rsidP="007511D6">
                  <w:pPr>
                    <w:spacing w:afterLines="50" w:after="120"/>
                    <w:jc w:val="both"/>
                    <w:rPr>
                      <w:sz w:val="22"/>
                      <w:lang w:val="en-US"/>
                    </w:rPr>
                  </w:pPr>
                  <w:r>
                    <w:rPr>
                      <w:sz w:val="22"/>
                      <w:lang w:val="en-US"/>
                    </w:rPr>
                    <w:lastRenderedPageBreak/>
                    <w:t xml:space="preserve">CATT </w:t>
                  </w:r>
                </w:p>
              </w:tc>
              <w:tc>
                <w:tcPr>
                  <w:tcW w:w="7683" w:type="dxa"/>
                </w:tcPr>
                <w:p w14:paraId="58CA2866" w14:textId="77777777" w:rsidR="007511D6" w:rsidRPr="00F740AD" w:rsidRDefault="007511D6" w:rsidP="007511D6">
                  <w:pPr>
                    <w:spacing w:afterLines="50" w:after="120"/>
                    <w:jc w:val="both"/>
                    <w:rPr>
                      <w:sz w:val="22"/>
                      <w:lang w:val="en-US"/>
                    </w:rPr>
                  </w:pPr>
                  <w:r>
                    <w:rPr>
                      <w:sz w:val="22"/>
                      <w:lang w:val="en-US"/>
                    </w:rPr>
                    <w:t>We agree that groupcast sidelink communication in Rel-16 with NACK-only has to half-duplex issues, which could limit the achievable reliability even at very high SNR links. The proposed is the solution for this problem. We support this TEI.</w:t>
                  </w:r>
                </w:p>
              </w:tc>
            </w:tr>
            <w:tr w:rsidR="007511D6" w14:paraId="540921DC" w14:textId="77777777" w:rsidTr="00CB7F6B">
              <w:tc>
                <w:tcPr>
                  <w:tcW w:w="1945" w:type="dxa"/>
                </w:tcPr>
                <w:p w14:paraId="71896FC8" w14:textId="77777777" w:rsidR="007511D6" w:rsidRDefault="007511D6" w:rsidP="007511D6">
                  <w:pPr>
                    <w:spacing w:afterLines="50" w:after="120"/>
                    <w:jc w:val="both"/>
                    <w:rPr>
                      <w:sz w:val="22"/>
                      <w:lang w:val="en-US"/>
                    </w:rPr>
                  </w:pPr>
                  <w:r>
                    <w:rPr>
                      <w:sz w:val="22"/>
                      <w:lang w:val="en-US"/>
                    </w:rPr>
                    <w:t>Bosch</w:t>
                  </w:r>
                </w:p>
              </w:tc>
              <w:tc>
                <w:tcPr>
                  <w:tcW w:w="7683" w:type="dxa"/>
                </w:tcPr>
                <w:p w14:paraId="409237DA" w14:textId="77777777" w:rsidR="007511D6" w:rsidRDefault="007511D6" w:rsidP="007511D6">
                  <w:pPr>
                    <w:spacing w:afterLines="50" w:after="120"/>
                    <w:jc w:val="both"/>
                    <w:rPr>
                      <w:sz w:val="22"/>
                      <w:lang w:val="en-US"/>
                    </w:rPr>
                  </w:pPr>
                  <w:r>
                    <w:rPr>
                      <w:sz w:val="22"/>
                      <w:lang w:val="en-US"/>
                    </w:rPr>
                    <w:t xml:space="preserve">We understand that half-duplex issue for sidelink V2X groupcast (NACK-only) is a critical one. We also believe that this problem </w:t>
                  </w:r>
                  <w:r w:rsidRPr="006F334D">
                    <w:rPr>
                      <w:sz w:val="22"/>
                      <w:lang w:val="en-US"/>
                    </w:rPr>
                    <w:t xml:space="preserve">will be </w:t>
                  </w:r>
                  <w:r>
                    <w:rPr>
                      <w:sz w:val="22"/>
                      <w:lang w:val="en-US"/>
                    </w:rPr>
                    <w:t xml:space="preserve">more </w:t>
                  </w:r>
                  <w:r w:rsidRPr="006F334D">
                    <w:rPr>
                      <w:sz w:val="22"/>
                      <w:lang w:val="en-US"/>
                    </w:rPr>
                    <w:t xml:space="preserve">sever </w:t>
                  </w:r>
                  <w:r>
                    <w:rPr>
                      <w:sz w:val="22"/>
                      <w:lang w:val="en-US"/>
                    </w:rPr>
                    <w:t>in case of</w:t>
                  </w:r>
                  <w:r w:rsidRPr="006F334D">
                    <w:rPr>
                      <w:sz w:val="22"/>
                      <w:lang w:val="en-US"/>
                    </w:rPr>
                    <w:t xml:space="preserve"> periodic reservation</w:t>
                  </w:r>
                  <w:r>
                    <w:rPr>
                      <w:sz w:val="22"/>
                      <w:lang w:val="en-US"/>
                    </w:rPr>
                    <w:t xml:space="preserve">, which may lead to </w:t>
                  </w:r>
                  <w:r w:rsidRPr="006F334D">
                    <w:rPr>
                      <w:sz w:val="22"/>
                      <w:lang w:val="en-US"/>
                    </w:rPr>
                    <w:t>consecutive collisions.</w:t>
                  </w:r>
                  <w:r>
                    <w:rPr>
                      <w:sz w:val="22"/>
                      <w:lang w:val="en-US"/>
                    </w:rPr>
                    <w:t xml:space="preserve"> </w:t>
                  </w:r>
                </w:p>
                <w:p w14:paraId="44758B20" w14:textId="77777777" w:rsidR="007511D6" w:rsidRDefault="007511D6" w:rsidP="007511D6">
                  <w:pPr>
                    <w:spacing w:afterLines="50" w:after="120"/>
                    <w:jc w:val="both"/>
                    <w:rPr>
                      <w:sz w:val="22"/>
                      <w:lang w:val="en-US"/>
                    </w:rPr>
                  </w:pPr>
                  <w:r>
                    <w:rPr>
                      <w:sz w:val="22"/>
                      <w:lang w:val="en-US"/>
                    </w:rPr>
                    <w:t xml:space="preserve">Therefore, we support this TEI. In general, at least for this groupcast option, we recommend having a solution that avoids half-duplex problem even if inter-UE coordination is not configured (depending on possible conditions for having inter-UE coordination in Rel-17 SL Enh WI outcome). </w:t>
                  </w:r>
                </w:p>
                <w:p w14:paraId="6C6717CC" w14:textId="77777777" w:rsidR="007511D6" w:rsidRDefault="007511D6" w:rsidP="007511D6">
                  <w:pPr>
                    <w:spacing w:afterLines="50" w:after="120"/>
                    <w:jc w:val="both"/>
                    <w:rPr>
                      <w:sz w:val="22"/>
                      <w:lang w:val="en-US"/>
                    </w:rPr>
                  </w:pPr>
                  <w:r>
                    <w:rPr>
                      <w:sz w:val="22"/>
                      <w:lang w:val="en-US"/>
                    </w:rPr>
                    <w:t xml:space="preserve">Among the listed options, Option 1 is our preferred solution. However, we are also fine with Option 2/4 for simplecity. We also agree with NTT DOCOMO that the solution in Option 2/4 will be simply postponing flushing the HARQ buffer for N transmissions. In our opinion, this a manageable modification in the MAC. </w:t>
                  </w:r>
                </w:p>
                <w:p w14:paraId="4A08F0C2" w14:textId="77777777" w:rsidR="007511D6" w:rsidRPr="00F740AD" w:rsidRDefault="007511D6" w:rsidP="007511D6">
                  <w:pPr>
                    <w:spacing w:afterLines="50" w:after="120"/>
                    <w:jc w:val="both"/>
                    <w:rPr>
                      <w:sz w:val="22"/>
                      <w:lang w:val="en-US"/>
                    </w:rPr>
                  </w:pPr>
                  <w:r>
                    <w:rPr>
                      <w:sz w:val="22"/>
                      <w:lang w:val="en-US"/>
                    </w:rPr>
                    <w:t xml:space="preserve">Note: we suggest generalizing the proposal at this stage to have a </w:t>
                  </w:r>
                  <w:r w:rsidRPr="00206BFE">
                    <w:rPr>
                      <w:sz w:val="22"/>
                      <w:lang w:val="en-US"/>
                    </w:rPr>
                    <w:t xml:space="preserve">minimum </w:t>
                  </w:r>
                  <w:r>
                    <w:rPr>
                      <w:sz w:val="22"/>
                      <w:lang w:val="en-US"/>
                    </w:rPr>
                    <w:t xml:space="preserve">configurable </w:t>
                  </w:r>
                  <w:r w:rsidRPr="00206BFE">
                    <w:rPr>
                      <w:sz w:val="22"/>
                      <w:lang w:val="en-US"/>
                    </w:rPr>
                    <w:t>number of retransmissions N</w:t>
                  </w:r>
                  <w:r>
                    <w:rPr>
                      <w:sz w:val="22"/>
                      <w:lang w:val="en-US"/>
                    </w:rPr>
                    <w:t xml:space="preserve"> (i.e., 2 or 3 as in blind transmission) w</w:t>
                  </w:r>
                  <w:r w:rsidRPr="007B13B1">
                    <w:rPr>
                      <w:sz w:val="22"/>
                      <w:lang w:val="en-US"/>
                    </w:rPr>
                    <w:t>/o considering feedback</w:t>
                  </w:r>
                  <w:r>
                    <w:rPr>
                      <w:sz w:val="22"/>
                      <w:lang w:val="en-US"/>
                    </w:rPr>
                    <w:t>s.</w:t>
                  </w:r>
                </w:p>
              </w:tc>
            </w:tr>
            <w:tr w:rsidR="007511D6" w14:paraId="1B4A2501" w14:textId="77777777" w:rsidTr="00CB7F6B">
              <w:tc>
                <w:tcPr>
                  <w:tcW w:w="1945" w:type="dxa"/>
                </w:tcPr>
                <w:p w14:paraId="7D64D786" w14:textId="77777777" w:rsidR="007511D6" w:rsidRDefault="007511D6" w:rsidP="007511D6">
                  <w:pPr>
                    <w:spacing w:afterLines="50" w:after="120"/>
                    <w:jc w:val="both"/>
                    <w:rPr>
                      <w:sz w:val="22"/>
                      <w:lang w:val="en-US"/>
                    </w:rPr>
                  </w:pPr>
                  <w:r>
                    <w:rPr>
                      <w:sz w:val="22"/>
                      <w:lang w:val="en-US"/>
                    </w:rPr>
                    <w:t>Intel</w:t>
                  </w:r>
                </w:p>
              </w:tc>
              <w:tc>
                <w:tcPr>
                  <w:tcW w:w="7683" w:type="dxa"/>
                </w:tcPr>
                <w:p w14:paraId="20AD3162" w14:textId="77777777" w:rsidR="007511D6" w:rsidRPr="009119C3" w:rsidRDefault="007511D6" w:rsidP="007511D6">
                  <w:pPr>
                    <w:spacing w:afterLines="50" w:after="120"/>
                    <w:jc w:val="both"/>
                    <w:rPr>
                      <w:sz w:val="22"/>
                      <w:szCs w:val="22"/>
                    </w:rPr>
                  </w:pPr>
                  <w:r w:rsidRPr="009119C3">
                    <w:rPr>
                      <w:sz w:val="22"/>
                      <w:lang w:val="en-US"/>
                    </w:rPr>
                    <w:t xml:space="preserve">We support the TEI proposal. In our view </w:t>
                  </w:r>
                  <w:r w:rsidRPr="009119C3">
                    <w:rPr>
                      <w:sz w:val="22"/>
                      <w:szCs w:val="22"/>
                    </w:rPr>
                    <w:t>mitigation of half-duplex issue for sidelink V2X communication in groupcast NACK-only feedback is important to address for mission critical V2X applications.</w:t>
                  </w:r>
                </w:p>
                <w:p w14:paraId="2F4C4043" w14:textId="77777777" w:rsidR="007511D6" w:rsidRPr="00F740AD" w:rsidRDefault="007511D6" w:rsidP="007511D6">
                  <w:pPr>
                    <w:spacing w:afterLines="50" w:after="120"/>
                    <w:jc w:val="both"/>
                    <w:rPr>
                      <w:sz w:val="22"/>
                      <w:lang w:val="en-US"/>
                    </w:rPr>
                  </w:pPr>
                  <w:r w:rsidRPr="009119C3">
                    <w:rPr>
                      <w:sz w:val="22"/>
                      <w:szCs w:val="22"/>
                    </w:rPr>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7511D6" w14:paraId="04D5C659" w14:textId="77777777" w:rsidTr="00CB7F6B">
              <w:tc>
                <w:tcPr>
                  <w:tcW w:w="1945" w:type="dxa"/>
                </w:tcPr>
                <w:p w14:paraId="067A68F7" w14:textId="77777777" w:rsidR="007511D6" w:rsidRPr="005F2726" w:rsidRDefault="007511D6" w:rsidP="007511D6">
                  <w:pPr>
                    <w:spacing w:afterLines="50" w:after="120"/>
                    <w:jc w:val="both"/>
                    <w:rPr>
                      <w:b/>
                      <w:sz w:val="22"/>
                      <w:lang w:val="en-US"/>
                    </w:rPr>
                  </w:pPr>
                  <w:r w:rsidRPr="00007F06">
                    <w:rPr>
                      <w:sz w:val="22"/>
                      <w:szCs w:val="22"/>
                    </w:rPr>
                    <w:t>Huawei, HiSilicon</w:t>
                  </w:r>
                </w:p>
              </w:tc>
              <w:tc>
                <w:tcPr>
                  <w:tcW w:w="7683" w:type="dxa"/>
                </w:tcPr>
                <w:p w14:paraId="211977CA" w14:textId="77777777" w:rsidR="007511D6" w:rsidRPr="00007F06" w:rsidRDefault="007511D6" w:rsidP="007511D6">
                  <w:pPr>
                    <w:spacing w:afterLines="50" w:after="120"/>
                    <w:rPr>
                      <w:sz w:val="22"/>
                      <w:szCs w:val="22"/>
                    </w:rPr>
                  </w:pPr>
                  <w:r>
                    <w:rPr>
                      <w:sz w:val="22"/>
                      <w:szCs w:val="22"/>
                    </w:rPr>
                    <w:t>We do not support this, and it does not fit to TEI.</w:t>
                  </w:r>
                </w:p>
                <w:p w14:paraId="691552BA" w14:textId="77777777" w:rsidR="007511D6" w:rsidRPr="00007F06" w:rsidRDefault="007511D6" w:rsidP="007511D6">
                  <w:pPr>
                    <w:spacing w:afterLines="50" w:after="120"/>
                    <w:rPr>
                      <w:sz w:val="22"/>
                      <w:szCs w:val="22"/>
                    </w:rPr>
                  </w:pPr>
                  <w:r w:rsidRPr="00007F06">
                    <w:rPr>
                      <w:sz w:val="22"/>
                      <w:szCs w:val="22"/>
                    </w:rPr>
                    <w:t>This kind of half-duplex issue is currently being discussed at WI level in R17 sidelink enhancement (AI 8.11.1.2). However, so far, there is no consensus whether this issue needs to be addressed or not. Some companies, including us, point out that such kind of half-duplex issue only happens in very rare case since it requires all the following conditions are met:</w:t>
                  </w:r>
                </w:p>
                <w:p w14:paraId="72139B4F" w14:textId="183B4479" w:rsidR="007511D6" w:rsidRPr="00007F06" w:rsidRDefault="007511D6" w:rsidP="007A3F13">
                  <w:pPr>
                    <w:numPr>
                      <w:ilvl w:val="0"/>
                      <w:numId w:val="28"/>
                    </w:numPr>
                    <w:spacing w:afterLines="50" w:after="120"/>
                    <w:rPr>
                      <w:sz w:val="22"/>
                      <w:szCs w:val="22"/>
                    </w:rPr>
                  </w:pPr>
                  <w:r w:rsidRPr="00007F06">
                    <w:rPr>
                      <w:sz w:val="22"/>
                      <w:szCs w:val="22"/>
                    </w:rPr>
                    <w:t>Condition#1: within a group, two U</w:t>
                  </w:r>
                  <w:r w:rsidR="00A73C6B" w:rsidRPr="00007F06">
                    <w:rPr>
                      <w:sz w:val="22"/>
                      <w:szCs w:val="22"/>
                    </w:rPr>
                    <w:t>e</w:t>
                  </w:r>
                  <w:r w:rsidRPr="00007F06">
                    <w:rPr>
                      <w:sz w:val="22"/>
                      <w:szCs w:val="22"/>
                    </w:rPr>
                    <w:t>s (UE-B and UE-C) choose to transmit on the same slot</w:t>
                  </w:r>
                </w:p>
                <w:p w14:paraId="753A1B8F" w14:textId="77777777" w:rsidR="007511D6" w:rsidRPr="00007F06" w:rsidRDefault="007511D6" w:rsidP="007A3F13">
                  <w:pPr>
                    <w:numPr>
                      <w:ilvl w:val="0"/>
                      <w:numId w:val="28"/>
                    </w:numPr>
                    <w:spacing w:afterLines="50" w:after="120"/>
                    <w:rPr>
                      <w:sz w:val="22"/>
                      <w:szCs w:val="22"/>
                    </w:rPr>
                  </w:pPr>
                  <w:r w:rsidRPr="00007F06">
                    <w:rPr>
                      <w:sz w:val="22"/>
                      <w:szCs w:val="22"/>
                    </w:rPr>
                    <w:t>Condition#2: all the other group members have successfully decoded the packet</w:t>
                  </w:r>
                </w:p>
                <w:p w14:paraId="51403283" w14:textId="77777777" w:rsidR="007511D6" w:rsidRPr="00007F06" w:rsidRDefault="007511D6" w:rsidP="007511D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26DEA548" w14:textId="77777777" w:rsidR="007511D6" w:rsidRPr="00007F06" w:rsidRDefault="007511D6" w:rsidP="007511D6">
                  <w:pPr>
                    <w:spacing w:afterLines="50" w:after="120"/>
                    <w:rPr>
                      <w:strike/>
                      <w:sz w:val="22"/>
                      <w:szCs w:val="22"/>
                    </w:rPr>
                  </w:pPr>
                  <w:r w:rsidRPr="00007F06">
                    <w:rPr>
                      <w:sz w:val="22"/>
                      <w:szCs w:val="22"/>
                    </w:rPr>
                    <w:t>Meanwhile, the current TEI proposal#12 introduce a fixed number of minimum two retransmissions, which have the drawbacks of unnecessary transmission in some cases, resulting in waste of resources and increased latency.</w:t>
                  </w:r>
                </w:p>
                <w:p w14:paraId="46777EE4" w14:textId="77777777" w:rsidR="007511D6" w:rsidRPr="00007F06" w:rsidRDefault="007511D6" w:rsidP="007511D6">
                  <w:pPr>
                    <w:spacing w:afterLines="50" w:after="120"/>
                    <w:rPr>
                      <w:rFonts w:ascii="Calibri" w:hAnsi="Calibri" w:cs="Calibri"/>
                      <w:sz w:val="21"/>
                      <w:szCs w:val="21"/>
                    </w:rPr>
                  </w:pPr>
                  <w:r w:rsidRPr="00007F06">
                    <w:rPr>
                      <w:sz w:val="22"/>
                      <w:szCs w:val="22"/>
                    </w:rPr>
                    <w:t>In addition, given that sensing procedure is performed in PHY layer and resource for transmission is selected in MAC layer, cross-WGs have to be involved in updating their specs. Furthermore, both blind (re-)transmissions and HARQ-based (re-)transmissions would require same HARQ RTT timing restrictions as long as the resource pool is configured with PSFCH resource. This means there is no latency improvement at all for mixed blind and HARQ-based (re-)transmissions and no point to have this proposal, unless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714BD275" w14:textId="77777777" w:rsidR="007511D6" w:rsidRPr="00F740AD" w:rsidRDefault="007511D6" w:rsidP="007511D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r w:rsidR="007511D6" w14:paraId="505D5840" w14:textId="77777777" w:rsidTr="00CB7F6B">
              <w:tc>
                <w:tcPr>
                  <w:tcW w:w="1945" w:type="dxa"/>
                </w:tcPr>
                <w:p w14:paraId="1826F0EB" w14:textId="77777777" w:rsidR="007511D6" w:rsidRPr="00007F06" w:rsidRDefault="007511D6" w:rsidP="007511D6">
                  <w:pPr>
                    <w:spacing w:afterLines="50" w:after="120"/>
                    <w:jc w:val="both"/>
                    <w:rPr>
                      <w:sz w:val="22"/>
                      <w:szCs w:val="22"/>
                    </w:rPr>
                  </w:pPr>
                  <w:r>
                    <w:rPr>
                      <w:rFonts w:eastAsia="宋体" w:hint="eastAsia"/>
                      <w:sz w:val="22"/>
                      <w:lang w:val="en-US" w:eastAsia="zh-CN"/>
                    </w:rPr>
                    <w:lastRenderedPageBreak/>
                    <w:t>ZTE</w:t>
                  </w:r>
                  <w:r>
                    <w:rPr>
                      <w:rFonts w:eastAsia="宋体"/>
                      <w:sz w:val="22"/>
                      <w:lang w:val="en-US" w:eastAsia="zh-CN"/>
                    </w:rPr>
                    <w:t>, Sanechips</w:t>
                  </w:r>
                </w:p>
              </w:tc>
              <w:tc>
                <w:tcPr>
                  <w:tcW w:w="7683" w:type="dxa"/>
                </w:tcPr>
                <w:p w14:paraId="28F51DC5" w14:textId="77777777" w:rsidR="007511D6" w:rsidRDefault="007511D6" w:rsidP="007511D6">
                  <w:pPr>
                    <w:spacing w:afterLines="50" w:after="120"/>
                    <w:jc w:val="both"/>
                    <w:rPr>
                      <w:rFonts w:eastAsia="宋体"/>
                      <w:sz w:val="22"/>
                      <w:szCs w:val="22"/>
                      <w:lang w:val="en-US" w:eastAsia="zh-CN"/>
                    </w:rPr>
                  </w:pPr>
                  <w:r>
                    <w:rPr>
                      <w:rFonts w:eastAsia="宋体" w:hint="eastAsia"/>
                      <w:sz w:val="22"/>
                      <w:szCs w:val="22"/>
                      <w:lang w:val="en-US" w:eastAsia="zh-CN"/>
                    </w:rPr>
                    <w:t xml:space="preserve">In Rel-16, for </w:t>
                  </w:r>
                  <w:r>
                    <w:rPr>
                      <w:sz w:val="22"/>
                      <w:szCs w:val="22"/>
                    </w:rPr>
                    <w:t>groupcast transmissions</w:t>
                  </w:r>
                  <w:r>
                    <w:rPr>
                      <w:rFonts w:eastAsia="宋体" w:hint="eastAsia"/>
                      <w:sz w:val="22"/>
                      <w:szCs w:val="22"/>
                      <w:lang w:val="en-US" w:eastAsia="zh-CN"/>
                    </w:rPr>
                    <w:t xml:space="preserve">, three types of HARQ feedback for sidelink are supported: blind retransmission, HARQ with NACK only, HARQ with ACK and NACK. The purpose of supporting the three feedback types is to deal with different communication requirement, i.e., in some cases, UE can determine one proper HARQ feeback type for current TB transmission, e.g. in the case of the half-duplex issue above, HARQ with ACK/NACK seems more suitable. </w:t>
                  </w:r>
                </w:p>
                <w:p w14:paraId="5E83E375" w14:textId="77777777" w:rsidR="007511D6" w:rsidRDefault="007511D6" w:rsidP="007511D6">
                  <w:pPr>
                    <w:spacing w:afterLines="50" w:after="120"/>
                    <w:jc w:val="both"/>
                    <w:rPr>
                      <w:rFonts w:eastAsia="宋体"/>
                      <w:sz w:val="22"/>
                      <w:szCs w:val="22"/>
                      <w:lang w:val="en-US" w:eastAsia="zh-CN"/>
                    </w:rPr>
                  </w:pPr>
                  <w:r>
                    <w:rPr>
                      <w:rFonts w:eastAsia="宋体" w:hint="eastAsia"/>
                      <w:sz w:val="22"/>
                      <w:szCs w:val="22"/>
                      <w:lang w:val="en-US" w:eastAsia="zh-CN"/>
                    </w:rPr>
                    <w:t>Besides, to complete the TEI, more spec work of RAN2 is desired.</w:t>
                  </w:r>
                </w:p>
                <w:p w14:paraId="04B9F7FE" w14:textId="77777777" w:rsidR="007511D6" w:rsidRDefault="007511D6" w:rsidP="007511D6">
                  <w:pPr>
                    <w:spacing w:afterLines="50" w:after="120"/>
                    <w:jc w:val="both"/>
                    <w:rPr>
                      <w:rFonts w:eastAsia="宋体"/>
                      <w:sz w:val="22"/>
                      <w:szCs w:val="22"/>
                      <w:lang w:val="en-US" w:eastAsia="zh-CN"/>
                    </w:rPr>
                  </w:pPr>
                  <w:r>
                    <w:rPr>
                      <w:rFonts w:eastAsia="宋体" w:hint="eastAsia"/>
                      <w:sz w:val="22"/>
                      <w:szCs w:val="22"/>
                      <w:lang w:val="en-US" w:eastAsia="zh-CN"/>
                    </w:rPr>
                    <w:t>In addition, considering the performance issue in some cases(e.g. at very low SNR links ), the type of blind retransmission has more serious problem than the type of HARQ with NACK only. Obviously a TEI for blind retransmission is not necessary.</w:t>
                  </w:r>
                </w:p>
                <w:p w14:paraId="6D6B81BE" w14:textId="77777777" w:rsidR="007511D6" w:rsidRDefault="007511D6" w:rsidP="007511D6">
                  <w:pPr>
                    <w:spacing w:afterLines="50" w:after="120"/>
                    <w:rPr>
                      <w:sz w:val="22"/>
                      <w:szCs w:val="22"/>
                    </w:rPr>
                  </w:pPr>
                  <w:r>
                    <w:rPr>
                      <w:rFonts w:eastAsia="宋体" w:hint="eastAsia"/>
                      <w:sz w:val="22"/>
                      <w:szCs w:val="22"/>
                      <w:lang w:val="en-US" w:eastAsia="zh-CN"/>
                    </w:rPr>
                    <w:t>In conclusion, we don</w:t>
                  </w:r>
                  <w:r>
                    <w:rPr>
                      <w:rFonts w:eastAsia="宋体"/>
                      <w:sz w:val="22"/>
                      <w:szCs w:val="22"/>
                      <w:lang w:val="en-US" w:eastAsia="zh-CN"/>
                    </w:rPr>
                    <w:t>’</w:t>
                  </w:r>
                  <w:r>
                    <w:rPr>
                      <w:rFonts w:eastAsia="宋体" w:hint="eastAsia"/>
                      <w:sz w:val="22"/>
                      <w:szCs w:val="22"/>
                      <w:lang w:val="en-US" w:eastAsia="zh-CN"/>
                    </w:rPr>
                    <w:t>t think this TEI is necessary.</w:t>
                  </w:r>
                </w:p>
              </w:tc>
            </w:tr>
            <w:tr w:rsidR="007511D6" w14:paraId="0A51339A" w14:textId="77777777" w:rsidTr="00CB7F6B">
              <w:tc>
                <w:tcPr>
                  <w:tcW w:w="1945" w:type="dxa"/>
                </w:tcPr>
                <w:p w14:paraId="280F5D67" w14:textId="77777777" w:rsidR="007511D6" w:rsidRDefault="007511D6" w:rsidP="007511D6">
                  <w:pPr>
                    <w:spacing w:afterLines="50" w:after="120"/>
                    <w:jc w:val="both"/>
                    <w:rPr>
                      <w:sz w:val="22"/>
                      <w:lang w:val="en-US"/>
                    </w:rPr>
                  </w:pPr>
                  <w:r>
                    <w:rPr>
                      <w:sz w:val="22"/>
                      <w:lang w:val="en-US"/>
                    </w:rPr>
                    <w:t>Ericsson</w:t>
                  </w:r>
                </w:p>
              </w:tc>
              <w:tc>
                <w:tcPr>
                  <w:tcW w:w="7683" w:type="dxa"/>
                </w:tcPr>
                <w:p w14:paraId="707EFD33" w14:textId="77777777" w:rsidR="007511D6" w:rsidRDefault="007511D6" w:rsidP="007511D6">
                  <w:pPr>
                    <w:spacing w:afterLines="50" w:after="120"/>
                    <w:jc w:val="both"/>
                    <w:rPr>
                      <w:sz w:val="22"/>
                      <w:lang w:val="en-US"/>
                    </w:rPr>
                  </w:pPr>
                  <w:r>
                    <w:rPr>
                      <w:sz w:val="22"/>
                      <w:lang w:val="en-US"/>
                    </w:rPr>
                    <w:t xml:space="preserve">We are supportive of this TEI work but it seems that the proposal is to specify option 4 directly. Our view is that RAN1 should specify a flexible solution that fits within the TEI framework. Along the lines of DCM’s comments, we think it is necessary to carefully consider the impact to the specifications of the different options. </w:t>
                  </w:r>
                </w:p>
                <w:p w14:paraId="52C483FD" w14:textId="77777777" w:rsidR="007511D6" w:rsidRDefault="007511D6" w:rsidP="007511D6">
                  <w:pPr>
                    <w:spacing w:afterLines="50" w:after="120"/>
                    <w:jc w:val="both"/>
                    <w:rPr>
                      <w:sz w:val="22"/>
                      <w:lang w:val="en-US"/>
                    </w:rPr>
                  </w:pPr>
                  <w:r>
                    <w:rPr>
                      <w:sz w:val="22"/>
                      <w:lang w:val="en-US"/>
                    </w:rPr>
                    <w:t>We think it is reasonable to limit the scope of the TEI by limiting the scope to GC Option 1. The applicability to other cast modes or options and the gains are not clear.</w:t>
                  </w:r>
                </w:p>
                <w:p w14:paraId="5808617E" w14:textId="77777777" w:rsidR="007511D6" w:rsidRDefault="007511D6" w:rsidP="007511D6">
                  <w:pPr>
                    <w:spacing w:afterLines="50" w:after="120"/>
                    <w:jc w:val="both"/>
                    <w:rPr>
                      <w:sz w:val="22"/>
                      <w:lang w:val="en-US"/>
                    </w:rPr>
                  </w:pPr>
                  <w:r>
                    <w:rPr>
                      <w:sz w:val="22"/>
                      <w:lang w:val="en-US"/>
                    </w:rPr>
                    <w:t>Our suggestion would be to make the following modifications.</w:t>
                  </w:r>
                </w:p>
                <w:p w14:paraId="5490FDC8" w14:textId="77777777" w:rsidR="007511D6" w:rsidRPr="00AD5375" w:rsidRDefault="007511D6" w:rsidP="007511D6">
                  <w:pPr>
                    <w:pStyle w:val="30"/>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5964C7C8" w14:textId="77777777" w:rsidR="007511D6" w:rsidRDefault="007511D6" w:rsidP="007511D6">
                  <w:pPr>
                    <w:pStyle w:val="aff8"/>
                    <w:numPr>
                      <w:ilvl w:val="0"/>
                      <w:numId w:val="13"/>
                    </w:numPr>
                    <w:ind w:leftChars="0"/>
                    <w:rPr>
                      <w:sz w:val="22"/>
                      <w:lang w:val="en-US"/>
                    </w:rPr>
                  </w:pPr>
                  <w:r w:rsidRPr="00EF50AD">
                    <w:rPr>
                      <w:rFonts w:eastAsia="MS Mincho" w:cs="Batang"/>
                      <w:b/>
                      <w:bCs/>
                      <w:sz w:val="22"/>
                      <w:szCs w:val="22"/>
                    </w:rPr>
                    <w:t>I</w:t>
                  </w:r>
                  <w:r w:rsidRPr="00EF50AD">
                    <w:rPr>
                      <w:b/>
                      <w:bCs/>
                      <w:sz w:val="22"/>
                      <w:szCs w:val="22"/>
                    </w:rPr>
                    <w:t xml:space="preserve">ntroduce mitigation of half-duplex issue for sidelink V2X communication in groupcast NACK-only feedback regime by introducing </w:t>
                  </w:r>
                  <w:r w:rsidRPr="00EF50AD">
                    <w:rPr>
                      <w:b/>
                      <w:sz w:val="22"/>
                      <w:szCs w:val="22"/>
                    </w:rPr>
                    <w:t xml:space="preserve">a </w:t>
                  </w:r>
                  <w:r w:rsidRPr="00677131">
                    <w:rPr>
                      <w:b/>
                      <w:bCs/>
                      <w:color w:val="FF0000"/>
                      <w:sz w:val="22"/>
                      <w:szCs w:val="22"/>
                    </w:rPr>
                    <w:t xml:space="preserve">minimum </w:t>
                  </w:r>
                  <w:r w:rsidRPr="004141F1">
                    <w:rPr>
                      <w:b/>
                      <w:strike/>
                      <w:color w:val="FF0000"/>
                      <w:sz w:val="22"/>
                      <w:szCs w:val="22"/>
                    </w:rPr>
                    <w:t>fixed</w:t>
                  </w:r>
                  <w:r w:rsidRPr="00677131">
                    <w:rPr>
                      <w:b/>
                      <w:color w:val="FF0000"/>
                      <w:sz w:val="22"/>
                      <w:szCs w:val="22"/>
                    </w:rPr>
                    <w:t xml:space="preserve"> </w:t>
                  </w:r>
                  <w:r w:rsidRPr="00EF50AD">
                    <w:rPr>
                      <w:b/>
                      <w:sz w:val="22"/>
                      <w:szCs w:val="22"/>
                    </w:rPr>
                    <w:t xml:space="preserve">number of </w:t>
                  </w:r>
                  <w:r w:rsidRPr="004141F1">
                    <w:rPr>
                      <w:b/>
                      <w:strike/>
                      <w:color w:val="FF0000"/>
                      <w:sz w:val="22"/>
                      <w:szCs w:val="22"/>
                    </w:rPr>
                    <w:t>minimum two</w:t>
                  </w:r>
                  <w:r w:rsidRPr="00677131">
                    <w:rPr>
                      <w:b/>
                      <w:color w:val="FF0000"/>
                      <w:sz w:val="22"/>
                      <w:szCs w:val="22"/>
                    </w:rPr>
                    <w:t xml:space="preserve"> </w:t>
                  </w:r>
                  <w:r w:rsidRPr="00EF50AD">
                    <w:rPr>
                      <w:b/>
                      <w:bCs/>
                      <w:sz w:val="22"/>
                      <w:szCs w:val="22"/>
                    </w:rPr>
                    <w:t>retransmissions performed without considering the feedback from receivers</w:t>
                  </w:r>
                  <w:r>
                    <w:rPr>
                      <w:b/>
                      <w:bCs/>
                      <w:sz w:val="22"/>
                      <w:szCs w:val="22"/>
                    </w:rPr>
                    <w:t>.</w:t>
                  </w:r>
                </w:p>
              </w:tc>
            </w:tr>
            <w:tr w:rsidR="007511D6" w14:paraId="796B72E5" w14:textId="77777777" w:rsidTr="00CB7F6B">
              <w:tc>
                <w:tcPr>
                  <w:tcW w:w="1945" w:type="dxa"/>
                </w:tcPr>
                <w:p w14:paraId="68355CA8" w14:textId="77777777" w:rsidR="007511D6" w:rsidRDefault="007511D6" w:rsidP="007511D6">
                  <w:pPr>
                    <w:spacing w:afterLines="50" w:after="120"/>
                    <w:jc w:val="both"/>
                    <w:rPr>
                      <w:sz w:val="22"/>
                      <w:lang w:val="en-US"/>
                    </w:rPr>
                  </w:pPr>
                  <w:r>
                    <w:rPr>
                      <w:sz w:val="22"/>
                      <w:lang w:val="en-US"/>
                    </w:rPr>
                    <w:t>Qualcomm</w:t>
                  </w:r>
                </w:p>
              </w:tc>
              <w:tc>
                <w:tcPr>
                  <w:tcW w:w="7683" w:type="dxa"/>
                </w:tcPr>
                <w:p w14:paraId="62307E55" w14:textId="77777777" w:rsidR="007511D6" w:rsidRDefault="007511D6" w:rsidP="007511D6">
                  <w:pPr>
                    <w:spacing w:afterLines="50" w:after="120"/>
                    <w:jc w:val="both"/>
                    <w:rPr>
                      <w:sz w:val="22"/>
                      <w:lang w:val="en-US"/>
                    </w:rPr>
                  </w:pPr>
                  <w:r>
                    <w:rPr>
                      <w:sz w:val="22"/>
                      <w:lang w:val="en-US"/>
                    </w:rPr>
                    <w:t xml:space="preserve">We’d like to note that the TEI (e.g. Option 4) could be implemented without any impact on MAC spec if PHY reports NACK for the initial transmission to MAC. The TP in </w:t>
                  </w:r>
                  <w:r w:rsidRPr="007D4329">
                    <w:rPr>
                      <w:sz w:val="22"/>
                      <w:lang w:val="en-US"/>
                    </w:rPr>
                    <w:t>R1-2104890</w:t>
                  </w:r>
                  <w:r>
                    <w:rPr>
                      <w:sz w:val="22"/>
                      <w:lang w:val="en-US"/>
                    </w:rPr>
                    <w:t xml:space="preserve"> is an example of this approach.</w:t>
                  </w:r>
                </w:p>
              </w:tc>
            </w:tr>
            <w:tr w:rsidR="007511D6" w14:paraId="17BDE823" w14:textId="77777777" w:rsidTr="00CB7F6B">
              <w:tc>
                <w:tcPr>
                  <w:tcW w:w="1945" w:type="dxa"/>
                </w:tcPr>
                <w:p w14:paraId="2A23AA3D" w14:textId="77777777" w:rsidR="007511D6" w:rsidRDefault="007511D6" w:rsidP="007511D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546A121" w14:textId="77777777" w:rsidR="007511D6" w:rsidRDefault="007511D6" w:rsidP="007511D6">
                  <w:pPr>
                    <w:spacing w:afterLines="50" w:after="120"/>
                    <w:jc w:val="both"/>
                    <w:rPr>
                      <w:sz w:val="22"/>
                      <w:lang w:val="en-US"/>
                    </w:rPr>
                  </w:pPr>
                  <w:r>
                    <w:rPr>
                      <w:rFonts w:hint="eastAsia"/>
                      <w:sz w:val="22"/>
                      <w:lang w:val="en-US"/>
                    </w:rPr>
                    <w:t>T</w:t>
                  </w:r>
                  <w:r>
                    <w:rPr>
                      <w:sz w:val="22"/>
                      <w:lang w:val="en-US"/>
                    </w:rPr>
                    <w:t>hank you very much for the feedbacks and discussion!</w:t>
                  </w:r>
                </w:p>
                <w:p w14:paraId="71A046F4" w14:textId="77777777" w:rsidR="007511D6" w:rsidRDefault="007511D6" w:rsidP="007511D6">
                  <w:pPr>
                    <w:spacing w:afterLines="50" w:after="120"/>
                    <w:jc w:val="both"/>
                    <w:rPr>
                      <w:sz w:val="22"/>
                      <w:lang w:val="en-US"/>
                    </w:rPr>
                  </w:pPr>
                  <w:r>
                    <w:rPr>
                      <w:sz w:val="22"/>
                      <w:lang w:val="en-US"/>
                    </w:rPr>
                    <w:t xml:space="preserve">Based on the comments from companies, although the proposal is supported by multiple companies including operator, infra vendor and UE vendor, it seems we should continue discussion on this proposal including which option is preferred and whether there is any impact to other WGs (other than signaling/capability introduction). </w:t>
                  </w:r>
                </w:p>
                <w:p w14:paraId="2CCEE1EC" w14:textId="77777777" w:rsidR="007511D6" w:rsidRDefault="007511D6" w:rsidP="007511D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7511D6" w14:paraId="09A2D8E4" w14:textId="77777777" w:rsidTr="00CB7F6B">
              <w:tc>
                <w:tcPr>
                  <w:tcW w:w="1945" w:type="dxa"/>
                </w:tcPr>
                <w:p w14:paraId="6B7F528A" w14:textId="77777777" w:rsidR="007511D6" w:rsidRDefault="007511D6" w:rsidP="007511D6">
                  <w:pPr>
                    <w:spacing w:afterLines="50" w:after="120"/>
                    <w:jc w:val="both"/>
                    <w:rPr>
                      <w:sz w:val="22"/>
                      <w:lang w:val="en-US"/>
                    </w:rPr>
                  </w:pPr>
                  <w:r>
                    <w:rPr>
                      <w:sz w:val="22"/>
                      <w:lang w:val="en-US"/>
                    </w:rPr>
                    <w:t>OPPO</w:t>
                  </w:r>
                </w:p>
              </w:tc>
              <w:tc>
                <w:tcPr>
                  <w:tcW w:w="7683" w:type="dxa"/>
                </w:tcPr>
                <w:p w14:paraId="0E8E7172" w14:textId="0C01A0A1" w:rsidR="007511D6" w:rsidRDefault="007511D6" w:rsidP="007511D6">
                  <w:pPr>
                    <w:spacing w:afterLines="50" w:after="120"/>
                    <w:jc w:val="both"/>
                    <w:rPr>
                      <w:sz w:val="22"/>
                      <w:lang w:val="en-US"/>
                    </w:rPr>
                  </w:pPr>
                  <w:r>
                    <w:rPr>
                      <w:sz w:val="22"/>
                      <w:lang w:val="en-US"/>
                    </w:rPr>
                    <w:t>We are unsure that this TEI in RAN1 is necessary for two reasons. In R16 V2X, NACK-only feedback was introduced based on extensive evaluation that it works and provides benefits and gains over the ACK/NACK based feedback for connection-less based groupcast. And hence it was introduced and designed in such way with PSFCH. At that time, there was no PRR performance issue due to half-duplex because Tx U</w:t>
                  </w:r>
                  <w:r w:rsidR="00A73C6B">
                    <w:rPr>
                      <w:sz w:val="22"/>
                      <w:lang w:val="en-US"/>
                    </w:rPr>
                    <w:t>e</w:t>
                  </w:r>
                  <w:r>
                    <w:rPr>
                      <w:sz w:val="22"/>
                      <w:lang w:val="en-US"/>
                    </w:rPr>
                    <w:t>s are sufficiently randomized. Secondly, from the proposed solution options, it is foreseen that all the spec impacts are related to the MAC spec in RAN2, from making the decision on whether to ignore the HARQ feedback, changing the logical channel definition and attributes to enable mixed blind and HARQ-based retransmission, whether or not to support resource (re)selection based on SL HARQ feedback of a MAC PDU or PSFCH resources, to deciding the minimum number of retransmissions. The currently RAN1/L1 design in R16 can already support all of these functions. It should be up to RAN2 to judge and decide whether this TEI proposal is feasible and beneficial.</w:t>
                  </w:r>
                </w:p>
              </w:tc>
            </w:tr>
            <w:tr w:rsidR="007511D6" w14:paraId="38417CF5" w14:textId="77777777" w:rsidTr="00CB7F6B">
              <w:tc>
                <w:tcPr>
                  <w:tcW w:w="1945" w:type="dxa"/>
                </w:tcPr>
                <w:p w14:paraId="47675854" w14:textId="77777777" w:rsidR="007511D6" w:rsidRDefault="007511D6" w:rsidP="007511D6">
                  <w:pPr>
                    <w:spacing w:afterLines="50" w:after="120"/>
                    <w:jc w:val="both"/>
                    <w:rPr>
                      <w:sz w:val="22"/>
                      <w:lang w:val="en-US"/>
                    </w:rPr>
                  </w:pPr>
                  <w:r>
                    <w:rPr>
                      <w:sz w:val="22"/>
                      <w:lang w:val="en-US"/>
                    </w:rPr>
                    <w:lastRenderedPageBreak/>
                    <w:t>Intel2</w:t>
                  </w:r>
                </w:p>
              </w:tc>
              <w:tc>
                <w:tcPr>
                  <w:tcW w:w="7683" w:type="dxa"/>
                </w:tcPr>
                <w:p w14:paraId="62B45C84" w14:textId="77777777" w:rsidR="007511D6" w:rsidRDefault="007511D6" w:rsidP="007511D6">
                  <w:pPr>
                    <w:spacing w:afterLines="50" w:after="120"/>
                    <w:jc w:val="both"/>
                    <w:rPr>
                      <w:sz w:val="22"/>
                      <w:lang w:val="en-US"/>
                    </w:rPr>
                  </w:pPr>
                  <w:r>
                    <w:rPr>
                      <w:sz w:val="22"/>
                      <w:lang w:val="en-US"/>
                    </w:rPr>
                    <w:t>Thanks to all for the comments. Considering the comments from companies, we suggest to not stick to the specific design option and thus agree with the formulation provided by Ericsson:</w:t>
                  </w:r>
                </w:p>
                <w:p w14:paraId="3C4E112A" w14:textId="77777777" w:rsidR="007511D6" w:rsidRPr="00AD5375" w:rsidRDefault="007511D6" w:rsidP="007511D6">
                  <w:pPr>
                    <w:pStyle w:val="30"/>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19F5509A" w14:textId="77777777" w:rsidR="007511D6" w:rsidRDefault="007511D6" w:rsidP="007511D6">
                  <w:pPr>
                    <w:pStyle w:val="3GPPAgreements"/>
                  </w:pPr>
                  <w:r w:rsidRPr="00EF50AD">
                    <w:rPr>
                      <w:rFonts w:eastAsia="MS Mincho" w:cs="Batang"/>
                    </w:rPr>
                    <w:t>I</w:t>
                  </w:r>
                  <w:r w:rsidRPr="00EF50AD">
                    <w:t xml:space="preserve">ntroduce </w:t>
                  </w:r>
                  <w:r>
                    <w:t xml:space="preserve">solution for </w:t>
                  </w:r>
                  <w:r w:rsidRPr="00EF50AD">
                    <w:t xml:space="preserve">mitigation of half-duplex issue for sidelink V2X communication in groupcast NACK-only feedback regime by introducing a </w:t>
                  </w:r>
                  <w:r w:rsidRPr="00067219">
                    <w:t xml:space="preserve">minimum number </w:t>
                  </w:r>
                  <w:r w:rsidRPr="00EF50AD">
                    <w:t>of retransmissions performed without considering the feedback from receivers</w:t>
                  </w:r>
                  <w:r>
                    <w:t xml:space="preserve">.” </w:t>
                  </w:r>
                </w:p>
                <w:p w14:paraId="7321DD56" w14:textId="77777777" w:rsidR="007511D6" w:rsidRDefault="007511D6" w:rsidP="007511D6">
                  <w:pPr>
                    <w:pStyle w:val="3GPPAgreements"/>
                    <w:numPr>
                      <w:ilvl w:val="1"/>
                      <w:numId w:val="8"/>
                    </w:numPr>
                  </w:pPr>
                  <w:r>
                    <w:t>The procedure in the TS 38.213 is updated to ignore by TX UE the feedback for the first retransmission(s) in NACK only mode.</w:t>
                  </w:r>
                </w:p>
                <w:p w14:paraId="753531B0" w14:textId="77777777" w:rsidR="007511D6" w:rsidRDefault="007511D6" w:rsidP="007511D6">
                  <w:pPr>
                    <w:spacing w:afterLines="50" w:after="120"/>
                    <w:jc w:val="both"/>
                    <w:rPr>
                      <w:b/>
                      <w:bCs/>
                      <w:sz w:val="22"/>
                      <w:szCs w:val="22"/>
                    </w:rPr>
                  </w:pPr>
                </w:p>
                <w:p w14:paraId="14C01A1C" w14:textId="77777777" w:rsidR="007511D6" w:rsidRDefault="007511D6" w:rsidP="007511D6">
                  <w:pPr>
                    <w:spacing w:afterLines="50" w:after="120"/>
                    <w:jc w:val="both"/>
                    <w:rPr>
                      <w:sz w:val="22"/>
                    </w:rPr>
                  </w:pPr>
                  <w:r>
                    <w:rPr>
                      <w:sz w:val="22"/>
                    </w:rPr>
                    <w:t>We also have additional comments:</w:t>
                  </w:r>
                </w:p>
                <w:p w14:paraId="28B670AD" w14:textId="77777777" w:rsidR="007511D6" w:rsidRDefault="007511D6" w:rsidP="007511D6">
                  <w:pPr>
                    <w:spacing w:afterLines="50" w:after="120"/>
                    <w:jc w:val="both"/>
                    <w:rPr>
                      <w:sz w:val="22"/>
                    </w:rPr>
                  </w:pPr>
                </w:p>
                <w:p w14:paraId="7A0D61C7" w14:textId="77777777" w:rsidR="007511D6" w:rsidRPr="00024C93" w:rsidRDefault="007511D6" w:rsidP="007511D6">
                  <w:pPr>
                    <w:spacing w:afterLines="50" w:after="120"/>
                    <w:jc w:val="both"/>
                    <w:rPr>
                      <w:sz w:val="22"/>
                      <w:u w:val="single"/>
                    </w:rPr>
                  </w:pPr>
                  <w:r w:rsidRPr="00024C93">
                    <w:rPr>
                      <w:sz w:val="22"/>
                      <w:u w:val="single"/>
                    </w:rPr>
                    <w:t>To Huawei:</w:t>
                  </w:r>
                </w:p>
                <w:p w14:paraId="6E6D13B0" w14:textId="77777777" w:rsidR="007511D6" w:rsidRDefault="007511D6" w:rsidP="007511D6">
                  <w:pPr>
                    <w:spacing w:afterLines="50" w:after="120"/>
                    <w:jc w:val="both"/>
                    <w:rPr>
                      <w:sz w:val="22"/>
                    </w:rPr>
                  </w:pPr>
                  <w:r>
                    <w:rPr>
                      <w:sz w:val="22"/>
                    </w:rPr>
                    <w:t>Regarding the comment on Rel.17 TEI vs Rel.17 WI, we do not see the topic being proposed by FL for discussion at this meeting. We can be open to consider it as a part of Rel.17, if the Rel.17 WI objectives are upated. At the same time, we observe that sidelink work in Rel.17 has already quite big scope and we are not sure that RAN1 will have enough time to discuss it. Therefore, we consider TEI as a more reasonable approach to handle it.</w:t>
                  </w:r>
                </w:p>
                <w:p w14:paraId="699945A4" w14:textId="77777777" w:rsidR="007511D6" w:rsidRDefault="007511D6" w:rsidP="007511D6">
                  <w:pPr>
                    <w:spacing w:afterLines="50" w:after="120"/>
                    <w:jc w:val="both"/>
                    <w:rPr>
                      <w:sz w:val="22"/>
                    </w:rPr>
                  </w:pPr>
                  <w:r>
                    <w:rPr>
                      <w:sz w:val="22"/>
                    </w:rPr>
                    <w:t xml:space="preserve">Regarding evaluations in </w:t>
                  </w:r>
                  <w:r w:rsidRPr="00007F06">
                    <w:rPr>
                      <w:sz w:val="22"/>
                      <w:szCs w:val="22"/>
                    </w:rPr>
                    <w:t>R1-2104237 section 4.3</w:t>
                  </w:r>
                  <w:r>
                    <w:rPr>
                      <w:sz w:val="22"/>
                    </w:rPr>
                    <w:t>, in our understanding results eventually confirm half-duplex issue of the Rel.16 design. We are bit confused why 97% PRR at short range is not a concern for V2X mission critical applications.</w:t>
                  </w:r>
                </w:p>
                <w:p w14:paraId="3811846A" w14:textId="77777777" w:rsidR="007511D6" w:rsidRDefault="007511D6" w:rsidP="007511D6">
                  <w:pPr>
                    <w:spacing w:afterLines="50" w:after="120"/>
                    <w:jc w:val="both"/>
                    <w:rPr>
                      <w:sz w:val="22"/>
                      <w:szCs w:val="22"/>
                    </w:rPr>
                  </w:pPr>
                  <w:r>
                    <w:rPr>
                      <w:sz w:val="22"/>
                    </w:rPr>
                    <w:t xml:space="preserve">Regarding proposal of the </w:t>
                  </w:r>
                  <w:r w:rsidRPr="00007F06">
                    <w:rPr>
                      <w:sz w:val="22"/>
                      <w:szCs w:val="22"/>
                    </w:rPr>
                    <w:t>fixed number of minimum two</w:t>
                  </w:r>
                  <w:r>
                    <w:rPr>
                      <w:sz w:val="22"/>
                      <w:szCs w:val="22"/>
                    </w:rPr>
                    <w:t xml:space="preserve"> retransmission, our intention was to minimize work and impact on specification. We are open to look into other options and therefore hope the modification from Ericsson can address this point.</w:t>
                  </w:r>
                </w:p>
                <w:p w14:paraId="13119633" w14:textId="77777777" w:rsidR="007511D6" w:rsidRDefault="007511D6" w:rsidP="007511D6">
                  <w:pPr>
                    <w:spacing w:afterLines="50" w:after="120"/>
                    <w:jc w:val="both"/>
                    <w:rPr>
                      <w:sz w:val="22"/>
                    </w:rPr>
                  </w:pPr>
                  <w:r>
                    <w:rPr>
                      <w:sz w:val="22"/>
                    </w:rPr>
                    <w:t>Regarding HARQ RTT timing, in our view it is a separate topic for discussion, and we prefer to not mix those. In our view, there are design options e.g. Options 2 and 4 that can be resolved by RAN1.</w:t>
                  </w:r>
                </w:p>
                <w:p w14:paraId="24BBE524" w14:textId="77777777" w:rsidR="007511D6" w:rsidRPr="00BE6772" w:rsidRDefault="007511D6" w:rsidP="007511D6">
                  <w:pPr>
                    <w:spacing w:afterLines="50" w:after="120"/>
                    <w:jc w:val="both"/>
                    <w:rPr>
                      <w:sz w:val="22"/>
                      <w:u w:val="single"/>
                    </w:rPr>
                  </w:pPr>
                  <w:r w:rsidRPr="00BE6772">
                    <w:rPr>
                      <w:sz w:val="22"/>
                      <w:u w:val="single"/>
                    </w:rPr>
                    <w:t>Comments to ZTE:</w:t>
                  </w:r>
                </w:p>
                <w:p w14:paraId="57525BE9" w14:textId="77777777" w:rsidR="007511D6" w:rsidRPr="00B566E2" w:rsidRDefault="007511D6" w:rsidP="007511D6">
                  <w:pPr>
                    <w:spacing w:afterLines="50" w:after="120"/>
                    <w:jc w:val="both"/>
                    <w:rPr>
                      <w:sz w:val="22"/>
                    </w:rPr>
                  </w:pPr>
                  <w:r w:rsidRPr="00B566E2">
                    <w:rPr>
                      <w:sz w:val="22"/>
                    </w:rPr>
                    <w:t>Regarding RAN2 impact, we see that option 2 and 4 have only RRC impact to enable/disable the feature and provide parameters with no MAC spec impact.</w:t>
                  </w:r>
                </w:p>
                <w:p w14:paraId="0D9CDE94" w14:textId="77777777" w:rsidR="007511D6" w:rsidRDefault="007511D6" w:rsidP="007511D6">
                  <w:pPr>
                    <w:spacing w:afterLines="50" w:after="120"/>
                    <w:jc w:val="both"/>
                    <w:rPr>
                      <w:sz w:val="22"/>
                    </w:rPr>
                  </w:pPr>
                  <w:r w:rsidRPr="00B566E2">
                    <w:rPr>
                      <w:sz w:val="22"/>
                    </w:rPr>
                    <w:t xml:space="preserve">For the performance argument, it can be easily shown that NACK-only feedback mode could not improve the short-range performance with any number of maximum retransmissions configured, while the blind regime can provide 100% PRR at short distances. Overall, we would like to fix the </w:t>
                  </w:r>
                  <w:r>
                    <w:rPr>
                      <w:sz w:val="22"/>
                    </w:rPr>
                    <w:t>situation when communication mode with blind retransmission can operate better than HARQ with NACK only feedback especially for short ranges. Hope it is considered as a convincing argument to initiate the work.</w:t>
                  </w:r>
                </w:p>
                <w:p w14:paraId="56137A94" w14:textId="77777777" w:rsidR="007511D6" w:rsidRPr="0004467B" w:rsidRDefault="007511D6" w:rsidP="007511D6">
                  <w:pPr>
                    <w:spacing w:afterLines="50" w:after="120"/>
                    <w:jc w:val="both"/>
                    <w:rPr>
                      <w:sz w:val="22"/>
                      <w:u w:val="single"/>
                    </w:rPr>
                  </w:pPr>
                  <w:r w:rsidRPr="0004467B">
                    <w:rPr>
                      <w:sz w:val="22"/>
                      <w:u w:val="single"/>
                    </w:rPr>
                    <w:t>Comments to OPPO</w:t>
                  </w:r>
                  <w:r>
                    <w:rPr>
                      <w:sz w:val="22"/>
                      <w:u w:val="single"/>
                    </w:rPr>
                    <w:t>:</w:t>
                  </w:r>
                </w:p>
                <w:p w14:paraId="44525D0D" w14:textId="77777777" w:rsidR="007511D6" w:rsidRPr="00FE185D" w:rsidRDefault="007511D6" w:rsidP="007511D6">
                  <w:pPr>
                    <w:spacing w:before="40" w:after="40"/>
                    <w:jc w:val="both"/>
                    <w:rPr>
                      <w:sz w:val="22"/>
                    </w:rPr>
                  </w:pPr>
                  <w:r w:rsidRPr="00FE185D">
                    <w:rPr>
                      <w:sz w:val="22"/>
                    </w:rPr>
                    <w:t>For the first point, it was shown even in Rel.16 that the issue exists (R1-1910650), but there was no further consideration due to prioritization of a more general framework completion. Note, the PRR performance shown in Huawei/HiSilicon tdoc</w:t>
                  </w:r>
                  <w:r>
                    <w:rPr>
                      <w:sz w:val="22"/>
                    </w:rPr>
                    <w:t xml:space="preserve"> </w:t>
                  </w:r>
                  <w:r w:rsidRPr="00FE185D">
                    <w:rPr>
                      <w:sz w:val="22"/>
                    </w:rPr>
                    <w:t>R1-2104237 actually confirms that the issue exists since even at 20 m distance, the error probability is 3%, that is high.</w:t>
                  </w:r>
                </w:p>
                <w:p w14:paraId="26C89B09" w14:textId="77777777" w:rsidR="007511D6" w:rsidRPr="00FE185D" w:rsidRDefault="007511D6" w:rsidP="007511D6">
                  <w:pPr>
                    <w:spacing w:before="40" w:after="40"/>
                    <w:rPr>
                      <w:sz w:val="22"/>
                    </w:rPr>
                  </w:pPr>
                  <w:r w:rsidRPr="00FE185D">
                    <w:rPr>
                      <w:sz w:val="22"/>
                    </w:rPr>
                    <w:t xml:space="preserve">For the second point, the recommended option 2 or 4 do not have MAC spec impact, since the feedback state passed from PHY layer to MAC layer is descrbied in L1 TS 38.213. The example TP is available in R1-2103766. </w:t>
                  </w:r>
                </w:p>
                <w:p w14:paraId="78F05D8A" w14:textId="77777777" w:rsidR="007511D6" w:rsidRDefault="007511D6" w:rsidP="007511D6">
                  <w:pPr>
                    <w:spacing w:afterLines="50" w:after="120"/>
                    <w:jc w:val="both"/>
                    <w:rPr>
                      <w:sz w:val="22"/>
                      <w:lang w:val="en-US"/>
                    </w:rPr>
                  </w:pPr>
                </w:p>
              </w:tc>
            </w:tr>
            <w:tr w:rsidR="007511D6" w14:paraId="02BC610C" w14:textId="77777777" w:rsidTr="00CB7F6B">
              <w:tc>
                <w:tcPr>
                  <w:tcW w:w="1945" w:type="dxa"/>
                </w:tcPr>
                <w:p w14:paraId="4363865D" w14:textId="77777777" w:rsidR="007511D6" w:rsidRDefault="007511D6" w:rsidP="007511D6">
                  <w:pPr>
                    <w:spacing w:afterLines="50" w:after="120"/>
                    <w:jc w:val="both"/>
                    <w:rPr>
                      <w:sz w:val="22"/>
                      <w:lang w:val="en-US"/>
                    </w:rPr>
                  </w:pPr>
                  <w:r>
                    <w:rPr>
                      <w:sz w:val="22"/>
                      <w:lang w:val="en-US"/>
                    </w:rPr>
                    <w:lastRenderedPageBreak/>
                    <w:t>Qualcomm</w:t>
                  </w:r>
                </w:p>
              </w:tc>
              <w:tc>
                <w:tcPr>
                  <w:tcW w:w="7683" w:type="dxa"/>
                </w:tcPr>
                <w:p w14:paraId="5C2682F0" w14:textId="77777777" w:rsidR="007511D6" w:rsidRDefault="007511D6" w:rsidP="007511D6">
                  <w:pPr>
                    <w:spacing w:afterLines="50" w:after="120"/>
                    <w:jc w:val="both"/>
                    <w:rPr>
                      <w:sz w:val="22"/>
                      <w:lang w:val="en-US"/>
                    </w:rPr>
                  </w:pPr>
                  <w:r>
                    <w:rPr>
                      <w:sz w:val="22"/>
                      <w:lang w:val="en-US"/>
                    </w:rPr>
                    <w:t xml:space="preserve">We’d like to reiterate that the proposal as written (to use Option 4) does not require any work or specification change outside of RAN1. The CR submitted by Intel in </w:t>
                  </w:r>
                  <w:r w:rsidRPr="007D4329">
                    <w:rPr>
                      <w:sz w:val="22"/>
                      <w:lang w:val="en-US"/>
                    </w:rPr>
                    <w:t>R1-2104890</w:t>
                  </w:r>
                  <w:r>
                    <w:rPr>
                      <w:sz w:val="22"/>
                      <w:lang w:val="en-US"/>
                    </w:rPr>
                    <w:t xml:space="preserve"> provides the necessary text to implement the TEI fully in 38.213. There are no changes necessary to buffer flushing because PHY will report NACK for the initial transmission and the buffer will not be flush per the existing procedure.</w:t>
                  </w:r>
                </w:p>
                <w:p w14:paraId="4C7A1345" w14:textId="77777777" w:rsidR="007511D6" w:rsidRDefault="007511D6" w:rsidP="007511D6">
                  <w:pPr>
                    <w:spacing w:afterLines="50" w:after="120"/>
                    <w:jc w:val="both"/>
                    <w:rPr>
                      <w:sz w:val="22"/>
                      <w:lang w:val="en-US"/>
                    </w:rPr>
                  </w:pPr>
                  <w:r>
                    <w:rPr>
                      <w:sz w:val="22"/>
                      <w:lang w:val="en-US"/>
                    </w:rPr>
                    <w:t>Results from both Qualcomm (e.g. R1-</w:t>
                  </w:r>
                  <w:r w:rsidRPr="00203166">
                    <w:rPr>
                      <w:sz w:val="22"/>
                      <w:lang w:val="en-US"/>
                    </w:rPr>
                    <w:t>2006829</w:t>
                  </w:r>
                  <w:r>
                    <w:rPr>
                      <w:sz w:val="22"/>
                      <w:lang w:val="en-US"/>
                    </w:rPr>
                    <w:t>) and Intel submitted to Rel-16 and Rel-17 show that half-duplex occurs frequently enough for the TEI proposal to significantly improve performance.</w:t>
                  </w:r>
                </w:p>
                <w:p w14:paraId="02420EFE" w14:textId="77777777" w:rsidR="007511D6" w:rsidRDefault="007511D6" w:rsidP="007511D6">
                  <w:pPr>
                    <w:spacing w:afterLines="50" w:after="120"/>
                    <w:jc w:val="both"/>
                    <w:rPr>
                      <w:sz w:val="22"/>
                      <w:lang w:val="en-US"/>
                    </w:rPr>
                  </w:pPr>
                  <w:r>
                    <w:rPr>
                      <w:sz w:val="22"/>
                      <w:lang w:val="en-US"/>
                    </w:rPr>
                    <w:t>The proposed TEI directly improves the reliability of NACK-only with very limited procedure changes that are contained within RAN1 specifications. The performance gains of this TEI have been demonstrated by different companies and NR sidelink would benefit from its adoption.</w:t>
                  </w:r>
                </w:p>
                <w:p w14:paraId="3B45E058" w14:textId="77777777" w:rsidR="007511D6" w:rsidRDefault="007511D6" w:rsidP="007511D6">
                  <w:pPr>
                    <w:spacing w:afterLines="50" w:after="120"/>
                    <w:jc w:val="both"/>
                    <w:rPr>
                      <w:sz w:val="22"/>
                      <w:lang w:val="en-US"/>
                    </w:rPr>
                  </w:pPr>
                </w:p>
              </w:tc>
            </w:tr>
          </w:tbl>
          <w:p w14:paraId="27593B44" w14:textId="77777777" w:rsidR="007511D6" w:rsidRPr="007511D6" w:rsidRDefault="007511D6" w:rsidP="007511D6">
            <w:pPr>
              <w:rPr>
                <w:rFonts w:eastAsia="MS Mincho" w:cs="Batang"/>
                <w:sz w:val="22"/>
                <w:szCs w:val="22"/>
              </w:rPr>
            </w:pPr>
          </w:p>
        </w:tc>
      </w:tr>
    </w:tbl>
    <w:p w14:paraId="6CFAA4BC" w14:textId="77777777" w:rsidR="007511D6" w:rsidRDefault="007511D6" w:rsidP="007511D6">
      <w:pPr>
        <w:rPr>
          <w:rFonts w:eastAsia="MS Mincho" w:cs="Batang"/>
          <w:sz w:val="22"/>
          <w:szCs w:val="22"/>
        </w:rPr>
      </w:pPr>
    </w:p>
    <w:p w14:paraId="4E4D84CC" w14:textId="77777777" w:rsidR="007511D6" w:rsidRDefault="007511D6" w:rsidP="007511D6">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71AB25DF" w14:textId="77777777" w:rsidR="00EF50AD" w:rsidRPr="007511D6" w:rsidRDefault="00EF50AD" w:rsidP="00EF50AD">
      <w:pPr>
        <w:rPr>
          <w:rFonts w:ascii="Arial" w:eastAsia="MS Mincho" w:hAnsi="Arial"/>
          <w:sz w:val="32"/>
          <w:szCs w:val="32"/>
        </w:rPr>
      </w:pPr>
    </w:p>
    <w:p w14:paraId="4DD8D818" w14:textId="7AC580AC" w:rsidR="00EF50AD" w:rsidRPr="00AD5375" w:rsidRDefault="00EF50AD" w:rsidP="00EF50A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40F09519" w14:textId="23E43172" w:rsidR="007511D6" w:rsidRPr="007511D6" w:rsidRDefault="007511D6" w:rsidP="007511D6">
      <w:pPr>
        <w:pStyle w:val="aff8"/>
        <w:numPr>
          <w:ilvl w:val="0"/>
          <w:numId w:val="13"/>
        </w:numPr>
        <w:ind w:leftChars="0"/>
        <w:rPr>
          <w:b/>
          <w:bCs/>
          <w:sz w:val="22"/>
          <w:szCs w:val="22"/>
        </w:rPr>
      </w:pPr>
      <w:r>
        <w:rPr>
          <w:b/>
          <w:bCs/>
          <w:sz w:val="22"/>
          <w:szCs w:val="22"/>
        </w:rPr>
        <w:t>I</w:t>
      </w:r>
      <w:r w:rsidRPr="007511D6">
        <w:rPr>
          <w:b/>
          <w:bCs/>
          <w:sz w:val="22"/>
          <w:szCs w:val="22"/>
        </w:rPr>
        <w:t>ntroduce mitigation of half-duplex issue for sidelink V2X communication in groupcast NACK-only feedback regime by introducing a minimum number of retransmissions performed without considering the feedback from receivers</w:t>
      </w:r>
    </w:p>
    <w:p w14:paraId="12E6E2C5" w14:textId="31A39A6D" w:rsidR="00EF50AD" w:rsidRDefault="007511D6" w:rsidP="007511D6">
      <w:pPr>
        <w:pStyle w:val="aff8"/>
        <w:numPr>
          <w:ilvl w:val="1"/>
          <w:numId w:val="13"/>
        </w:numPr>
        <w:ind w:leftChars="0"/>
        <w:rPr>
          <w:b/>
          <w:bCs/>
          <w:sz w:val="22"/>
          <w:szCs w:val="22"/>
        </w:rPr>
      </w:pPr>
      <w:r w:rsidRPr="007511D6">
        <w:rPr>
          <w:b/>
          <w:bCs/>
          <w:sz w:val="22"/>
          <w:szCs w:val="22"/>
        </w:rPr>
        <w:t>This functionality is enabled/disabled by (pre-)configuration</w:t>
      </w:r>
    </w:p>
    <w:p w14:paraId="6C68239B" w14:textId="55F9899D" w:rsidR="007511D6" w:rsidRPr="007511D6" w:rsidRDefault="007511D6" w:rsidP="007511D6">
      <w:pPr>
        <w:pStyle w:val="aff8"/>
        <w:numPr>
          <w:ilvl w:val="1"/>
          <w:numId w:val="13"/>
        </w:numPr>
        <w:ind w:leftChars="0"/>
        <w:rPr>
          <w:b/>
          <w:bCs/>
          <w:sz w:val="22"/>
          <w:szCs w:val="22"/>
        </w:rPr>
      </w:pPr>
      <w:r>
        <w:rPr>
          <w:rFonts w:hint="eastAsia"/>
          <w:b/>
          <w:sz w:val="22"/>
          <w:szCs w:val="18"/>
        </w:rPr>
        <w:t>T</w:t>
      </w:r>
      <w:r>
        <w:rPr>
          <w:b/>
          <w:sz w:val="22"/>
          <w:szCs w:val="18"/>
        </w:rPr>
        <w:t>ext proposals shown in Section 4 of R1-2107569 are applied</w:t>
      </w:r>
    </w:p>
    <w:p w14:paraId="3E964F12" w14:textId="77777777" w:rsidR="00EF50AD" w:rsidRDefault="00EF50AD" w:rsidP="00EF50AD">
      <w:pPr>
        <w:rPr>
          <w:rFonts w:eastAsia="MS Mincho" w:cs="Batang"/>
          <w:sz w:val="22"/>
          <w:szCs w:val="22"/>
        </w:rPr>
      </w:pPr>
    </w:p>
    <w:p w14:paraId="27644586" w14:textId="1DC78930"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r w:rsidR="007511D6">
        <w:rPr>
          <w:rFonts w:eastAsia="MS Mincho" w:cs="Batang"/>
          <w:sz w:val="22"/>
          <w:szCs w:val="22"/>
        </w:rPr>
        <w:t>,</w:t>
      </w:r>
      <w:r>
        <w:rPr>
          <w:rFonts w:eastAsia="MS Mincho" w:cs="Batang"/>
          <w:sz w:val="22"/>
          <w:szCs w:val="22"/>
        </w:rPr>
        <w:t xml:space="preserve"> Qualcomm.</w:t>
      </w:r>
      <w:r w:rsidR="007511D6">
        <w:rPr>
          <w:rFonts w:eastAsia="MS Mincho" w:cs="Batang"/>
          <w:sz w:val="22"/>
          <w:szCs w:val="22"/>
        </w:rPr>
        <w:t xml:space="preserve"> </w:t>
      </w:r>
      <w:r w:rsidR="007511D6" w:rsidRPr="007511D6">
        <w:rPr>
          <w:rFonts w:eastAsia="MS Mincho" w:cs="Batang"/>
          <w:sz w:val="22"/>
          <w:szCs w:val="22"/>
        </w:rPr>
        <w:t>NTT DOCOMO, Ericsson</w:t>
      </w:r>
      <w:r w:rsidR="007E15F9" w:rsidRPr="007E15F9">
        <w:rPr>
          <w:rFonts w:eastAsia="MS Mincho" w:cs="Batang"/>
          <w:color w:val="FF0000"/>
          <w:sz w:val="22"/>
          <w:szCs w:val="22"/>
        </w:rPr>
        <w:t>, Bosch</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F50AD" w14:paraId="72D11025" w14:textId="77777777" w:rsidTr="00CB7F6B">
        <w:tc>
          <w:tcPr>
            <w:tcW w:w="1945" w:type="dxa"/>
            <w:shd w:val="clear" w:color="auto" w:fill="F2F2F2" w:themeFill="background1" w:themeFillShade="F2"/>
          </w:tcPr>
          <w:p w14:paraId="4741D811" w14:textId="77777777" w:rsidR="00EF50AD" w:rsidRDefault="00EF50AD"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B7F6B">
            <w:pPr>
              <w:spacing w:afterLines="50" w:after="120"/>
              <w:jc w:val="both"/>
              <w:rPr>
                <w:sz w:val="22"/>
                <w:lang w:val="en-US"/>
              </w:rPr>
            </w:pPr>
            <w:r>
              <w:rPr>
                <w:rFonts w:hint="eastAsia"/>
                <w:sz w:val="22"/>
                <w:lang w:val="en-US"/>
              </w:rPr>
              <w:t>C</w:t>
            </w:r>
            <w:r>
              <w:rPr>
                <w:sz w:val="22"/>
                <w:lang w:val="en-US"/>
              </w:rPr>
              <w:t>omment</w:t>
            </w:r>
          </w:p>
        </w:tc>
      </w:tr>
      <w:tr w:rsidR="003B36A3" w14:paraId="493DB30F" w14:textId="77777777" w:rsidTr="00CB7F6B">
        <w:tc>
          <w:tcPr>
            <w:tcW w:w="1945" w:type="dxa"/>
          </w:tcPr>
          <w:p w14:paraId="59654C22" w14:textId="35F0B2BE" w:rsidR="003B36A3" w:rsidRDefault="003B36A3" w:rsidP="003B36A3">
            <w:pPr>
              <w:spacing w:afterLines="50" w:after="120"/>
              <w:jc w:val="both"/>
              <w:rPr>
                <w:sz w:val="22"/>
                <w:lang w:val="en-US"/>
              </w:rPr>
            </w:pPr>
            <w:r>
              <w:rPr>
                <w:sz w:val="22"/>
                <w:lang w:val="en-US"/>
              </w:rPr>
              <w:t>NTT DOCOMO</w:t>
            </w:r>
          </w:p>
        </w:tc>
        <w:tc>
          <w:tcPr>
            <w:tcW w:w="7683" w:type="dxa"/>
          </w:tcPr>
          <w:p w14:paraId="6E05F7FE" w14:textId="77777777" w:rsidR="003B36A3" w:rsidRDefault="003B36A3" w:rsidP="003B36A3">
            <w:pPr>
              <w:spacing w:afterLines="50" w:after="120"/>
              <w:jc w:val="both"/>
              <w:rPr>
                <w:sz w:val="22"/>
                <w:lang w:val="en-US"/>
              </w:rPr>
            </w:pPr>
            <w:r>
              <w:rPr>
                <w:sz w:val="22"/>
                <w:lang w:val="en-US"/>
              </w:rPr>
              <w:t>We support the proposal. The option 4 in the tdoc is a good approach to minimize spec impact.</w:t>
            </w:r>
          </w:p>
          <w:p w14:paraId="1E269563" w14:textId="7607AFD3" w:rsidR="003B36A3" w:rsidRDefault="003B36A3" w:rsidP="003B36A3">
            <w:pPr>
              <w:spacing w:afterLines="50" w:after="120"/>
              <w:jc w:val="both"/>
              <w:rPr>
                <w:sz w:val="22"/>
                <w:lang w:val="en-US"/>
              </w:rPr>
            </w:pPr>
            <w:r w:rsidRPr="0081158D">
              <w:rPr>
                <w:sz w:val="22"/>
                <w:lang w:val="en-US"/>
              </w:rPr>
              <w:t xml:space="preserve">Regarding the TP, PSFCH part </w:t>
            </w:r>
            <w:r>
              <w:rPr>
                <w:sz w:val="22"/>
                <w:lang w:val="en-US"/>
              </w:rPr>
              <w:t xml:space="preserve">is OK. </w:t>
            </w:r>
            <w:r w:rsidRPr="0081158D">
              <w:rPr>
                <w:sz w:val="22"/>
                <w:lang w:val="en-US"/>
              </w:rPr>
              <w:t xml:space="preserve">PUCCH part needs further discussions for the case that a DCI format 3_0 provides more than one SL resources. The text of </w:t>
            </w:r>
            <w:r w:rsidRPr="0081158D">
              <w:rPr>
                <w:i/>
                <w:sz w:val="22"/>
                <w:lang w:val="en-US"/>
              </w:rPr>
              <w:t>‘generate ACK when the UE determines absence of PSFCH reception for each PSFCH reception occasion from the number of PSFCH reception occasions; otherwise, generate NACK’</w:t>
            </w:r>
            <w:r w:rsidRPr="0081158D">
              <w:rPr>
                <w:sz w:val="22"/>
                <w:lang w:val="en-US"/>
              </w:rPr>
              <w:t xml:space="preserve"> covers this situation, so just the same structure as PSFCH case (i.e. 16.3.1) </w:t>
            </w:r>
            <w:r>
              <w:rPr>
                <w:sz w:val="22"/>
                <w:lang w:val="en-US"/>
              </w:rPr>
              <w:t>would not be OK</w:t>
            </w:r>
            <w:r w:rsidRPr="0081158D">
              <w:rPr>
                <w:sz w:val="22"/>
                <w:lang w:val="en-US"/>
              </w:rPr>
              <w:t>.</w:t>
            </w:r>
          </w:p>
        </w:tc>
      </w:tr>
      <w:tr w:rsidR="003B36A3" w14:paraId="33F4DF20" w14:textId="77777777" w:rsidTr="00CB7F6B">
        <w:tc>
          <w:tcPr>
            <w:tcW w:w="1945" w:type="dxa"/>
          </w:tcPr>
          <w:p w14:paraId="5F0B13D9" w14:textId="7852B2D1" w:rsidR="003B36A3" w:rsidRDefault="00CB2833" w:rsidP="003B36A3">
            <w:pPr>
              <w:spacing w:afterLines="50" w:after="120"/>
              <w:jc w:val="both"/>
              <w:rPr>
                <w:sz w:val="22"/>
                <w:lang w:val="en-US"/>
              </w:rPr>
            </w:pPr>
            <w:r>
              <w:rPr>
                <w:sz w:val="22"/>
                <w:lang w:val="en-US"/>
              </w:rPr>
              <w:t>Bosch</w:t>
            </w:r>
          </w:p>
        </w:tc>
        <w:tc>
          <w:tcPr>
            <w:tcW w:w="7683" w:type="dxa"/>
          </w:tcPr>
          <w:p w14:paraId="47055E06" w14:textId="0CC4A09A" w:rsidR="003B36A3" w:rsidRPr="00F740AD" w:rsidRDefault="00CB2833" w:rsidP="003B36A3">
            <w:pPr>
              <w:spacing w:afterLines="50" w:after="120"/>
              <w:jc w:val="both"/>
              <w:rPr>
                <w:sz w:val="22"/>
                <w:lang w:val="en-US"/>
              </w:rPr>
            </w:pPr>
            <w:r>
              <w:rPr>
                <w:sz w:val="22"/>
                <w:lang w:val="en-US"/>
              </w:rPr>
              <w:t>We support this proposal and would like to be added to the suppo</w:t>
            </w:r>
            <w:r w:rsidR="00E01FCF">
              <w:rPr>
                <w:sz w:val="22"/>
                <w:lang w:val="en-US"/>
              </w:rPr>
              <w:t>rting</w:t>
            </w:r>
            <w:r>
              <w:rPr>
                <w:sz w:val="22"/>
                <w:lang w:val="en-US"/>
              </w:rPr>
              <w:t xml:space="preserve"> compan</w:t>
            </w:r>
            <w:r w:rsidR="00E01FCF">
              <w:rPr>
                <w:sz w:val="22"/>
                <w:lang w:val="en-US"/>
              </w:rPr>
              <w:t>ies (edited in red)</w:t>
            </w:r>
            <w:r>
              <w:rPr>
                <w:sz w:val="22"/>
                <w:lang w:val="en-US"/>
              </w:rPr>
              <w:t>. We are happy to discuss the TP (e.g., related to PUCCH part as stated by DCM).</w:t>
            </w:r>
          </w:p>
        </w:tc>
      </w:tr>
      <w:tr w:rsidR="003B36A3" w14:paraId="505BCF0B" w14:textId="77777777" w:rsidTr="00CB7F6B">
        <w:tc>
          <w:tcPr>
            <w:tcW w:w="1945" w:type="dxa"/>
          </w:tcPr>
          <w:p w14:paraId="5420AB63" w14:textId="5AE7D9C3" w:rsidR="003B36A3" w:rsidRDefault="008D1FCE" w:rsidP="003B36A3">
            <w:pPr>
              <w:spacing w:afterLines="50" w:after="120"/>
              <w:jc w:val="both"/>
              <w:rPr>
                <w:sz w:val="22"/>
                <w:lang w:val="en-US"/>
              </w:rPr>
            </w:pPr>
            <w:r>
              <w:rPr>
                <w:rFonts w:hint="eastAsia"/>
                <w:sz w:val="22"/>
                <w:lang w:val="en-US"/>
              </w:rPr>
              <w:t>ZTE</w:t>
            </w:r>
          </w:p>
        </w:tc>
        <w:tc>
          <w:tcPr>
            <w:tcW w:w="7683" w:type="dxa"/>
          </w:tcPr>
          <w:p w14:paraId="045BC9DD" w14:textId="7D204AF0" w:rsidR="003B36A3" w:rsidRPr="00F740AD" w:rsidRDefault="008D1FCE" w:rsidP="003B36A3">
            <w:pPr>
              <w:spacing w:afterLines="50" w:after="120"/>
              <w:jc w:val="both"/>
              <w:rPr>
                <w:sz w:val="22"/>
                <w:lang w:val="en-US"/>
              </w:rPr>
            </w:pPr>
            <w:r>
              <w:rPr>
                <w:rFonts w:eastAsia="宋体" w:hint="eastAsia"/>
                <w:sz w:val="22"/>
                <w:szCs w:val="22"/>
                <w:lang w:val="en-US" w:eastAsia="zh-CN"/>
              </w:rPr>
              <w:t xml:space="preserve">Considering in Rel-16, for </w:t>
            </w:r>
            <w:r>
              <w:rPr>
                <w:sz w:val="22"/>
                <w:szCs w:val="22"/>
              </w:rPr>
              <w:t>groupcast transmissions</w:t>
            </w:r>
            <w:r>
              <w:rPr>
                <w:rFonts w:eastAsia="宋体" w:hint="eastAsia"/>
                <w:sz w:val="22"/>
                <w:szCs w:val="22"/>
                <w:lang w:val="en-US" w:eastAsia="zh-CN"/>
              </w:rPr>
              <w:t>, three types of HARQ feedback for sidelink are supported: blind retransmission, HARQ with NACK only, HARQ with ACK and NACK, UE is likely to meet the reliability requirement through implementation. If the TEI proposal is agreed as an additional enhanced solution, we think it should not limit the UE</w:t>
            </w:r>
            <w:r>
              <w:rPr>
                <w:rFonts w:eastAsia="宋体"/>
                <w:sz w:val="22"/>
                <w:szCs w:val="22"/>
                <w:lang w:val="en-US" w:eastAsia="zh-CN"/>
              </w:rPr>
              <w:t>’</w:t>
            </w:r>
            <w:r>
              <w:rPr>
                <w:rFonts w:eastAsia="宋体" w:hint="eastAsia"/>
                <w:sz w:val="22"/>
                <w:szCs w:val="22"/>
                <w:lang w:val="en-US" w:eastAsia="zh-CN"/>
              </w:rPr>
              <w:t>s flexibility to implement GC option 1</w:t>
            </w:r>
            <w:r>
              <w:rPr>
                <w:rFonts w:hint="eastAsia"/>
                <w:sz w:val="22"/>
                <w:szCs w:val="22"/>
                <w:lang w:val="en-US" w:eastAsia="zh-CN"/>
              </w:rPr>
              <w:t>(</w:t>
            </w:r>
            <w:r>
              <w:rPr>
                <w:sz w:val="22"/>
                <w:szCs w:val="22"/>
              </w:rPr>
              <w:t>NACK only feedback</w:t>
            </w:r>
            <w:r>
              <w:rPr>
                <w:rFonts w:eastAsia="宋体" w:hint="eastAsia"/>
                <w:sz w:val="22"/>
                <w:szCs w:val="22"/>
                <w:lang w:val="en-US" w:eastAsia="zh-CN"/>
              </w:rPr>
              <w:t>). So we don</w:t>
            </w:r>
            <w:r>
              <w:rPr>
                <w:rFonts w:eastAsia="宋体"/>
                <w:sz w:val="22"/>
                <w:szCs w:val="22"/>
                <w:lang w:val="en-US" w:eastAsia="zh-CN"/>
              </w:rPr>
              <w:t>’</w:t>
            </w:r>
            <w:r>
              <w:rPr>
                <w:rFonts w:eastAsia="宋体" w:hint="eastAsia"/>
                <w:sz w:val="22"/>
                <w:szCs w:val="22"/>
                <w:lang w:val="en-US" w:eastAsia="zh-CN"/>
              </w:rPr>
              <w:t>t think the second sub-bullet should be app</w:t>
            </w:r>
            <w:r>
              <w:rPr>
                <w:rFonts w:hint="eastAsia"/>
                <w:sz w:val="22"/>
                <w:szCs w:val="22"/>
                <w:lang w:val="en-US" w:eastAsia="zh-CN"/>
              </w:rPr>
              <w:t>lied, and we suggest that for the minimum number of retransmissions, either ACK or NACK can be generated by UE implementation, i.e. at least the original GC option 1 should be supported.</w:t>
            </w:r>
          </w:p>
        </w:tc>
      </w:tr>
      <w:tr w:rsidR="009A7851" w14:paraId="0588017D" w14:textId="77777777" w:rsidTr="00CB7F6B">
        <w:tc>
          <w:tcPr>
            <w:tcW w:w="1945" w:type="dxa"/>
          </w:tcPr>
          <w:p w14:paraId="05A9A276" w14:textId="3AF0FB5C" w:rsidR="009A7851" w:rsidRDefault="009A7851" w:rsidP="009A7851">
            <w:pPr>
              <w:spacing w:afterLines="50" w:after="120"/>
              <w:jc w:val="both"/>
              <w:rPr>
                <w:sz w:val="22"/>
                <w:lang w:val="en-US"/>
              </w:rPr>
            </w:pPr>
            <w:r w:rsidRPr="004102D2">
              <w:rPr>
                <w:sz w:val="22"/>
                <w:lang w:val="en-US"/>
              </w:rPr>
              <w:t>Ericsson</w:t>
            </w:r>
          </w:p>
        </w:tc>
        <w:tc>
          <w:tcPr>
            <w:tcW w:w="7683" w:type="dxa"/>
          </w:tcPr>
          <w:p w14:paraId="49E7C765" w14:textId="77777777" w:rsidR="009A7851" w:rsidRPr="004102D2" w:rsidRDefault="009A7851" w:rsidP="009A7851">
            <w:pPr>
              <w:spacing w:afterLines="50" w:after="120"/>
              <w:jc w:val="both"/>
              <w:rPr>
                <w:sz w:val="22"/>
                <w:lang w:val="en-US"/>
              </w:rPr>
            </w:pPr>
            <w:r w:rsidRPr="004102D2">
              <w:rPr>
                <w:sz w:val="22"/>
                <w:lang w:val="en-US"/>
              </w:rPr>
              <w:t xml:space="preserve">We are supportive of the proposal although our preference would be to introduce a configurable number of retransmissions. </w:t>
            </w:r>
          </w:p>
          <w:p w14:paraId="5BD958C3" w14:textId="77777777" w:rsidR="009A7851" w:rsidRDefault="009A7851" w:rsidP="009A7851">
            <w:pPr>
              <w:spacing w:afterLines="50" w:after="120"/>
              <w:jc w:val="both"/>
              <w:rPr>
                <w:sz w:val="22"/>
                <w:lang w:val="en-US"/>
              </w:rPr>
            </w:pPr>
            <w:r w:rsidRPr="004102D2">
              <w:rPr>
                <w:sz w:val="22"/>
                <w:lang w:val="en-US"/>
              </w:rPr>
              <w:lastRenderedPageBreak/>
              <w:t>We agree with the views shared by others that only changes to RAN1 specifications are required, as illustrated by some of the examples in the proposing contribution.</w:t>
            </w:r>
          </w:p>
          <w:p w14:paraId="57CA4363" w14:textId="3C2F2055" w:rsidR="009A7851" w:rsidRDefault="009A7851" w:rsidP="009A7851">
            <w:pPr>
              <w:spacing w:afterLines="50" w:after="120"/>
              <w:jc w:val="both"/>
              <w:rPr>
                <w:rFonts w:eastAsia="宋体"/>
                <w:sz w:val="22"/>
                <w:szCs w:val="22"/>
                <w:lang w:val="en-US" w:eastAsia="zh-CN"/>
              </w:rPr>
            </w:pPr>
            <w:r>
              <w:rPr>
                <w:sz w:val="22"/>
                <w:lang w:val="en-US"/>
              </w:rPr>
              <w:t>We note that according to the chairman’s notes from Rel-16, this was not discussed.</w:t>
            </w:r>
          </w:p>
        </w:tc>
      </w:tr>
      <w:tr w:rsidR="00754B20" w14:paraId="5C0DF63A" w14:textId="77777777" w:rsidTr="00CB7F6B">
        <w:tc>
          <w:tcPr>
            <w:tcW w:w="1945" w:type="dxa"/>
          </w:tcPr>
          <w:p w14:paraId="1DB99517" w14:textId="76AEB348" w:rsidR="00754B20" w:rsidRPr="004102D2" w:rsidRDefault="00754B20" w:rsidP="00754B20">
            <w:pPr>
              <w:spacing w:afterLines="50" w:after="120"/>
              <w:jc w:val="both"/>
              <w:rPr>
                <w:sz w:val="22"/>
                <w:lang w:val="en-US"/>
              </w:rPr>
            </w:pPr>
            <w:r>
              <w:rPr>
                <w:sz w:val="22"/>
                <w:lang w:val="en-US"/>
              </w:rPr>
              <w:lastRenderedPageBreak/>
              <w:t>Intel</w:t>
            </w:r>
          </w:p>
        </w:tc>
        <w:tc>
          <w:tcPr>
            <w:tcW w:w="7683" w:type="dxa"/>
          </w:tcPr>
          <w:p w14:paraId="739952E4" w14:textId="2720D269" w:rsidR="00754B20" w:rsidRPr="004102D2" w:rsidRDefault="00754B20" w:rsidP="00754B20">
            <w:pPr>
              <w:spacing w:afterLines="50" w:after="120"/>
              <w:jc w:val="both"/>
              <w:rPr>
                <w:sz w:val="22"/>
                <w:lang w:val="en-US"/>
              </w:rPr>
            </w:pPr>
            <w:r>
              <w:rPr>
                <w:sz w:val="22"/>
                <w:lang w:val="en-US"/>
              </w:rPr>
              <w:t xml:space="preserve">Support. Proposal aims to improve performance for sidelink groupcast communication with NACK only HARQ feedback. </w:t>
            </w:r>
          </w:p>
        </w:tc>
      </w:tr>
      <w:tr w:rsidR="00637A11" w14:paraId="30988CC2" w14:textId="77777777" w:rsidTr="00CB7F6B">
        <w:tc>
          <w:tcPr>
            <w:tcW w:w="1945" w:type="dxa"/>
          </w:tcPr>
          <w:p w14:paraId="089E1537" w14:textId="708F6A4B"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8EDB9E7"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6301BA18"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w:t>
            </w:r>
          </w:p>
          <w:p w14:paraId="33A08845" w14:textId="544D0921"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865C5E" w14:paraId="3FB217D5" w14:textId="77777777" w:rsidTr="00CB7F6B">
        <w:tc>
          <w:tcPr>
            <w:tcW w:w="1945" w:type="dxa"/>
          </w:tcPr>
          <w:p w14:paraId="5DC006E1" w14:textId="1ACB8A5E" w:rsidR="00865C5E" w:rsidRDefault="00865C5E" w:rsidP="00865C5E">
            <w:pPr>
              <w:spacing w:afterLines="50" w:after="120"/>
              <w:jc w:val="both"/>
              <w:rPr>
                <w:sz w:val="22"/>
                <w:lang w:val="en-US"/>
              </w:rPr>
            </w:pPr>
            <w:r>
              <w:rPr>
                <w:sz w:val="22"/>
                <w:lang w:val="en-US"/>
              </w:rPr>
              <w:t>Intel</w:t>
            </w:r>
          </w:p>
        </w:tc>
        <w:tc>
          <w:tcPr>
            <w:tcW w:w="7683" w:type="dxa"/>
          </w:tcPr>
          <w:p w14:paraId="0D87F43F" w14:textId="77777777" w:rsidR="00865C5E" w:rsidRDefault="00865C5E" w:rsidP="00865C5E">
            <w:pPr>
              <w:spacing w:afterLines="50" w:after="120"/>
              <w:rPr>
                <w:rFonts w:eastAsia="Yu Gothic"/>
                <w:sz w:val="22"/>
                <w:szCs w:val="22"/>
                <w:lang w:val="en-US"/>
              </w:rPr>
            </w:pPr>
            <w:r>
              <w:rPr>
                <w:rFonts w:hint="eastAsia"/>
                <w:sz w:val="22"/>
                <w:szCs w:val="22"/>
              </w:rPr>
              <w:t>We would like to emphasize that the TP from</w:t>
            </w:r>
            <w:r>
              <w:rPr>
                <w:rFonts w:hint="eastAsia"/>
              </w:rPr>
              <w:t xml:space="preserve"> </w:t>
            </w:r>
            <w:r>
              <w:rPr>
                <w:rFonts w:hint="eastAsia"/>
                <w:sz w:val="22"/>
                <w:szCs w:val="22"/>
              </w:rPr>
              <w:t>R1-2107569 was suggested as a starting point to illustrate how the feature is confined to RAN1 specifications only, and we considered that more precise TPs need to be worked out based on the agreed direction (the main bullet and the first sub-bullet).</w:t>
            </w:r>
          </w:p>
          <w:p w14:paraId="33B1BBED" w14:textId="77777777" w:rsidR="00865C5E" w:rsidRDefault="00865C5E" w:rsidP="00865C5E">
            <w:pPr>
              <w:spacing w:afterLines="50" w:after="120"/>
              <w:rPr>
                <w:sz w:val="22"/>
                <w:szCs w:val="22"/>
              </w:rPr>
            </w:pPr>
            <w:r>
              <w:rPr>
                <w:rFonts w:hint="eastAsia"/>
                <w:sz w:val="22"/>
                <w:szCs w:val="22"/>
              </w:rPr>
              <w:t>It was also assumed that (pre-)configuration controls whether original GC option 1 is operated or the enhanced GC option 1 with two (or N) initial transmissions ignoring the feedback is operated.</w:t>
            </w:r>
          </w:p>
          <w:p w14:paraId="44833EED" w14:textId="77777777" w:rsidR="00865C5E" w:rsidRDefault="00865C5E" w:rsidP="00865C5E">
            <w:pPr>
              <w:spacing w:afterLines="50" w:after="120"/>
              <w:rPr>
                <w:sz w:val="22"/>
                <w:szCs w:val="22"/>
              </w:rPr>
            </w:pPr>
            <w:r>
              <w:rPr>
                <w:rFonts w:hint="eastAsia"/>
                <w:sz w:val="22"/>
                <w:szCs w:val="22"/>
              </w:rPr>
              <w:t>With these clarifications we think that concerns from ZTE are addressed and if so we would prefer endorsing the TEI in this meeting</w:t>
            </w:r>
            <w:r>
              <w:rPr>
                <w:sz w:val="22"/>
                <w:szCs w:val="22"/>
              </w:rPr>
              <w:t xml:space="preserve"> and directly start work on the TEI next meeting if it is possible</w:t>
            </w:r>
            <w:r>
              <w:rPr>
                <w:rFonts w:hint="eastAsia"/>
                <w:sz w:val="22"/>
                <w:szCs w:val="22"/>
              </w:rPr>
              <w:t>.</w:t>
            </w:r>
          </w:p>
          <w:p w14:paraId="7A11DD0A" w14:textId="77777777" w:rsidR="00865C5E" w:rsidRDefault="00865C5E" w:rsidP="00865C5E">
            <w:pPr>
              <w:spacing w:afterLines="50" w:after="120"/>
              <w:rPr>
                <w:sz w:val="22"/>
                <w:szCs w:val="22"/>
              </w:rPr>
            </w:pPr>
            <w:r>
              <w:rPr>
                <w:rFonts w:hint="eastAsia"/>
                <w:sz w:val="22"/>
                <w:szCs w:val="22"/>
              </w:rPr>
              <w:t>Please consider the following minor update to TEI proposal #12:</w:t>
            </w:r>
          </w:p>
          <w:p w14:paraId="1A59CBC3" w14:textId="77777777" w:rsidR="00865C5E" w:rsidRDefault="00865C5E" w:rsidP="00865C5E">
            <w:pPr>
              <w:pStyle w:val="30"/>
              <w:outlineLvl w:val="2"/>
              <w:rPr>
                <w:rFonts w:eastAsia="Times New Roman"/>
                <w:b/>
                <w:bCs/>
                <w:sz w:val="22"/>
                <w:szCs w:val="22"/>
              </w:rPr>
            </w:pPr>
            <w:r>
              <w:rPr>
                <w:rFonts w:eastAsia="Times New Roman"/>
                <w:b/>
                <w:bCs/>
                <w:sz w:val="22"/>
                <w:szCs w:val="22"/>
              </w:rPr>
              <w:t>TEI proposal #12</w:t>
            </w:r>
          </w:p>
          <w:p w14:paraId="01EAA686" w14:textId="77777777" w:rsidR="00865C5E" w:rsidRDefault="00865C5E" w:rsidP="00865C5E">
            <w:pPr>
              <w:pStyle w:val="aff8"/>
              <w:numPr>
                <w:ilvl w:val="0"/>
                <w:numId w:val="13"/>
              </w:numPr>
              <w:ind w:leftChars="0"/>
              <w:rPr>
                <w:rFonts w:eastAsiaTheme="minorHAnsi"/>
                <w:b/>
                <w:bCs/>
                <w:sz w:val="22"/>
                <w:szCs w:val="22"/>
              </w:rPr>
            </w:pPr>
            <w:r>
              <w:rPr>
                <w:rFonts w:hint="eastAsia"/>
                <w:b/>
                <w:bCs/>
                <w:sz w:val="22"/>
                <w:szCs w:val="22"/>
              </w:rPr>
              <w:t>Introduce mitigation of half-duplex issue for sidelink V2X communication in groupcast NACK-only feedback regime by introducing a minimum number of retransmissions performed without considering the feedback from receivers</w:t>
            </w:r>
          </w:p>
          <w:p w14:paraId="22031C60" w14:textId="77777777" w:rsidR="00865C5E" w:rsidRDefault="00865C5E" w:rsidP="00865C5E">
            <w:pPr>
              <w:pStyle w:val="aff8"/>
              <w:numPr>
                <w:ilvl w:val="1"/>
                <w:numId w:val="13"/>
              </w:numPr>
              <w:ind w:leftChars="0"/>
              <w:rPr>
                <w:b/>
                <w:bCs/>
                <w:sz w:val="22"/>
                <w:szCs w:val="22"/>
              </w:rPr>
            </w:pPr>
            <w:r>
              <w:rPr>
                <w:rFonts w:hint="eastAsia"/>
                <w:b/>
                <w:bCs/>
                <w:sz w:val="22"/>
                <w:szCs w:val="22"/>
              </w:rPr>
              <w:t>This functionality is enabled/disabled by (pre-)configuration</w:t>
            </w:r>
          </w:p>
          <w:p w14:paraId="2AD4C5B9" w14:textId="6C646378" w:rsidR="00865C5E" w:rsidRDefault="00865C5E" w:rsidP="00865C5E">
            <w:pPr>
              <w:spacing w:afterLines="50" w:after="120"/>
              <w:jc w:val="both"/>
              <w:rPr>
                <w:sz w:val="22"/>
                <w:lang w:val="en-US"/>
              </w:rPr>
            </w:pPr>
            <w:r>
              <w:rPr>
                <w:rFonts w:hint="eastAsia"/>
                <w:b/>
                <w:bCs/>
                <w:strike/>
                <w:color w:val="FF0000"/>
                <w:sz w:val="22"/>
                <w:szCs w:val="22"/>
              </w:rPr>
              <w:t xml:space="preserve">Text proposals shown in Section 4 of R1-2107569 are applied </w:t>
            </w:r>
          </w:p>
        </w:tc>
      </w:tr>
      <w:tr w:rsidR="00D17D23" w14:paraId="011AA95B" w14:textId="77777777" w:rsidTr="00CB7F6B">
        <w:tc>
          <w:tcPr>
            <w:tcW w:w="1945" w:type="dxa"/>
          </w:tcPr>
          <w:p w14:paraId="4C0E8691" w14:textId="288465C9" w:rsidR="00D17D23" w:rsidRDefault="00D17D23" w:rsidP="00865C5E">
            <w:pPr>
              <w:spacing w:afterLines="50" w:after="120"/>
              <w:jc w:val="both"/>
              <w:rPr>
                <w:sz w:val="22"/>
                <w:lang w:val="en-US"/>
              </w:rPr>
            </w:pPr>
            <w:r>
              <w:rPr>
                <w:sz w:val="22"/>
                <w:lang w:val="en-US"/>
              </w:rPr>
              <w:t>Qualcomm</w:t>
            </w:r>
          </w:p>
        </w:tc>
        <w:tc>
          <w:tcPr>
            <w:tcW w:w="7683" w:type="dxa"/>
          </w:tcPr>
          <w:p w14:paraId="644D35ED" w14:textId="3BCAAA3C" w:rsidR="00D17D23" w:rsidRDefault="00D17D23" w:rsidP="00865C5E">
            <w:pPr>
              <w:spacing w:afterLines="50" w:after="120"/>
              <w:rPr>
                <w:sz w:val="22"/>
                <w:szCs w:val="22"/>
              </w:rPr>
            </w:pPr>
            <w:r w:rsidRPr="00D17D23">
              <w:rPr>
                <w:sz w:val="22"/>
                <w:szCs w:val="22"/>
              </w:rPr>
              <w:t>We share Intel’s preference to endorse the TEI in this meeting and are ok to update Proposal 12 so that the TP in R1-2107569 doesn’t have to be directly applied. In the last meeting, there were multiple comments about impact to other WGs and this TP was provided as an example that the TEI can be implemented only in RAN1 spec. We think ZTE’s concern can be addressed when preparing the TP.</w:t>
            </w:r>
          </w:p>
        </w:tc>
      </w:tr>
      <w:tr w:rsidR="003F1898" w:rsidRPr="003F1898" w14:paraId="463022DD" w14:textId="77777777" w:rsidTr="00CB7F6B">
        <w:tc>
          <w:tcPr>
            <w:tcW w:w="1945" w:type="dxa"/>
          </w:tcPr>
          <w:p w14:paraId="1DA3AA00" w14:textId="7003CBE4" w:rsidR="003F1898" w:rsidRDefault="003F1898" w:rsidP="00865C5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3155B75" w14:textId="77777777" w:rsidR="003F1898" w:rsidRDefault="003F1898" w:rsidP="00865C5E">
            <w:pPr>
              <w:spacing w:afterLines="50" w:after="120"/>
              <w:rPr>
                <w:sz w:val="22"/>
                <w:szCs w:val="22"/>
              </w:rPr>
            </w:pPr>
            <w:r>
              <w:rPr>
                <w:rFonts w:hint="eastAsia"/>
                <w:sz w:val="22"/>
                <w:szCs w:val="22"/>
              </w:rPr>
              <w:t>T</w:t>
            </w:r>
            <w:r>
              <w:rPr>
                <w:sz w:val="22"/>
                <w:szCs w:val="22"/>
              </w:rPr>
              <w:t>hanks for the feedbacks!</w:t>
            </w:r>
          </w:p>
          <w:p w14:paraId="0067EDE5" w14:textId="2B0E187F" w:rsidR="003F1898" w:rsidRDefault="003F1898" w:rsidP="00865C5E">
            <w:pPr>
              <w:spacing w:afterLines="50" w:after="120"/>
              <w:rPr>
                <w:sz w:val="22"/>
                <w:szCs w:val="22"/>
              </w:rPr>
            </w:pPr>
            <w:r>
              <w:rPr>
                <w:rFonts w:hint="eastAsia"/>
                <w:sz w:val="22"/>
                <w:szCs w:val="22"/>
              </w:rPr>
              <w:t>B</w:t>
            </w:r>
            <w:r>
              <w:rPr>
                <w:sz w:val="22"/>
                <w:szCs w:val="22"/>
              </w:rPr>
              <w:t>ased on the TEI guidance below, if we endorse this TEI proposal in this meeting, we shall complete all CR sets within this quarter (i.e., within this meeting).</w:t>
            </w:r>
          </w:p>
          <w:p w14:paraId="1770F5CB" w14:textId="77777777" w:rsidR="003F1898" w:rsidRDefault="003F1898" w:rsidP="003F1898">
            <w:pPr>
              <w:rPr>
                <w:b/>
                <w:bCs/>
              </w:rPr>
            </w:pPr>
            <w:r>
              <w:rPr>
                <w:b/>
                <w:bCs/>
              </w:rPr>
              <w:t>B.</w:t>
            </w:r>
            <w:r>
              <w:rPr>
                <w:b/>
                <w:bCs/>
              </w:rPr>
              <w:tab/>
              <w:t>A TEI CR set shall be fully completed within one TSG cycle/quarter in all affected WGs.</w:t>
            </w:r>
          </w:p>
          <w:p w14:paraId="5564CF49" w14:textId="6FB53358" w:rsidR="003F1898" w:rsidRPr="003F1898" w:rsidRDefault="003F1898" w:rsidP="00865C5E">
            <w:pPr>
              <w:spacing w:afterLines="50" w:after="120"/>
              <w:rPr>
                <w:sz w:val="22"/>
                <w:szCs w:val="22"/>
              </w:rPr>
            </w:pPr>
            <w:r>
              <w:rPr>
                <w:rFonts w:hint="eastAsia"/>
                <w:sz w:val="22"/>
                <w:szCs w:val="22"/>
              </w:rPr>
              <w:t>C</w:t>
            </w:r>
            <w:r>
              <w:rPr>
                <w:sz w:val="22"/>
                <w:szCs w:val="22"/>
              </w:rPr>
              <w:t>onsidering that we are approaching to the end of this e-meeting, the moderator thinks that it would be difficult to comply above guidance in this meeting.</w:t>
            </w:r>
          </w:p>
          <w:p w14:paraId="2ABD95FF" w14:textId="0022475F" w:rsidR="003F1898" w:rsidRPr="00D17D23" w:rsidRDefault="003F1898" w:rsidP="00865C5E">
            <w:pPr>
              <w:spacing w:afterLines="50" w:after="120"/>
              <w:rPr>
                <w:sz w:val="22"/>
                <w:szCs w:val="22"/>
              </w:rPr>
            </w:pPr>
            <w:r>
              <w:rPr>
                <w:rFonts w:hint="eastAsia"/>
                <w:sz w:val="22"/>
                <w:szCs w:val="22"/>
              </w:rPr>
              <w:t>T</w:t>
            </w:r>
            <w:r>
              <w:rPr>
                <w:sz w:val="22"/>
                <w:szCs w:val="22"/>
              </w:rPr>
              <w:t>herefore, please just continue the discussion on possible update for the TP to address the concerns in this meeting, so that in the next meeting the proponent can provide agreeable proposal with TP.</w:t>
            </w: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FD444E" w14:paraId="3AD692C5" w14:textId="77777777" w:rsidTr="00CB7F6B">
        <w:tc>
          <w:tcPr>
            <w:tcW w:w="562" w:type="dxa"/>
          </w:tcPr>
          <w:p w14:paraId="77994197" w14:textId="3D2EEFE4" w:rsidR="00FD444E" w:rsidRPr="0016792D" w:rsidRDefault="00FD444E" w:rsidP="00CB7F6B">
            <w:pPr>
              <w:rPr>
                <w:rFonts w:ascii="Arial" w:eastAsia="MS Mincho" w:hAnsi="Arial"/>
                <w:sz w:val="22"/>
                <w:szCs w:val="22"/>
                <w:lang w:val="en-US"/>
              </w:rPr>
            </w:pPr>
            <w:r>
              <w:rPr>
                <w:rFonts w:ascii="Arial" w:eastAsia="MS Mincho" w:hAnsi="Arial" w:hint="eastAsia"/>
                <w:sz w:val="22"/>
                <w:szCs w:val="22"/>
                <w:lang w:val="en-US"/>
              </w:rPr>
              <w:t>[</w:t>
            </w:r>
            <w:r w:rsidR="004D7199">
              <w:rPr>
                <w:rFonts w:ascii="Arial" w:eastAsia="MS Mincho" w:hAnsi="Arial"/>
                <w:sz w:val="22"/>
                <w:szCs w:val="22"/>
                <w:lang w:val="en-US"/>
              </w:rPr>
              <w:t>3</w:t>
            </w:r>
            <w:r>
              <w:rPr>
                <w:rFonts w:ascii="Arial" w:eastAsia="MS Mincho" w:hAnsi="Arial"/>
                <w:sz w:val="22"/>
                <w:szCs w:val="22"/>
                <w:lang w:val="en-US"/>
              </w:rPr>
              <w:t>]</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an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F1E37D3" w:rsidR="00FD444E" w:rsidRDefault="00FD444E" w:rsidP="00FD444E">
            <w:pPr>
              <w:ind w:leftChars="100" w:left="240"/>
            </w:pPr>
            <w:r>
              <w:t>“</w:t>
            </w:r>
            <w:r>
              <w:rPr>
                <w:color w:val="000000"/>
              </w:rPr>
              <w:t xml:space="preserve">A UE reporting its UE capability of </w:t>
            </w:r>
            <w:r w:rsidR="00A73C6B">
              <w:rPr>
                <w:color w:val="000000"/>
              </w:rPr>
              <w:t>‘</w:t>
            </w:r>
            <w:r>
              <w:t>partialAndNonCoherent</w:t>
            </w:r>
            <w:r w:rsidR="00A73C6B">
              <w:rPr>
                <w:color w:val="000000"/>
              </w:rPr>
              <w:t>’</w:t>
            </w:r>
            <w:r>
              <w:rPr>
                <w:color w:val="000000"/>
              </w:rPr>
              <w:t xml:space="preserve"> transmission shall not expect to be configured by either </w:t>
            </w:r>
            <w:r>
              <w:rPr>
                <w:i/>
              </w:rPr>
              <w:t>codebookSubset</w:t>
            </w:r>
            <w:r>
              <w:rPr>
                <w:color w:val="000000"/>
              </w:rPr>
              <w:t xml:space="preserve"> or </w:t>
            </w:r>
            <w:r>
              <w:rPr>
                <w:i/>
                <w:color w:val="000000"/>
              </w:rPr>
              <w:t>codebookSubsetForDCI-Format0-2</w:t>
            </w:r>
            <w:r>
              <w:rPr>
                <w:color w:val="000000"/>
              </w:rPr>
              <w:t xml:space="preserve"> with </w:t>
            </w:r>
            <w:r w:rsidR="00A73C6B">
              <w:rPr>
                <w:color w:val="000000"/>
              </w:rPr>
              <w:t>‘</w:t>
            </w:r>
            <w:r>
              <w:rPr>
                <w:rFonts w:eastAsia="Malgun Gothic"/>
              </w:rPr>
              <w:t>fullyAndPartialAndNonCoherent</w:t>
            </w:r>
            <w:r w:rsidR="00A73C6B">
              <w:rPr>
                <w:rFonts w:eastAsia="Malgun Gothic"/>
                <w:i/>
              </w:rPr>
              <w:t>’</w:t>
            </w:r>
            <w:r>
              <w:rPr>
                <w:color w:val="000000"/>
              </w:rPr>
              <w:t>.</w:t>
            </w:r>
            <w:r>
              <w:t>”</w:t>
            </w:r>
          </w:p>
          <w:p w14:paraId="7328AFC3" w14:textId="77777777" w:rsidR="00FD444E" w:rsidRDefault="00FD444E" w:rsidP="00FD444E">
            <w:r>
              <w:t>The intention of the above statement is to prevent gNB configuring 4Tx full-coherent codebook subset to an UE capable of 4Tx partial-coherent chains. It is not clear from the current spec whether 2Tx coherent codebook subset can be configured for an UE supporting 4Tx partial codebook subset.</w:t>
            </w:r>
          </w:p>
          <w:p w14:paraId="7AEBB0FD" w14:textId="3CC15F9F" w:rsidR="00FD444E" w:rsidRDefault="00FD444E" w:rsidP="00FD444E">
            <w:r>
              <w:t>Furthermore, NR Rel-16 specified UL full power transmission schemes with mode0, mode1 and mode2. UL full power transmission is mainly introduced for non-coherent and partial-coherent U</w:t>
            </w:r>
            <w:r w:rsidR="00A73C6B">
              <w:t>e</w:t>
            </w:r>
            <w:r>
              <w:t>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1F0EFE74" w:rsidR="00FD444E" w:rsidRDefault="00FD444E" w:rsidP="00FD444E">
            <w:pPr>
              <w:ind w:leftChars="100" w:left="240"/>
            </w:pPr>
            <w:r>
              <w:t>“</w:t>
            </w:r>
            <w:r>
              <w:rPr>
                <w:color w:val="000000" w:themeColor="text1"/>
              </w:rPr>
              <w:t>When higher layer parameter</w:t>
            </w:r>
            <w:r>
              <w:rPr>
                <w:rStyle w:val="affe"/>
                <w:color w:val="000000" w:themeColor="text1"/>
              </w:rPr>
              <w:t xml:space="preserve"> ul-FullPowerTransmission</w:t>
            </w:r>
            <w:r>
              <w:rPr>
                <w:rStyle w:val="apple-converted-space"/>
                <w:color w:val="000000" w:themeColor="text1"/>
              </w:rPr>
              <w:t xml:space="preserve"> </w:t>
            </w:r>
            <w:r>
              <w:rPr>
                <w:color w:val="000000" w:themeColor="text1"/>
              </w:rPr>
              <w:t xml:space="preserve">is set to </w:t>
            </w:r>
            <w:r w:rsidR="00A73C6B">
              <w:rPr>
                <w:color w:val="000000" w:themeColor="text1"/>
              </w:rPr>
              <w:t>‘</w:t>
            </w:r>
            <w:r>
              <w:rPr>
                <w:rStyle w:val="affe"/>
                <w:color w:val="000000" w:themeColor="text1"/>
              </w:rPr>
              <w:t>fullpowerMode2</w:t>
            </w:r>
            <w:r w:rsidR="00A73C6B">
              <w:rPr>
                <w:rStyle w:val="affe"/>
                <w:color w:val="000000" w:themeColor="text1"/>
              </w:rPr>
              <w:t>’</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r>
              <w:rPr>
                <w:rStyle w:val="affe"/>
                <w:color w:val="000000" w:themeColor="text1"/>
              </w:rPr>
              <w:t>codebookSubset</w:t>
            </w:r>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affe"/>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sidR="00A73C6B">
              <w:rPr>
                <w:rStyle w:val="affe"/>
                <w:color w:val="000000" w:themeColor="text1"/>
              </w:rPr>
              <w:t>‘</w:t>
            </w:r>
            <w:r>
              <w:rPr>
                <w:color w:val="000000" w:themeColor="text1"/>
              </w:rPr>
              <w:t>partialAndNonCoherent</w:t>
            </w:r>
            <w:r w:rsidR="00A73C6B">
              <w:rPr>
                <w:color w:val="000000" w:themeColor="text1"/>
              </w:rPr>
              <w:t>’</w:t>
            </w:r>
            <w:r>
              <w:rPr>
                <w:color w:val="000000" w:themeColor="text1"/>
              </w:rPr>
              <w:t xml:space="preserve">, and when the SRS-resourceSet with usage set to </w:t>
            </w:r>
            <w:r w:rsidR="00A73C6B">
              <w:rPr>
                <w:color w:val="000000" w:themeColor="text1"/>
              </w:rPr>
              <w:t>“</w:t>
            </w:r>
            <w:r>
              <w:rPr>
                <w:color w:val="000000" w:themeColor="text1"/>
              </w:rPr>
              <w:t>codebook</w:t>
            </w:r>
            <w:r w:rsidR="00A73C6B">
              <w:rPr>
                <w:color w:val="000000" w:themeColor="text1"/>
              </w:rPr>
              <w:t>”</w:t>
            </w:r>
            <w:r>
              <w:rPr>
                <w:color w:val="000000" w:themeColor="text1"/>
              </w:rPr>
              <w:t xml:space="preserve"> includes at least one SRS resource with 4 ports and one SRS resource with 2 ports, the codebookSubset associated with the 2-port SRS resource is </w:t>
            </w:r>
            <w:r w:rsidR="00A73C6B">
              <w:rPr>
                <w:color w:val="000000" w:themeColor="text1"/>
              </w:rPr>
              <w:t>‘</w:t>
            </w:r>
            <w:r>
              <w:rPr>
                <w:color w:val="000000" w:themeColor="text1"/>
              </w:rPr>
              <w:t>nonCoherent</w:t>
            </w:r>
            <w:r w:rsidR="00A73C6B">
              <w:rPr>
                <w:color w:val="000000" w:themeColor="text1"/>
              </w:rPr>
              <w:t>’</w:t>
            </w:r>
            <w:r>
              <w:rPr>
                <w:color w:val="000000" w:themeColor="text1"/>
              </w:rPr>
              <w: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B7F6B">
            <w:pPr>
              <w:pStyle w:val="af2"/>
            </w:pPr>
          </w:p>
          <w:p w14:paraId="5F7FC19A" w14:textId="77777777" w:rsidR="00FD444E" w:rsidRDefault="00FD444E" w:rsidP="00FD444E">
            <w:pPr>
              <w:rPr>
                <w:rFonts w:eastAsiaTheme="minorEastAsia"/>
                <w:sz w:val="21"/>
                <w:lang w:val="en-US"/>
              </w:rPr>
            </w:pPr>
            <w:r>
              <w:t xml:space="preserve">gNB may configure 2-port SRS for an UE supporting 4Tx in UL for different reasons; it could be for UE power saving purpose, gNB may configure fewer number of SRS ports </w:t>
            </w:r>
            <w:r>
              <w:lastRenderedPageBreak/>
              <w:t xml:space="preserve">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635BC3FB" w:rsidR="00FD444E" w:rsidRDefault="00FD444E" w:rsidP="00FD444E">
            <w:r>
              <w:t>For example, as shown in figure 1 below, for 4Tx partial-coherent UE (with 17dBm P</w:t>
            </w:r>
            <w:r w:rsidR="00A73C6B">
              <w:t>a</w:t>
            </w:r>
            <w:r>
              <w:t xml:space="preserve">s), by virtualizing 2 antennas it can operate as 2Tx coherent or non-coherent UE. If it is assumed 2Tx non-coherent UE after virtualization, due to power scaling mechanism, for rank=1 transmission the maximum output power is 1/4 of Pc_max, i.e. 17dBm for PC3 UE and if assuming 2Tx coherent UE after virtualization, the non-antenna selection TPMIs can deliver 1/2 of Pc_max, i.e. 20dBm for PC3 UE. On the other hand, if such an UE chooses two coherent antenna pair without antenna virtualization for 2Tx operation, the non-antenna selection TPMIs can also deliver 1/2 of Pc_max. </w:t>
            </w:r>
          </w:p>
          <w:p w14:paraId="7F274903" w14:textId="6A52B34E" w:rsidR="00FD444E" w:rsidRDefault="00FD444E" w:rsidP="00FD444E">
            <w:pPr>
              <w:jc w:val="center"/>
            </w:pPr>
            <w:r>
              <w:rPr>
                <w:noProof/>
                <w:lang w:val="en-US"/>
              </w:rPr>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7A3F13">
            <w:pPr>
              <w:pStyle w:val="aff8"/>
              <w:widowControl w:val="0"/>
              <w:numPr>
                <w:ilvl w:val="0"/>
                <w:numId w:val="31"/>
              </w:numPr>
              <w:ind w:leftChars="0"/>
              <w:jc w:val="both"/>
            </w:pPr>
            <w:bookmarkStart w:id="75" w:name="_Hlk71832119"/>
            <w:r>
              <w:t>For 4Tx partial-coherent capable UE, 2Tx coherent codebook subset is supported when the network configures 2-port SRS (for codebook) and SRS resource set includes 1 SRS resource or configured with same number of ports for all resources.</w:t>
            </w:r>
          </w:p>
          <w:bookmarkEnd w:id="75"/>
          <w:p w14:paraId="363A11AD" w14:textId="77777777" w:rsidR="00FD444E" w:rsidRDefault="00FD444E" w:rsidP="00FD444E"/>
          <w:p w14:paraId="6CC4D88F" w14:textId="3C90E581" w:rsidR="00FD444E" w:rsidRDefault="00FD444E" w:rsidP="00FD444E">
            <w:r>
              <w:t>For 4Tx U</w:t>
            </w:r>
            <w:r w:rsidR="00A73C6B">
              <w:t>e</w:t>
            </w:r>
            <w:r>
              <w:t xml:space="preserve">s with architecture as shown in Figure 2, it is also possible to support full power transmission through antenna selection. For example, for 4Tx partial-coherent or non-coherent UE supporting only Rel-16 UL full power transmission mode1, UE may select Tx </w:t>
            </w:r>
            <w:r>
              <w:lastRenderedPageBreak/>
              <w:t xml:space="preserve">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rPr>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7A3F13">
            <w:pPr>
              <w:pStyle w:val="aff8"/>
              <w:widowControl w:val="0"/>
              <w:numPr>
                <w:ilvl w:val="0"/>
                <w:numId w:val="31"/>
              </w:numPr>
              <w:ind w:leftChars="0"/>
              <w:jc w:val="both"/>
            </w:pPr>
            <w:r>
              <w:t>For 4Tx partial-coherent or non-coherent UE supporting UL full power transmission mode1, UL full power mode1 can be supported with 2-port SRS configured.</w:t>
            </w:r>
          </w:p>
          <w:p w14:paraId="7DBC4601" w14:textId="4345EEF3" w:rsidR="00FD444E" w:rsidRPr="00FD444E" w:rsidRDefault="00FD444E" w:rsidP="007A3F13">
            <w:pPr>
              <w:pStyle w:val="aff8"/>
              <w:widowControl w:val="0"/>
              <w:numPr>
                <w:ilvl w:val="1"/>
                <w:numId w:val="31"/>
              </w:numPr>
              <w:ind w:leftChars="0"/>
              <w:jc w:val="both"/>
            </w:pPr>
            <w:r>
              <w:t>New UE capability is introduced</w:t>
            </w:r>
          </w:p>
        </w:tc>
      </w:tr>
    </w:tbl>
    <w:p w14:paraId="54C95387" w14:textId="74B2A8B9" w:rsidR="00FD444E" w:rsidRDefault="00FD444E" w:rsidP="00FD444E">
      <w:pPr>
        <w:rPr>
          <w:b/>
        </w:rPr>
      </w:pPr>
    </w:p>
    <w:p w14:paraId="63C55E37" w14:textId="77777777" w:rsidR="004D7199" w:rsidRDefault="004D7199" w:rsidP="004D7199">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4D7199" w14:paraId="7134A491" w14:textId="77777777" w:rsidTr="004D7199">
        <w:tc>
          <w:tcPr>
            <w:tcW w:w="9628" w:type="dxa"/>
          </w:tcPr>
          <w:tbl>
            <w:tblPr>
              <w:tblStyle w:val="aff5"/>
              <w:tblW w:w="0" w:type="auto"/>
              <w:tblLook w:val="04A0" w:firstRow="1" w:lastRow="0" w:firstColumn="1" w:lastColumn="0" w:noHBand="0" w:noVBand="1"/>
            </w:tblPr>
            <w:tblGrid>
              <w:gridCol w:w="1836"/>
              <w:gridCol w:w="6937"/>
            </w:tblGrid>
            <w:tr w:rsidR="004D7199" w14:paraId="3754F026" w14:textId="77777777" w:rsidTr="00CB7F6B">
              <w:tc>
                <w:tcPr>
                  <w:tcW w:w="1836" w:type="dxa"/>
                  <w:shd w:val="clear" w:color="auto" w:fill="F2F2F2" w:themeFill="background1" w:themeFillShade="F2"/>
                </w:tcPr>
                <w:p w14:paraId="604E9919" w14:textId="77777777" w:rsidR="004D7199" w:rsidRDefault="004D7199" w:rsidP="004D7199">
                  <w:pPr>
                    <w:spacing w:afterLines="50" w:after="120"/>
                    <w:jc w:val="both"/>
                    <w:rPr>
                      <w:sz w:val="22"/>
                      <w:lang w:val="en-US"/>
                    </w:rPr>
                  </w:pPr>
                  <w:r>
                    <w:rPr>
                      <w:rFonts w:hint="eastAsia"/>
                      <w:sz w:val="22"/>
                      <w:lang w:val="en-US"/>
                    </w:rPr>
                    <w:t>C</w:t>
                  </w:r>
                  <w:r>
                    <w:rPr>
                      <w:sz w:val="22"/>
                      <w:lang w:val="en-US"/>
                    </w:rPr>
                    <w:t>ompany</w:t>
                  </w:r>
                </w:p>
              </w:tc>
              <w:tc>
                <w:tcPr>
                  <w:tcW w:w="6937" w:type="dxa"/>
                  <w:shd w:val="clear" w:color="auto" w:fill="F2F2F2" w:themeFill="background1" w:themeFillShade="F2"/>
                </w:tcPr>
                <w:p w14:paraId="42544E84" w14:textId="77777777" w:rsidR="004D7199" w:rsidRDefault="004D7199" w:rsidP="004D7199">
                  <w:pPr>
                    <w:spacing w:afterLines="50" w:after="120"/>
                    <w:jc w:val="both"/>
                    <w:rPr>
                      <w:sz w:val="22"/>
                      <w:lang w:val="en-US"/>
                    </w:rPr>
                  </w:pPr>
                  <w:r>
                    <w:rPr>
                      <w:rFonts w:hint="eastAsia"/>
                      <w:sz w:val="22"/>
                      <w:lang w:val="en-US"/>
                    </w:rPr>
                    <w:t>C</w:t>
                  </w:r>
                  <w:r>
                    <w:rPr>
                      <w:sz w:val="22"/>
                      <w:lang w:val="en-US"/>
                    </w:rPr>
                    <w:t>omment</w:t>
                  </w:r>
                </w:p>
              </w:tc>
            </w:tr>
            <w:tr w:rsidR="004D7199" w14:paraId="3C55B5E2" w14:textId="77777777" w:rsidTr="00CB7F6B">
              <w:tc>
                <w:tcPr>
                  <w:tcW w:w="1836" w:type="dxa"/>
                </w:tcPr>
                <w:p w14:paraId="508DC59C" w14:textId="77777777" w:rsidR="004D7199" w:rsidRDefault="004D7199" w:rsidP="004D7199">
                  <w:pPr>
                    <w:spacing w:afterLines="50" w:after="120"/>
                    <w:jc w:val="both"/>
                    <w:rPr>
                      <w:sz w:val="22"/>
                      <w:lang w:val="en-US"/>
                    </w:rPr>
                  </w:pPr>
                  <w:r>
                    <w:rPr>
                      <w:rFonts w:hint="eastAsia"/>
                      <w:sz w:val="22"/>
                      <w:lang w:val="en-US"/>
                    </w:rPr>
                    <w:t>NTT DOCOMO</w:t>
                  </w:r>
                </w:p>
              </w:tc>
              <w:tc>
                <w:tcPr>
                  <w:tcW w:w="6937" w:type="dxa"/>
                </w:tcPr>
                <w:p w14:paraId="69E2C969" w14:textId="77777777" w:rsidR="004D7199" w:rsidRDefault="004D7199" w:rsidP="004D7199">
                  <w:pPr>
                    <w:spacing w:afterLines="50" w:after="120"/>
                    <w:jc w:val="both"/>
                    <w:rPr>
                      <w:sz w:val="22"/>
                      <w:lang w:val="en-US"/>
                    </w:rPr>
                  </w:pPr>
                  <w:r>
                    <w:rPr>
                      <w:rFonts w:hint="eastAsia"/>
                      <w:sz w:val="22"/>
                      <w:lang w:val="en-US"/>
                    </w:rPr>
                    <w:t>Support.</w:t>
                  </w:r>
                  <w:r>
                    <w:rPr>
                      <w:sz w:val="22"/>
                      <w:lang w:val="en-US"/>
                    </w:rPr>
                    <w:t xml:space="preserve"> We believe it is benefitial for gNB to understand UE can support coherent codebook with less number of antenna ports.</w:t>
                  </w:r>
                </w:p>
              </w:tc>
            </w:tr>
            <w:tr w:rsidR="004D7199" w14:paraId="12A69B51" w14:textId="77777777" w:rsidTr="00CB7F6B">
              <w:tc>
                <w:tcPr>
                  <w:tcW w:w="1836" w:type="dxa"/>
                </w:tcPr>
                <w:p w14:paraId="3F2F78CB"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6937" w:type="dxa"/>
                </w:tcPr>
                <w:p w14:paraId="1B39C77C"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4D7199" w14:paraId="007EE168" w14:textId="77777777" w:rsidTr="00CB7F6B">
              <w:tc>
                <w:tcPr>
                  <w:tcW w:w="1836" w:type="dxa"/>
                </w:tcPr>
                <w:p w14:paraId="1CA13FE7" w14:textId="1B7930FC" w:rsidR="004D7199" w:rsidRDefault="00A73C6B" w:rsidP="004D7199">
                  <w:pPr>
                    <w:spacing w:afterLines="50" w:after="120"/>
                    <w:jc w:val="both"/>
                    <w:rPr>
                      <w:sz w:val="22"/>
                      <w:lang w:val="en-US"/>
                    </w:rPr>
                  </w:pPr>
                  <w:r>
                    <w:rPr>
                      <w:sz w:val="22"/>
                      <w:lang w:val="en-US"/>
                    </w:rPr>
                    <w:t>V</w:t>
                  </w:r>
                  <w:r w:rsidR="004D7199">
                    <w:rPr>
                      <w:sz w:val="22"/>
                      <w:lang w:val="en-US"/>
                    </w:rPr>
                    <w:t>ivo</w:t>
                  </w:r>
                </w:p>
              </w:tc>
              <w:tc>
                <w:tcPr>
                  <w:tcW w:w="6937" w:type="dxa"/>
                </w:tcPr>
                <w:p w14:paraId="711D53B6" w14:textId="77777777" w:rsidR="004D7199" w:rsidRDefault="004D7199" w:rsidP="004D7199">
                  <w:pPr>
                    <w:spacing w:afterLines="50" w:after="120"/>
                    <w:jc w:val="both"/>
                    <w:rPr>
                      <w:sz w:val="22"/>
                      <w:lang w:val="en-US"/>
                    </w:rPr>
                  </w:pPr>
                  <w:r>
                    <w:rPr>
                      <w:sz w:val="22"/>
                      <w:lang w:val="en-US"/>
                    </w:rPr>
                    <w:t>@CATT</w:t>
                  </w:r>
                </w:p>
                <w:p w14:paraId="0D21624F" w14:textId="77777777" w:rsidR="004D7199" w:rsidRDefault="004D7199" w:rsidP="004D7199">
                  <w:pPr>
                    <w:pBdr>
                      <w:bottom w:val="single" w:sz="6" w:space="1" w:color="auto"/>
                    </w:pBd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mechism needs to be revised to deliver max output power in such case. </w:t>
                  </w:r>
                </w:p>
                <w:p w14:paraId="2A881E55" w14:textId="50272DE8" w:rsidR="004D7199" w:rsidRDefault="004D7199" w:rsidP="004D7199">
                  <w:pPr>
                    <w:spacing w:afterLines="50" w:after="120"/>
                    <w:jc w:val="both"/>
                    <w:rPr>
                      <w:sz w:val="22"/>
                      <w:lang w:val="en-US"/>
                    </w:rPr>
                  </w:pPr>
                  <w:r w:rsidRPr="006438F3">
                    <w:t xml:space="preserve">if </w:t>
                  </w:r>
                  <w:r w:rsidRPr="00A77CA3">
                    <w:rPr>
                      <w:i/>
                      <w:iCs/>
                    </w:rPr>
                    <w:t>ul-FullPowerTransmission</w:t>
                  </w:r>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SRS-ResourceSet</w:t>
                  </w:r>
                  <w:r w:rsidRPr="006438F3">
                    <w:t xml:space="preserve"> with </w:t>
                  </w:r>
                  <w:r w:rsidRPr="006438F3">
                    <w:rPr>
                      <w:i/>
                      <w:iCs/>
                    </w:rPr>
                    <w:t>usage</w:t>
                  </w:r>
                  <w:r w:rsidRPr="006438F3">
                    <w:t xml:space="preserve"> set to </w:t>
                  </w:r>
                  <w:r w:rsidR="00A73C6B">
                    <w:t>‘</w:t>
                  </w:r>
                  <w:r w:rsidRPr="006438F3">
                    <w:t>codebook</w:t>
                  </w:r>
                  <w:r w:rsidR="00A73C6B">
                    <w:t>’</w:t>
                  </w:r>
                  <w:r w:rsidRPr="006438F3">
                    <w:t xml:space="preserve">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43006065" w14:textId="77777777" w:rsidR="004D7199" w:rsidRPr="00F740AD" w:rsidRDefault="004D7199" w:rsidP="004D7199">
                  <w:pPr>
                    <w:spacing w:afterLines="50" w:after="120"/>
                    <w:jc w:val="both"/>
                    <w:rPr>
                      <w:sz w:val="22"/>
                      <w:lang w:val="en-US"/>
                    </w:rPr>
                  </w:pPr>
                  <w:r>
                    <w:rPr>
                      <w:sz w:val="22"/>
                      <w:lang w:val="en-US"/>
                    </w:rPr>
                    <w:t>-----</w:t>
                  </w:r>
                </w:p>
              </w:tc>
            </w:tr>
            <w:tr w:rsidR="004D7199" w14:paraId="6F6A32EF" w14:textId="77777777" w:rsidTr="00CB7F6B">
              <w:tc>
                <w:tcPr>
                  <w:tcW w:w="1836" w:type="dxa"/>
                </w:tcPr>
                <w:p w14:paraId="1E99F6AD" w14:textId="77777777" w:rsidR="004D7199" w:rsidRDefault="004D7199" w:rsidP="004D7199">
                  <w:pPr>
                    <w:spacing w:afterLines="50" w:after="120"/>
                    <w:jc w:val="both"/>
                    <w:rPr>
                      <w:sz w:val="22"/>
                      <w:lang w:val="en-US"/>
                    </w:rPr>
                  </w:pPr>
                  <w:r>
                    <w:rPr>
                      <w:sz w:val="22"/>
                      <w:lang w:val="en-US"/>
                    </w:rPr>
                    <w:lastRenderedPageBreak/>
                    <w:t>Huawei, HiSilicon</w:t>
                  </w:r>
                </w:p>
              </w:tc>
              <w:tc>
                <w:tcPr>
                  <w:tcW w:w="6937" w:type="dxa"/>
                </w:tcPr>
                <w:p w14:paraId="1398FE8D" w14:textId="77777777" w:rsidR="004D7199" w:rsidRPr="00F740AD" w:rsidRDefault="004D7199" w:rsidP="004D7199">
                  <w:pPr>
                    <w:spacing w:afterLines="50" w:after="120"/>
                    <w:jc w:val="both"/>
                    <w:rPr>
                      <w:sz w:val="22"/>
                      <w:lang w:val="en-US"/>
                    </w:rPr>
                  </w:pPr>
                  <w:r w:rsidRPr="005F2726">
                    <w:rPr>
                      <w:sz w:val="22"/>
                      <w:lang w:val="en-US"/>
                    </w:rPr>
                    <w:t>We are open to further discussion, e.g. for the first bullet. However, for the second bullet, we don’t see a clear motivation of enhancement by introducing new UE capability to mix antenna selection and full power transmission since it may complicate existing Rel-16 MIMO UE capability discussion/ design.</w:t>
                  </w:r>
                </w:p>
              </w:tc>
            </w:tr>
            <w:tr w:rsidR="004D7199" w14:paraId="389562A1" w14:textId="77777777" w:rsidTr="00CB7F6B">
              <w:tc>
                <w:tcPr>
                  <w:tcW w:w="1836" w:type="dxa"/>
                </w:tcPr>
                <w:p w14:paraId="5830FCDC" w14:textId="7ACD31EE" w:rsidR="004D7199" w:rsidRPr="007069A7" w:rsidRDefault="00A73C6B" w:rsidP="004D7199">
                  <w:pPr>
                    <w:spacing w:afterLines="50" w:after="120"/>
                    <w:jc w:val="both"/>
                    <w:rPr>
                      <w:sz w:val="22"/>
                    </w:rPr>
                  </w:pPr>
                  <w:r>
                    <w:rPr>
                      <w:sz w:val="22"/>
                    </w:rPr>
                    <w:t>V</w:t>
                  </w:r>
                  <w:r w:rsidR="004D7199">
                    <w:rPr>
                      <w:sz w:val="22"/>
                    </w:rPr>
                    <w:t>ivo2</w:t>
                  </w:r>
                </w:p>
              </w:tc>
              <w:tc>
                <w:tcPr>
                  <w:tcW w:w="6937" w:type="dxa"/>
                </w:tcPr>
                <w:p w14:paraId="6A617A15" w14:textId="2C474748" w:rsidR="004D7199" w:rsidRPr="005F2726" w:rsidRDefault="004D7199" w:rsidP="004D7199">
                  <w:pPr>
                    <w:spacing w:afterLines="50" w:after="120"/>
                    <w:jc w:val="both"/>
                    <w:rPr>
                      <w:sz w:val="22"/>
                      <w:lang w:val="en-US"/>
                    </w:rPr>
                  </w:pPr>
                  <w:r>
                    <w:rPr>
                      <w:sz w:val="22"/>
                      <w:lang w:val="en-US"/>
                    </w:rPr>
                    <w:t>@Huawei, HiSilicon, one of the motivations is power saving by turning off P</w:t>
                  </w:r>
                  <w:r w:rsidR="00A73C6B">
                    <w:rPr>
                      <w:sz w:val="22"/>
                      <w:lang w:val="en-US"/>
                    </w:rPr>
                    <w:t>a</w:t>
                  </w:r>
                  <w:r>
                    <w:rPr>
                      <w:sz w:val="22"/>
                      <w:lang w:val="en-US"/>
                    </w:rPr>
                    <w:t>s, and since current spec already allows gNB to configure 2-port SRS to 4Tx UE, then from network perspective if the UE can deliver max ouput power is always better from coverage perspective.</w:t>
                  </w:r>
                </w:p>
              </w:tc>
            </w:tr>
            <w:tr w:rsidR="004D7199" w14:paraId="1181606A" w14:textId="77777777" w:rsidTr="00CB7F6B">
              <w:tc>
                <w:tcPr>
                  <w:tcW w:w="1836" w:type="dxa"/>
                </w:tcPr>
                <w:p w14:paraId="55F57CA6" w14:textId="77777777" w:rsidR="004D7199" w:rsidRDefault="004D7199" w:rsidP="004D7199">
                  <w:pPr>
                    <w:spacing w:afterLines="50" w:after="120"/>
                    <w:jc w:val="both"/>
                    <w:rPr>
                      <w:sz w:val="22"/>
                      <w:lang w:val="en-US"/>
                    </w:rPr>
                  </w:pPr>
                  <w:r>
                    <w:rPr>
                      <w:sz w:val="22"/>
                      <w:lang w:val="en-US"/>
                    </w:rPr>
                    <w:t>Ericsson</w:t>
                  </w:r>
                </w:p>
              </w:tc>
              <w:tc>
                <w:tcPr>
                  <w:tcW w:w="6937" w:type="dxa"/>
                </w:tcPr>
                <w:p w14:paraId="45BBD50E" w14:textId="504BEA98" w:rsidR="004D7199" w:rsidRDefault="004D7199" w:rsidP="004D7199">
                  <w:pPr>
                    <w:spacing w:afterLines="50" w:after="120"/>
                    <w:jc w:val="both"/>
                    <w:rPr>
                      <w:sz w:val="22"/>
                      <w:lang w:val="en-US"/>
                    </w:rPr>
                  </w:pPr>
                  <w:r>
                    <w:rPr>
                      <w:sz w:val="22"/>
                      <w:lang w:val="en-US"/>
                    </w:rPr>
                    <w:t>Presuming that TEIs should address a product driven need, we do not find optimizations for partial coherent U</w:t>
                  </w:r>
                  <w:r w:rsidR="00A73C6B">
                    <w:rPr>
                      <w:sz w:val="22"/>
                      <w:lang w:val="en-US"/>
                    </w:rPr>
                    <w:t>e</w:t>
                  </w:r>
                  <w:r>
                    <w:rPr>
                      <w:sz w:val="22"/>
                      <w:lang w:val="en-US"/>
                    </w:rPr>
                    <w:t xml:space="preserve">s to be particularly urgent, however we would appreciate UE vendors comment on this.  </w:t>
                  </w:r>
                </w:p>
                <w:p w14:paraId="51E95160" w14:textId="77777777" w:rsidR="004D7199" w:rsidRDefault="004D7199" w:rsidP="004D7199">
                  <w:pPr>
                    <w:spacing w:afterLines="50" w:after="120"/>
                    <w:jc w:val="both"/>
                    <w:rPr>
                      <w:sz w:val="22"/>
                      <w:lang w:val="en-US"/>
                    </w:rPr>
                  </w:pPr>
                  <w:r>
                    <w:rPr>
                      <w:sz w:val="22"/>
                      <w:lang w:val="en-US"/>
                    </w:rPr>
                    <w:t>Supporting a coherent codebook subset for a partially coherent UE configured for 2 Tx is a simple fix to an ongoing design bug, and may have some performance benefit.</w:t>
                  </w:r>
                </w:p>
                <w:p w14:paraId="7EE3C12A" w14:textId="77777777" w:rsidR="004D7199" w:rsidRDefault="004D7199" w:rsidP="004D7199">
                  <w:pPr>
                    <w:spacing w:afterLines="50" w:after="120"/>
                    <w:jc w:val="both"/>
                    <w:rPr>
                      <w:sz w:val="22"/>
                      <w:lang w:val="en-US"/>
                    </w:rPr>
                  </w:pPr>
                  <w:r>
                    <w:rPr>
                      <w:sz w:val="22"/>
                      <w:lang w:val="en-US"/>
                    </w:rPr>
                    <w:t>However, we would like to further discuss the need for enhancing 2 port SRS for mode 1, since mode 2 already solves most of the problems.  If SRS overhead optimization is the concern, that can be addressed separately.</w:t>
                  </w:r>
                </w:p>
                <w:p w14:paraId="02765AAD" w14:textId="77777777" w:rsidR="004D7199" w:rsidRDefault="004D7199" w:rsidP="004D7199">
                  <w:pPr>
                    <w:spacing w:afterLines="50" w:after="120"/>
                    <w:jc w:val="both"/>
                    <w:rPr>
                      <w:sz w:val="22"/>
                      <w:lang w:val="en-US"/>
                    </w:rPr>
                  </w:pPr>
                  <w:r>
                    <w:rPr>
                      <w:sz w:val="22"/>
                      <w:lang w:val="en-US"/>
                    </w:rPr>
                    <w:t>So overall, while we would not prioritize it highly, support for a coherent codebook subset for a partially coherent UE configured for 2 ports is a reasonable TEI-17 candidate, but we do not support the mode 1 enhancement at this time.</w:t>
                  </w:r>
                </w:p>
              </w:tc>
            </w:tr>
            <w:tr w:rsidR="004D7199" w14:paraId="37CBC409" w14:textId="77777777" w:rsidTr="00CB7F6B">
              <w:tc>
                <w:tcPr>
                  <w:tcW w:w="1836" w:type="dxa"/>
                </w:tcPr>
                <w:p w14:paraId="2B5C7384" w14:textId="77777777" w:rsidR="004D7199" w:rsidRPr="00AF7C42" w:rsidRDefault="004D7199" w:rsidP="004D7199">
                  <w:pPr>
                    <w:spacing w:afterLines="50" w:after="120"/>
                    <w:jc w:val="both"/>
                    <w:rPr>
                      <w:sz w:val="22"/>
                    </w:rPr>
                  </w:pPr>
                  <w:r>
                    <w:rPr>
                      <w:sz w:val="22"/>
                    </w:rPr>
                    <w:t>Intel2</w:t>
                  </w:r>
                </w:p>
              </w:tc>
              <w:tc>
                <w:tcPr>
                  <w:tcW w:w="6937" w:type="dxa"/>
                </w:tcPr>
                <w:p w14:paraId="14C8517E" w14:textId="77777777" w:rsidR="004D7199" w:rsidRDefault="004D7199" w:rsidP="004D7199">
                  <w:pPr>
                    <w:spacing w:afterLines="50" w:after="120"/>
                    <w:jc w:val="both"/>
                    <w:rPr>
                      <w:sz w:val="22"/>
                      <w:lang w:val="en-US"/>
                    </w:rPr>
                  </w:pPr>
                  <w:r>
                    <w:rPr>
                      <w:sz w:val="22"/>
                      <w:lang w:val="en-US"/>
                    </w:rPr>
                    <w:t>For the 1</w:t>
                  </w:r>
                  <w:r w:rsidRPr="004D22C5">
                    <w:rPr>
                      <w:sz w:val="22"/>
                      <w:vertAlign w:val="superscript"/>
                      <w:lang w:val="en-US"/>
                    </w:rPr>
                    <w:t>st</w:t>
                  </w:r>
                  <w:r>
                    <w:rPr>
                      <w:sz w:val="22"/>
                      <w:lang w:val="en-US"/>
                    </w:rPr>
                    <w:t xml:space="preserve"> bullet:</w:t>
                  </w:r>
                </w:p>
                <w:p w14:paraId="63EB0DA3" w14:textId="77777777" w:rsidR="004D7199" w:rsidRDefault="004D7199" w:rsidP="007A3F13">
                  <w:pPr>
                    <w:pStyle w:val="aff8"/>
                    <w:numPr>
                      <w:ilvl w:val="0"/>
                      <w:numId w:val="37"/>
                    </w:numPr>
                    <w:spacing w:afterLines="50" w:after="120"/>
                    <w:ind w:leftChars="0"/>
                    <w:jc w:val="both"/>
                    <w:rPr>
                      <w:sz w:val="22"/>
                      <w:lang w:val="en-US"/>
                    </w:rPr>
                  </w:pPr>
                  <w:r>
                    <w:rPr>
                      <w:sz w:val="22"/>
                      <w:lang w:val="en-US"/>
                    </w:rPr>
                    <w:t>Regarding Figure 1, how does the virtualization to 20+20 case work? After virtulizatoin, the two ports are still non-coherent, in this case how to configure 2-port full coherent codebook subset?</w:t>
                  </w:r>
                </w:p>
                <w:p w14:paraId="4B770F44" w14:textId="77777777" w:rsidR="004D7199" w:rsidRDefault="004D7199" w:rsidP="007A3F13">
                  <w:pPr>
                    <w:pStyle w:val="aff8"/>
                    <w:numPr>
                      <w:ilvl w:val="0"/>
                      <w:numId w:val="37"/>
                    </w:numPr>
                    <w:spacing w:afterLines="50" w:after="120"/>
                    <w:ind w:leftChars="0"/>
                    <w:jc w:val="both"/>
                    <w:rPr>
                      <w:sz w:val="22"/>
                      <w:lang w:val="en-US"/>
                    </w:rPr>
                  </w:pPr>
                  <w:r>
                    <w:rPr>
                      <w:sz w:val="22"/>
                      <w:lang w:val="en-US"/>
                    </w:rPr>
                    <w:t>As explained in the tdoc, the 4-Tx UE could be configured with 2-port SRS for power saving purpose. In this case, why do we need to configure the UE with full coherent codebook subset to deliver more power?</w:t>
                  </w:r>
                </w:p>
                <w:p w14:paraId="31917081" w14:textId="77777777" w:rsidR="004D7199" w:rsidRDefault="004D7199" w:rsidP="007A3F13">
                  <w:pPr>
                    <w:pStyle w:val="aff8"/>
                    <w:numPr>
                      <w:ilvl w:val="0"/>
                      <w:numId w:val="37"/>
                    </w:numPr>
                    <w:spacing w:afterLines="50" w:after="120"/>
                    <w:ind w:leftChars="0"/>
                    <w:jc w:val="both"/>
                    <w:rPr>
                      <w:sz w:val="22"/>
                      <w:lang w:val="en-US"/>
                    </w:rPr>
                  </w:pPr>
                  <w:r>
                    <w:rPr>
                      <w:sz w:val="22"/>
                      <w:lang w:val="en-US"/>
                    </w:rPr>
                    <w:t>Does the 1</w:t>
                  </w:r>
                  <w:r w:rsidRPr="004D22C5">
                    <w:rPr>
                      <w:sz w:val="22"/>
                      <w:vertAlign w:val="superscript"/>
                      <w:lang w:val="en-US"/>
                    </w:rPr>
                    <w:t>st</w:t>
                  </w:r>
                  <w:r>
                    <w:rPr>
                      <w:sz w:val="22"/>
                      <w:lang w:val="en-US"/>
                    </w:rPr>
                    <w:t xml:space="preserve"> bullet apply to UE supporting full power or not?</w:t>
                  </w:r>
                </w:p>
                <w:p w14:paraId="3395E5AC" w14:textId="77777777" w:rsidR="004D7199" w:rsidRDefault="004D7199" w:rsidP="004D7199">
                  <w:pPr>
                    <w:spacing w:afterLines="50" w:after="120"/>
                    <w:jc w:val="both"/>
                    <w:rPr>
                      <w:sz w:val="22"/>
                      <w:lang w:val="en-US"/>
                    </w:rPr>
                  </w:pPr>
                  <w:r>
                    <w:rPr>
                      <w:sz w:val="22"/>
                      <w:lang w:val="en-US"/>
                    </w:rPr>
                    <w:t>For the 2</w:t>
                  </w:r>
                  <w:r w:rsidRPr="004D22C5">
                    <w:rPr>
                      <w:sz w:val="22"/>
                      <w:vertAlign w:val="superscript"/>
                      <w:lang w:val="en-US"/>
                    </w:rPr>
                    <w:t>nd</w:t>
                  </w:r>
                  <w:r>
                    <w:rPr>
                      <w:sz w:val="22"/>
                      <w:lang w:val="en-US"/>
                    </w:rPr>
                    <w:t xml:space="preserve"> bullet:</w:t>
                  </w:r>
                </w:p>
                <w:p w14:paraId="1898C50A" w14:textId="77777777" w:rsidR="004D7199" w:rsidRPr="00AF7C42" w:rsidRDefault="004D7199" w:rsidP="007A3F13">
                  <w:pPr>
                    <w:pStyle w:val="aff8"/>
                    <w:numPr>
                      <w:ilvl w:val="0"/>
                      <w:numId w:val="38"/>
                    </w:numPr>
                    <w:spacing w:afterLines="50" w:after="120"/>
                    <w:ind w:leftChars="0"/>
                    <w:jc w:val="both"/>
                    <w:rPr>
                      <w:sz w:val="22"/>
                      <w:lang w:val="en-US"/>
                    </w:rPr>
                  </w:pPr>
                  <w:r w:rsidRPr="00AF7C42">
                    <w:rPr>
                      <w:sz w:val="22"/>
                      <w:lang w:val="en-US"/>
                    </w:rPr>
                    <w:t>Since the UE can deliver full power with 4-Tx, why do we need to enable full power operation for 2-port case?</w:t>
                  </w:r>
                </w:p>
              </w:tc>
            </w:tr>
            <w:tr w:rsidR="004D7199" w14:paraId="5475D631" w14:textId="77777777" w:rsidTr="00CB7F6B">
              <w:tc>
                <w:tcPr>
                  <w:tcW w:w="1836" w:type="dxa"/>
                </w:tcPr>
                <w:p w14:paraId="1F2C57FA" w14:textId="77777777" w:rsidR="004D7199" w:rsidRDefault="004D7199" w:rsidP="004D7199">
                  <w:pPr>
                    <w:spacing w:afterLines="50" w:after="120"/>
                    <w:jc w:val="both"/>
                    <w:rPr>
                      <w:sz w:val="22"/>
                    </w:rPr>
                  </w:pPr>
                  <w:r>
                    <w:rPr>
                      <w:sz w:val="22"/>
                      <w:lang w:val="en-US"/>
                    </w:rPr>
                    <w:t>Qualcomm</w:t>
                  </w:r>
                </w:p>
              </w:tc>
              <w:tc>
                <w:tcPr>
                  <w:tcW w:w="6937" w:type="dxa"/>
                </w:tcPr>
                <w:p w14:paraId="0337C8F9" w14:textId="77777777" w:rsidR="004D7199" w:rsidRDefault="004D7199" w:rsidP="004D7199">
                  <w:pPr>
                    <w:spacing w:afterLines="50" w:after="120"/>
                    <w:jc w:val="both"/>
                    <w:rPr>
                      <w:sz w:val="22"/>
                      <w:lang w:val="en-US"/>
                    </w:rPr>
                  </w:pPr>
                  <w:r>
                    <w:rPr>
                      <w:sz w:val="22"/>
                      <w:lang w:val="en-US"/>
                    </w:rPr>
                    <w:t>We first make a quick note that a separate capability will be required for the first proposal as well since UE antenna virtualization in fallback mode may depend on UE implementation.</w:t>
                  </w:r>
                </w:p>
                <w:p w14:paraId="0E259FF3" w14:textId="77777777" w:rsidR="004D7199" w:rsidRDefault="004D7199" w:rsidP="004D7199">
                  <w:pPr>
                    <w:spacing w:afterLines="50" w:after="120"/>
                    <w:jc w:val="both"/>
                    <w:rPr>
                      <w:sz w:val="22"/>
                      <w:lang w:val="en-US"/>
                    </w:rPr>
                  </w:pPr>
                  <w:r>
                    <w:rPr>
                      <w:sz w:val="22"/>
                      <w:lang w:val="en-US"/>
                    </w:rPr>
                    <w:t xml:space="preserve">In general, although we see the potential benefit, we see no urgency to make this change. </w:t>
                  </w:r>
                </w:p>
              </w:tc>
            </w:tr>
            <w:tr w:rsidR="004D7199" w14:paraId="76483027" w14:textId="77777777" w:rsidTr="00CB7F6B">
              <w:tc>
                <w:tcPr>
                  <w:tcW w:w="1836" w:type="dxa"/>
                </w:tcPr>
                <w:p w14:paraId="47A6E706" w14:textId="77777777" w:rsidR="004D7199" w:rsidRDefault="004D7199" w:rsidP="004D7199">
                  <w:pPr>
                    <w:spacing w:afterLines="50" w:after="120"/>
                    <w:jc w:val="both"/>
                    <w:rPr>
                      <w:sz w:val="22"/>
                      <w:lang w:val="en-US"/>
                    </w:rPr>
                  </w:pPr>
                  <w:r>
                    <w:rPr>
                      <w:rFonts w:hint="eastAsia"/>
                      <w:sz w:val="22"/>
                      <w:lang w:val="en-US"/>
                    </w:rPr>
                    <w:t>M</w:t>
                  </w:r>
                  <w:r>
                    <w:rPr>
                      <w:sz w:val="22"/>
                      <w:lang w:val="en-US"/>
                    </w:rPr>
                    <w:t>oderator (NTT DOCOMO)</w:t>
                  </w:r>
                </w:p>
              </w:tc>
              <w:tc>
                <w:tcPr>
                  <w:tcW w:w="6937" w:type="dxa"/>
                </w:tcPr>
                <w:p w14:paraId="68F9A71F" w14:textId="77777777" w:rsidR="004D7199" w:rsidRDefault="004D7199" w:rsidP="004D7199">
                  <w:pPr>
                    <w:spacing w:afterLines="50" w:after="120"/>
                    <w:jc w:val="both"/>
                    <w:rPr>
                      <w:sz w:val="22"/>
                      <w:lang w:val="en-US"/>
                    </w:rPr>
                  </w:pPr>
                  <w:r>
                    <w:rPr>
                      <w:rFonts w:hint="eastAsia"/>
                      <w:sz w:val="22"/>
                      <w:lang w:val="en-US"/>
                    </w:rPr>
                    <w:t>T</w:t>
                  </w:r>
                  <w:r>
                    <w:rPr>
                      <w:sz w:val="22"/>
                      <w:lang w:val="en-US"/>
                    </w:rPr>
                    <w:t>hank you very much for the feedbacks and discussion!</w:t>
                  </w:r>
                </w:p>
                <w:p w14:paraId="4C8D3736" w14:textId="77777777" w:rsidR="004D7199" w:rsidRDefault="004D7199" w:rsidP="004D7199">
                  <w:pPr>
                    <w:spacing w:afterLines="50" w:after="120"/>
                    <w:jc w:val="both"/>
                    <w:rPr>
                      <w:sz w:val="22"/>
                      <w:lang w:val="en-US"/>
                    </w:rPr>
                  </w:pPr>
                  <w:r>
                    <w:rPr>
                      <w:sz w:val="22"/>
                      <w:lang w:val="en-US"/>
                    </w:rPr>
                    <w:t xml:space="preserve">Although the proposal is supported by multiple companies including operator, infra vendor and UE vendor, it seems we should continue discussion on this proposal including whether the second bullet proposal is necessary/acceptable and also more clarification on the first bullt proposal. </w:t>
                  </w:r>
                </w:p>
                <w:p w14:paraId="608C027C" w14:textId="77777777" w:rsidR="004D7199" w:rsidRDefault="004D7199" w:rsidP="004D7199">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D7199" w14:paraId="585068F0" w14:textId="77777777" w:rsidTr="00CB7F6B">
              <w:tc>
                <w:tcPr>
                  <w:tcW w:w="1836" w:type="dxa"/>
                </w:tcPr>
                <w:p w14:paraId="4A6C3197" w14:textId="6F5FDB51" w:rsidR="004D7199" w:rsidRPr="00AD3F54" w:rsidRDefault="00A73C6B" w:rsidP="004D7199">
                  <w:pPr>
                    <w:spacing w:afterLines="50" w:after="120"/>
                    <w:jc w:val="both"/>
                    <w:rPr>
                      <w:b/>
                      <w:sz w:val="22"/>
                      <w:lang w:val="en-US"/>
                    </w:rPr>
                  </w:pPr>
                  <w:r>
                    <w:rPr>
                      <w:sz w:val="22"/>
                    </w:rPr>
                    <w:t>V</w:t>
                  </w:r>
                  <w:r w:rsidR="004D7199">
                    <w:rPr>
                      <w:sz w:val="22"/>
                    </w:rPr>
                    <w:t>ivo3</w:t>
                  </w:r>
                </w:p>
              </w:tc>
              <w:tc>
                <w:tcPr>
                  <w:tcW w:w="6937" w:type="dxa"/>
                </w:tcPr>
                <w:p w14:paraId="33B75D93" w14:textId="77777777" w:rsidR="004D7199" w:rsidRDefault="004D7199" w:rsidP="004D7199">
                  <w:pPr>
                    <w:spacing w:afterLines="50" w:after="120"/>
                    <w:jc w:val="both"/>
                    <w:rPr>
                      <w:sz w:val="22"/>
                      <w:lang w:val="en-US"/>
                    </w:rPr>
                  </w:pPr>
                  <w:r>
                    <w:rPr>
                      <w:sz w:val="22"/>
                      <w:lang w:val="en-US"/>
                    </w:rPr>
                    <w:t>@Ericssson, one of the motivations of enhancing 2 port SRS for mode1 SRS configuration, 2 SRS resources has to be configured for mode2 in Rel-16. Turning off antennas can save power too.</w:t>
                  </w:r>
                </w:p>
                <w:p w14:paraId="1C8DA393" w14:textId="46B326F8" w:rsidR="004D7199" w:rsidRDefault="004D7199" w:rsidP="004D7199">
                  <w:pPr>
                    <w:spacing w:afterLines="50" w:after="120"/>
                    <w:jc w:val="both"/>
                    <w:rPr>
                      <w:sz w:val="22"/>
                      <w:lang w:val="en-US"/>
                    </w:rPr>
                  </w:pPr>
                  <w:r>
                    <w:rPr>
                      <w:sz w:val="22"/>
                      <w:lang w:val="en-US"/>
                    </w:rPr>
                    <w:lastRenderedPageBreak/>
                    <w:t>@Intel, current spec allows configuration of 2Tx non-coherent codebook subset, figure1 is showing that even after virtualization the output is power scaled by 1/4 for rank=1 non-coherent TPMI which is not a good configuration. With full-coherent codebook subset UE can achieve 2/4 of output power for coherent TPMIs. Power is save by turning off P</w:t>
                  </w:r>
                  <w:r w:rsidR="00A73C6B">
                    <w:rPr>
                      <w:sz w:val="22"/>
                      <w:lang w:val="en-US"/>
                    </w:rPr>
                    <w:t>a</w:t>
                  </w:r>
                  <w:r>
                    <w:rPr>
                      <w:sz w:val="22"/>
                      <w:lang w:val="en-US"/>
                    </w:rPr>
                    <w:t>s, which saves more than transmitting larger power on few antennas. 1</w:t>
                  </w:r>
                  <w:r w:rsidRPr="0070494D">
                    <w:rPr>
                      <w:sz w:val="22"/>
                      <w:vertAlign w:val="superscript"/>
                      <w:lang w:val="en-US"/>
                    </w:rPr>
                    <w:t>st</w:t>
                  </w:r>
                  <w:r>
                    <w:rPr>
                      <w:sz w:val="22"/>
                      <w:lang w:val="en-US"/>
                    </w:rPr>
                    <w:t xml:space="preserve"> bullet is </w:t>
                  </w:r>
                  <w:r w:rsidRPr="00031A77">
                    <w:rPr>
                      <w:strike/>
                      <w:color w:val="FF0000"/>
                      <w:sz w:val="22"/>
                      <w:lang w:val="en-US"/>
                    </w:rPr>
                    <w:t>not</w:t>
                  </w:r>
                  <w:r>
                    <w:rPr>
                      <w:sz w:val="22"/>
                      <w:lang w:val="en-US"/>
                    </w:rPr>
                    <w:t xml:space="preserve"> non-full power.</w:t>
                  </w:r>
                </w:p>
                <w:p w14:paraId="00C909B6" w14:textId="77777777" w:rsidR="004D7199" w:rsidRDefault="004D7199" w:rsidP="004D7199">
                  <w:pPr>
                    <w:spacing w:afterLines="50" w:after="120"/>
                    <w:jc w:val="both"/>
                    <w:rPr>
                      <w:sz w:val="22"/>
                      <w:lang w:val="en-US"/>
                    </w:rPr>
                  </w:pPr>
                  <w:r>
                    <w:rPr>
                      <w:sz w:val="22"/>
                      <w:lang w:val="en-US"/>
                    </w:rPr>
                    <w:t>With second bullet turning OFF antennas can save power.</w:t>
                  </w:r>
                </w:p>
                <w:p w14:paraId="3B862D49" w14:textId="77777777" w:rsidR="004D7199" w:rsidRDefault="004D7199" w:rsidP="004D7199">
                  <w:pPr>
                    <w:spacing w:afterLines="50" w:after="120"/>
                    <w:jc w:val="both"/>
                    <w:rPr>
                      <w:sz w:val="22"/>
                      <w:lang w:val="en-US"/>
                    </w:rPr>
                  </w:pPr>
                  <w:r>
                    <w:rPr>
                      <w:sz w:val="22"/>
                      <w:lang w:val="en-US"/>
                    </w:rPr>
                    <w:t>@Qualcomm, regarding comment on first proposal, whether 2Tx codebook is configured as coherent or non-coherent fallback mode operation for 4Tx partial coherent UE should be same as there is no power scaling when schedculed by DCI 0_0</w:t>
                  </w:r>
                </w:p>
                <w:p w14:paraId="25841CC5" w14:textId="77777777" w:rsidR="004D7199" w:rsidRPr="00AD3F54" w:rsidRDefault="004D7199" w:rsidP="004D7199">
                  <w:pPr>
                    <w:spacing w:afterLines="50" w:after="120"/>
                    <w:jc w:val="both"/>
                    <w:rPr>
                      <w:b/>
                      <w:sz w:val="22"/>
                      <w:lang w:val="en-US"/>
                    </w:rPr>
                  </w:pPr>
                </w:p>
              </w:tc>
            </w:tr>
            <w:tr w:rsidR="004D7199" w14:paraId="1A29F8DE" w14:textId="77777777" w:rsidTr="00CB7F6B">
              <w:tc>
                <w:tcPr>
                  <w:tcW w:w="1836" w:type="dxa"/>
                </w:tcPr>
                <w:p w14:paraId="1FD6A1F2" w14:textId="77777777" w:rsidR="004D7199"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lastRenderedPageBreak/>
                    <w:t>OPPO</w:t>
                  </w:r>
                </w:p>
              </w:tc>
              <w:tc>
                <w:tcPr>
                  <w:tcW w:w="6937" w:type="dxa"/>
                </w:tcPr>
                <w:p w14:paraId="080F83D4" w14:textId="05E6CDA2" w:rsidR="004D7199" w:rsidRDefault="004D7199" w:rsidP="004D7199">
                  <w:pPr>
                    <w:spacing w:afterLines="50" w:after="120"/>
                    <w:jc w:val="both"/>
                    <w:rPr>
                      <w:rFonts w:eastAsia="宋体"/>
                      <w:sz w:val="22"/>
                      <w:lang w:val="en-US" w:eastAsia="zh-CN"/>
                    </w:rPr>
                  </w:pPr>
                  <w:r>
                    <w:rPr>
                      <w:rFonts w:eastAsiaTheme="minorEastAsia"/>
                      <w:sz w:val="22"/>
                      <w:lang w:val="en-US" w:eastAsia="zh-CN"/>
                    </w:rPr>
                    <w:t>F</w:t>
                  </w:r>
                  <w:r>
                    <w:rPr>
                      <w:rFonts w:eastAsiaTheme="minorEastAsia" w:hint="eastAsia"/>
                      <w:sz w:val="22"/>
                      <w:lang w:val="en-US" w:eastAsia="zh-CN"/>
                    </w:rPr>
                    <w:t xml:space="preserve">urther </w:t>
                  </w:r>
                  <w:r>
                    <w:rPr>
                      <w:rFonts w:eastAsiaTheme="minorEastAsia"/>
                      <w:sz w:val="22"/>
                      <w:lang w:val="en-US" w:eastAsia="zh-CN"/>
                    </w:rPr>
                    <w:t>clarifications</w:t>
                  </w:r>
                  <w:r>
                    <w:rPr>
                      <w:rFonts w:eastAsiaTheme="minorEastAsia" w:hint="eastAsia"/>
                      <w:sz w:val="22"/>
                      <w:lang w:val="en-US" w:eastAsia="zh-CN"/>
                    </w:rPr>
                    <w:t xml:space="preserve"> on the motivation</w:t>
                  </w:r>
                  <w:r>
                    <w:rPr>
                      <w:rFonts w:eastAsiaTheme="minorEastAsia"/>
                      <w:sz w:val="22"/>
                      <w:lang w:val="en-US" w:eastAsia="zh-CN"/>
                    </w:rPr>
                    <w:t xml:space="preserve"> and </w:t>
                  </w:r>
                  <w:r w:rsidR="00A73C6B">
                    <w:rPr>
                      <w:rFonts w:eastAsiaTheme="minorEastAsia"/>
                      <w:sz w:val="22"/>
                      <w:lang w:val="en-US" w:eastAsia="zh-CN"/>
                    </w:rPr>
                    <w:pgNum/>
                  </w:r>
                  <w:r w:rsidR="00A73C6B">
                    <w:rPr>
                      <w:rFonts w:eastAsiaTheme="minorEastAsia"/>
                      <w:sz w:val="22"/>
                      <w:lang w:val="en-US" w:eastAsia="zh-CN"/>
                    </w:rPr>
                    <w:t>recoders</w:t>
                  </w:r>
                  <w:r w:rsidR="00A73C6B">
                    <w:rPr>
                      <w:rFonts w:eastAsiaTheme="minorEastAsia"/>
                      <w:sz w:val="22"/>
                      <w:lang w:val="en-US" w:eastAsia="zh-CN"/>
                    </w:rPr>
                    <w:pgNum/>
                  </w:r>
                  <w:r w:rsidR="00A73C6B">
                    <w:rPr>
                      <w:rFonts w:eastAsiaTheme="minorEastAsia"/>
                      <w:sz w:val="22"/>
                      <w:lang w:val="en-US" w:eastAsia="zh-CN"/>
                    </w:rPr>
                    <w:t>y</w:t>
                  </w:r>
                  <w:r>
                    <w:rPr>
                      <w:rFonts w:eastAsiaTheme="minorEastAsia" w:hint="eastAsia"/>
                      <w:sz w:val="22"/>
                      <w:lang w:val="en-US" w:eastAsia="zh-CN"/>
                    </w:rPr>
                    <w:t>.</w:t>
                  </w:r>
                  <w:r>
                    <w:rPr>
                      <w:rFonts w:eastAsiaTheme="minorEastAsia"/>
                      <w:sz w:val="22"/>
                      <w:lang w:val="en-US" w:eastAsia="zh-CN"/>
                    </w:rPr>
                    <w:t xml:space="preserve"> </w:t>
                  </w:r>
                  <w:r w:rsidRPr="00C31BEE">
                    <w:rPr>
                      <w:rFonts w:eastAsiaTheme="minorEastAsia"/>
                      <w:sz w:val="22"/>
                      <w:lang w:val="en-US" w:eastAsia="zh-CN"/>
                    </w:rPr>
                    <w:t>For 4Tx partial-coherent capable UE</w:t>
                  </w:r>
                  <w:r>
                    <w:rPr>
                      <w:rFonts w:eastAsiaTheme="minorEastAsia" w:hint="eastAsia"/>
                      <w:sz w:val="22"/>
                      <w:lang w:val="en-US" w:eastAsia="zh-CN"/>
                    </w:rPr>
                    <w:t xml:space="preserve">, if 2Tx coherent codebook subset is configured, UE would be assmed to transmit SRS and PUSCH using two coherent TXs. However, in some case, for example when one of the transmit antennae is blocked, UE may switch the antenna to a non-coherent </w:t>
                  </w:r>
                  <w:r>
                    <w:rPr>
                      <w:rFonts w:eastAsiaTheme="minorEastAsia"/>
                      <w:sz w:val="22"/>
                      <w:lang w:val="en-US" w:eastAsia="zh-CN"/>
                    </w:rPr>
                    <w:t>antenna</w:t>
                  </w:r>
                  <w:r>
                    <w:rPr>
                      <w:rFonts w:eastAsiaTheme="minorEastAsia" w:hint="eastAsia"/>
                      <w:sz w:val="22"/>
                      <w:lang w:val="en-US" w:eastAsia="zh-CN"/>
                    </w:rPr>
                    <w:t xml:space="preserve"> which is not blocked. In this case, gNB may still schedule coherent </w:t>
                  </w:r>
                  <w:r>
                    <w:rPr>
                      <w:rFonts w:eastAsiaTheme="minorEastAsia"/>
                      <w:sz w:val="22"/>
                      <w:lang w:val="en-US" w:eastAsia="zh-CN"/>
                    </w:rPr>
                    <w:t>transmission</w:t>
                  </w:r>
                  <w:r>
                    <w:rPr>
                      <w:rFonts w:eastAsiaTheme="minorEastAsia" w:hint="eastAsia"/>
                      <w:sz w:val="22"/>
                      <w:lang w:val="en-US" w:eastAsia="zh-CN"/>
                    </w:rPr>
                    <w:t xml:space="preserve">, resulting in bad performace. </w:t>
                  </w:r>
                  <w:r>
                    <w:rPr>
                      <w:rFonts w:eastAsiaTheme="minorEastAsia"/>
                      <w:sz w:val="22"/>
                      <w:lang w:val="en-US" w:eastAsia="zh-CN"/>
                    </w:rPr>
                    <w:t xml:space="preserve">One more example is that when UE is at cell edge, UE is likely to virtualize two antennas for each SRS port in order to achieve more transmit power and diversity gain. </w:t>
                  </w:r>
                  <w:r>
                    <w:rPr>
                      <w:rFonts w:eastAsiaTheme="minorEastAsia" w:hint="eastAsia"/>
                      <w:sz w:val="22"/>
                      <w:lang w:val="en-US" w:eastAsia="zh-CN"/>
                    </w:rPr>
                    <w:t xml:space="preserve">But if 4 ports SRS is transmitted, there is no such issue since the cohecence between antennae/ports would not chage. </w:t>
                  </w:r>
                </w:p>
                <w:p w14:paraId="5641175C" w14:textId="77777777" w:rsidR="004D7199" w:rsidRPr="009132CB"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For </w:t>
                  </w:r>
                  <w:r w:rsidRPr="00C31BEE">
                    <w:rPr>
                      <w:rFonts w:eastAsiaTheme="minorEastAsia"/>
                      <w:sz w:val="22"/>
                      <w:lang w:val="en-US" w:eastAsia="zh-CN"/>
                    </w:rPr>
                    <w:t xml:space="preserve">4Tx partial-coherent </w:t>
                  </w:r>
                  <w:r>
                    <w:rPr>
                      <w:rFonts w:eastAsiaTheme="minorEastAsia" w:hint="eastAsia"/>
                      <w:sz w:val="22"/>
                      <w:lang w:val="en-US" w:eastAsia="zh-CN"/>
                    </w:rPr>
                    <w:t>and</w:t>
                  </w:r>
                  <w:r w:rsidRPr="00C31BEE">
                    <w:rPr>
                      <w:rFonts w:eastAsiaTheme="minorEastAsia"/>
                      <w:sz w:val="22"/>
                      <w:lang w:val="en-US" w:eastAsia="zh-CN"/>
                    </w:rPr>
                    <w:t xml:space="preserve"> non-coherent UE</w:t>
                  </w:r>
                  <w:r>
                    <w:rPr>
                      <w:rFonts w:eastAsiaTheme="minorEastAsia" w:hint="eastAsia"/>
                      <w:sz w:val="22"/>
                      <w:lang w:val="en-US" w:eastAsia="zh-CN"/>
                    </w:rPr>
                    <w:t>, UL full power can already be supported by mode 2 if we understand correctly.</w:t>
                  </w:r>
                </w:p>
              </w:tc>
            </w:tr>
            <w:tr w:rsidR="004D7199" w14:paraId="368D45D5" w14:textId="77777777" w:rsidTr="00CB7F6B">
              <w:tc>
                <w:tcPr>
                  <w:tcW w:w="1836" w:type="dxa"/>
                </w:tcPr>
                <w:p w14:paraId="573D2B52" w14:textId="6F4E0E05" w:rsidR="004D7199" w:rsidRDefault="00A73C6B" w:rsidP="004D7199">
                  <w:pPr>
                    <w:spacing w:afterLines="50" w:after="120"/>
                    <w:jc w:val="both"/>
                    <w:rPr>
                      <w:rFonts w:eastAsiaTheme="minorEastAsia"/>
                      <w:sz w:val="22"/>
                      <w:lang w:val="en-US" w:eastAsia="zh-CN"/>
                    </w:rPr>
                  </w:pPr>
                  <w:r>
                    <w:rPr>
                      <w:rFonts w:eastAsiaTheme="minorEastAsia"/>
                      <w:sz w:val="22"/>
                      <w:lang w:val="en-US" w:eastAsia="zh-CN"/>
                    </w:rPr>
                    <w:t>V</w:t>
                  </w:r>
                  <w:r w:rsidR="004D7199">
                    <w:rPr>
                      <w:rFonts w:eastAsiaTheme="minorEastAsia"/>
                      <w:sz w:val="22"/>
                      <w:lang w:val="en-US" w:eastAsia="zh-CN"/>
                    </w:rPr>
                    <w:t>ivo</w:t>
                  </w:r>
                  <w:r w:rsidR="004D7199" w:rsidRPr="00440D0F">
                    <w:rPr>
                      <w:rFonts w:eastAsiaTheme="minorEastAsia"/>
                      <w:sz w:val="22"/>
                      <w:lang w:val="en-US" w:eastAsia="zh-CN"/>
                    </w:rPr>
                    <w:t>4</w:t>
                  </w:r>
                </w:p>
              </w:tc>
              <w:tc>
                <w:tcPr>
                  <w:tcW w:w="6937" w:type="dxa"/>
                </w:tcPr>
                <w:p w14:paraId="60B3DE5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@OPPO, coherent codebook subset also includes antenna selection TPMIs, in the case of blocking based on SRS measurement gNB can indicate antenna selection TPMI. Considering blockage, coherent codebook subset and non-coherent codebook subset performs similar. With non-coherent codebook subset as explained above there are only antenna selection TPMIs for rank=1, then it is power scaling is always 1/4 for these TPMI. As depicted in the figure1, although antenna vertulization is equivalent to larger PA however the power scaling of 1/4 for rank=1 will not lead to more output power.</w:t>
                  </w:r>
                </w:p>
                <w:p w14:paraId="6F65FC4F"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Regarding second bullet on UL full power for 2Tx, yes mode2 can support full power however more SRS resources are required.</w:t>
                  </w:r>
                </w:p>
              </w:tc>
            </w:tr>
            <w:tr w:rsidR="004D7199" w14:paraId="12F367DC" w14:textId="77777777" w:rsidTr="00CB7F6B">
              <w:tc>
                <w:tcPr>
                  <w:tcW w:w="1836" w:type="dxa"/>
                </w:tcPr>
                <w:p w14:paraId="64BCBBD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Qualcomm</w:t>
                  </w:r>
                </w:p>
              </w:tc>
              <w:tc>
                <w:tcPr>
                  <w:tcW w:w="6937" w:type="dxa"/>
                </w:tcPr>
                <w:p w14:paraId="377F218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@Vivo, regarding our comment on UE capability, when a UE needs to switch from 4tx to 2tx mode, it could downsize to 2tx in more than one way. For example, it could choose to use two antennas within the coherent pair or choose one antenna from each pair of coherent antennas.</w:t>
                  </w:r>
                </w:p>
                <w:p w14:paraId="23367D55" w14:textId="704B0524"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This choice could depend on UE implementation and the set of P</w:t>
                  </w:r>
                  <w:r w:rsidR="00A73C6B">
                    <w:rPr>
                      <w:rFonts w:eastAsiaTheme="minorEastAsia"/>
                      <w:sz w:val="22"/>
                      <w:lang w:val="en-US" w:eastAsia="zh-CN"/>
                    </w:rPr>
                    <w:t>a</w:t>
                  </w:r>
                  <w:r>
                    <w:rPr>
                      <w:rFonts w:eastAsiaTheme="minorEastAsia"/>
                      <w:sz w:val="22"/>
                      <w:lang w:val="en-US" w:eastAsia="zh-CN"/>
                    </w:rPr>
                    <w:t xml:space="preserve">s used by a UE. </w:t>
                  </w:r>
                </w:p>
                <w:p w14:paraId="7C72E351"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This is the reason we think a capability may be needed for the first proposal as well.</w:t>
                  </w:r>
                </w:p>
                <w:p w14:paraId="5E87988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In general, we think that’s its best for a UE to report two copies of its capability for full power tx in uplink --- one assuming 4 tx operation and another assuming 2 tx operation. This should then make it clear what the UE is capable of in each mode and subsequent choice of codebooks and scale factors could be derived in a straightforward manner. This may be a more holistic approach to addressing the issue you raise.</w:t>
                  </w:r>
                </w:p>
              </w:tc>
            </w:tr>
          </w:tbl>
          <w:p w14:paraId="6C2F64A3" w14:textId="77777777" w:rsidR="004D7199" w:rsidRPr="004D7199" w:rsidRDefault="004D7199" w:rsidP="00FD444E">
            <w:pPr>
              <w:rPr>
                <w:b/>
              </w:rPr>
            </w:pPr>
          </w:p>
        </w:tc>
      </w:tr>
    </w:tbl>
    <w:p w14:paraId="04FFC8C2" w14:textId="77777777" w:rsidR="004D7199" w:rsidRPr="004D7199" w:rsidRDefault="004D7199" w:rsidP="00FD444E">
      <w:pPr>
        <w:rPr>
          <w:b/>
        </w:rPr>
      </w:pPr>
    </w:p>
    <w:p w14:paraId="201BC599" w14:textId="77777777" w:rsidR="004D7199" w:rsidRDefault="004D7199" w:rsidP="004D7199">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7F114F74" w14:textId="77777777" w:rsidR="00FD444E" w:rsidRPr="004D7199" w:rsidRDefault="00FD444E" w:rsidP="00FD444E">
      <w:pPr>
        <w:rPr>
          <w:rFonts w:ascii="Arial" w:eastAsia="MS Mincho" w:hAnsi="Arial"/>
          <w:sz w:val="32"/>
          <w:szCs w:val="32"/>
        </w:rPr>
      </w:pPr>
    </w:p>
    <w:p w14:paraId="56220F6C" w14:textId="22578CEE" w:rsidR="00FD444E" w:rsidRPr="00AD5375" w:rsidRDefault="00FD444E" w:rsidP="00FD444E">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aff8"/>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aff8"/>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aff8"/>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FD444E" w14:paraId="16BD6771" w14:textId="77777777" w:rsidTr="00CB7F6B">
        <w:tc>
          <w:tcPr>
            <w:tcW w:w="1945" w:type="dxa"/>
            <w:shd w:val="clear" w:color="auto" w:fill="F2F2F2" w:themeFill="background1" w:themeFillShade="F2"/>
          </w:tcPr>
          <w:p w14:paraId="016485A6" w14:textId="77777777" w:rsidR="00FD444E" w:rsidRDefault="00FD444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867F20C" w14:textId="77777777" w:rsidR="00FD444E" w:rsidRDefault="00FD444E" w:rsidP="00CB7F6B">
            <w:pPr>
              <w:spacing w:afterLines="50" w:after="120"/>
              <w:jc w:val="both"/>
              <w:rPr>
                <w:sz w:val="22"/>
                <w:lang w:val="en-US"/>
              </w:rPr>
            </w:pPr>
            <w:r>
              <w:rPr>
                <w:rFonts w:hint="eastAsia"/>
                <w:sz w:val="22"/>
                <w:lang w:val="en-US"/>
              </w:rPr>
              <w:t>C</w:t>
            </w:r>
            <w:r>
              <w:rPr>
                <w:sz w:val="22"/>
                <w:lang w:val="en-US"/>
              </w:rPr>
              <w:t>omment</w:t>
            </w:r>
          </w:p>
        </w:tc>
      </w:tr>
      <w:tr w:rsidR="003B36A3" w14:paraId="3B9FF49F" w14:textId="77777777" w:rsidTr="00CB7F6B">
        <w:tc>
          <w:tcPr>
            <w:tcW w:w="1945" w:type="dxa"/>
          </w:tcPr>
          <w:p w14:paraId="7B36180D" w14:textId="3F66237A"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545A38B" w14:textId="4C6BC47B" w:rsidR="003B36A3" w:rsidRDefault="003B36A3" w:rsidP="003B36A3">
            <w:pPr>
              <w:spacing w:afterLines="50" w:after="120"/>
              <w:jc w:val="both"/>
              <w:rPr>
                <w:sz w:val="22"/>
                <w:lang w:val="en-US"/>
              </w:rPr>
            </w:pPr>
            <w:r w:rsidRPr="00367EA9">
              <w:rPr>
                <w:sz w:val="22"/>
                <w:lang w:val="en-US"/>
              </w:rPr>
              <w:t>Support. We believe it is benefitial for gNB to understand UE can support coherent codebook with less number of antenna ports</w:t>
            </w:r>
          </w:p>
        </w:tc>
      </w:tr>
      <w:tr w:rsidR="009A7851" w14:paraId="1A29CFA6" w14:textId="77777777" w:rsidTr="00CB7F6B">
        <w:tc>
          <w:tcPr>
            <w:tcW w:w="1945" w:type="dxa"/>
          </w:tcPr>
          <w:p w14:paraId="02784B89" w14:textId="33F7BFF3" w:rsidR="009A7851" w:rsidRDefault="009A7851" w:rsidP="009A7851">
            <w:pPr>
              <w:spacing w:afterLines="50" w:after="120"/>
              <w:jc w:val="both"/>
              <w:rPr>
                <w:sz w:val="22"/>
                <w:lang w:val="en-US"/>
              </w:rPr>
            </w:pPr>
            <w:r>
              <w:rPr>
                <w:sz w:val="22"/>
                <w:lang w:val="en-US"/>
              </w:rPr>
              <w:t>Ericsson</w:t>
            </w:r>
          </w:p>
        </w:tc>
        <w:tc>
          <w:tcPr>
            <w:tcW w:w="7683" w:type="dxa"/>
          </w:tcPr>
          <w:p w14:paraId="5BF67D17" w14:textId="428B9A87" w:rsidR="009A7851" w:rsidRPr="00F740AD" w:rsidRDefault="009A7851" w:rsidP="009A7851">
            <w:pPr>
              <w:spacing w:afterLines="50" w:after="120"/>
              <w:jc w:val="both"/>
              <w:rPr>
                <w:sz w:val="22"/>
                <w:lang w:val="en-US"/>
              </w:rPr>
            </w:pPr>
            <w:r>
              <w:rPr>
                <w:sz w:val="22"/>
                <w:lang w:val="en-US"/>
              </w:rPr>
              <w:t>Considering the further discussion, our view remains that while we would not prioritize it highly, support for a coherent codebook subset for a partially coherent UE configured for 2 ports is a reasonable TEI-17 candidate, but we do not support the mode 1 enhancement at this time.  If the main benefit of the mode 1 enhancement is that SRS resource can be saved, we think that should be addressed for the general case of multiple SRS resource configurations.</w:t>
            </w:r>
          </w:p>
        </w:tc>
      </w:tr>
      <w:tr w:rsidR="000A3F01" w14:paraId="696E6996" w14:textId="77777777" w:rsidTr="00CB7F6B">
        <w:tc>
          <w:tcPr>
            <w:tcW w:w="1945" w:type="dxa"/>
          </w:tcPr>
          <w:p w14:paraId="510FDA30" w14:textId="2C89183E" w:rsidR="000A3F01" w:rsidRDefault="000A3F01" w:rsidP="003B36A3">
            <w:pPr>
              <w:spacing w:afterLines="50" w:after="120"/>
              <w:jc w:val="both"/>
              <w:rPr>
                <w:sz w:val="22"/>
                <w:lang w:val="en-US"/>
              </w:rPr>
            </w:pPr>
            <w:r>
              <w:rPr>
                <w:rFonts w:eastAsiaTheme="minorEastAsia" w:hint="eastAsia"/>
                <w:sz w:val="22"/>
                <w:lang w:val="en-US" w:eastAsia="zh-CN"/>
              </w:rPr>
              <w:t>CATT</w:t>
            </w:r>
          </w:p>
        </w:tc>
        <w:tc>
          <w:tcPr>
            <w:tcW w:w="7683" w:type="dxa"/>
          </w:tcPr>
          <w:p w14:paraId="2273DCAA" w14:textId="77777777" w:rsidR="000A3F01" w:rsidRDefault="000A3F01" w:rsidP="00F35358">
            <w:pPr>
              <w:spacing w:afterLines="50" w:after="120"/>
              <w:jc w:val="both"/>
              <w:rPr>
                <w:rFonts w:eastAsiaTheme="minorEastAsia"/>
                <w:lang w:eastAsia="zh-CN"/>
              </w:rPr>
            </w:pPr>
            <w:r>
              <w:rPr>
                <w:rFonts w:hint="eastAsia"/>
              </w:rPr>
              <w:t>We are fine with the first proposal</w:t>
            </w:r>
            <w:r>
              <w:rPr>
                <w:rFonts w:eastAsiaTheme="minorEastAsia" w:hint="eastAsia"/>
                <w:lang w:eastAsia="zh-CN"/>
              </w:rPr>
              <w:t xml:space="preserve">. </w:t>
            </w:r>
          </w:p>
          <w:p w14:paraId="683236D5" w14:textId="72EF2A40" w:rsidR="000A3F01" w:rsidRPr="00F740AD" w:rsidRDefault="000A3F01" w:rsidP="000A3F01">
            <w:pPr>
              <w:spacing w:afterLines="50" w:after="120"/>
              <w:jc w:val="both"/>
              <w:rPr>
                <w:sz w:val="22"/>
                <w:lang w:val="en-US"/>
              </w:rPr>
            </w:pPr>
            <w:r>
              <w:rPr>
                <w:rFonts w:eastAsiaTheme="minorEastAsia" w:hint="eastAsia"/>
                <w:lang w:eastAsia="zh-CN"/>
              </w:rPr>
              <w:t>T</w:t>
            </w:r>
            <w:r>
              <w:rPr>
                <w:rFonts w:hint="eastAsia"/>
              </w:rPr>
              <w:t xml:space="preserve">he second proposal is not </w:t>
            </w:r>
            <w:r>
              <w:rPr>
                <w:rFonts w:eastAsiaTheme="minorEastAsia" w:hint="eastAsia"/>
                <w:lang w:eastAsia="zh-CN"/>
              </w:rPr>
              <w:t>needed</w:t>
            </w:r>
            <w:r>
              <w:rPr>
                <w:rFonts w:hint="eastAsia"/>
              </w:rPr>
              <w:t xml:space="preserve">. Firstly, current spec allows </w:t>
            </w:r>
            <w:r>
              <w:rPr>
                <w:rFonts w:eastAsiaTheme="minorEastAsia" w:hint="eastAsia"/>
                <w:sz w:val="22"/>
              </w:rPr>
              <w:t xml:space="preserve">UL full power mode1 and 2-port SRS </w:t>
            </w:r>
            <w:r>
              <w:rPr>
                <w:rFonts w:eastAsiaTheme="minorEastAsia" w:hint="eastAsia"/>
                <w:sz w:val="22"/>
                <w:lang w:eastAsia="zh-CN"/>
              </w:rPr>
              <w:t xml:space="preserve">to </w:t>
            </w:r>
            <w:r>
              <w:rPr>
                <w:rFonts w:eastAsiaTheme="minorEastAsia" w:hint="eastAsia"/>
                <w:sz w:val="22"/>
              </w:rPr>
              <w:t>be configured simultaneously for a 4Tx partial-coherent or non-coherent UE. Secondly, we don</w:t>
            </w:r>
            <w:r>
              <w:rPr>
                <w:rFonts w:eastAsiaTheme="minorEastAsia"/>
                <w:sz w:val="22"/>
              </w:rPr>
              <w:t>’</w:t>
            </w:r>
            <w:r>
              <w:rPr>
                <w:rFonts w:eastAsiaTheme="minorEastAsia" w:hint="eastAsia"/>
                <w:sz w:val="22"/>
              </w:rPr>
              <w:t>t see the necessity</w:t>
            </w:r>
            <w:r>
              <w:rPr>
                <w:rFonts w:eastAsiaTheme="minorEastAsia" w:hint="eastAsia"/>
                <w:sz w:val="22"/>
                <w:lang w:eastAsia="zh-CN"/>
              </w:rPr>
              <w:t xml:space="preserve"> </w:t>
            </w:r>
            <w:r>
              <w:rPr>
                <w:rFonts w:eastAsiaTheme="minorEastAsia" w:hint="eastAsia"/>
                <w:sz w:val="22"/>
              </w:rPr>
              <w:t>of revising power scaling mech</w:t>
            </w:r>
            <w:r>
              <w:rPr>
                <w:rFonts w:eastAsiaTheme="minorEastAsia" w:hint="eastAsia"/>
                <w:sz w:val="22"/>
                <w:lang w:eastAsia="zh-CN"/>
              </w:rPr>
              <w:t>anism</w:t>
            </w:r>
            <w:r>
              <w:rPr>
                <w:rFonts w:eastAsiaTheme="minorEastAsia" w:hint="eastAsia"/>
                <w:sz w:val="22"/>
              </w:rPr>
              <w:t xml:space="preserve"> to deliver max</w:t>
            </w:r>
            <w:r>
              <w:rPr>
                <w:rFonts w:eastAsiaTheme="minorEastAsia" w:hint="eastAsia"/>
                <w:sz w:val="22"/>
                <w:lang w:eastAsia="zh-CN"/>
              </w:rPr>
              <w:t>im</w:t>
            </w:r>
            <w:r>
              <w:rPr>
                <w:rFonts w:eastAsiaTheme="minorEastAsia" w:hint="eastAsia"/>
                <w:sz w:val="22"/>
              </w:rPr>
              <w:t xml:space="preserve">um output power for </w:t>
            </w:r>
            <w:r w:rsidRPr="00D2353A">
              <w:rPr>
                <w:rFonts w:eastAsiaTheme="minorEastAsia"/>
                <w:sz w:val="22"/>
              </w:rPr>
              <w:t xml:space="preserve">2-port </w:t>
            </w:r>
            <w:r w:rsidRPr="00D2353A">
              <w:rPr>
                <w:rFonts w:eastAsiaTheme="minorEastAsia" w:hint="eastAsia"/>
                <w:sz w:val="22"/>
              </w:rPr>
              <w:t xml:space="preserve">coherent </w:t>
            </w:r>
            <w:r w:rsidR="00A73C6B">
              <w:rPr>
                <w:rFonts w:eastAsiaTheme="minorEastAsia"/>
                <w:sz w:val="22"/>
              </w:rPr>
              <w:pgNum/>
            </w:r>
            <w:r w:rsidR="00A73C6B">
              <w:rPr>
                <w:rFonts w:eastAsiaTheme="minorEastAsia"/>
                <w:sz w:val="22"/>
              </w:rPr>
              <w:t>recoders</w:t>
            </w:r>
            <w:r w:rsidRPr="00D2353A">
              <w:rPr>
                <w:rFonts w:eastAsiaTheme="minorEastAsia" w:hint="eastAsia"/>
                <w:sz w:val="22"/>
              </w:rPr>
              <w:t xml:space="preserve"> for </w:t>
            </w:r>
            <w:r>
              <w:rPr>
                <w:rFonts w:eastAsiaTheme="minorEastAsia" w:hint="eastAsia"/>
                <w:sz w:val="22"/>
              </w:rPr>
              <w:t>a</w:t>
            </w:r>
            <w:r w:rsidRPr="00D2353A">
              <w:rPr>
                <w:rFonts w:eastAsiaTheme="minorEastAsia"/>
                <w:sz w:val="22"/>
              </w:rPr>
              <w:t xml:space="preserve"> 4Tx partial-coherent or non-coherent UE supporting mode1</w:t>
            </w:r>
            <w:r w:rsidRPr="00D2353A">
              <w:rPr>
                <w:rFonts w:eastAsiaTheme="minorEastAsia" w:hint="eastAsia"/>
                <w:sz w:val="22"/>
              </w:rPr>
              <w:t xml:space="preserve">. If </w:t>
            </w:r>
            <w:r>
              <w:rPr>
                <w:rFonts w:eastAsiaTheme="minorEastAsia" w:hint="eastAsia"/>
                <w:sz w:val="22"/>
                <w:lang w:eastAsia="zh-CN"/>
              </w:rPr>
              <w:t>the first proposal</w:t>
            </w:r>
            <w:r w:rsidRPr="00D2353A">
              <w:rPr>
                <w:rFonts w:eastAsiaTheme="minorEastAsia" w:hint="eastAsia"/>
                <w:sz w:val="22"/>
              </w:rPr>
              <w:t xml:space="preserve"> is approved, for a </w:t>
            </w:r>
            <w:r w:rsidRPr="00D2353A">
              <w:rPr>
                <w:rFonts w:eastAsiaTheme="minorEastAsia"/>
                <w:sz w:val="22"/>
              </w:rPr>
              <w:t>4Tx partial-coherent or non-coherent UE</w:t>
            </w:r>
            <w:r w:rsidRPr="00D2353A">
              <w:rPr>
                <w:rFonts w:eastAsiaTheme="minorEastAsia" w:hint="eastAsia"/>
                <w:sz w:val="22"/>
              </w:rPr>
              <w:t xml:space="preserve"> support</w:t>
            </w:r>
            <w:r>
              <w:rPr>
                <w:rFonts w:eastAsiaTheme="minorEastAsia" w:hint="eastAsia"/>
                <w:sz w:val="22"/>
                <w:lang w:eastAsia="zh-CN"/>
              </w:rPr>
              <w:t>ing</w:t>
            </w:r>
            <w:r w:rsidRPr="00D2353A">
              <w:rPr>
                <w:rFonts w:eastAsiaTheme="minorEastAsia" w:hint="eastAsia"/>
                <w:sz w:val="22"/>
              </w:rPr>
              <w:t xml:space="preserve"> </w:t>
            </w:r>
            <w:r>
              <w:rPr>
                <w:rFonts w:eastAsiaTheme="minorEastAsia" w:hint="eastAsia"/>
                <w:sz w:val="22"/>
              </w:rPr>
              <w:t xml:space="preserve">mode 1 and </w:t>
            </w:r>
            <w:r w:rsidRPr="00D2353A">
              <w:rPr>
                <w:rFonts w:eastAsiaTheme="minorEastAsia" w:hint="eastAsia"/>
                <w:sz w:val="22"/>
              </w:rPr>
              <w:t xml:space="preserve">2-port SRS with full power for coherent precoders, </w:t>
            </w:r>
            <w:r>
              <w:rPr>
                <w:rFonts w:eastAsiaTheme="minorEastAsia" w:hint="eastAsia"/>
                <w:sz w:val="22"/>
              </w:rPr>
              <w:t xml:space="preserve">it </w:t>
            </w:r>
            <w:r w:rsidRPr="00D2353A">
              <w:rPr>
                <w:rFonts w:eastAsiaTheme="minorEastAsia" w:hint="eastAsia"/>
                <w:sz w:val="22"/>
              </w:rPr>
              <w:t xml:space="preserve">can report that it supports mode 2 with </w:t>
            </w:r>
            <w:r w:rsidRPr="00D2353A">
              <w:rPr>
                <w:rFonts w:eastAsiaTheme="minorEastAsia"/>
                <w:sz w:val="22"/>
              </w:rPr>
              <w:t>value p1-2</w:t>
            </w:r>
            <w:r w:rsidRPr="00D2353A">
              <w:rPr>
                <w:rFonts w:eastAsiaTheme="minorEastAsia" w:hint="eastAsia"/>
                <w:sz w:val="22"/>
              </w:rPr>
              <w:t>, then full power for 2-port SRS can be realized by configuring mode 2 and coherent codebook subset.</w:t>
            </w:r>
          </w:p>
        </w:tc>
      </w:tr>
      <w:tr w:rsidR="00293CEB" w14:paraId="609DC3F6" w14:textId="77777777" w:rsidTr="00CB7F6B">
        <w:tc>
          <w:tcPr>
            <w:tcW w:w="1945" w:type="dxa"/>
          </w:tcPr>
          <w:p w14:paraId="391ED638" w14:textId="54081A23" w:rsidR="00293CEB" w:rsidRDefault="00293CEB" w:rsidP="003B36A3">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395FAC31" w14:textId="77777777" w:rsidR="00293CEB" w:rsidRDefault="00293CEB" w:rsidP="00F35358">
            <w:pPr>
              <w:spacing w:afterLines="50" w:after="120"/>
              <w:jc w:val="both"/>
              <w:rPr>
                <w:rFonts w:eastAsiaTheme="minorEastAsia"/>
                <w:sz w:val="22"/>
                <w:lang w:val="en-US" w:eastAsia="zh-CN"/>
              </w:rPr>
            </w:pPr>
            <w:r>
              <w:rPr>
                <w:rFonts w:eastAsiaTheme="minorEastAsia"/>
                <w:sz w:val="22"/>
                <w:lang w:val="en-US" w:eastAsia="zh-CN"/>
              </w:rPr>
              <w:t xml:space="preserve">Repeating a few remarks we made in the last meeting: </w:t>
            </w:r>
          </w:p>
          <w:p w14:paraId="6F0CFEF4" w14:textId="5D50F9EE" w:rsidR="00293CEB" w:rsidRDefault="00293CEB" w:rsidP="00F35358">
            <w:pPr>
              <w:spacing w:afterLines="50" w:after="120"/>
              <w:jc w:val="both"/>
            </w:pPr>
            <w:r>
              <w:rPr>
                <w:rFonts w:eastAsiaTheme="minorEastAsia"/>
                <w:sz w:val="22"/>
                <w:lang w:val="en-US" w:eastAsia="zh-CN"/>
              </w:rPr>
              <w:t>We think that’s its best for a UE to report two copies of its capability for full power tx in uplink --- one assuming 4 tx operation and another assuming 2 tx operation. This should then make it clear what the UE is capable of in each mode and subsequent choice of codebooks and scale factors could be derived in a straightforward manner. This may be a more holistic approach to addressing the issue you raise.</w:t>
            </w:r>
          </w:p>
        </w:tc>
      </w:tr>
      <w:tr w:rsidR="00C55891" w:rsidRPr="00F740AD" w14:paraId="1747F2D1" w14:textId="77777777" w:rsidTr="00C55891">
        <w:tc>
          <w:tcPr>
            <w:tcW w:w="1945" w:type="dxa"/>
          </w:tcPr>
          <w:p w14:paraId="636355DD"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74E1D8D2" w14:textId="77777777" w:rsidR="00C55891" w:rsidRPr="00F740AD" w:rsidRDefault="00C55891" w:rsidP="000123E5">
            <w:pPr>
              <w:spacing w:afterLines="50" w:after="120"/>
              <w:jc w:val="both"/>
              <w:rPr>
                <w:sz w:val="22"/>
                <w:lang w:val="en-US"/>
              </w:rPr>
            </w:pPr>
            <w:r>
              <w:rPr>
                <w:sz w:val="22"/>
                <w:lang w:val="en-US"/>
              </w:rPr>
              <w:t>Similar to last time, w</w:t>
            </w:r>
            <w:r w:rsidRPr="005F2726">
              <w:rPr>
                <w:sz w:val="22"/>
                <w:lang w:val="en-US"/>
              </w:rPr>
              <w:t>e</w:t>
            </w:r>
            <w:r>
              <w:rPr>
                <w:sz w:val="22"/>
                <w:lang w:val="en-US"/>
              </w:rPr>
              <w:t xml:space="preserve"> will continually consider</w:t>
            </w:r>
            <w:r w:rsidRPr="005F2726">
              <w:rPr>
                <w:sz w:val="22"/>
                <w:lang w:val="en-US"/>
              </w:rPr>
              <w:t xml:space="preserve"> the first bullet</w:t>
            </w:r>
            <w:r>
              <w:rPr>
                <w:sz w:val="22"/>
                <w:lang w:val="en-US"/>
              </w:rPr>
              <w:t xml:space="preserve"> but not for the second proposal</w:t>
            </w:r>
            <w:r w:rsidRPr="005F2726">
              <w:rPr>
                <w:sz w:val="22"/>
                <w:lang w:val="en-US"/>
              </w:rPr>
              <w:t>.</w:t>
            </w:r>
            <w:r>
              <w:rPr>
                <w:sz w:val="22"/>
                <w:lang w:val="en-US"/>
              </w:rPr>
              <w:t xml:space="preserve"> </w:t>
            </w:r>
          </w:p>
        </w:tc>
      </w:tr>
      <w:tr w:rsidR="00637A11" w:rsidRPr="00F740AD" w14:paraId="209222B0" w14:textId="77777777" w:rsidTr="00C55891">
        <w:tc>
          <w:tcPr>
            <w:tcW w:w="1945" w:type="dxa"/>
          </w:tcPr>
          <w:p w14:paraId="664A26C3" w14:textId="0FBE986A" w:rsidR="00637A11" w:rsidRDefault="00637A11" w:rsidP="00637A11">
            <w:pPr>
              <w:spacing w:afterLines="50" w:after="120"/>
              <w:jc w:val="both"/>
              <w:rPr>
                <w:sz w:val="22"/>
                <w:lang w:val="en-US"/>
              </w:rPr>
            </w:pPr>
            <w:r>
              <w:rPr>
                <w:rFonts w:eastAsia="MS Mincho" w:hint="eastAsia"/>
                <w:sz w:val="22"/>
                <w:lang w:val="en-US"/>
              </w:rPr>
              <w:t>M</w:t>
            </w:r>
            <w:r>
              <w:rPr>
                <w:rFonts w:eastAsia="MS Mincho"/>
                <w:sz w:val="22"/>
                <w:lang w:val="en-US"/>
              </w:rPr>
              <w:t>oderator (NTT DOCOMO)</w:t>
            </w:r>
          </w:p>
        </w:tc>
        <w:tc>
          <w:tcPr>
            <w:tcW w:w="7683" w:type="dxa"/>
          </w:tcPr>
          <w:p w14:paraId="1DE9D33B"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E59452B"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w:t>
            </w:r>
          </w:p>
          <w:p w14:paraId="45BDE1F4" w14:textId="31BF4815"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A73C6B" w:rsidRPr="00F740AD" w14:paraId="1765196E" w14:textId="77777777" w:rsidTr="00C55891">
        <w:tc>
          <w:tcPr>
            <w:tcW w:w="1945" w:type="dxa"/>
          </w:tcPr>
          <w:p w14:paraId="2998BD51" w14:textId="44388695" w:rsidR="00A73C6B" w:rsidRPr="00A73C6B" w:rsidRDefault="00A73C6B" w:rsidP="00637A11">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0F453FBE" w14:textId="1507BF48" w:rsidR="001E5E46" w:rsidRDefault="004440F6" w:rsidP="004440F6">
            <w:pPr>
              <w:spacing w:afterLines="50" w:after="120"/>
              <w:jc w:val="both"/>
              <w:rPr>
                <w:rFonts w:eastAsiaTheme="minorEastAsia"/>
                <w:sz w:val="22"/>
                <w:lang w:val="en-US" w:eastAsia="zh-CN"/>
              </w:rPr>
            </w:pPr>
            <w:r>
              <w:rPr>
                <w:rFonts w:eastAsiaTheme="minorEastAsia" w:hint="eastAsia"/>
                <w:sz w:val="22"/>
                <w:lang w:val="en-US" w:eastAsia="zh-CN"/>
              </w:rPr>
              <w:t xml:space="preserve">One question for further </w:t>
            </w:r>
            <w:r>
              <w:rPr>
                <w:rFonts w:eastAsiaTheme="minorEastAsia"/>
                <w:sz w:val="22"/>
                <w:lang w:val="en-US" w:eastAsia="zh-CN"/>
              </w:rPr>
              <w:t>clarification</w:t>
            </w:r>
            <w:r>
              <w:rPr>
                <w:rFonts w:eastAsiaTheme="minorEastAsia" w:hint="eastAsia"/>
                <w:sz w:val="22"/>
                <w:lang w:val="en-US" w:eastAsia="zh-CN"/>
              </w:rPr>
              <w:t xml:space="preserve">: For the </w:t>
            </w:r>
            <w:r w:rsidRPr="004440F6">
              <w:rPr>
                <w:rFonts w:eastAsiaTheme="minorEastAsia"/>
                <w:sz w:val="22"/>
                <w:lang w:val="en-US" w:eastAsia="zh-CN"/>
              </w:rPr>
              <w:t>4Tx partial-coherent UE</w:t>
            </w:r>
            <w:r>
              <w:rPr>
                <w:rFonts w:eastAsiaTheme="minorEastAsia" w:hint="eastAsia"/>
                <w:sz w:val="22"/>
                <w:lang w:val="en-US" w:eastAsia="zh-CN"/>
              </w:rPr>
              <w:t>, why network doesn</w:t>
            </w:r>
            <w:r>
              <w:rPr>
                <w:rFonts w:eastAsiaTheme="minorEastAsia"/>
                <w:sz w:val="22"/>
                <w:lang w:val="en-US" w:eastAsia="zh-CN"/>
              </w:rPr>
              <w:t>’</w:t>
            </w:r>
            <w:r>
              <w:rPr>
                <w:rFonts w:eastAsiaTheme="minorEastAsia" w:hint="eastAsia"/>
                <w:sz w:val="22"/>
                <w:lang w:val="en-US" w:eastAsia="zh-CN"/>
              </w:rPr>
              <w:t>t configure a 4 port partial-coherent codebook, which can achieve the same power and precoding gain as 2 port full-coherent codebo</w:t>
            </w:r>
            <w:r w:rsidR="001E5E46">
              <w:rPr>
                <w:rFonts w:eastAsiaTheme="minorEastAsia" w:hint="eastAsia"/>
                <w:sz w:val="22"/>
                <w:lang w:val="en-US" w:eastAsia="zh-CN"/>
              </w:rPr>
              <w:t>ok, but chooses to configure a 2-</w:t>
            </w:r>
            <w:r>
              <w:rPr>
                <w:rFonts w:eastAsiaTheme="minorEastAsia" w:hint="eastAsia"/>
                <w:sz w:val="22"/>
                <w:lang w:val="en-US" w:eastAsia="zh-CN"/>
              </w:rPr>
              <w:t xml:space="preserve">port SRS/codebook with power/performance loss? </w:t>
            </w:r>
          </w:p>
          <w:p w14:paraId="63A3A105" w14:textId="56BA90EF" w:rsidR="004440F6" w:rsidRPr="00A73C6B" w:rsidRDefault="004440F6" w:rsidP="001E5E46">
            <w:pPr>
              <w:spacing w:afterLines="50" w:after="120"/>
              <w:jc w:val="both"/>
              <w:rPr>
                <w:rFonts w:eastAsiaTheme="minorEastAsia"/>
                <w:sz w:val="22"/>
                <w:lang w:val="en-US" w:eastAsia="zh-CN"/>
              </w:rPr>
            </w:pPr>
            <w:r>
              <w:rPr>
                <w:rFonts w:eastAsiaTheme="minorEastAsia" w:hint="eastAsia"/>
                <w:sz w:val="22"/>
                <w:lang w:val="en-US" w:eastAsia="zh-CN"/>
              </w:rPr>
              <w:lastRenderedPageBreak/>
              <w:t xml:space="preserve">If network </w:t>
            </w:r>
            <w:r w:rsidR="001E5E46">
              <w:rPr>
                <w:rFonts w:eastAsiaTheme="minorEastAsia" w:hint="eastAsia"/>
                <w:sz w:val="22"/>
                <w:lang w:val="en-US" w:eastAsia="zh-CN"/>
              </w:rPr>
              <w:t>makes a poor choice and the result can be expected</w:t>
            </w:r>
            <w:r>
              <w:rPr>
                <w:rFonts w:eastAsiaTheme="minorEastAsia" w:hint="eastAsia"/>
                <w:sz w:val="22"/>
                <w:lang w:val="en-US" w:eastAsia="zh-CN"/>
              </w:rPr>
              <w:t xml:space="preserve">, we are not sure optimization for this </w:t>
            </w:r>
            <w:r w:rsidR="001E5E46">
              <w:rPr>
                <w:rFonts w:eastAsiaTheme="minorEastAsia" w:hint="eastAsia"/>
                <w:sz w:val="22"/>
                <w:lang w:val="en-US" w:eastAsia="zh-CN"/>
              </w:rPr>
              <w:t xml:space="preserve">case </w:t>
            </w:r>
            <w:r>
              <w:rPr>
                <w:rFonts w:eastAsiaTheme="minorEastAsia" w:hint="eastAsia"/>
                <w:sz w:val="22"/>
                <w:lang w:val="en-US" w:eastAsia="zh-CN"/>
              </w:rPr>
              <w:t>is justified.</w:t>
            </w:r>
          </w:p>
        </w:tc>
      </w:tr>
      <w:tr w:rsidR="00E35B96" w:rsidRPr="00F740AD" w14:paraId="0409514F" w14:textId="77777777" w:rsidTr="005D5079">
        <w:tc>
          <w:tcPr>
            <w:tcW w:w="1945" w:type="dxa"/>
          </w:tcPr>
          <w:p w14:paraId="361675CC" w14:textId="06D77F3E" w:rsidR="00E35B96" w:rsidRDefault="0048166D" w:rsidP="005D5079">
            <w:pPr>
              <w:spacing w:afterLines="50" w:after="120"/>
              <w:jc w:val="both"/>
              <w:rPr>
                <w:rFonts w:eastAsiaTheme="minorEastAsia"/>
                <w:sz w:val="22"/>
                <w:lang w:val="en-US" w:eastAsia="zh-CN"/>
              </w:rPr>
            </w:pPr>
            <w:r>
              <w:rPr>
                <w:rFonts w:eastAsiaTheme="minorEastAsia"/>
                <w:sz w:val="22"/>
                <w:lang w:val="en-US" w:eastAsia="zh-CN"/>
              </w:rPr>
              <w:lastRenderedPageBreak/>
              <w:t>V</w:t>
            </w:r>
            <w:r w:rsidR="00E35B96">
              <w:rPr>
                <w:rFonts w:eastAsiaTheme="minorEastAsia"/>
                <w:sz w:val="22"/>
                <w:lang w:val="en-US" w:eastAsia="zh-CN"/>
              </w:rPr>
              <w:t>ivo</w:t>
            </w:r>
          </w:p>
        </w:tc>
        <w:tc>
          <w:tcPr>
            <w:tcW w:w="7683" w:type="dxa"/>
          </w:tcPr>
          <w:p w14:paraId="16B1E708" w14:textId="77777777" w:rsidR="00E35B96" w:rsidRDefault="00E35B96" w:rsidP="005D5079">
            <w:pPr>
              <w:spacing w:afterLines="50" w:after="120"/>
              <w:jc w:val="both"/>
              <w:rPr>
                <w:rFonts w:eastAsiaTheme="minorEastAsia"/>
                <w:sz w:val="22"/>
                <w:lang w:val="en-US" w:eastAsia="zh-CN"/>
              </w:rPr>
            </w:pPr>
            <w:r>
              <w:rPr>
                <w:rFonts w:eastAsiaTheme="minorEastAsia"/>
                <w:sz w:val="22"/>
                <w:lang w:val="en-US" w:eastAsia="zh-CN"/>
              </w:rPr>
              <w:t>@Qualcomm, “UE to report two copies of its capability for full power tx in uplink” is fine.</w:t>
            </w:r>
          </w:p>
          <w:p w14:paraId="41F8E22B" w14:textId="2E4B6CDD" w:rsidR="00E35B96" w:rsidRDefault="00E35B96" w:rsidP="005D5079">
            <w:pPr>
              <w:spacing w:afterLines="50" w:after="120"/>
              <w:jc w:val="both"/>
              <w:rPr>
                <w:rFonts w:eastAsiaTheme="minorEastAsia"/>
                <w:sz w:val="22"/>
                <w:lang w:val="en-US" w:eastAsia="zh-CN"/>
              </w:rPr>
            </w:pPr>
            <w:r>
              <w:rPr>
                <w:rFonts w:eastAsiaTheme="minorEastAsia"/>
                <w:sz w:val="22"/>
                <w:lang w:val="en-US" w:eastAsia="zh-CN"/>
              </w:rPr>
              <w:t>@OPPO, there</w:t>
            </w:r>
            <w:r w:rsidR="00070E16">
              <w:rPr>
                <w:rFonts w:eastAsiaTheme="minorEastAsia"/>
                <w:sz w:val="22"/>
                <w:lang w:val="en-US" w:eastAsia="zh-CN"/>
              </w:rPr>
              <w:t xml:space="preserve"> are</w:t>
            </w:r>
            <w:r>
              <w:rPr>
                <w:rFonts w:eastAsiaTheme="minorEastAsia"/>
                <w:sz w:val="22"/>
                <w:lang w:val="en-US" w:eastAsia="zh-CN"/>
              </w:rPr>
              <w:t xml:space="preserve"> many cases when the network choses to configure with 2 Tx codebook</w:t>
            </w:r>
            <w:r w:rsidR="00070E16">
              <w:rPr>
                <w:rFonts w:eastAsiaTheme="minorEastAsia"/>
                <w:sz w:val="22"/>
                <w:lang w:val="en-US" w:eastAsia="zh-CN"/>
              </w:rPr>
              <w:t xml:space="preserve"> for 4Tx capable UE</w:t>
            </w:r>
            <w:r>
              <w:rPr>
                <w:rFonts w:eastAsiaTheme="minorEastAsia"/>
                <w:sz w:val="22"/>
                <w:lang w:val="en-US" w:eastAsia="zh-CN"/>
              </w:rPr>
              <w:t xml:space="preserve">, one </w:t>
            </w:r>
            <w:r w:rsidR="00D6634F">
              <w:rPr>
                <w:rFonts w:eastAsiaTheme="minorEastAsia"/>
                <w:sz w:val="22"/>
                <w:lang w:val="en-US" w:eastAsia="zh-CN"/>
              </w:rPr>
              <w:t xml:space="preserve">of the </w:t>
            </w:r>
            <w:r>
              <w:rPr>
                <w:rFonts w:eastAsiaTheme="minorEastAsia"/>
                <w:sz w:val="22"/>
                <w:lang w:val="en-US" w:eastAsia="zh-CN"/>
              </w:rPr>
              <w:t>purpose</w:t>
            </w:r>
            <w:r w:rsidR="00D6634F">
              <w:rPr>
                <w:rFonts w:eastAsiaTheme="minorEastAsia"/>
                <w:sz w:val="22"/>
                <w:lang w:val="en-US" w:eastAsia="zh-CN"/>
              </w:rPr>
              <w:t>s</w:t>
            </w:r>
            <w:r>
              <w:rPr>
                <w:rFonts w:eastAsiaTheme="minorEastAsia"/>
                <w:sz w:val="22"/>
                <w:lang w:val="en-US" w:eastAsia="zh-CN"/>
              </w:rPr>
              <w:t xml:space="preserve"> could be UE power saving.</w:t>
            </w:r>
          </w:p>
        </w:tc>
      </w:tr>
      <w:tr w:rsidR="00E35B96" w:rsidRPr="00F740AD" w14:paraId="7CE1E279" w14:textId="77777777" w:rsidTr="00C55891">
        <w:tc>
          <w:tcPr>
            <w:tcW w:w="1945" w:type="dxa"/>
          </w:tcPr>
          <w:p w14:paraId="5E065A9B" w14:textId="5108FCE6" w:rsidR="00E35B96" w:rsidRPr="00E35B96" w:rsidRDefault="0048166D" w:rsidP="00637A11">
            <w:pPr>
              <w:spacing w:afterLines="50" w:after="120"/>
              <w:jc w:val="both"/>
              <w:rPr>
                <w:rFonts w:eastAsiaTheme="minorEastAsia"/>
                <w:sz w:val="22"/>
                <w:lang w:eastAsia="zh-CN"/>
              </w:rPr>
            </w:pPr>
            <w:r>
              <w:rPr>
                <w:rFonts w:eastAsiaTheme="minorEastAsia"/>
                <w:sz w:val="22"/>
                <w:lang w:eastAsia="zh-CN"/>
              </w:rPr>
              <w:t>vivo</w:t>
            </w:r>
          </w:p>
        </w:tc>
        <w:tc>
          <w:tcPr>
            <w:tcW w:w="7683" w:type="dxa"/>
          </w:tcPr>
          <w:p w14:paraId="4E5B8B4E" w14:textId="77777777" w:rsidR="00E35B96" w:rsidRDefault="0048166D" w:rsidP="004440F6">
            <w:pPr>
              <w:spacing w:afterLines="50" w:after="120"/>
              <w:jc w:val="both"/>
              <w:rPr>
                <w:rFonts w:eastAsiaTheme="minorEastAsia"/>
                <w:sz w:val="22"/>
                <w:lang w:val="en-US" w:eastAsia="zh-CN"/>
              </w:rPr>
            </w:pPr>
            <w:proofErr w:type="spellStart"/>
            <w:r>
              <w:rPr>
                <w:rFonts w:eastAsiaTheme="minorEastAsia"/>
                <w:sz w:val="22"/>
                <w:lang w:val="en-US" w:eastAsia="zh-CN"/>
              </w:rPr>
              <w:t>Upated</w:t>
            </w:r>
            <w:proofErr w:type="spellEnd"/>
            <w:r>
              <w:rPr>
                <w:rFonts w:eastAsiaTheme="minorEastAsia"/>
                <w:sz w:val="22"/>
                <w:lang w:val="en-US" w:eastAsia="zh-CN"/>
              </w:rPr>
              <w:t xml:space="preserve"> proposal</w:t>
            </w:r>
          </w:p>
          <w:p w14:paraId="57A80268" w14:textId="77777777" w:rsidR="0048166D" w:rsidRDefault="0048166D" w:rsidP="0048166D">
            <w:pPr>
              <w:pStyle w:val="30"/>
              <w:rPr>
                <w:rFonts w:eastAsia="Times New Roman"/>
                <w:b/>
                <w:bCs/>
                <w:sz w:val="22"/>
                <w:szCs w:val="22"/>
              </w:rPr>
            </w:pPr>
            <w:r>
              <w:rPr>
                <w:b/>
                <w:bCs/>
                <w:sz w:val="22"/>
                <w:szCs w:val="22"/>
              </w:rPr>
              <w:t>TEI proposal #13</w:t>
            </w:r>
          </w:p>
          <w:p w14:paraId="637144AB" w14:textId="77777777" w:rsidR="0048166D" w:rsidRDefault="0048166D" w:rsidP="0048166D">
            <w:pPr>
              <w:pStyle w:val="aff8"/>
              <w:numPr>
                <w:ilvl w:val="0"/>
                <w:numId w:val="69"/>
              </w:numPr>
              <w:ind w:leftChars="0"/>
              <w:rPr>
                <w:b/>
                <w:bCs/>
                <w:sz w:val="22"/>
                <w:szCs w:val="22"/>
              </w:rPr>
            </w:pPr>
            <w:r>
              <w:rPr>
                <w:rFonts w:hint="eastAsia"/>
                <w:b/>
                <w:bCs/>
                <w:sz w:val="22"/>
                <w:szCs w:val="22"/>
              </w:rPr>
              <w:t>For 4Tx partial-coherent capable UE, 2Tx coherent codebook subset is supported when the network configures 2-port SRS (for codebook) and SRS resource set includes 1 SRS resource or configured with same number of ports for all resources.</w:t>
            </w:r>
          </w:p>
          <w:p w14:paraId="0B643BC0" w14:textId="77777777" w:rsidR="0048166D" w:rsidRDefault="0048166D" w:rsidP="0048166D">
            <w:pPr>
              <w:pStyle w:val="aff8"/>
              <w:numPr>
                <w:ilvl w:val="1"/>
                <w:numId w:val="69"/>
              </w:numPr>
              <w:ind w:leftChars="0"/>
              <w:rPr>
                <w:rFonts w:hint="eastAsia"/>
                <w:b/>
                <w:bCs/>
                <w:color w:val="FF0000"/>
                <w:sz w:val="22"/>
                <w:szCs w:val="22"/>
              </w:rPr>
            </w:pPr>
            <w:r>
              <w:rPr>
                <w:rFonts w:hint="eastAsia"/>
                <w:b/>
                <w:bCs/>
                <w:color w:val="FF0000"/>
                <w:sz w:val="22"/>
                <w:szCs w:val="22"/>
              </w:rPr>
              <w:t>Introduce a new UE capability</w:t>
            </w:r>
          </w:p>
          <w:p w14:paraId="34CECED7" w14:textId="63ABBC16" w:rsidR="0048166D" w:rsidRDefault="0048166D" w:rsidP="004440F6">
            <w:pPr>
              <w:spacing w:afterLines="50" w:after="120"/>
              <w:jc w:val="both"/>
              <w:rPr>
                <w:rFonts w:eastAsiaTheme="minorEastAsia"/>
                <w:sz w:val="22"/>
                <w:lang w:val="en-US" w:eastAsia="zh-CN"/>
              </w:rPr>
            </w:pPr>
            <w:bookmarkStart w:id="76" w:name="_GoBack"/>
            <w:bookmarkEnd w:id="76"/>
          </w:p>
        </w:tc>
      </w:tr>
    </w:tbl>
    <w:p w14:paraId="4CE0A55B" w14:textId="567B307A" w:rsidR="00FD444E" w:rsidRPr="00C55891" w:rsidRDefault="00FD444E" w:rsidP="002753B9">
      <w:pPr>
        <w:rPr>
          <w:b/>
          <w:lang w:val="en-US"/>
        </w:rPr>
      </w:pPr>
    </w:p>
    <w:p w14:paraId="4EFFAD95" w14:textId="41B3113C" w:rsidR="00697CF0" w:rsidRDefault="00697CF0" w:rsidP="002753B9">
      <w:pPr>
        <w:rPr>
          <w:b/>
        </w:rPr>
      </w:pPr>
    </w:p>
    <w:p w14:paraId="0DA8F80D" w14:textId="2640C89E" w:rsidR="00697CF0" w:rsidRDefault="00697CF0" w:rsidP="002753B9">
      <w:pPr>
        <w:rPr>
          <w:b/>
        </w:rPr>
      </w:pPr>
    </w:p>
    <w:p w14:paraId="725E08B7" w14:textId="6E805C96" w:rsidR="00697CF0" w:rsidRPr="005953A0" w:rsidRDefault="00697CF0" w:rsidP="00697CF0">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 xml:space="preserve">Support </w:t>
      </w:r>
      <w:r w:rsidRPr="00697CF0">
        <w:rPr>
          <w:rFonts w:ascii="Arial" w:eastAsia="MS Mincho" w:hAnsi="Arial"/>
          <w:sz w:val="28"/>
          <w:szCs w:val="32"/>
          <w:lang w:val="en-US"/>
        </w:rPr>
        <w:t>for dynamic switching of waveform in UL</w:t>
      </w:r>
    </w:p>
    <w:p w14:paraId="1C8156C9" w14:textId="77777777" w:rsidR="00697CF0" w:rsidRDefault="00697CF0" w:rsidP="00697CF0">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697CF0" w14:paraId="2583F1CE" w14:textId="77777777" w:rsidTr="00CB7F6B">
        <w:tc>
          <w:tcPr>
            <w:tcW w:w="562" w:type="dxa"/>
          </w:tcPr>
          <w:p w14:paraId="7C630598" w14:textId="5BDD1CF4" w:rsidR="00697CF0" w:rsidRPr="0016792D" w:rsidRDefault="00697CF0"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2834AFD9" w14:textId="77777777" w:rsidR="00697CF0" w:rsidRDefault="00697CF0" w:rsidP="00697CF0">
            <w:pPr>
              <w:spacing w:beforeLines="50" w:before="120"/>
              <w:rPr>
                <w:rFonts w:eastAsia="宋体"/>
              </w:rPr>
            </w:pPr>
            <w:r>
              <w:rPr>
                <w:rFonts w:eastAsia="宋体"/>
              </w:rPr>
              <w:t>NR supports two waveforms in UL, DFT-s-OFDM and CP-OFDM. DFT-s-OFDM supports single layer transmission while CP-OFDM can support multi-layer UL transmission. However, network semi-statically configures waveform for UL transmission, that means even though a UE supports multiple Tx antennas, if configured with DFT-s-OFDM waveform, only supports single layer transmission. For this reason, network configures CP-OFDM waveform for UL transmission to exploit UL MIMO transmission. When the UE is at cell edge, DFT-s-OFDM waveform provides better coverage due to power efficiency. Although current specification supports RRC (re) configuration of waveform, which is not only slow but it was noticed from logs in real network that DFT-s-OFDM waveform is never configured.</w:t>
            </w:r>
          </w:p>
          <w:p w14:paraId="084AD281" w14:textId="77777777" w:rsidR="00697CF0" w:rsidRDefault="00697CF0" w:rsidP="00697CF0">
            <w:pPr>
              <w:spacing w:beforeLines="50" w:before="120"/>
              <w:rPr>
                <w:rFonts w:eastAsia="宋体"/>
              </w:rPr>
            </w:pPr>
            <w:r w:rsidRPr="00DC628C">
              <w:rPr>
                <w:noProof/>
                <w:color w:val="000000"/>
                <w:lang w:val="en-US"/>
              </w:rPr>
              <mc:AlternateContent>
                <mc:Choice Requires="wps">
                  <w:drawing>
                    <wp:anchor distT="45720" distB="45720" distL="114300" distR="114300" simplePos="0" relativeHeight="251662848" behindDoc="0" locked="0" layoutInCell="1" allowOverlap="1" wp14:anchorId="26003668" wp14:editId="6DD46560">
                      <wp:simplePos x="0" y="0"/>
                      <wp:positionH relativeFrom="column">
                        <wp:posOffset>165100</wp:posOffset>
                      </wp:positionH>
                      <wp:positionV relativeFrom="paragraph">
                        <wp:posOffset>262890</wp:posOffset>
                      </wp:positionV>
                      <wp:extent cx="5494655" cy="1152525"/>
                      <wp:effectExtent l="0" t="0" r="10795" b="28575"/>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1152525"/>
                              </a:xfrm>
                              <a:prstGeom prst="rect">
                                <a:avLst/>
                              </a:prstGeom>
                              <a:solidFill>
                                <a:srgbClr val="FFFFFF"/>
                              </a:solidFill>
                              <a:ln w="9525">
                                <a:solidFill>
                                  <a:srgbClr val="000000"/>
                                </a:solidFill>
                                <a:miter lim="800000"/>
                                <a:headEnd/>
                                <a:tailEnd/>
                              </a:ln>
                            </wps:spPr>
                            <wps:txbx>
                              <w:txbxContent>
                                <w:p w14:paraId="64E208CF" w14:textId="77777777" w:rsidR="00F21B09" w:rsidRPr="0048482F" w:rsidRDefault="00F21B09"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F21B09" w:rsidRDefault="00F21B09"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precoding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03668" id="文本框 2" o:spid="_x0000_s1029" type="#_x0000_t202" style="position:absolute;margin-left:13pt;margin-top:20.7pt;width:432.65pt;height:90.7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">
                      <v:textbox>
                        <w:txbxContent>
                          <w:p w14:paraId="64E208CF" w14:textId="77777777" w:rsidR="00F21B09" w:rsidRPr="0048482F" w:rsidRDefault="00F21B09"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F21B09" w:rsidRDefault="00F21B09"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precoding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v:textbox>
                      <w10:wrap type="square"/>
                    </v:shape>
                  </w:pict>
                </mc:Fallback>
              </mc:AlternateContent>
            </w:r>
            <w:r>
              <w:rPr>
                <w:rFonts w:eastAsia="宋体"/>
              </w:rPr>
              <w:t xml:space="preserve">In current specification (38.214 section 6.1.3), following is specified: </w:t>
            </w:r>
          </w:p>
          <w:p w14:paraId="397A5AF5" w14:textId="77777777" w:rsidR="00697CF0" w:rsidRDefault="00697CF0" w:rsidP="00697CF0">
            <w:pPr>
              <w:rPr>
                <w:rFonts w:eastAsia="宋体"/>
              </w:rPr>
            </w:pPr>
            <w:r>
              <w:rPr>
                <w:color w:val="000000"/>
              </w:rPr>
              <w:t xml:space="preserve">In the case of </w:t>
            </w:r>
            <w:r w:rsidRPr="007665CE">
              <w:rPr>
                <w:i/>
                <w:iCs/>
              </w:rPr>
              <w:t>msg3-transformPrecod</w:t>
            </w:r>
            <w:r>
              <w:rPr>
                <w:i/>
                <w:iCs/>
              </w:rPr>
              <w:t xml:space="preserve">er </w:t>
            </w:r>
            <w:r w:rsidRPr="006F79EF">
              <w:rPr>
                <w:iCs/>
              </w:rPr>
              <w:t>is</w:t>
            </w:r>
            <w:r>
              <w:rPr>
                <w:iCs/>
              </w:rPr>
              <w:t xml:space="preserve"> enabled and </w:t>
            </w:r>
            <w:r w:rsidRPr="006F79EF">
              <w:rPr>
                <w:i/>
              </w:rPr>
              <w:t>transformPrecoder</w:t>
            </w:r>
            <w:r>
              <w:t xml:space="preserve"> in PUSCH-config is disabled, dynamic waveform switching is supported when different DCI formats are used to schedule UL transmission, i.e. DCI format 0_0 or 0_1. Although dynamic waveform switching is supported in some sense, there is much more restriction on scheduling with fallback DCI (DCI format 0_0). In order to reap benefit of both UL MIMO transmission with CP-OFDM and power efficiency with DFT-s-OFDM, it is beneficial to support dynamic switching of waveform in UL transmission. </w:t>
            </w:r>
          </w:p>
          <w:p w14:paraId="0E9DB97F" w14:textId="77777777" w:rsidR="00697CF0" w:rsidRDefault="00697CF0" w:rsidP="00697CF0">
            <w:pPr>
              <w:widowControl w:val="0"/>
              <w:jc w:val="both"/>
            </w:pPr>
          </w:p>
          <w:p w14:paraId="6741F512" w14:textId="77777777" w:rsidR="00697CF0" w:rsidRDefault="00697CF0" w:rsidP="00697CF0">
            <w:r>
              <w:t xml:space="preserve">To support dynamic switching of UL waveform, few alternatives can be considered. </w:t>
            </w:r>
          </w:p>
          <w:p w14:paraId="6863982A" w14:textId="77777777" w:rsidR="00697CF0" w:rsidRDefault="00697CF0" w:rsidP="00697CF0">
            <w:pPr>
              <w:ind w:left="200"/>
            </w:pPr>
            <w:r>
              <w:lastRenderedPageBreak/>
              <w:t xml:space="preserve">Alt1: DCI signaling based dynamic UL waveform switching, it could be implicit or explicit </w:t>
            </w:r>
          </w:p>
          <w:p w14:paraId="4FD18149" w14:textId="77777777" w:rsidR="00697CF0" w:rsidRDefault="00697CF0" w:rsidP="00697CF0">
            <w:pPr>
              <w:ind w:left="400"/>
            </w:pPr>
            <w:r>
              <w:t>Alt1-1: Explicit signaling, e.g. by introducing 1 bit in DCI to indicate CP-OFDM or DFT-s-OFDM waveform to be used for PUSCH</w:t>
            </w:r>
          </w:p>
          <w:p w14:paraId="3359BB4A" w14:textId="77777777" w:rsidR="00697CF0" w:rsidRDefault="00697CF0" w:rsidP="00697CF0">
            <w:pPr>
              <w:ind w:left="400"/>
            </w:pPr>
            <w:r>
              <w:t xml:space="preserve">Alt1-2: Implicit signaling, e.g. CP-OFDM or DFT-s-OFDM waveform to be used for PUSCH is identified by certain condition on the scheduling information in the DCI without changing DCI format. </w:t>
            </w:r>
          </w:p>
          <w:p w14:paraId="1472E3B2" w14:textId="77777777" w:rsidR="00697CF0" w:rsidRDefault="00697CF0" w:rsidP="00697CF0">
            <w:pPr>
              <w:ind w:left="200"/>
            </w:pPr>
            <w:r>
              <w:t>Alt2: MAC CE signaling based dynamic UL waveform switching</w:t>
            </w:r>
          </w:p>
          <w:p w14:paraId="1695E707" w14:textId="77777777" w:rsidR="00697CF0" w:rsidRDefault="00697CF0" w:rsidP="00697CF0"/>
          <w:p w14:paraId="0FCCB656" w14:textId="77777777" w:rsidR="00697CF0" w:rsidRDefault="00697CF0" w:rsidP="00697CF0">
            <w:r>
              <w:t xml:space="preserve">An example of implicit signaling of UL waveform switching without changing DCI format is discussed below. When a UE, which supports multiple Tx antennas, is configured with </w:t>
            </w:r>
            <w:r w:rsidRPr="006F79EF">
              <w:rPr>
                <w:i/>
              </w:rPr>
              <w:t>transformPrecoder</w:t>
            </w:r>
            <w:r>
              <w:t xml:space="preserve"> in PUSCH-config “disabled”, the UE applies CP-OFDM waveform or DFT-s-OFDM waveform depending on scheduling information in the DCI. For example, if the FDRA in the DCI scheduling PUSCH transmission indicates contiguous resource blocks and satisfies </w:t>
            </w:r>
          </w:p>
          <w:p w14:paraId="3B7BBCF6" w14:textId="77777777" w:rsidR="00697CF0" w:rsidRDefault="00697CF0" w:rsidP="00697CF0">
            <w:pPr>
              <w:pStyle w:val="EQ"/>
            </w:pPr>
            <w:r>
              <w:tab/>
            </w:r>
            <w:r w:rsidRPr="000A2377">
              <w:rPr>
                <w:position w:val="-10"/>
                <w:lang w:val="en-US"/>
              </w:rPr>
              <w:drawing>
                <wp:inline distT="0" distB="0" distL="0" distR="0" wp14:anchorId="199DAB40" wp14:editId="50BF7F3B">
                  <wp:extent cx="1266825" cy="2286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p w14:paraId="150CFA4B" w14:textId="77777777" w:rsidR="00697CF0" w:rsidRPr="006317F2" w:rsidRDefault="00697CF0" w:rsidP="00697CF0">
            <w:pPr>
              <w:rPr>
                <w:color w:val="000000" w:themeColor="text1"/>
              </w:rPr>
            </w:pPr>
            <w:r>
              <w:t xml:space="preserve">where </w:t>
            </w:r>
            <w:r w:rsidRPr="000A2377">
              <w:rPr>
                <w:position w:val="-10"/>
              </w:rPr>
              <w:object w:dxaOrig="859" w:dyaOrig="300" w14:anchorId="747929B5">
                <v:shape id="_x0000_i1028" type="#_x0000_t75" style="width:42.5pt;height:15pt" o:ole=""/>
                <o:OLEObject Type="Embed" ProgID="Equation.3" ShapeID="_x0000_i1028" DrawAspect="Content" ObjectID="_1691409754" r:id="rId49"/>
              </w:object>
            </w:r>
            <w:r>
              <w:t xml:space="preserve"> is a set of non-negative integers, the UE applies DFT-s-OFDM waveform otherwise CP-OFDM waveform is applied according to RRC configuration. Another condition, for example, could be modulation and coding scheme field in the DCI, since DFT-s-OFDM is beneficial at the cell edge, which means lower MCS will be used. When the indicated MCS in the scheduling DCI is lower than certain value, or certain modulation order (e.g. QPSK), then the UE applies DFT-s-OFDM waveform otherwise CP-OFDM waveform is applied according to RRC configuration. </w:t>
            </w:r>
            <w:r w:rsidRPr="006317F2">
              <w:rPr>
                <w:color w:val="000000" w:themeColor="text1"/>
              </w:rPr>
              <w:t xml:space="preserve">Other conditions such as indicated DMRS, transmission rank etc can also be used for implicit indication of UL waveform switching. Following options can be considered.  </w:t>
            </w:r>
          </w:p>
          <w:p w14:paraId="2DEAC951" w14:textId="77777777" w:rsidR="00697CF0" w:rsidRPr="006317F2" w:rsidRDefault="00697CF0" w:rsidP="00697CF0">
            <w:pPr>
              <w:ind w:left="420"/>
              <w:rPr>
                <w:color w:val="000000" w:themeColor="text1"/>
              </w:rPr>
            </w:pPr>
            <w:r w:rsidRPr="006317F2">
              <w:rPr>
                <w:color w:val="000000" w:themeColor="text1"/>
              </w:rPr>
              <w:t xml:space="preserve">Opt.1: waveform is DFT-S-OFDM if contiguous PRB allocation and multiple value of 2, 3, 5, else CP-OFDM. </w:t>
            </w:r>
          </w:p>
          <w:p w14:paraId="2339F980" w14:textId="77777777" w:rsidR="00697CF0" w:rsidRPr="006317F2" w:rsidRDefault="00697CF0" w:rsidP="00697CF0">
            <w:pPr>
              <w:ind w:left="420"/>
              <w:rPr>
                <w:color w:val="000000" w:themeColor="text1"/>
              </w:rPr>
            </w:pPr>
            <w:r w:rsidRPr="006317F2">
              <w:rPr>
                <w:color w:val="000000" w:themeColor="text1"/>
              </w:rPr>
              <w:t>Opt.2: waveform is DFT-S-OFD</w:t>
            </w:r>
            <w:r>
              <w:rPr>
                <w:rFonts w:hint="eastAsia"/>
                <w:color w:val="000000" w:themeColor="text1"/>
              </w:rPr>
              <w:t>M</w:t>
            </w:r>
            <w:r w:rsidRPr="006317F2">
              <w:rPr>
                <w:color w:val="000000" w:themeColor="text1"/>
              </w:rPr>
              <w:t xml:space="preserve"> if MCS is lower than threshold, else CP-OFDM.</w:t>
            </w:r>
          </w:p>
          <w:p w14:paraId="02256B83" w14:textId="77777777" w:rsidR="00697CF0" w:rsidRPr="006317F2" w:rsidRDefault="00697CF0" w:rsidP="00697CF0">
            <w:pPr>
              <w:ind w:left="420"/>
              <w:rPr>
                <w:color w:val="000000" w:themeColor="text1"/>
              </w:rPr>
            </w:pPr>
            <w:r w:rsidRPr="006317F2">
              <w:rPr>
                <w:color w:val="000000" w:themeColor="text1"/>
              </w:rPr>
              <w:t>Opt.3: waveform is CP-OFDM if PUSCH and DMRS is FDMed (based on ‘Number of DMRS CDM group(s) without data’), else DFT-S-OFDM.</w:t>
            </w:r>
          </w:p>
          <w:p w14:paraId="709A230E" w14:textId="77777777" w:rsidR="00697CF0" w:rsidRPr="006317F2" w:rsidRDefault="00697CF0" w:rsidP="00697CF0">
            <w:pPr>
              <w:ind w:left="420"/>
              <w:rPr>
                <w:color w:val="000000" w:themeColor="text1"/>
              </w:rPr>
            </w:pPr>
            <w:r w:rsidRPr="006317F2">
              <w:rPr>
                <w:color w:val="000000" w:themeColor="text1"/>
              </w:rPr>
              <w:t>Opt.4: waveform is CP-OFDM if more than one layer/rank</w:t>
            </w:r>
            <w:r>
              <w:rPr>
                <w:color w:val="000000" w:themeColor="text1"/>
              </w:rPr>
              <w:t xml:space="preserve"> are indicated</w:t>
            </w:r>
            <w:r w:rsidRPr="006317F2">
              <w:rPr>
                <w:color w:val="000000" w:themeColor="text1"/>
              </w:rPr>
              <w:t>, else DFT-S-OFDM.</w:t>
            </w:r>
          </w:p>
          <w:p w14:paraId="643FBF34" w14:textId="77777777" w:rsidR="00697CF0" w:rsidRDefault="00697CF0" w:rsidP="00697CF0">
            <w:r>
              <w:t xml:space="preserve">One or multiple conditions can be used to determine whether the UE applies DFT-s-OFDM waveform in UL transmission. </w:t>
            </w:r>
          </w:p>
          <w:p w14:paraId="7C972D0A" w14:textId="77777777" w:rsidR="00697CF0" w:rsidRDefault="00697CF0" w:rsidP="00697CF0"/>
          <w:p w14:paraId="4EA7E233" w14:textId="77777777" w:rsidR="00697CF0" w:rsidRPr="00100A1F" w:rsidRDefault="00697CF0" w:rsidP="00697CF0">
            <w:r>
              <w:t>Various fields in the DCI are determined based on RRC configurations, and the size doesn’t change while dynamically indicating DFT-s-OFDM or CP-OFDM waveforms UL transmission. Some of the fields may require different interpretation when the UL waveform is indicated as DFT-s-OFDM.</w:t>
            </w:r>
          </w:p>
          <w:p w14:paraId="51A034CE" w14:textId="77777777" w:rsidR="00697CF0" w:rsidRDefault="00697CF0" w:rsidP="00697CF0">
            <w:pPr>
              <w:widowControl w:val="0"/>
              <w:jc w:val="both"/>
            </w:pPr>
          </w:p>
          <w:p w14:paraId="6D8BC14F" w14:textId="65ECE63D" w:rsidR="00697CF0" w:rsidRPr="00697CF0" w:rsidRDefault="00697CF0" w:rsidP="00697CF0">
            <w:pPr>
              <w:rPr>
                <w:rFonts w:eastAsia="MS Mincho"/>
              </w:rPr>
            </w:pPr>
            <w:r w:rsidRPr="00177D10">
              <w:rPr>
                <w:rFonts w:eastAsia="宋体"/>
              </w:rPr>
              <w:t>I</w:t>
            </w:r>
            <w:r>
              <w:rPr>
                <w:rFonts w:eastAsia="宋体"/>
              </w:rPr>
              <w:t xml:space="preserve">t is proposed to support dynamic switching of UL waveform to reap benefits of both UL MIMO and UE power efficiency for enhanced coverage. Implicit signaling could be a simple solution, when the UE is configured with </w:t>
            </w:r>
            <w:r w:rsidRPr="006F79EF">
              <w:rPr>
                <w:i/>
              </w:rPr>
              <w:t>transformPrecoder</w:t>
            </w:r>
            <w:r>
              <w:t xml:space="preserve"> in PUSCH-config </w:t>
            </w:r>
            <w:r>
              <w:lastRenderedPageBreak/>
              <w:t xml:space="preserve">“disabled”, the UE applies DFT-s-OFDM waveform for UL transmission based on certain information fields in the scheduling DCI, e.g. FDRA, </w:t>
            </w:r>
            <w:r w:rsidRPr="006317F2">
              <w:rPr>
                <w:color w:val="000000" w:themeColor="text1"/>
              </w:rPr>
              <w:t>MCS, DMRS, transmission rank etc.</w:t>
            </w:r>
            <w:r w:rsidRPr="006317F2">
              <w:rPr>
                <w:rFonts w:eastAsia="宋体"/>
                <w:color w:val="000000" w:themeColor="text1"/>
              </w:rPr>
              <w:t xml:space="preserve"> </w:t>
            </w:r>
          </w:p>
        </w:tc>
      </w:tr>
    </w:tbl>
    <w:p w14:paraId="1E5D0A3A" w14:textId="233F9BF0" w:rsidR="00697CF0" w:rsidRDefault="00697CF0" w:rsidP="002753B9">
      <w:pPr>
        <w:rPr>
          <w:b/>
        </w:rPr>
      </w:pPr>
    </w:p>
    <w:p w14:paraId="0032B51C" w14:textId="4718EE6C" w:rsidR="00697CF0" w:rsidRDefault="00697CF0" w:rsidP="00697CF0">
      <w:pPr>
        <w:rPr>
          <w:rFonts w:eastAsia="MS Mincho" w:cs="Batang"/>
          <w:sz w:val="22"/>
          <w:szCs w:val="22"/>
        </w:rPr>
      </w:pPr>
      <w:r>
        <w:rPr>
          <w:rFonts w:eastAsia="MS Mincho" w:cs="Batang"/>
          <w:sz w:val="22"/>
          <w:szCs w:val="22"/>
        </w:rPr>
        <w:t>Based on the above contribution, following TEI proposal can be discussed in RAN1#106-e meeting.</w:t>
      </w:r>
    </w:p>
    <w:p w14:paraId="345AA6B9" w14:textId="77777777" w:rsidR="00697CF0" w:rsidRPr="004D7199" w:rsidRDefault="00697CF0" w:rsidP="00697CF0">
      <w:pPr>
        <w:rPr>
          <w:rFonts w:ascii="Arial" w:eastAsia="MS Mincho" w:hAnsi="Arial"/>
          <w:sz w:val="32"/>
          <w:szCs w:val="32"/>
        </w:rPr>
      </w:pPr>
    </w:p>
    <w:p w14:paraId="14BADFDA" w14:textId="100CCFA6" w:rsidR="00697CF0" w:rsidRPr="00AD5375" w:rsidRDefault="00697CF0" w:rsidP="00697CF0">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14</w:t>
      </w:r>
    </w:p>
    <w:p w14:paraId="14208E86" w14:textId="14211931" w:rsidR="00697CF0" w:rsidRDefault="00041303" w:rsidP="00041303">
      <w:pPr>
        <w:pStyle w:val="aff8"/>
        <w:numPr>
          <w:ilvl w:val="0"/>
          <w:numId w:val="13"/>
        </w:numPr>
        <w:ind w:leftChars="0"/>
        <w:rPr>
          <w:b/>
          <w:sz w:val="22"/>
          <w:szCs w:val="18"/>
        </w:rPr>
      </w:pPr>
      <w:r w:rsidRPr="00041303">
        <w:rPr>
          <w:b/>
          <w:sz w:val="22"/>
          <w:szCs w:val="18"/>
        </w:rPr>
        <w:t>Support for dynamic switching of waveform in UL</w:t>
      </w:r>
    </w:p>
    <w:p w14:paraId="753FF5E1" w14:textId="77777777" w:rsidR="00041303" w:rsidRPr="00041303" w:rsidRDefault="00041303" w:rsidP="00697CF0">
      <w:pPr>
        <w:rPr>
          <w:rFonts w:eastAsia="MS Mincho" w:cs="Batang"/>
          <w:sz w:val="22"/>
          <w:szCs w:val="22"/>
          <w:lang w:val="en-US"/>
        </w:rPr>
      </w:pPr>
    </w:p>
    <w:p w14:paraId="40087575" w14:textId="55E52839" w:rsidR="00697CF0" w:rsidRDefault="00697CF0" w:rsidP="00697CF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 xml:space="preserve">vivo, </w:t>
      </w:r>
      <w:r w:rsidRPr="00697CF0">
        <w:rPr>
          <w:rFonts w:eastAsia="MS Mincho" w:cs="Batang"/>
          <w:sz w:val="22"/>
          <w:szCs w:val="22"/>
        </w:rPr>
        <w:t>Spreadtrum Communications, Lenovo, NTT DOCOMO</w:t>
      </w:r>
      <w:r>
        <w:rPr>
          <w:rFonts w:eastAsia="MS Mincho" w:cs="Batang"/>
          <w:sz w:val="22"/>
          <w:szCs w:val="22"/>
        </w:rPr>
        <w:t>.</w:t>
      </w:r>
    </w:p>
    <w:p w14:paraId="1F8EEDFC" w14:textId="77777777" w:rsidR="00697CF0" w:rsidRDefault="00697CF0" w:rsidP="00697CF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697CF0" w14:paraId="6B70E91C" w14:textId="77777777" w:rsidTr="00CB7F6B">
        <w:tc>
          <w:tcPr>
            <w:tcW w:w="1945" w:type="dxa"/>
            <w:shd w:val="clear" w:color="auto" w:fill="F2F2F2" w:themeFill="background1" w:themeFillShade="F2"/>
          </w:tcPr>
          <w:p w14:paraId="494CA647" w14:textId="77777777" w:rsidR="00697CF0" w:rsidRDefault="00697CF0"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93C172" w14:textId="77777777" w:rsidR="00697CF0" w:rsidRDefault="00697CF0" w:rsidP="00CB7F6B">
            <w:pPr>
              <w:spacing w:afterLines="50" w:after="120"/>
              <w:jc w:val="both"/>
              <w:rPr>
                <w:sz w:val="22"/>
                <w:lang w:val="en-US"/>
              </w:rPr>
            </w:pPr>
            <w:r>
              <w:rPr>
                <w:rFonts w:hint="eastAsia"/>
                <w:sz w:val="22"/>
                <w:lang w:val="en-US"/>
              </w:rPr>
              <w:t>C</w:t>
            </w:r>
            <w:r>
              <w:rPr>
                <w:sz w:val="22"/>
                <w:lang w:val="en-US"/>
              </w:rPr>
              <w:t>omment</w:t>
            </w:r>
          </w:p>
        </w:tc>
      </w:tr>
      <w:tr w:rsidR="003B36A3" w14:paraId="5BBC31A4" w14:textId="77777777" w:rsidTr="00CB7F6B">
        <w:tc>
          <w:tcPr>
            <w:tcW w:w="1945" w:type="dxa"/>
          </w:tcPr>
          <w:p w14:paraId="65ABC7F0" w14:textId="6B675BE2"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73CD6BF" w14:textId="35980F59" w:rsidR="003B36A3" w:rsidRDefault="003B36A3" w:rsidP="003B36A3">
            <w:pPr>
              <w:pStyle w:val="aff8"/>
              <w:numPr>
                <w:ilvl w:val="0"/>
                <w:numId w:val="62"/>
              </w:numPr>
              <w:spacing w:afterLines="50" w:after="120"/>
              <w:ind w:leftChars="0"/>
              <w:jc w:val="both"/>
              <w:rPr>
                <w:sz w:val="22"/>
                <w:lang w:val="en-US"/>
              </w:rPr>
            </w:pPr>
            <w:r w:rsidRPr="00367EA9">
              <w:rPr>
                <w:sz w:val="22"/>
                <w:lang w:val="en-US"/>
              </w:rPr>
              <w:t>We support DCI/MAC CE based dynamic switching between CP-OFDM and SFT-S-OFDM. Since some UEs are suitable for CP-OFDM and the others are suitable for DFT-S-OFDM, we think both waveforms can be configured for different U</w:t>
            </w:r>
            <w:r w:rsidR="001E5E46" w:rsidRPr="00367EA9">
              <w:rPr>
                <w:sz w:val="22"/>
                <w:lang w:val="en-US"/>
              </w:rPr>
              <w:t>e</w:t>
            </w:r>
            <w:r w:rsidRPr="00367EA9">
              <w:rPr>
                <w:sz w:val="22"/>
                <w:lang w:val="en-US"/>
              </w:rPr>
              <w:t>s in the same cell. Then, when NW wants to update the waveform for some U</w:t>
            </w:r>
            <w:r w:rsidR="001E5E46" w:rsidRPr="00367EA9">
              <w:rPr>
                <w:sz w:val="22"/>
                <w:lang w:val="en-US"/>
              </w:rPr>
              <w:t>e</w:t>
            </w:r>
            <w:r w:rsidRPr="00367EA9">
              <w:rPr>
                <w:sz w:val="22"/>
                <w:lang w:val="en-US"/>
              </w:rPr>
              <w:t>s, dynamic switching can avoid RRC re-configuration.</w:t>
            </w:r>
          </w:p>
          <w:p w14:paraId="74076215" w14:textId="5F6CDDCF" w:rsidR="003B36A3" w:rsidRDefault="003B36A3" w:rsidP="003B36A3">
            <w:pPr>
              <w:pStyle w:val="aff8"/>
              <w:numPr>
                <w:ilvl w:val="1"/>
                <w:numId w:val="62"/>
              </w:numPr>
              <w:spacing w:afterLines="50" w:after="120"/>
              <w:ind w:leftChars="0"/>
              <w:jc w:val="both"/>
              <w:rPr>
                <w:sz w:val="22"/>
                <w:lang w:val="en-US"/>
              </w:rPr>
            </w:pPr>
            <w:r w:rsidRPr="00367EA9">
              <w:rPr>
                <w:sz w:val="22"/>
                <w:lang w:val="en-US"/>
              </w:rPr>
              <w:t>For high SNR U</w:t>
            </w:r>
            <w:r w:rsidR="001E5E46" w:rsidRPr="00367EA9">
              <w:rPr>
                <w:sz w:val="22"/>
                <w:lang w:val="en-US"/>
              </w:rPr>
              <w:t>e</w:t>
            </w:r>
            <w:r w:rsidRPr="00367EA9">
              <w:rPr>
                <w:sz w:val="22"/>
                <w:lang w:val="en-US"/>
              </w:rPr>
              <w:t>s: CP-OFDM is better (Because, freq. resource allocation can be more flexible. DMRS and PUSCH can be FDMed)</w:t>
            </w:r>
          </w:p>
          <w:p w14:paraId="5A4AB3D7" w14:textId="2F52AFEC" w:rsidR="003B36A3" w:rsidRDefault="003B36A3" w:rsidP="003B36A3">
            <w:pPr>
              <w:pStyle w:val="aff8"/>
              <w:numPr>
                <w:ilvl w:val="1"/>
                <w:numId w:val="62"/>
              </w:numPr>
              <w:spacing w:afterLines="50" w:after="120"/>
              <w:ind w:leftChars="0"/>
              <w:jc w:val="both"/>
              <w:rPr>
                <w:sz w:val="22"/>
                <w:lang w:val="en-US"/>
              </w:rPr>
            </w:pPr>
            <w:r w:rsidRPr="00367EA9">
              <w:rPr>
                <w:sz w:val="22"/>
                <w:lang w:val="en-US"/>
              </w:rPr>
              <w:t>For low SNR U</w:t>
            </w:r>
            <w:r w:rsidR="001E5E46" w:rsidRPr="00367EA9">
              <w:rPr>
                <w:sz w:val="22"/>
                <w:lang w:val="en-US"/>
              </w:rPr>
              <w:t>e</w:t>
            </w:r>
            <w:r w:rsidRPr="00367EA9">
              <w:rPr>
                <w:sz w:val="22"/>
                <w:lang w:val="en-US"/>
              </w:rPr>
              <w:t>s: DFT-S-OFDM is better (Because of low PAPR)</w:t>
            </w:r>
          </w:p>
          <w:p w14:paraId="6ADABA4C" w14:textId="77777777" w:rsidR="003B36A3" w:rsidRDefault="003B36A3" w:rsidP="003B36A3">
            <w:pPr>
              <w:pStyle w:val="aff8"/>
              <w:numPr>
                <w:ilvl w:val="0"/>
                <w:numId w:val="62"/>
              </w:numPr>
              <w:spacing w:afterLines="50" w:after="120"/>
              <w:ind w:leftChars="0"/>
              <w:jc w:val="both"/>
              <w:rPr>
                <w:sz w:val="22"/>
                <w:lang w:val="en-US"/>
              </w:rPr>
            </w:pPr>
            <w:r w:rsidRPr="00367EA9">
              <w:rPr>
                <w:sz w:val="22"/>
                <w:lang w:val="en-US"/>
              </w:rPr>
              <w:t>Between Alt.1-1, Alt.1-2, Alt.2, we prefer Alt.1-2 (implicit DCI) in the most. The reason is that we don’t have any issue on implicit DCI, while Alt.1-1 (explicit DCI) has DCI overhead and Alt.2 (MAC CE) needs RAN2 efforts.</w:t>
            </w:r>
          </w:p>
          <w:p w14:paraId="0A222A44" w14:textId="7FFEBE62" w:rsidR="003B36A3" w:rsidRDefault="003B36A3" w:rsidP="003B36A3">
            <w:pPr>
              <w:pStyle w:val="aff8"/>
              <w:numPr>
                <w:ilvl w:val="0"/>
                <w:numId w:val="62"/>
              </w:numPr>
              <w:spacing w:afterLines="50" w:after="120"/>
              <w:ind w:leftChars="0"/>
              <w:jc w:val="both"/>
              <w:rPr>
                <w:sz w:val="22"/>
                <w:lang w:val="en-US"/>
              </w:rPr>
            </w:pPr>
            <w:r w:rsidRPr="00367EA9">
              <w:rPr>
                <w:sz w:val="22"/>
                <w:lang w:val="en-US"/>
              </w:rPr>
              <w:t>For the detail of the implicit DCI, we think Opt.3 or 4 is most useful, but we are open to discuss.</w:t>
            </w:r>
          </w:p>
        </w:tc>
      </w:tr>
      <w:tr w:rsidR="003B36A3" w14:paraId="3733D986" w14:textId="77777777" w:rsidTr="00CB7F6B">
        <w:tc>
          <w:tcPr>
            <w:tcW w:w="1945" w:type="dxa"/>
          </w:tcPr>
          <w:p w14:paraId="5DC95098" w14:textId="7B0C4D79"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0F25C644" w14:textId="73031525" w:rsidR="003B36A3" w:rsidRPr="00F740AD" w:rsidRDefault="00905DB4" w:rsidP="003B36A3">
            <w:pPr>
              <w:spacing w:afterLines="50" w:after="120"/>
              <w:jc w:val="both"/>
              <w:rPr>
                <w:sz w:val="22"/>
                <w:lang w:val="en-US"/>
              </w:rPr>
            </w:pPr>
            <w:r>
              <w:rPr>
                <w:rFonts w:hint="eastAsia"/>
                <w:sz w:val="22"/>
                <w:lang w:val="en-US"/>
              </w:rPr>
              <w:t>W</w:t>
            </w:r>
            <w:r>
              <w:rPr>
                <w:sz w:val="22"/>
                <w:lang w:val="en-US"/>
              </w:rPr>
              <w:t>e are interested in this proposal</w:t>
            </w:r>
            <w:r w:rsidR="00BB1618">
              <w:rPr>
                <w:sz w:val="22"/>
                <w:lang w:val="en-US"/>
              </w:rPr>
              <w:t xml:space="preserve"> because it can benefit from both DFT-S-OFDM and CP-OFDM.</w:t>
            </w:r>
            <w:r w:rsidR="00425E80">
              <w:rPr>
                <w:sz w:val="22"/>
                <w:lang w:val="en-US"/>
              </w:rPr>
              <w:t xml:space="preserve"> However, we have no strong view if this should be done under TEI. We are open and want to hear other </w:t>
            </w:r>
            <w:proofErr w:type="gramStart"/>
            <w:r w:rsidR="00425E80">
              <w:rPr>
                <w:sz w:val="22"/>
                <w:lang w:val="en-US"/>
              </w:rPr>
              <w:t>companies</w:t>
            </w:r>
            <w:proofErr w:type="gramEnd"/>
            <w:r w:rsidR="00425E80">
              <w:rPr>
                <w:sz w:val="22"/>
                <w:lang w:val="en-US"/>
              </w:rPr>
              <w:t xml:space="preserve"> opinion. </w:t>
            </w:r>
          </w:p>
        </w:tc>
      </w:tr>
      <w:tr w:rsidR="003B36A3" w14:paraId="0D84FA60" w14:textId="77777777" w:rsidTr="00CB7F6B">
        <w:tc>
          <w:tcPr>
            <w:tcW w:w="1945" w:type="dxa"/>
          </w:tcPr>
          <w:p w14:paraId="5B2CB3B5" w14:textId="7F420CF5" w:rsidR="003B36A3" w:rsidRDefault="00573063" w:rsidP="003B36A3">
            <w:pPr>
              <w:spacing w:afterLines="50" w:after="120"/>
              <w:jc w:val="both"/>
              <w:rPr>
                <w:sz w:val="22"/>
                <w:lang w:val="en-US"/>
              </w:rPr>
            </w:pPr>
            <w:r>
              <w:rPr>
                <w:sz w:val="22"/>
                <w:lang w:val="en-US"/>
              </w:rPr>
              <w:t>Nokia, NSB</w:t>
            </w:r>
          </w:p>
        </w:tc>
        <w:tc>
          <w:tcPr>
            <w:tcW w:w="7683" w:type="dxa"/>
          </w:tcPr>
          <w:p w14:paraId="2F18C83F" w14:textId="77777777" w:rsidR="003B36A3" w:rsidRDefault="00573063" w:rsidP="003B36A3">
            <w:pPr>
              <w:spacing w:afterLines="50" w:after="120"/>
              <w:jc w:val="both"/>
              <w:rPr>
                <w:sz w:val="22"/>
                <w:lang w:val="en-US"/>
              </w:rPr>
            </w:pPr>
            <w:r>
              <w:rPr>
                <w:sz w:val="22"/>
                <w:lang w:val="en-US"/>
              </w:rPr>
              <w:t>“</w:t>
            </w:r>
            <w:r w:rsidRPr="00177D10">
              <w:rPr>
                <w:rFonts w:eastAsia="宋体"/>
              </w:rPr>
              <w:t>I</w:t>
            </w:r>
            <w:r>
              <w:rPr>
                <w:rFonts w:eastAsia="宋体"/>
              </w:rPr>
              <w:t>t is proposed to support dynamic switching of UL waveform to reap benefits of both UL MIMO and UE power efficiency for enhanced coverage.</w:t>
            </w:r>
            <w:r>
              <w:rPr>
                <w:sz w:val="22"/>
                <w:lang w:val="en-US"/>
              </w:rPr>
              <w:t>”</w:t>
            </w:r>
          </w:p>
          <w:p w14:paraId="71F4B958" w14:textId="33342D07" w:rsidR="000D38F1" w:rsidRDefault="000D38F1" w:rsidP="003B36A3">
            <w:pPr>
              <w:spacing w:afterLines="50" w:after="120"/>
              <w:jc w:val="both"/>
              <w:rPr>
                <w:sz w:val="22"/>
                <w:lang w:val="en-US"/>
              </w:rPr>
            </w:pPr>
            <w:r>
              <w:rPr>
                <w:sz w:val="22"/>
                <w:lang w:val="en-US"/>
              </w:rPr>
              <w:t>We</w:t>
            </w:r>
            <w:r w:rsidR="00573063">
              <w:rPr>
                <w:sz w:val="22"/>
                <w:lang w:val="en-US"/>
              </w:rPr>
              <w:t xml:space="preserve"> have MIMO </w:t>
            </w:r>
            <w:r>
              <w:rPr>
                <w:sz w:val="22"/>
                <w:lang w:val="en-US"/>
              </w:rPr>
              <w:t>w/</w:t>
            </w:r>
            <w:r w:rsidR="00573063">
              <w:rPr>
                <w:sz w:val="22"/>
                <w:lang w:val="en-US"/>
              </w:rPr>
              <w:t xml:space="preserve"> CP-OFDM </w:t>
            </w:r>
            <w:r>
              <w:rPr>
                <w:sz w:val="22"/>
                <w:lang w:val="en-US"/>
              </w:rPr>
              <w:t xml:space="preserve">for high data rates </w:t>
            </w:r>
            <w:r w:rsidR="00573063">
              <w:rPr>
                <w:sz w:val="22"/>
                <w:lang w:val="en-US"/>
              </w:rPr>
              <w:t>and DFT-S-OFDM for best coverage in Rel-15</w:t>
            </w:r>
            <w:r>
              <w:rPr>
                <w:sz w:val="22"/>
                <w:lang w:val="en-US"/>
              </w:rPr>
              <w:t xml:space="preserve"> exactly due to this reason</w:t>
            </w:r>
            <w:r w:rsidR="00573063">
              <w:rPr>
                <w:sz w:val="22"/>
                <w:lang w:val="en-US"/>
              </w:rPr>
              <w:t xml:space="preserve">. </w:t>
            </w:r>
          </w:p>
          <w:p w14:paraId="0A9123D1" w14:textId="51868617" w:rsidR="00573063" w:rsidRDefault="00573063" w:rsidP="003B36A3">
            <w:pPr>
              <w:spacing w:afterLines="50" w:after="120"/>
              <w:jc w:val="both"/>
              <w:rPr>
                <w:sz w:val="22"/>
                <w:lang w:val="en-US"/>
              </w:rPr>
            </w:pPr>
            <w:r>
              <w:rPr>
                <w:sz w:val="22"/>
                <w:lang w:val="en-US"/>
              </w:rPr>
              <w:t xml:space="preserve">We </w:t>
            </w:r>
            <w:r w:rsidR="000D38F1">
              <w:rPr>
                <w:sz w:val="22"/>
                <w:lang w:val="en-US"/>
              </w:rPr>
              <w:t>don</w:t>
            </w:r>
            <w:r>
              <w:rPr>
                <w:sz w:val="22"/>
                <w:lang w:val="en-US"/>
              </w:rPr>
              <w:t xml:space="preserve">’t </w:t>
            </w:r>
            <w:r w:rsidR="000D38F1">
              <w:rPr>
                <w:sz w:val="22"/>
                <w:lang w:val="en-US"/>
              </w:rPr>
              <w:t>see in</w:t>
            </w:r>
            <w:r>
              <w:rPr>
                <w:sz w:val="22"/>
                <w:lang w:val="en-US"/>
              </w:rPr>
              <w:t xml:space="preserve"> the same </w:t>
            </w:r>
            <w:r w:rsidR="000D38F1">
              <w:rPr>
                <w:sz w:val="22"/>
                <w:lang w:val="en-US"/>
              </w:rPr>
              <w:t>UE location both a</w:t>
            </w:r>
            <w:r>
              <w:rPr>
                <w:sz w:val="22"/>
                <w:lang w:val="en-US"/>
              </w:rPr>
              <w:t xml:space="preserve"> narrow band, low modulation full Tx power allocation</w:t>
            </w:r>
            <w:r w:rsidR="000D38F1">
              <w:rPr>
                <w:sz w:val="22"/>
                <w:lang w:val="en-US"/>
              </w:rPr>
              <w:t>s (where DFT-S beats CP-OFDM)</w:t>
            </w:r>
            <w:r>
              <w:rPr>
                <w:sz w:val="22"/>
                <w:lang w:val="en-US"/>
              </w:rPr>
              <w:t xml:space="preserve"> and</w:t>
            </w:r>
            <w:r w:rsidR="000D38F1">
              <w:rPr>
                <w:sz w:val="22"/>
                <w:lang w:val="en-US"/>
              </w:rPr>
              <w:t xml:space="preserve"> a </w:t>
            </w:r>
            <w:proofErr w:type="gramStart"/>
            <w:r w:rsidR="000D38F1">
              <w:rPr>
                <w:sz w:val="22"/>
                <w:lang w:val="en-US"/>
              </w:rPr>
              <w:t>UL MIMO high data rate allocations</w:t>
            </w:r>
            <w:proofErr w:type="gramEnd"/>
            <w:r w:rsidR="000D38F1">
              <w:rPr>
                <w:sz w:val="22"/>
                <w:lang w:val="en-US"/>
              </w:rPr>
              <w:t>. Due to this the c</w:t>
            </w:r>
            <w:r>
              <w:rPr>
                <w:sz w:val="22"/>
                <w:lang w:val="en-US"/>
              </w:rPr>
              <w:t>hange between the two modes with RRC in Rel-15</w:t>
            </w:r>
            <w:r w:rsidR="000D38F1">
              <w:rPr>
                <w:sz w:val="22"/>
                <w:lang w:val="en-US"/>
              </w:rPr>
              <w:t xml:space="preserve"> seems quite suitable and dynamically switching between the two using DCI or MAC-CE does not appear useful.</w:t>
            </w:r>
          </w:p>
          <w:p w14:paraId="5CF71246" w14:textId="65BBD46C" w:rsidR="00573063" w:rsidRPr="00F740AD" w:rsidRDefault="00573063" w:rsidP="003B36A3">
            <w:pPr>
              <w:spacing w:afterLines="50" w:after="120"/>
              <w:jc w:val="both"/>
              <w:rPr>
                <w:sz w:val="22"/>
                <w:lang w:val="en-US"/>
              </w:rPr>
            </w:pPr>
            <w:r>
              <w:rPr>
                <w:sz w:val="22"/>
                <w:lang w:val="en-US"/>
              </w:rPr>
              <w:t>Even though this can be done quite some spec impacts maybe there as many functions are conditioned to transform precoding being enabled/disabled, the overall benefit is unclear.</w:t>
            </w:r>
            <w:r w:rsidR="00480874">
              <w:rPr>
                <w:sz w:val="22"/>
                <w:lang w:val="en-US"/>
              </w:rPr>
              <w:t xml:space="preserve"> Further, even though desirable, it is not evident that the U</w:t>
            </w:r>
            <w:r w:rsidR="001E5E46">
              <w:rPr>
                <w:sz w:val="22"/>
                <w:lang w:val="en-US"/>
              </w:rPr>
              <w:t>e</w:t>
            </w:r>
            <w:r w:rsidR="00480874">
              <w:rPr>
                <w:sz w:val="22"/>
                <w:lang w:val="en-US"/>
              </w:rPr>
              <w:t>s can switch between the two Tx modes without any transients.</w:t>
            </w:r>
          </w:p>
        </w:tc>
      </w:tr>
      <w:tr w:rsidR="008D1FCE" w14:paraId="6FA3C908" w14:textId="77777777" w:rsidTr="00CB7F6B">
        <w:tc>
          <w:tcPr>
            <w:tcW w:w="1945" w:type="dxa"/>
          </w:tcPr>
          <w:p w14:paraId="5121C358" w14:textId="78C5E706" w:rsidR="008D1FCE" w:rsidRDefault="008D1FCE" w:rsidP="008D1FCE">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7683" w:type="dxa"/>
          </w:tcPr>
          <w:p w14:paraId="174FE8D4" w14:textId="5B3CD61A" w:rsidR="008D1FCE" w:rsidRDefault="008D1FCE" w:rsidP="008D1FCE">
            <w:pPr>
              <w:spacing w:afterLines="50" w:after="120"/>
              <w:jc w:val="both"/>
              <w:rPr>
                <w:sz w:val="22"/>
                <w:lang w:val="en-US"/>
              </w:rPr>
            </w:pPr>
            <w:r>
              <w:rPr>
                <w:rFonts w:eastAsiaTheme="minorEastAsia"/>
                <w:sz w:val="22"/>
                <w:lang w:val="en-US" w:eastAsia="zh-CN"/>
              </w:rPr>
              <w:t xml:space="preserve">In last RAN Rel-18 workshop, some other solutions were proposed, e.g. support multiple layers for DFT-S-OFDM waveform. It can be similar to the above proposal somehow. </w:t>
            </w:r>
            <w:proofErr w:type="gramStart"/>
            <w:r>
              <w:rPr>
                <w:rFonts w:eastAsiaTheme="minorEastAsia"/>
                <w:sz w:val="22"/>
                <w:lang w:val="en-US" w:eastAsia="zh-CN"/>
              </w:rPr>
              <w:t>So</w:t>
            </w:r>
            <w:proofErr w:type="gramEnd"/>
            <w:r>
              <w:rPr>
                <w:rFonts w:eastAsiaTheme="minorEastAsia" w:hint="eastAsia"/>
                <w:sz w:val="22"/>
                <w:lang w:val="en-US" w:eastAsia="zh-CN"/>
              </w:rPr>
              <w:t xml:space="preserve"> </w:t>
            </w:r>
            <w:r>
              <w:rPr>
                <w:rFonts w:eastAsiaTheme="minorEastAsia"/>
                <w:sz w:val="22"/>
                <w:lang w:val="en-US" w:eastAsia="zh-CN"/>
              </w:rPr>
              <w:t xml:space="preserve">we slightly prefer to do the comparison in Rel-18. </w:t>
            </w:r>
          </w:p>
        </w:tc>
      </w:tr>
      <w:tr w:rsidR="009A7851" w14:paraId="1D962BEE" w14:textId="77777777" w:rsidTr="00CB7F6B">
        <w:tc>
          <w:tcPr>
            <w:tcW w:w="1945" w:type="dxa"/>
          </w:tcPr>
          <w:p w14:paraId="63CAF10C" w14:textId="4FA010E4" w:rsidR="009A7851" w:rsidRDefault="009A7851" w:rsidP="009A7851">
            <w:pPr>
              <w:spacing w:afterLines="50" w:after="120"/>
              <w:jc w:val="both"/>
              <w:rPr>
                <w:rFonts w:eastAsiaTheme="minorEastAsia"/>
                <w:sz w:val="22"/>
                <w:lang w:val="en-US" w:eastAsia="zh-CN"/>
              </w:rPr>
            </w:pPr>
            <w:r>
              <w:rPr>
                <w:sz w:val="22"/>
                <w:lang w:val="en-US"/>
              </w:rPr>
              <w:t>Ericsson</w:t>
            </w:r>
          </w:p>
        </w:tc>
        <w:tc>
          <w:tcPr>
            <w:tcW w:w="7683" w:type="dxa"/>
          </w:tcPr>
          <w:p w14:paraId="7B8E4FBE" w14:textId="4AB4E513" w:rsidR="009A7851" w:rsidRDefault="009A7851" w:rsidP="009A7851">
            <w:pPr>
              <w:spacing w:afterLines="50" w:after="120"/>
              <w:jc w:val="both"/>
              <w:rPr>
                <w:rFonts w:eastAsiaTheme="minorEastAsia"/>
                <w:sz w:val="22"/>
                <w:lang w:val="en-US" w:eastAsia="zh-CN"/>
              </w:rPr>
            </w:pPr>
            <w:r>
              <w:rPr>
                <w:sz w:val="22"/>
                <w:lang w:val="en-US"/>
              </w:rPr>
              <w:t xml:space="preserve">Our preference would be to have a little more comprehensive improvement from DFT-S-OFDM.  Fast switching between DFT-S-OFDM and CP-OFDM will allow better PA efficiency and/or coverage, but the coverage gains are limited to rank 1 operation for DFT-S-OFDM.  We find (e.g. in </w:t>
            </w:r>
            <w:r w:rsidRPr="004F1A3C">
              <w:rPr>
                <w:sz w:val="22"/>
                <w:lang w:val="en-US"/>
              </w:rPr>
              <w:t>R1-2108087</w:t>
            </w:r>
            <w:r>
              <w:rPr>
                <w:sz w:val="22"/>
                <w:lang w:val="en-US"/>
              </w:rPr>
              <w:t xml:space="preserve">) that rank 2 is extremely common over a cell, and so would like to improve the PA efficiency and/or coverage of higher ranks as well as rank 1.  Therefore, we would like to support both fast </w:t>
            </w:r>
            <w:r>
              <w:rPr>
                <w:sz w:val="22"/>
                <w:lang w:val="en-US"/>
              </w:rPr>
              <w:lastRenderedPageBreak/>
              <w:t>switching between DFT-S-OFDM and CP-OFDM as well as rank 2+ DFT-S-OFDM.  Since rank 2+ DFT-S-OFDM is already supported in LTE with a codebook design that does not increase PAPR, we think both it and fast waveform switching can be specified within the time limits of a TEI.</w:t>
            </w:r>
          </w:p>
        </w:tc>
      </w:tr>
      <w:tr w:rsidR="000A3F01" w14:paraId="3E4FFAD5" w14:textId="77777777" w:rsidTr="00CB7F6B">
        <w:tc>
          <w:tcPr>
            <w:tcW w:w="1945" w:type="dxa"/>
          </w:tcPr>
          <w:p w14:paraId="634F37DA" w14:textId="156EBAFA" w:rsidR="000A3F01" w:rsidRDefault="00F35358" w:rsidP="009A7851">
            <w:pPr>
              <w:spacing w:afterLines="50" w:after="120"/>
              <w:jc w:val="both"/>
              <w:rPr>
                <w:sz w:val="22"/>
                <w:lang w:val="en-US"/>
              </w:rPr>
            </w:pPr>
            <w:r>
              <w:rPr>
                <w:sz w:val="22"/>
                <w:lang w:val="en-US"/>
              </w:rPr>
              <w:lastRenderedPageBreak/>
              <w:t>Qualcomm</w:t>
            </w:r>
          </w:p>
        </w:tc>
        <w:tc>
          <w:tcPr>
            <w:tcW w:w="7683" w:type="dxa"/>
          </w:tcPr>
          <w:p w14:paraId="711E9BE8" w14:textId="7C2EA0BA" w:rsidR="000A3F01" w:rsidRDefault="00F35358" w:rsidP="009A7851">
            <w:pPr>
              <w:spacing w:afterLines="50" w:after="120"/>
              <w:jc w:val="both"/>
              <w:rPr>
                <w:sz w:val="22"/>
                <w:lang w:val="en-US"/>
              </w:rPr>
            </w:pPr>
            <w:r>
              <w:rPr>
                <w:sz w:val="22"/>
                <w:lang w:val="en-US"/>
              </w:rPr>
              <w:t xml:space="preserve">We support this proposal. Requiring an RRC reconfig. </w:t>
            </w:r>
            <w:r w:rsidR="001E5E46">
              <w:rPr>
                <w:sz w:val="22"/>
                <w:lang w:val="en-US"/>
              </w:rPr>
              <w:t>F</w:t>
            </w:r>
            <w:r>
              <w:rPr>
                <w:sz w:val="22"/>
                <w:lang w:val="en-US"/>
              </w:rPr>
              <w:t>or waveform switching is a bit tedious and a more dynamic mechanism would be desirable.</w:t>
            </w:r>
          </w:p>
        </w:tc>
      </w:tr>
      <w:tr w:rsidR="00C662CE" w14:paraId="77B717DE" w14:textId="77777777" w:rsidTr="00CB7F6B">
        <w:tc>
          <w:tcPr>
            <w:tcW w:w="1945" w:type="dxa"/>
          </w:tcPr>
          <w:p w14:paraId="3546A19E" w14:textId="7123CA3B" w:rsidR="00C662CE" w:rsidRDefault="00C662CE" w:rsidP="00C662CE">
            <w:pPr>
              <w:spacing w:afterLines="50" w:after="120"/>
              <w:jc w:val="both"/>
              <w:rPr>
                <w:sz w:val="22"/>
                <w:lang w:val="en-US"/>
              </w:rPr>
            </w:pPr>
            <w:r>
              <w:rPr>
                <w:sz w:val="22"/>
                <w:lang w:val="en-US"/>
              </w:rPr>
              <w:t>Intel</w:t>
            </w:r>
          </w:p>
        </w:tc>
        <w:tc>
          <w:tcPr>
            <w:tcW w:w="7683" w:type="dxa"/>
          </w:tcPr>
          <w:p w14:paraId="05121DD7" w14:textId="77777777" w:rsidR="00C662CE" w:rsidRDefault="00C662CE" w:rsidP="00C662CE">
            <w:pPr>
              <w:spacing w:afterLines="50" w:after="120"/>
              <w:jc w:val="both"/>
              <w:rPr>
                <w:sz w:val="22"/>
                <w:lang w:val="en-US"/>
              </w:rPr>
            </w:pPr>
            <w:r>
              <w:rPr>
                <w:sz w:val="22"/>
                <w:lang w:val="en-US"/>
              </w:rPr>
              <w:t>If dynamic switching should be supported, it should be based on explicit signaling. Implicit signal methods such as based on MCS or RB allocation has implication on how the gNB scheduler handles transport block size segmentation and MCS allocation.</w:t>
            </w:r>
          </w:p>
          <w:p w14:paraId="230F83DE" w14:textId="77777777" w:rsidR="00C662CE" w:rsidRDefault="00C662CE" w:rsidP="00C662CE">
            <w:pPr>
              <w:spacing w:afterLines="50" w:after="120"/>
              <w:jc w:val="both"/>
              <w:rPr>
                <w:sz w:val="22"/>
                <w:lang w:val="en-US"/>
              </w:rPr>
            </w:pPr>
            <w:r>
              <w:rPr>
                <w:sz w:val="22"/>
                <w:lang w:val="en-US"/>
              </w:rPr>
              <w:t>The performance for DFT-s-OFDM and CP-OFDM is not exactly the same, especially under high frequency selectivity. gNB scheduler needs to account for this during scheduling MCS and RB allocation. To impose additional constraints on top of this would uncessarily complicate the gNB scheduler. Also because of maximum power reduction (MPR) difference between CP-OFDM and DFT-s-OFDM, in some cases it is possible to use higher MCS for DFT-s-OFDM while CP-OFDM cannot be supported. Similar comment for DMRS base method as well. DMRS impacts how channel estimation is performed and ultimately impacts scheduling decisions. Putting arbitrary constraints on this would be counter productive.</w:t>
            </w:r>
          </w:p>
          <w:p w14:paraId="71B2E98F" w14:textId="2542AF6C" w:rsidR="00C662CE" w:rsidRDefault="00C662CE" w:rsidP="00C662CE">
            <w:pPr>
              <w:spacing w:afterLines="50" w:after="120"/>
              <w:jc w:val="both"/>
              <w:rPr>
                <w:sz w:val="22"/>
                <w:lang w:val="en-US"/>
              </w:rPr>
            </w:pPr>
            <w:r>
              <w:rPr>
                <w:sz w:val="22"/>
                <w:lang w:val="en-US"/>
              </w:rPr>
              <w:t xml:space="preserve">While we think there could be some value in the support switching between DFT-s-OFDM and CP-OFDM, it should be ONLY based on explicit signaling which in our opinion will have less standardization effort as no need to discuss the impact for implicit signaling and is more aligned with TEI scope. </w:t>
            </w:r>
          </w:p>
        </w:tc>
      </w:tr>
      <w:tr w:rsidR="00C55891" w14:paraId="73698ADE" w14:textId="77777777" w:rsidTr="00C55891">
        <w:tc>
          <w:tcPr>
            <w:tcW w:w="1945" w:type="dxa"/>
          </w:tcPr>
          <w:p w14:paraId="04DCCA5E"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254C190B" w14:textId="77777777" w:rsidR="00C55891" w:rsidRDefault="00C55891" w:rsidP="000123E5">
            <w:pPr>
              <w:spacing w:afterLines="50" w:after="120"/>
              <w:jc w:val="both"/>
              <w:rPr>
                <w:sz w:val="22"/>
                <w:lang w:val="en-US"/>
              </w:rPr>
            </w:pPr>
            <w:r>
              <w:rPr>
                <w:sz w:val="22"/>
                <w:lang w:val="en-US"/>
              </w:rPr>
              <w:t xml:space="preserve">We are open for further discussion </w:t>
            </w:r>
            <w:r>
              <w:rPr>
                <w:rFonts w:eastAsiaTheme="minorEastAsia" w:hint="eastAsia"/>
                <w:sz w:val="22"/>
                <w:lang w:val="en-US" w:eastAsia="zh-CN"/>
              </w:rPr>
              <w:t>a</w:t>
            </w:r>
            <w:r>
              <w:rPr>
                <w:rFonts w:eastAsiaTheme="minorEastAsia"/>
                <w:sz w:val="22"/>
                <w:lang w:val="en-US" w:eastAsia="zh-CN"/>
              </w:rPr>
              <w:t>nd for now a bit more interested in DCI based solution with minimized spec impact</w:t>
            </w:r>
            <w:r>
              <w:rPr>
                <w:sz w:val="22"/>
                <w:lang w:val="en-US"/>
              </w:rPr>
              <w:t>.</w:t>
            </w:r>
          </w:p>
        </w:tc>
      </w:tr>
      <w:tr w:rsidR="007D1146" w14:paraId="54F81FB2" w14:textId="77777777" w:rsidTr="00C55891">
        <w:tc>
          <w:tcPr>
            <w:tcW w:w="1945" w:type="dxa"/>
          </w:tcPr>
          <w:p w14:paraId="0B5302C2" w14:textId="44A2DB29"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6BE9D9F"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9B19B8D"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 and some companies have a concern due to unclearness of the benefit.</w:t>
            </w:r>
          </w:p>
          <w:p w14:paraId="0A9D70AC" w14:textId="3DA9524E" w:rsidR="007D1146" w:rsidRDefault="007D1146" w:rsidP="007D114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1E5E46" w14:paraId="3396ED4A" w14:textId="77777777" w:rsidTr="00C55891">
        <w:tc>
          <w:tcPr>
            <w:tcW w:w="1945" w:type="dxa"/>
          </w:tcPr>
          <w:p w14:paraId="1A76F20A" w14:textId="25C73D1A" w:rsidR="001E5E46" w:rsidRPr="001E5E46" w:rsidRDefault="001E5E46" w:rsidP="007D1146">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60302F64" w14:textId="444F7D92" w:rsidR="001E5E46" w:rsidRPr="001E5E46" w:rsidRDefault="001E5E46" w:rsidP="00140AF3">
            <w:pPr>
              <w:spacing w:afterLines="50" w:after="120"/>
              <w:jc w:val="both"/>
              <w:rPr>
                <w:rFonts w:eastAsiaTheme="minorEastAsia"/>
                <w:sz w:val="22"/>
                <w:lang w:val="en-US" w:eastAsia="zh-CN"/>
              </w:rPr>
            </w:pPr>
            <w:r>
              <w:rPr>
                <w:rFonts w:eastAsiaTheme="minorEastAsia" w:hint="eastAsia"/>
                <w:sz w:val="22"/>
                <w:lang w:val="en-US" w:eastAsia="zh-CN"/>
              </w:rPr>
              <w:t>This issue had beed discussed in the early stage of NR</w:t>
            </w:r>
            <w:r w:rsidR="00140AF3">
              <w:rPr>
                <w:rFonts w:eastAsiaTheme="minorEastAsia" w:hint="eastAsia"/>
                <w:sz w:val="22"/>
                <w:lang w:val="en-US" w:eastAsia="zh-CN"/>
              </w:rPr>
              <w:t>, and</w:t>
            </w:r>
            <w:r>
              <w:rPr>
                <w:rFonts w:eastAsiaTheme="minorEastAsia" w:hint="eastAsia"/>
                <w:sz w:val="22"/>
                <w:lang w:val="en-US" w:eastAsia="zh-CN"/>
              </w:rPr>
              <w:t xml:space="preserve"> RAN1 chose RRC signaling rather than dynamic switching finally</w:t>
            </w:r>
            <w:r w:rsidR="00140AF3">
              <w:rPr>
                <w:rFonts w:eastAsiaTheme="minorEastAsia" w:hint="eastAsia"/>
                <w:sz w:val="22"/>
                <w:lang w:val="en-US" w:eastAsia="zh-CN"/>
              </w:rPr>
              <w:t>.</w:t>
            </w:r>
            <w:r>
              <w:rPr>
                <w:rFonts w:eastAsiaTheme="minorEastAsia" w:hint="eastAsia"/>
                <w:sz w:val="22"/>
                <w:lang w:val="en-US" w:eastAsia="zh-CN"/>
              </w:rPr>
              <w:t xml:space="preserve"> we are open to discuss it</w:t>
            </w:r>
            <w:r w:rsidR="00140AF3">
              <w:rPr>
                <w:rFonts w:eastAsiaTheme="minorEastAsia" w:hint="eastAsia"/>
                <w:sz w:val="22"/>
                <w:lang w:val="en-US" w:eastAsia="zh-CN"/>
              </w:rPr>
              <w:t xml:space="preserve">, but maybe it is more proper to discuss it Rel-18 together with other proposals, e.g. supporting </w:t>
            </w:r>
            <w:r w:rsidR="00140AF3">
              <w:rPr>
                <w:rFonts w:eastAsiaTheme="minorEastAsia"/>
                <w:sz w:val="22"/>
                <w:lang w:val="en-US" w:eastAsia="zh-CN"/>
              </w:rPr>
              <w:t>multiple</w:t>
            </w:r>
            <w:r w:rsidR="00140AF3">
              <w:rPr>
                <w:rFonts w:eastAsiaTheme="minorEastAsia" w:hint="eastAsia"/>
                <w:sz w:val="22"/>
                <w:lang w:val="en-US" w:eastAsia="zh-CN"/>
              </w:rPr>
              <w:t xml:space="preserve"> layers for DFT-S-OFDM.</w:t>
            </w:r>
          </w:p>
        </w:tc>
      </w:tr>
      <w:tr w:rsidR="0042476A" w14:paraId="0BA8FBDB" w14:textId="77777777" w:rsidTr="005D5079">
        <w:tc>
          <w:tcPr>
            <w:tcW w:w="1945" w:type="dxa"/>
          </w:tcPr>
          <w:p w14:paraId="75FC2A49" w14:textId="77777777" w:rsidR="0042476A" w:rsidRDefault="0042476A" w:rsidP="005D5079">
            <w:pPr>
              <w:spacing w:afterLines="50" w:after="120"/>
              <w:jc w:val="both"/>
              <w:rPr>
                <w:rFonts w:eastAsiaTheme="minorEastAsia"/>
                <w:sz w:val="22"/>
                <w:lang w:val="en-US" w:eastAsia="zh-CN"/>
              </w:rPr>
            </w:pPr>
            <w:r>
              <w:rPr>
                <w:rFonts w:eastAsiaTheme="minorEastAsia"/>
                <w:sz w:val="22"/>
                <w:lang w:val="en-US" w:eastAsia="zh-CN"/>
              </w:rPr>
              <w:t>vivo</w:t>
            </w:r>
          </w:p>
        </w:tc>
        <w:tc>
          <w:tcPr>
            <w:tcW w:w="7683" w:type="dxa"/>
          </w:tcPr>
          <w:p w14:paraId="65EF320C" w14:textId="77777777" w:rsidR="0042476A" w:rsidRDefault="0042476A" w:rsidP="005D5079">
            <w:pPr>
              <w:spacing w:afterLines="50" w:after="120"/>
              <w:jc w:val="both"/>
              <w:rPr>
                <w:rFonts w:eastAsiaTheme="minorEastAsia"/>
                <w:sz w:val="22"/>
                <w:lang w:val="en-US" w:eastAsia="zh-CN"/>
              </w:rPr>
            </w:pPr>
            <w:r>
              <w:rPr>
                <w:rFonts w:eastAsiaTheme="minorEastAsia"/>
                <w:sz w:val="22"/>
                <w:lang w:val="en-US" w:eastAsia="zh-CN"/>
              </w:rPr>
              <w:t>@Nokia, the motivation of this proposal is coming from real life deployment, the waveform can be configured by RRC and we noticed that it is seldom (never) used to reconfigure DFT-s-OFDM. For some reason (we don’t know!) the network always configures CP-</w:t>
            </w:r>
            <w:proofErr w:type="gramStart"/>
            <w:r>
              <w:rPr>
                <w:rFonts w:eastAsiaTheme="minorEastAsia"/>
                <w:sz w:val="22"/>
                <w:lang w:val="en-US" w:eastAsia="zh-CN"/>
              </w:rPr>
              <w:t>OFDM(</w:t>
            </w:r>
            <w:proofErr w:type="gramEnd"/>
            <w:r>
              <w:rPr>
                <w:rFonts w:eastAsiaTheme="minorEastAsia"/>
                <w:sz w:val="22"/>
                <w:lang w:val="en-US" w:eastAsia="zh-CN"/>
              </w:rPr>
              <w:t>may not be true for all networks/network vendors).</w:t>
            </w:r>
          </w:p>
          <w:p w14:paraId="245FD632" w14:textId="77777777" w:rsidR="0042476A" w:rsidRDefault="0042476A" w:rsidP="005D5079">
            <w:pPr>
              <w:spacing w:afterLines="50" w:after="120"/>
              <w:jc w:val="both"/>
              <w:rPr>
                <w:rFonts w:eastAsiaTheme="minorEastAsia"/>
                <w:sz w:val="22"/>
                <w:lang w:val="en-US" w:eastAsia="zh-CN"/>
              </w:rPr>
            </w:pPr>
            <w:r>
              <w:rPr>
                <w:rFonts w:eastAsiaTheme="minorEastAsia"/>
                <w:sz w:val="22"/>
                <w:lang w:val="en-US" w:eastAsia="zh-CN"/>
              </w:rPr>
              <w:t xml:space="preserve">@Ericsson, we understand the comment, however we can address rank=1 for DFT waveform in Rel-17 TEI.  </w:t>
            </w:r>
          </w:p>
        </w:tc>
      </w:tr>
      <w:tr w:rsidR="0042476A" w14:paraId="0CF590A0" w14:textId="77777777" w:rsidTr="00C55891">
        <w:tc>
          <w:tcPr>
            <w:tcW w:w="1945" w:type="dxa"/>
          </w:tcPr>
          <w:p w14:paraId="64BBED5B" w14:textId="77777777" w:rsidR="0042476A" w:rsidRPr="0042476A" w:rsidRDefault="0042476A" w:rsidP="007D1146">
            <w:pPr>
              <w:spacing w:afterLines="50" w:after="120"/>
              <w:jc w:val="both"/>
              <w:rPr>
                <w:rFonts w:eastAsiaTheme="minorEastAsia"/>
                <w:sz w:val="22"/>
                <w:lang w:eastAsia="zh-CN"/>
              </w:rPr>
            </w:pPr>
          </w:p>
        </w:tc>
        <w:tc>
          <w:tcPr>
            <w:tcW w:w="7683" w:type="dxa"/>
          </w:tcPr>
          <w:p w14:paraId="188DA4BC" w14:textId="77777777" w:rsidR="0042476A" w:rsidRDefault="0042476A" w:rsidP="00140AF3">
            <w:pPr>
              <w:spacing w:afterLines="50" w:after="120"/>
              <w:jc w:val="both"/>
              <w:rPr>
                <w:rFonts w:eastAsiaTheme="minorEastAsia"/>
                <w:sz w:val="22"/>
                <w:lang w:val="en-US" w:eastAsia="zh-CN"/>
              </w:rPr>
            </w:pPr>
          </w:p>
        </w:tc>
      </w:tr>
    </w:tbl>
    <w:p w14:paraId="4185DA6A" w14:textId="77777777" w:rsidR="00697CF0" w:rsidRPr="00C55891" w:rsidRDefault="00697CF0" w:rsidP="00697CF0">
      <w:pPr>
        <w:rPr>
          <w:b/>
          <w:lang w:val="en-US"/>
        </w:rPr>
      </w:pPr>
    </w:p>
    <w:p w14:paraId="5A4E12C3" w14:textId="04438EEB" w:rsidR="00697CF0" w:rsidRDefault="00697CF0" w:rsidP="002753B9">
      <w:pPr>
        <w:rPr>
          <w:b/>
        </w:rPr>
      </w:pPr>
    </w:p>
    <w:p w14:paraId="2ECE81F9" w14:textId="435CF490" w:rsidR="00E3068E" w:rsidRDefault="00E3068E" w:rsidP="002753B9">
      <w:pPr>
        <w:rPr>
          <w:b/>
        </w:rPr>
      </w:pPr>
    </w:p>
    <w:p w14:paraId="2532FAE2" w14:textId="677814B9" w:rsidR="00E3068E" w:rsidRPr="005953A0" w:rsidRDefault="00E3068E" w:rsidP="00E3068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E3068E">
        <w:rPr>
          <w:rFonts w:ascii="Arial" w:eastAsia="MS Mincho" w:hAnsi="Arial"/>
          <w:sz w:val="28"/>
          <w:szCs w:val="32"/>
          <w:lang w:val="en-US"/>
        </w:rPr>
        <w:t>HARQ-ACK feedback enhancements for TDD-FDD CA</w:t>
      </w:r>
    </w:p>
    <w:p w14:paraId="2FCF6D65" w14:textId="77777777" w:rsidR="00E3068E" w:rsidRDefault="00E3068E" w:rsidP="00E3068E">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E3068E" w14:paraId="4E412A47" w14:textId="77777777" w:rsidTr="00CB7F6B">
        <w:tc>
          <w:tcPr>
            <w:tcW w:w="562" w:type="dxa"/>
          </w:tcPr>
          <w:p w14:paraId="38A5C445" w14:textId="5A2C9CDD" w:rsidR="00E3068E" w:rsidRPr="0016792D" w:rsidRDefault="00E3068E" w:rsidP="00CB7F6B">
            <w:pPr>
              <w:rPr>
                <w:rFonts w:ascii="Arial" w:eastAsia="MS Mincho" w:hAnsi="Arial"/>
                <w:sz w:val="22"/>
                <w:szCs w:val="22"/>
                <w:lang w:val="en-US"/>
              </w:rPr>
            </w:pPr>
            <w:r>
              <w:rPr>
                <w:rFonts w:ascii="Arial" w:eastAsia="MS Mincho" w:hAnsi="Arial" w:hint="eastAsia"/>
                <w:sz w:val="22"/>
                <w:szCs w:val="22"/>
                <w:lang w:val="en-US"/>
              </w:rPr>
              <w:lastRenderedPageBreak/>
              <w:t>[</w:t>
            </w:r>
            <w:r>
              <w:rPr>
                <w:rFonts w:ascii="Arial" w:eastAsia="MS Mincho" w:hAnsi="Arial"/>
                <w:sz w:val="22"/>
                <w:szCs w:val="22"/>
                <w:lang w:val="en-US"/>
              </w:rPr>
              <w:t>4]</w:t>
            </w:r>
          </w:p>
        </w:tc>
        <w:tc>
          <w:tcPr>
            <w:tcW w:w="9066" w:type="dxa"/>
          </w:tcPr>
          <w:p w14:paraId="61510441" w14:textId="77777777" w:rsidR="00E3068E" w:rsidRPr="006F7D12" w:rsidRDefault="00E3068E" w:rsidP="00E3068E">
            <w:pPr>
              <w:jc w:val="both"/>
              <w:rPr>
                <w:rFonts w:eastAsiaTheme="minorEastAsia"/>
              </w:rPr>
            </w:pPr>
            <w:r>
              <w:rPr>
                <w:rFonts w:eastAsiaTheme="minorEastAsia" w:hint="eastAsia"/>
              </w:rPr>
              <w:t xml:space="preserve">In this section, we discuss HARQ-ACK feedback enhancements for TDD-FDD CA with TDD UL-DL configuration and SCS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which is the real deployment with 2.6GHz+700MHz carrier frequencies.</w:t>
            </w:r>
          </w:p>
          <w:p w14:paraId="7C1D1E2E" w14:textId="14CA0604" w:rsidR="00E3068E" w:rsidRDefault="00E3068E" w:rsidP="00E3068E">
            <w:pPr>
              <w:keepNext/>
            </w:pPr>
            <w:r>
              <w:rPr>
                <w:noProof/>
              </w:rPr>
              <w:object w:dxaOrig="13511" w:dyaOrig="1786" w14:anchorId="30D383B1">
                <v:shape id="_x0000_i1029" type="#_x0000_t75" style="width:423.5pt;height:57pt" o:ole="">
                  <v:imagedata r:id="rId50" o:title=""/>
                </v:shape>
                <o:OLEObject Type="Embed" ProgID="Visio.Drawing.11" ShapeID="_x0000_i1029" DrawAspect="Content" ObjectID="_1691409755" r:id="rId51"/>
              </w:object>
            </w:r>
          </w:p>
          <w:p w14:paraId="041BD27C" w14:textId="77777777" w:rsidR="00E3068E" w:rsidRPr="00D35388" w:rsidRDefault="00E3068E" w:rsidP="00E3068E">
            <w:pPr>
              <w:pStyle w:val="af2"/>
              <w:rPr>
                <w:rFonts w:eastAsiaTheme="minorEastAsia"/>
              </w:rPr>
            </w:pPr>
            <w:bookmarkStart w:id="77" w:name="_Ref76479840"/>
            <w:r>
              <w:t xml:space="preserve">Figure </w:t>
            </w:r>
            <w:r>
              <w:fldChar w:fldCharType="begin"/>
            </w:r>
            <w:r>
              <w:instrText xml:space="preserve"> SEQ Figure \* ARABIC </w:instrText>
            </w:r>
            <w:r>
              <w:fldChar w:fldCharType="separate"/>
            </w:r>
            <w:r>
              <w:rPr>
                <w:noProof/>
              </w:rPr>
              <w:t>1</w:t>
            </w:r>
            <w:r>
              <w:rPr>
                <w:noProof/>
              </w:rPr>
              <w:fldChar w:fldCharType="end"/>
            </w:r>
            <w:bookmarkEnd w:id="77"/>
            <w:r>
              <w:rPr>
                <w:rFonts w:eastAsiaTheme="minorEastAsia" w:hint="eastAsia"/>
              </w:rPr>
              <w:t>: Target TDD-FDD CA configuration</w:t>
            </w:r>
          </w:p>
          <w:p w14:paraId="3A66979E" w14:textId="77777777" w:rsidR="00E3068E" w:rsidRDefault="00E3068E" w:rsidP="00E3068E">
            <w:pPr>
              <w:jc w:val="both"/>
              <w:rPr>
                <w:rFonts w:eastAsiaTheme="minorEastAsia"/>
              </w:rPr>
            </w:pPr>
            <w:r>
              <w:rPr>
                <w:rFonts w:eastAsiaTheme="minorEastAsia" w:hint="eastAsia"/>
              </w:rPr>
              <w:t>In Rel-15/16, the slot offset between dynamic PDSCH and PUCCH is indicated</w:t>
            </w:r>
            <w:r w:rsidRPr="001323A9">
              <w:t xml:space="preserve"> </w:t>
            </w:r>
            <w:r>
              <w:rPr>
                <w:rFonts w:eastAsiaTheme="minorEastAsia" w:hint="eastAsia"/>
              </w:rPr>
              <w:t xml:space="preserve">by </w:t>
            </w:r>
            <w:r w:rsidRPr="00B916EC">
              <w:t>PDSCH-to-HARQ</w:t>
            </w:r>
            <w:r>
              <w:t xml:space="preserve">_feedback </w:t>
            </w:r>
            <w:r w:rsidRPr="00B916EC">
              <w:t>timing</w:t>
            </w:r>
            <w:r>
              <w:t xml:space="preserve"> </w:t>
            </w:r>
            <w:r w:rsidRPr="00B916EC">
              <w:t>indicator</w:t>
            </w:r>
            <w:r>
              <w:t xml:space="preserve"> field</w:t>
            </w:r>
            <w:r>
              <w:rPr>
                <w:rFonts w:eastAsiaTheme="minorEastAsia" w:hint="eastAsia"/>
              </w:rPr>
              <w:t xml:space="preserve"> in scheduling DCI. </w:t>
            </w:r>
            <w:r>
              <w:t>For DCI format 1_0, t</w:t>
            </w:r>
            <w:r w:rsidRPr="00B916EC">
              <w:t>he PDSCH-to-HARQ</w:t>
            </w:r>
            <w:r>
              <w:t xml:space="preserve">_feedback </w:t>
            </w:r>
            <w:r w:rsidRPr="00B916EC">
              <w:t>timing</w:t>
            </w:r>
            <w:r>
              <w:t xml:space="preserve"> </w:t>
            </w:r>
            <w:r w:rsidRPr="00B916EC">
              <w:t>indicator</w:t>
            </w:r>
            <w:r>
              <w:t xml:space="preserve"> field values map to </w:t>
            </w:r>
            <w:r w:rsidRPr="00011AF8">
              <w:t>{1,</w:t>
            </w:r>
            <w:r>
              <w:t xml:space="preserve"> </w:t>
            </w:r>
            <w:r w:rsidRPr="00011AF8">
              <w:t>2,</w:t>
            </w:r>
            <w:r>
              <w:t xml:space="preserve"> </w:t>
            </w:r>
            <w:r w:rsidRPr="00011AF8">
              <w:t>3,</w:t>
            </w:r>
            <w:r>
              <w:t xml:space="preserve"> </w:t>
            </w:r>
            <w:r w:rsidRPr="00011AF8">
              <w:t>4,</w:t>
            </w:r>
            <w:r>
              <w:t xml:space="preserve"> </w:t>
            </w:r>
            <w:r w:rsidRPr="00011AF8">
              <w:t>5,</w:t>
            </w:r>
            <w:r>
              <w:t xml:space="preserve"> </w:t>
            </w:r>
            <w:r w:rsidRPr="00011AF8">
              <w:t>6,</w:t>
            </w:r>
            <w:r>
              <w:t xml:space="preserve"> </w:t>
            </w:r>
            <w:r w:rsidRPr="00011AF8">
              <w:t>7,</w:t>
            </w:r>
            <w:r>
              <w:t xml:space="preserve"> </w:t>
            </w:r>
            <w:r w:rsidRPr="00011AF8">
              <w:t>8}</w:t>
            </w:r>
            <w:r>
              <w:t>. For DCI format 1_1, if present, t</w:t>
            </w:r>
            <w:r w:rsidRPr="00B916EC">
              <w:t>he PDSCH-to-HARQ</w:t>
            </w:r>
            <w:r>
              <w:t xml:space="preserve">_feedback </w:t>
            </w:r>
            <w:r w:rsidRPr="00B916EC">
              <w:t>timing</w:t>
            </w:r>
            <w:r>
              <w:t xml:space="preserve"> </w:t>
            </w:r>
            <w:r w:rsidRPr="00B916EC">
              <w:t xml:space="preserve">indicator field values map to </w:t>
            </w:r>
            <w:r>
              <w:rPr>
                <w:rFonts w:eastAsiaTheme="minorEastAsia" w:hint="eastAsia"/>
              </w:rPr>
              <w:t xml:space="preserve">up to eight </w:t>
            </w:r>
            <w:r w:rsidRPr="00B916EC">
              <w:t xml:space="preserve">values </w:t>
            </w:r>
            <w:r>
              <w:t>provided</w:t>
            </w:r>
            <w:r w:rsidRPr="00B916EC">
              <w:t xml:space="preserve"> by </w:t>
            </w:r>
            <w:r w:rsidRPr="000D579D">
              <w:rPr>
                <w:i/>
              </w:rPr>
              <w:t>dl-DataToUL-ACK</w:t>
            </w:r>
            <w:r>
              <w:rPr>
                <w:rFonts w:eastAsiaTheme="minorEastAsia" w:hint="eastAsia"/>
              </w:rPr>
              <w:t xml:space="preserve"> ranging from 0 to 15.</w:t>
            </w:r>
          </w:p>
          <w:p w14:paraId="0CD36790" w14:textId="77777777" w:rsidR="00E3068E" w:rsidRDefault="00E3068E" w:rsidP="00E3068E">
            <w:pPr>
              <w:jc w:val="both"/>
              <w:rPr>
                <w:rFonts w:eastAsiaTheme="minorEastAsia"/>
              </w:rPr>
            </w:pPr>
            <w:r>
              <w:rPr>
                <w:rFonts w:eastAsiaTheme="minorEastAsia" w:hint="eastAsia"/>
              </w:rPr>
              <w:t>In addition, the following working assumption was agreed in RAN1#105-e meeting for HARQ-ACK timing in case UL SCS&gt;DL SCS in Rel-16.</w:t>
            </w:r>
          </w:p>
          <w:p w14:paraId="2538A6A7" w14:textId="77777777" w:rsidR="00E3068E" w:rsidRPr="003122AF" w:rsidRDefault="00E3068E" w:rsidP="00E3068E">
            <w:pPr>
              <w:wordWrap w:val="0"/>
              <w:rPr>
                <w:rFonts w:ascii="Times" w:eastAsia="Batang" w:hAnsi="Times" w:cs="Times"/>
                <w:b/>
                <w:color w:val="1F497D"/>
                <w:lang w:eastAsia="ko-KR"/>
              </w:rPr>
            </w:pPr>
            <w:r w:rsidRPr="003122AF">
              <w:rPr>
                <w:rFonts w:ascii="Times" w:eastAsia="Batang" w:hAnsi="Times" w:cs="Times"/>
                <w:b/>
                <w:color w:val="1F497D"/>
                <w:highlight w:val="darkYellow"/>
                <w:lang w:eastAsia="en-US"/>
              </w:rPr>
              <w:t>Working Assumption</w:t>
            </w:r>
          </w:p>
          <w:p w14:paraId="095E1602" w14:textId="77777777" w:rsidR="00E3068E" w:rsidRPr="003122AF" w:rsidRDefault="00E3068E" w:rsidP="00E3068E">
            <w:pPr>
              <w:rPr>
                <w:rFonts w:ascii="Times" w:eastAsia="宋体" w:hAnsi="Times" w:cs="Times"/>
                <w:szCs w:val="24"/>
                <w:lang w:eastAsia="en-US"/>
              </w:rPr>
            </w:pPr>
            <w:r w:rsidRPr="003122AF">
              <w:rPr>
                <w:rFonts w:ascii="Times" w:eastAsia="MS PGothic" w:hAnsi="Times" w:cs="Times"/>
                <w:szCs w:val="24"/>
                <w:lang w:eastAsia="en-US"/>
              </w:rPr>
              <w:t>For HARQ-ACK timing in Rel-16 with slot-based HARQ-ACK feedback, in case UL SCS is larger than DL SCS, k = 0 corresponds to the last UL slot that overlaps with the DL slot for the PDSCH.</w:t>
            </w:r>
          </w:p>
          <w:p w14:paraId="797F0D2F" w14:textId="77777777" w:rsidR="00E3068E" w:rsidRPr="003122AF" w:rsidRDefault="00E3068E" w:rsidP="007A3F13">
            <w:pPr>
              <w:numPr>
                <w:ilvl w:val="0"/>
                <w:numId w:val="44"/>
              </w:numPr>
              <w:rPr>
                <w:rFonts w:ascii="Times" w:eastAsia="宋体" w:hAnsi="Times" w:cs="Times"/>
                <w:szCs w:val="24"/>
                <w:lang w:eastAsia="en-US"/>
              </w:rPr>
            </w:pPr>
            <w:r w:rsidRPr="003122AF">
              <w:rPr>
                <w:rFonts w:ascii="Times" w:eastAsia="MS PGothic" w:hAnsi="Times" w:cs="Times"/>
                <w:szCs w:val="24"/>
                <w:lang w:eastAsia="en-US"/>
              </w:rPr>
              <w:t>Further discuss the HARQ-ACK timing for sub-slot-based HARQ-ACK feedback</w:t>
            </w:r>
          </w:p>
          <w:p w14:paraId="1A29C8B3" w14:textId="77777777" w:rsidR="00E3068E" w:rsidRPr="003122AF" w:rsidRDefault="00E3068E" w:rsidP="007A3F13">
            <w:pPr>
              <w:numPr>
                <w:ilvl w:val="0"/>
                <w:numId w:val="44"/>
              </w:numPr>
              <w:rPr>
                <w:rFonts w:ascii="Times" w:eastAsia="宋体" w:hAnsi="Times" w:cs="Times"/>
                <w:szCs w:val="24"/>
                <w:lang w:eastAsia="en-US"/>
              </w:rPr>
            </w:pPr>
            <w:r w:rsidRPr="003122AF">
              <w:rPr>
                <w:rFonts w:ascii="Times" w:eastAsia="MS PGothic" w:hAnsi="Times" w:cs="Times"/>
                <w:szCs w:val="24"/>
                <w:lang w:eastAsia="en-US"/>
              </w:rPr>
              <w:t>FFS specification impact</w:t>
            </w:r>
          </w:p>
          <w:p w14:paraId="500541FC" w14:textId="77777777" w:rsidR="00E3068E" w:rsidRDefault="00E3068E" w:rsidP="00E3068E">
            <w:pPr>
              <w:jc w:val="both"/>
              <w:rPr>
                <w:rFonts w:eastAsiaTheme="minorEastAsia"/>
              </w:rPr>
            </w:pPr>
          </w:p>
          <w:p w14:paraId="74C13AE8" w14:textId="77777777" w:rsidR="00E3068E" w:rsidRDefault="00E3068E" w:rsidP="00E3068E">
            <w:pPr>
              <w:jc w:val="both"/>
              <w:rPr>
                <w:rFonts w:eastAsiaTheme="minorEastAsia"/>
              </w:rPr>
            </w:pPr>
            <w:r>
              <w:rPr>
                <w:rFonts w:eastAsiaTheme="minorEastAsia" w:hint="eastAsia"/>
              </w:rPr>
              <w:t xml:space="preserve">For the target DL </w:t>
            </w:r>
            <w:r>
              <w:rPr>
                <w:rFonts w:eastAsiaTheme="minorEastAsia"/>
              </w:rPr>
              <w:t>dominate</w:t>
            </w:r>
            <w:r>
              <w:rPr>
                <w:rFonts w:eastAsiaTheme="minorEastAsia" w:hint="eastAsia"/>
              </w:rPr>
              <w:t xml:space="preserve"> TDD configuration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a relatively large number of K1 values needs to be configured to cover the potential PDSCH transmissions in all the slots on PCell and SCell. Assuming the above working assumption is confirmed, if the HARQ-ACKs for all the PDSCH transmissions are transmitted only in one UL slot in an UL-DL configuration periodicity, nine K1 values are required as shown in </w:t>
            </w:r>
            <w:r>
              <w:rPr>
                <w:rFonts w:eastAsiaTheme="minorEastAsia"/>
              </w:rPr>
              <w:fldChar w:fldCharType="begin"/>
            </w:r>
            <w:r>
              <w:rPr>
                <w:rFonts w:eastAsiaTheme="minorEastAsia"/>
              </w:rPr>
              <w:instrText xml:space="preserve"> </w:instrText>
            </w:r>
            <w:r>
              <w:rPr>
                <w:rFonts w:eastAsiaTheme="minorEastAsia" w:hint="eastAsia"/>
              </w:rPr>
              <w:instrText>REF _Ref76483842 \h</w:instrText>
            </w:r>
            <w:r>
              <w:rPr>
                <w:rFonts w:eastAsiaTheme="minorEastAsia"/>
              </w:rPr>
              <w:instrText xml:space="preserve"> </w:instrText>
            </w:r>
            <w:r>
              <w:rPr>
                <w:rFonts w:eastAsiaTheme="minorEastAsia"/>
              </w:rPr>
            </w:r>
            <w:r>
              <w:rPr>
                <w:rFonts w:eastAsiaTheme="minorEastAsia"/>
              </w:rPr>
              <w:fldChar w:fldCharType="separate"/>
            </w:r>
            <w:r>
              <w:t xml:space="preserve">Figure </w:t>
            </w:r>
            <w:r>
              <w:rPr>
                <w:noProof/>
              </w:rPr>
              <w:t>2</w:t>
            </w:r>
            <w:r>
              <w:rPr>
                <w:rFonts w:eastAsiaTheme="minorEastAsia"/>
              </w:rPr>
              <w:fldChar w:fldCharType="end"/>
            </w:r>
            <w:r>
              <w:rPr>
                <w:rFonts w:eastAsiaTheme="minorEastAsia" w:hint="eastAsia"/>
              </w:rPr>
              <w:t xml:space="preserve">, which exceed the maximum number of K1 values that can be configured in Rel-15/16. </w:t>
            </w:r>
          </w:p>
          <w:p w14:paraId="33FDD8BC" w14:textId="5AEC930C" w:rsidR="00E3068E" w:rsidRDefault="00E3068E" w:rsidP="00E3068E">
            <w:pPr>
              <w:keepNext/>
              <w:jc w:val="both"/>
            </w:pPr>
            <w:r>
              <w:rPr>
                <w:noProof/>
              </w:rPr>
              <w:object w:dxaOrig="13511" w:dyaOrig="5665" w14:anchorId="3D6FFA4A">
                <v:shape id="_x0000_i1030" type="#_x0000_t75" style="width:409.5pt;height:171.25pt" o:ole="">
                  <v:imagedata r:id="rId52" o:title=""/>
                </v:shape>
                <o:OLEObject Type="Embed" ProgID="Visio.Drawing.11" ShapeID="_x0000_i1030" DrawAspect="Content" ObjectID="_1691409756" r:id="rId53"/>
              </w:object>
            </w:r>
          </w:p>
          <w:p w14:paraId="2C7060EA" w14:textId="77777777" w:rsidR="00E3068E" w:rsidRPr="001B5331" w:rsidRDefault="00E3068E" w:rsidP="00E3068E">
            <w:pPr>
              <w:pStyle w:val="af2"/>
              <w:rPr>
                <w:rFonts w:eastAsiaTheme="minorEastAsia"/>
              </w:rPr>
            </w:pPr>
            <w:bookmarkStart w:id="78" w:name="_Ref76483842"/>
            <w:r>
              <w:t xml:space="preserve">Figure </w:t>
            </w:r>
            <w:r>
              <w:fldChar w:fldCharType="begin"/>
            </w:r>
            <w:r>
              <w:instrText xml:space="preserve"> SEQ Figure \* ARABIC </w:instrText>
            </w:r>
            <w:r>
              <w:fldChar w:fldCharType="separate"/>
            </w:r>
            <w:r>
              <w:rPr>
                <w:noProof/>
              </w:rPr>
              <w:t>2</w:t>
            </w:r>
            <w:r>
              <w:rPr>
                <w:noProof/>
              </w:rPr>
              <w:fldChar w:fldCharType="end"/>
            </w:r>
            <w:bookmarkEnd w:id="78"/>
            <w:r>
              <w:rPr>
                <w:rFonts w:eastAsiaTheme="minorEastAsia" w:hint="eastAsia"/>
              </w:rPr>
              <w:t>: Required K1 values for the target TDD-FDD CA configuration if HARQ-ACK feedback only in one slot between the two UL slots in an UL-DL configuration periodicity</w:t>
            </w:r>
          </w:p>
          <w:p w14:paraId="6E42C8D2" w14:textId="77777777" w:rsidR="00E3068E" w:rsidRDefault="00E3068E" w:rsidP="00E3068E">
            <w:pPr>
              <w:jc w:val="both"/>
              <w:rPr>
                <w:rFonts w:eastAsiaTheme="minorEastAsia"/>
              </w:rPr>
            </w:pPr>
            <w:r>
              <w:rPr>
                <w:rFonts w:eastAsiaTheme="minorEastAsia" w:hint="eastAsia"/>
              </w:rPr>
              <w:t xml:space="preserve">Otherwise, if HARQ-ACK for all the PDSCH transmissions can be transmitted in both UL slots in an UL-DL configuration periodicity, up to eight K1 values are </w:t>
            </w:r>
            <w:r>
              <w:rPr>
                <w:rFonts w:eastAsiaTheme="minorEastAsia"/>
              </w:rPr>
              <w:t>sufficient</w:t>
            </w:r>
            <w:r>
              <w:rPr>
                <w:rFonts w:eastAsiaTheme="minorEastAsia" w:hint="eastAsia"/>
              </w:rPr>
              <w:t xml:space="preserve">. For </w:t>
            </w:r>
            <w:r>
              <w:rPr>
                <w:rFonts w:eastAsiaTheme="minorEastAsia" w:hint="eastAsia"/>
              </w:rPr>
              <w:lastRenderedPageBreak/>
              <w:t xml:space="preserve">example, a set of eight K1 values of {2, 3, 4, 5, 6, 7, 8, 9} can be configured as shown in </w:t>
            </w:r>
            <w:r>
              <w:rPr>
                <w:rFonts w:eastAsiaTheme="minorEastAsia"/>
              </w:rPr>
              <w:fldChar w:fldCharType="begin"/>
            </w:r>
            <w:r>
              <w:rPr>
                <w:rFonts w:eastAsiaTheme="minorEastAsia"/>
              </w:rPr>
              <w:instrText xml:space="preserve"> </w:instrText>
            </w:r>
            <w:r>
              <w:rPr>
                <w:rFonts w:eastAsiaTheme="minorEastAsia" w:hint="eastAsia"/>
              </w:rPr>
              <w:instrText>REF _Ref76480469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3</w:t>
            </w:r>
            <w:r>
              <w:rPr>
                <w:rFonts w:eastAsiaTheme="minorEastAsia"/>
              </w:rPr>
              <w:fldChar w:fldCharType="end"/>
            </w:r>
            <w:r>
              <w:rPr>
                <w:rFonts w:eastAsiaTheme="minorEastAsia" w:hint="eastAsia"/>
              </w:rPr>
              <w:t>.</w:t>
            </w:r>
          </w:p>
          <w:p w14:paraId="131F1C00" w14:textId="55B8AA8B" w:rsidR="00E3068E" w:rsidRDefault="00E3068E" w:rsidP="00E3068E">
            <w:pPr>
              <w:keepNext/>
            </w:pPr>
            <w:r>
              <w:rPr>
                <w:noProof/>
              </w:rPr>
              <w:object w:dxaOrig="13511" w:dyaOrig="2546" w14:anchorId="0BE1AC52">
                <v:shape id="_x0000_i1031" type="#_x0000_t75" style="width:423.5pt;height:80pt" o:ole="">
                  <v:imagedata r:id="rId54" o:title=""/>
                </v:shape>
                <o:OLEObject Type="Embed" ProgID="Visio.Drawing.11" ShapeID="_x0000_i1031" DrawAspect="Content" ObjectID="_1691409757" r:id="rId55"/>
              </w:object>
            </w:r>
          </w:p>
          <w:p w14:paraId="2B81DB48" w14:textId="77777777" w:rsidR="00E3068E" w:rsidRPr="009073C2" w:rsidRDefault="00E3068E" w:rsidP="00E3068E">
            <w:pPr>
              <w:pStyle w:val="af2"/>
              <w:rPr>
                <w:rFonts w:eastAsiaTheme="minorEastAsia"/>
              </w:rPr>
            </w:pPr>
            <w:bookmarkStart w:id="79" w:name="_Ref76480469"/>
            <w:r>
              <w:t xml:space="preserve">Figure </w:t>
            </w:r>
            <w:r>
              <w:fldChar w:fldCharType="begin"/>
            </w:r>
            <w:r>
              <w:instrText xml:space="preserve"> SEQ Figure \* ARABIC </w:instrText>
            </w:r>
            <w:r>
              <w:fldChar w:fldCharType="separate"/>
            </w:r>
            <w:r>
              <w:rPr>
                <w:noProof/>
              </w:rPr>
              <w:t>3</w:t>
            </w:r>
            <w:r>
              <w:rPr>
                <w:noProof/>
              </w:rPr>
              <w:fldChar w:fldCharType="end"/>
            </w:r>
            <w:bookmarkEnd w:id="79"/>
            <w:r>
              <w:rPr>
                <w:rFonts w:eastAsiaTheme="minorEastAsia" w:hint="eastAsia"/>
              </w:rPr>
              <w:t>: Example of K1 configurations for the target TDD-FDD CA with HARQ-ACK feedback in both UL slots in an UL-DL configuration periodicity</w:t>
            </w:r>
          </w:p>
          <w:p w14:paraId="2FC6243C" w14:textId="77777777" w:rsidR="00E3068E" w:rsidRDefault="00E3068E" w:rsidP="00E3068E">
            <w:pPr>
              <w:jc w:val="both"/>
              <w:rPr>
                <w:rFonts w:eastAsiaTheme="minorEastAsia"/>
              </w:rPr>
            </w:pPr>
            <w:r>
              <w:rPr>
                <w:rFonts w:eastAsiaTheme="minorEastAsia" w:hint="eastAsia"/>
              </w:rPr>
              <w:t>However, according to the restriction defined in TS38.213 clause 9, a UE does not expect to transmit PUCCHs with HARQ-ACK in the two consecutive UL slots on PCell and a PUSCH on SCell overlapping in time with the two PUCCH transmissions.</w:t>
            </w:r>
            <w:r w:rsidRPr="003931FF">
              <w:rPr>
                <w:rFonts w:eastAsiaTheme="minorEastAsia" w:hint="eastAsia"/>
              </w:rPr>
              <w:t xml:space="preserve"> </w:t>
            </w:r>
            <w:r>
              <w:rPr>
                <w:rFonts w:eastAsiaTheme="minorEastAsia" w:hint="eastAsia"/>
              </w:rPr>
              <w:t xml:space="preserve">Therefore, either gNB avoids scheduling PUSCH on SCell </w:t>
            </w:r>
            <w:r>
              <w:rPr>
                <w:rFonts w:eastAsiaTheme="minorEastAsia"/>
              </w:rPr>
              <w:t>overlapping</w:t>
            </w:r>
            <w:r>
              <w:rPr>
                <w:rFonts w:eastAsiaTheme="minorEastAsia" w:hint="eastAsia"/>
              </w:rPr>
              <w:t xml:space="preserve"> with two PUCCH transmissions on PCell which results in scheduling restriction and UE uplink throughput reduction, or gNB avoids scheduling two PUCCH transmissions via scheduling PDSCH in a subset of the DL slots which would also result in scheduling restriction and UE DL throughput reduction.</w:t>
            </w:r>
          </w:p>
          <w:tbl>
            <w:tblPr>
              <w:tblStyle w:val="aff5"/>
              <w:tblW w:w="0" w:type="auto"/>
              <w:tblLook w:val="04A0" w:firstRow="1" w:lastRow="0" w:firstColumn="1" w:lastColumn="0" w:noHBand="0" w:noVBand="1"/>
            </w:tblPr>
            <w:tblGrid>
              <w:gridCol w:w="8840"/>
            </w:tblGrid>
            <w:tr w:rsidR="00E3068E" w14:paraId="572A5DA0" w14:textId="77777777" w:rsidTr="00CB7F6B">
              <w:tc>
                <w:tcPr>
                  <w:tcW w:w="9286" w:type="dxa"/>
                </w:tcPr>
                <w:p w14:paraId="5F68EBC9" w14:textId="77777777" w:rsidR="00E3068E" w:rsidRPr="00D32047" w:rsidRDefault="00E3068E" w:rsidP="00E3068E">
                  <w:pPr>
                    <w:rPr>
                      <w:rFonts w:eastAsiaTheme="minorEastAsia"/>
                      <w:lang w:eastAsia="zh-CN"/>
                    </w:rPr>
                  </w:pPr>
                  <w:r>
                    <w:t xml:space="preserve">A UE </w:t>
                  </w:r>
                  <w:r w:rsidRPr="00CE6ACE">
                    <w:rPr>
                      <w:lang w:eastAsia="x-none"/>
                    </w:rPr>
                    <w:t xml:space="preserve">does not expect to multiplex in a PUSCH transmission in one slot </w:t>
                  </w:r>
                  <w:r>
                    <w:rPr>
                      <w:lang w:eastAsia="x-none"/>
                    </w:rPr>
                    <w:t xml:space="preserve">with SCS configuration </w:t>
                  </w:r>
                  <w:r w:rsidRPr="00A120CB">
                    <w:rPr>
                      <w:rFonts w:cstheme="minorBidi"/>
                      <w:noProof/>
                      <w:kern w:val="2"/>
                      <w:position w:val="-10"/>
                      <w:szCs w:val="22"/>
                      <w:lang w:eastAsia="zh-CN"/>
                    </w:rPr>
                    <w:object w:dxaOrig="240" w:dyaOrig="300" w14:anchorId="6B9C8B8C">
                      <v:shape id="_x0000_i1032" type="#_x0000_t75" style="width:14.5pt;height:18pt" o:ole=""/>
                      <o:OLEObject Type="Embed" ProgID="Equation.3" ShapeID="_x0000_i1032" DrawAspect="Content" ObjectID="_1691409758" r:id="rId56"/>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A120CB">
                    <w:rPr>
                      <w:rFonts w:cstheme="minorBidi"/>
                      <w:noProof/>
                      <w:kern w:val="2"/>
                      <w:position w:val="-10"/>
                      <w:szCs w:val="22"/>
                      <w:lang w:eastAsia="zh-CN"/>
                    </w:rPr>
                    <w:object w:dxaOrig="279" w:dyaOrig="300" w14:anchorId="6FA257D1">
                      <v:shape id="_x0000_i1033" type="#_x0000_t75" style="width:14.5pt;height:17pt" o:ole=""/>
                      <o:OLEObject Type="Embed" ProgID="Equation.3" ShapeID="_x0000_i1033" DrawAspect="Content" ObjectID="_1691409759" r:id="rId57"/>
                    </w:object>
                  </w:r>
                  <w:r>
                    <w:t xml:space="preserve"> if </w:t>
                  </w:r>
                  <w:r w:rsidRPr="00A120CB">
                    <w:rPr>
                      <w:rFonts w:cstheme="minorBidi"/>
                      <w:noProof/>
                      <w:kern w:val="2"/>
                      <w:position w:val="-10"/>
                      <w:szCs w:val="22"/>
                      <w:lang w:eastAsia="zh-CN"/>
                    </w:rPr>
                    <w:object w:dxaOrig="660" w:dyaOrig="300" w14:anchorId="420FE4BC">
                      <v:shape id="_x0000_i1034" type="#_x0000_t75" style="width:27.5pt;height:17pt" o:ole=""/>
                      <o:OLEObject Type="Embed" ProgID="Equation.3" ShapeID="_x0000_i1034" DrawAspect="Content" ObjectID="_1691409760" r:id="rId58"/>
                    </w:object>
                  </w:r>
                  <w:r>
                    <w:t xml:space="preserve">. </w:t>
                  </w:r>
                </w:p>
              </w:tc>
            </w:tr>
          </w:tbl>
          <w:p w14:paraId="0F56BAA4" w14:textId="77777777" w:rsidR="00E3068E" w:rsidRDefault="00E3068E" w:rsidP="00E3068E">
            <w:pPr>
              <w:rPr>
                <w:rFonts w:eastAsiaTheme="minorEastAsia"/>
              </w:rPr>
            </w:pPr>
          </w:p>
          <w:p w14:paraId="0D42CE31" w14:textId="77777777" w:rsidR="00E3068E" w:rsidRDefault="00E3068E" w:rsidP="00E3068E">
            <w:pPr>
              <w:jc w:val="both"/>
              <w:rPr>
                <w:rFonts w:eastAsiaTheme="minorEastAsia"/>
              </w:rPr>
            </w:pPr>
            <w:r>
              <w:rPr>
                <w:rFonts w:eastAsiaTheme="minorEastAsia" w:hint="eastAsia"/>
              </w:rPr>
              <w:t>In addition, if the above working assumption cannot be confirmed, one more additional K1 is required for the PDSCHs ending in the first UL slot within an UL-DL configuration periodicity with reference to the UL numerology. Therefore, even if HARQ-ACK for all the PDSCH transmissions can be transmitted in both UL slots in an UL-DL configuration periodicity, more than eight K1 values are required to cover the PDSCH transmissions in all the slots.</w:t>
            </w:r>
          </w:p>
          <w:p w14:paraId="56ECF282" w14:textId="77777777" w:rsidR="00E3068E" w:rsidRDefault="00E3068E" w:rsidP="00E3068E">
            <w:pPr>
              <w:jc w:val="both"/>
              <w:rPr>
                <w:rFonts w:eastAsiaTheme="minorEastAsia"/>
              </w:rPr>
            </w:pPr>
            <w:r>
              <w:rPr>
                <w:rFonts w:eastAsiaTheme="minorEastAsia" w:hint="eastAsia"/>
              </w:rPr>
              <w:t xml:space="preserve">It is </w:t>
            </w:r>
            <w:r>
              <w:rPr>
                <w:rFonts w:eastAsiaTheme="minorEastAsia"/>
              </w:rPr>
              <w:t>proposed</w:t>
            </w:r>
            <w:r>
              <w:rPr>
                <w:rFonts w:eastAsiaTheme="minorEastAsia" w:hint="eastAsia"/>
              </w:rPr>
              <w:t xml:space="preserve"> to enhance HARQ-ACK feedback for TDD-FDD CA with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without scheduling restriction or DL/UL UE data rate restriction.</w:t>
            </w:r>
          </w:p>
          <w:p w14:paraId="5B2054B8" w14:textId="77777777" w:rsidR="00E3068E" w:rsidRPr="0074384F" w:rsidRDefault="00E3068E" w:rsidP="00E3068E">
            <w:pPr>
              <w:jc w:val="both"/>
              <w:rPr>
                <w:rFonts w:eastAsiaTheme="minorEastAsia"/>
                <w:b/>
                <w:i/>
              </w:rPr>
            </w:pPr>
            <w:r w:rsidRPr="0074384F">
              <w:rPr>
                <w:rFonts w:eastAsiaTheme="minorEastAsia"/>
                <w:b/>
                <w:i/>
              </w:rPr>
              <w:t>Proposal 2: Enhance HARQ-ACK feedback for TDD-FDD CA with DL</w:t>
            </w:r>
            <w:proofErr w:type="gramStart"/>
            <w:r w:rsidRPr="0074384F">
              <w:rPr>
                <w:rFonts w:eastAsiaTheme="minorEastAsia"/>
                <w:b/>
                <w:i/>
              </w:rPr>
              <w:t>:S:UL</w:t>
            </w:r>
            <w:proofErr w:type="gramEnd"/>
            <w:r w:rsidRPr="0074384F">
              <w:rPr>
                <w:rFonts w:eastAsiaTheme="minorEastAsia"/>
                <w:b/>
                <w:i/>
              </w:rPr>
              <w:t>=7:1:2 and 30kHz/15kHz SCS configurations for PCell/SCell without scheduling restriction or DL/UL UE data rate restriction.</w:t>
            </w:r>
          </w:p>
          <w:p w14:paraId="025EFB7A" w14:textId="77777777" w:rsidR="00E3068E" w:rsidRDefault="00E3068E" w:rsidP="00E3068E">
            <w:pPr>
              <w:jc w:val="both"/>
              <w:rPr>
                <w:rFonts w:eastAsiaTheme="minorEastAsia"/>
              </w:rPr>
            </w:pPr>
            <w:r>
              <w:rPr>
                <w:rFonts w:eastAsiaTheme="minorEastAsia" w:hint="eastAsia"/>
              </w:rPr>
              <w:t>At least two alternatives can be considered to solve the issue.</w:t>
            </w:r>
          </w:p>
          <w:p w14:paraId="10E228A0" w14:textId="77777777" w:rsidR="00E3068E" w:rsidRDefault="00E3068E" w:rsidP="007A3F13">
            <w:pPr>
              <w:pStyle w:val="aff8"/>
              <w:widowControl w:val="0"/>
              <w:numPr>
                <w:ilvl w:val="0"/>
                <w:numId w:val="43"/>
              </w:numPr>
              <w:spacing w:after="120"/>
              <w:ind w:leftChars="0"/>
              <w:jc w:val="both"/>
              <w:rPr>
                <w:rFonts w:eastAsiaTheme="minorEastAsia"/>
              </w:rPr>
            </w:pPr>
            <w:r w:rsidRPr="00F11E8A">
              <w:rPr>
                <w:rFonts w:eastAsiaTheme="minorEastAsia" w:hint="eastAsia"/>
              </w:rPr>
              <w:t>Alt. 1:</w:t>
            </w:r>
            <w:r>
              <w:rPr>
                <w:rFonts w:eastAsiaTheme="minorEastAsia" w:hint="eastAsia"/>
              </w:rPr>
              <w:t xml:space="preserve"> support 4-bit </w:t>
            </w:r>
            <w:r w:rsidRPr="00B916EC">
              <w:t>PDSCH-to-HARQ</w:t>
            </w:r>
            <w:r>
              <w:t xml:space="preserve">_feedback </w:t>
            </w:r>
            <w:r w:rsidRPr="00B916EC">
              <w:t>timing</w:t>
            </w:r>
            <w:r>
              <w:t xml:space="preserve"> </w:t>
            </w:r>
            <w:r w:rsidRPr="00B916EC">
              <w:t>indicator</w:t>
            </w:r>
            <w:r>
              <w:rPr>
                <w:rFonts w:eastAsiaTheme="minorEastAsia" w:hint="eastAsia"/>
              </w:rPr>
              <w:t xml:space="preserve"> in DCI format 1_1</w:t>
            </w:r>
          </w:p>
          <w:p w14:paraId="4F3D4989" w14:textId="77777777" w:rsidR="00E3068E" w:rsidRPr="00F11E8A" w:rsidRDefault="00E3068E" w:rsidP="007A3F13">
            <w:pPr>
              <w:pStyle w:val="aff8"/>
              <w:widowControl w:val="0"/>
              <w:numPr>
                <w:ilvl w:val="0"/>
                <w:numId w:val="43"/>
              </w:numPr>
              <w:spacing w:after="120"/>
              <w:ind w:leftChars="0"/>
              <w:jc w:val="both"/>
              <w:rPr>
                <w:rFonts w:eastAsiaTheme="minorEastAsia"/>
              </w:rPr>
            </w:pPr>
            <w:r>
              <w:rPr>
                <w:rFonts w:eastAsiaTheme="minorEastAsia" w:hint="eastAsia"/>
              </w:rPr>
              <w:t xml:space="preserve">Alt. 2: support </w:t>
            </w:r>
            <w:r w:rsidRPr="00CE6ACE">
              <w:rPr>
                <w:lang w:eastAsia="x-none"/>
              </w:rPr>
              <w:t xml:space="preserve">multiplex in a PUSCH transmission in one slot </w:t>
            </w:r>
            <w:r>
              <w:rPr>
                <w:lang w:eastAsia="x-none"/>
              </w:rPr>
              <w:t xml:space="preserve">with SCS configuration </w:t>
            </w:r>
            <w:r w:rsidRPr="00425C62">
              <w:rPr>
                <w:noProof/>
                <w:position w:val="-10"/>
              </w:rPr>
              <w:object w:dxaOrig="240" w:dyaOrig="300" w14:anchorId="76C6EB37">
                <v:shape id="_x0000_i1035" type="#_x0000_t75" style="width:14.5pt;height:18pt" o:ole=""/>
                <o:OLEObject Type="Embed" ProgID="Equation.3" ShapeID="_x0000_i1035" DrawAspect="Content" ObjectID="_1691409761" r:id="rId59"/>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425C62">
              <w:rPr>
                <w:noProof/>
                <w:position w:val="-10"/>
              </w:rPr>
              <w:object w:dxaOrig="279" w:dyaOrig="300" w14:anchorId="483AA4E6">
                <v:shape id="_x0000_i1036" type="#_x0000_t75" style="width:14.5pt;height:17pt" o:ole=""/>
                <o:OLEObject Type="Embed" ProgID="Equation.3" ShapeID="_x0000_i1036" DrawAspect="Content" ObjectID="_1691409762" r:id="rId60"/>
              </w:object>
            </w:r>
            <w:r>
              <w:t xml:space="preserve"> if </w:t>
            </w:r>
            <w:r w:rsidRPr="00425C62">
              <w:rPr>
                <w:noProof/>
                <w:position w:val="-10"/>
              </w:rPr>
              <w:object w:dxaOrig="660" w:dyaOrig="300" w14:anchorId="0CD4F894">
                <v:shape id="_x0000_i1037" type="#_x0000_t75" style="width:27.5pt;height:17pt" o:ole=""/>
                <o:OLEObject Type="Embed" ProgID="Equation.3" ShapeID="_x0000_i1037" DrawAspect="Content" ObjectID="_1691409763" r:id="rId61"/>
              </w:object>
            </w:r>
          </w:p>
          <w:p w14:paraId="7D3ADB37" w14:textId="77777777" w:rsidR="00E3068E" w:rsidRDefault="00E3068E" w:rsidP="00E3068E">
            <w:pPr>
              <w:jc w:val="both"/>
              <w:rPr>
                <w:rFonts w:eastAsiaTheme="minorEastAsia"/>
              </w:rPr>
            </w:pPr>
            <w:r>
              <w:rPr>
                <w:rFonts w:eastAsiaTheme="minorEastAsia" w:hint="eastAsia"/>
              </w:rPr>
              <w:t xml:space="preserve">Alt. 1 is a simple extension and has minimal </w:t>
            </w:r>
            <w:r>
              <w:rPr>
                <w:rFonts w:eastAsiaTheme="minorEastAsia"/>
              </w:rPr>
              <w:t>specification</w:t>
            </w:r>
            <w:r>
              <w:rPr>
                <w:rFonts w:eastAsiaTheme="minorEastAsia" w:hint="eastAsia"/>
              </w:rPr>
              <w:t xml:space="preserve"> impact. It is noted that the similar proposal is under discussion in Rel-17 NTN WI but the views are quite divergent from companies </w:t>
            </w:r>
            <w:r>
              <w:rPr>
                <w:rFonts w:eastAsiaTheme="minorEastAsia"/>
              </w:rPr>
              <w:fldChar w:fldCharType="begin"/>
            </w:r>
            <w:r>
              <w:rPr>
                <w:rFonts w:eastAsiaTheme="minorEastAsia"/>
              </w:rPr>
              <w:instrText xml:space="preserve"> </w:instrText>
            </w:r>
            <w:r>
              <w:rPr>
                <w:rFonts w:eastAsiaTheme="minorEastAsia" w:hint="eastAsia"/>
              </w:rPr>
              <w:instrText>REF _Ref76544058 \r \h</w:instrText>
            </w:r>
            <w:r>
              <w:rPr>
                <w:rFonts w:eastAsiaTheme="minorEastAsia"/>
              </w:rPr>
              <w:instrText xml:space="preserve">  \* MERGEFORMAT </w:instrText>
            </w:r>
            <w:r>
              <w:rPr>
                <w:rFonts w:eastAsiaTheme="minorEastAsia"/>
              </w:rPr>
            </w:r>
            <w:r>
              <w:rPr>
                <w:rFonts w:eastAsiaTheme="minorEastAsia"/>
              </w:rPr>
              <w:fldChar w:fldCharType="separate"/>
            </w:r>
            <w:r>
              <w:rPr>
                <w:rFonts w:eastAsiaTheme="minorEastAsia"/>
              </w:rPr>
              <w:t>[2]</w:t>
            </w:r>
            <w:r>
              <w:rPr>
                <w:rFonts w:eastAsiaTheme="minorEastAsia"/>
              </w:rPr>
              <w:fldChar w:fldCharType="end"/>
            </w:r>
            <w:r>
              <w:rPr>
                <w:rFonts w:eastAsiaTheme="minorEastAsia"/>
              </w:rPr>
              <w:fldChar w:fldCharType="begin"/>
            </w:r>
            <w:r>
              <w:rPr>
                <w:rFonts w:eastAsiaTheme="minorEastAsia"/>
              </w:rPr>
              <w:instrText xml:space="preserve"> </w:instrText>
            </w:r>
            <w:r>
              <w:rPr>
                <w:rFonts w:eastAsiaTheme="minorEastAsia" w:hint="eastAsia"/>
              </w:rPr>
              <w:instrText>REF _Ref76484805 \r \h</w:instrText>
            </w:r>
            <w:r>
              <w:rPr>
                <w:rFonts w:eastAsiaTheme="minorEastAsia"/>
              </w:rPr>
              <w:instrText xml:space="preserve">  \* MERGEFORMAT </w:instrText>
            </w:r>
            <w:r>
              <w:rPr>
                <w:rFonts w:eastAsiaTheme="minorEastAsia"/>
              </w:rPr>
            </w:r>
            <w:r>
              <w:rPr>
                <w:rFonts w:eastAsiaTheme="minorEastAsia"/>
              </w:rPr>
              <w:fldChar w:fldCharType="end"/>
            </w:r>
            <w:r>
              <w:rPr>
                <w:rFonts w:eastAsiaTheme="minorEastAsia" w:hint="eastAsia"/>
              </w:rPr>
              <w:t xml:space="preserve">. In addition, even if it is </w:t>
            </w:r>
            <w:r>
              <w:rPr>
                <w:rFonts w:eastAsiaTheme="minorEastAsia"/>
              </w:rPr>
              <w:t>supported</w:t>
            </w:r>
            <w:r>
              <w:rPr>
                <w:rFonts w:eastAsiaTheme="minorEastAsia" w:hint="eastAsia"/>
              </w:rPr>
              <w:t xml:space="preserve"> in NTN, it is not clear whether it is </w:t>
            </w:r>
            <w:r>
              <w:rPr>
                <w:rFonts w:eastAsiaTheme="minorEastAsia"/>
              </w:rPr>
              <w:t>applicable</w:t>
            </w:r>
            <w:r>
              <w:rPr>
                <w:rFonts w:eastAsiaTheme="minorEastAsia" w:hint="eastAsia"/>
              </w:rPr>
              <w:t xml:space="preserve"> to non-NTN scenario. </w:t>
            </w:r>
          </w:p>
          <w:p w14:paraId="55F8D400" w14:textId="77777777" w:rsidR="00E3068E" w:rsidRDefault="00E3068E" w:rsidP="00E3068E">
            <w:pPr>
              <w:jc w:val="both"/>
              <w:rPr>
                <w:rFonts w:eastAsiaTheme="minorEastAsia"/>
              </w:rPr>
            </w:pPr>
            <w:r>
              <w:rPr>
                <w:rFonts w:eastAsiaTheme="minorEastAsia" w:hint="eastAsia"/>
              </w:rPr>
              <w:t xml:space="preserve">Alt. 2 has relatively larger specification efforts since new UCI multiplexing rules need to be defined to </w:t>
            </w:r>
            <w:r>
              <w:rPr>
                <w:rFonts w:eastAsiaTheme="minorEastAsia"/>
              </w:rPr>
              <w:t>multiplex</w:t>
            </w:r>
            <w:r>
              <w:rPr>
                <w:rFonts w:eastAsiaTheme="minorEastAsia" w:hint="eastAsia"/>
              </w:rPr>
              <w:t xml:space="preserve"> UCI of same type in a PUSCH.</w:t>
            </w:r>
          </w:p>
          <w:p w14:paraId="45E9EA21" w14:textId="77777777" w:rsidR="00E3068E" w:rsidRDefault="00E3068E" w:rsidP="00E3068E">
            <w:pPr>
              <w:jc w:val="both"/>
              <w:rPr>
                <w:rFonts w:eastAsiaTheme="minorEastAsia"/>
              </w:rPr>
            </w:pPr>
            <w:r>
              <w:rPr>
                <w:rFonts w:eastAsiaTheme="minorEastAsia" w:hint="eastAsia"/>
              </w:rPr>
              <w:lastRenderedPageBreak/>
              <w:t>Comparing the two alternatives, Alt. 1 is preferred considering less specification impact.</w:t>
            </w:r>
          </w:p>
          <w:p w14:paraId="64FCB88F" w14:textId="35C02C95" w:rsidR="00E3068E" w:rsidRPr="00E3068E" w:rsidRDefault="00E3068E" w:rsidP="00E3068E">
            <w:pPr>
              <w:jc w:val="both"/>
              <w:rPr>
                <w:rFonts w:eastAsia="MS Mincho"/>
                <w:b/>
                <w:i/>
              </w:rPr>
            </w:pPr>
            <w:r w:rsidRPr="0074384F">
              <w:rPr>
                <w:rFonts w:eastAsiaTheme="minorEastAsia"/>
                <w:b/>
                <w:i/>
              </w:rPr>
              <w:t xml:space="preserve">Proposal 3: Support 4-bit </w:t>
            </w:r>
            <w:r w:rsidRPr="0074384F">
              <w:rPr>
                <w:b/>
                <w:i/>
              </w:rPr>
              <w:t>PDSCH-to-HARQ_feedback timing indicator</w:t>
            </w:r>
            <w:r w:rsidRPr="0074384F">
              <w:rPr>
                <w:rFonts w:eastAsiaTheme="minorEastAsia"/>
                <w:b/>
                <w:i/>
              </w:rPr>
              <w:t xml:space="preserve"> in DCI format 1_1 with up to 16 values configured </w:t>
            </w:r>
            <w:r w:rsidRPr="0074384F">
              <w:rPr>
                <w:b/>
                <w:i/>
              </w:rPr>
              <w:t xml:space="preserve">by </w:t>
            </w:r>
            <w:r w:rsidRPr="00742EE7">
              <w:rPr>
                <w:b/>
                <w:i/>
              </w:rPr>
              <w:t>dl-DataToUL-ACK</w:t>
            </w:r>
            <w:r w:rsidRPr="0074384F">
              <w:rPr>
                <w:rFonts w:eastAsiaTheme="minorEastAsia"/>
                <w:b/>
                <w:i/>
              </w:rPr>
              <w:t xml:space="preserve"> in Rel-17</w:t>
            </w:r>
            <w:r>
              <w:rPr>
                <w:rFonts w:eastAsiaTheme="minorEastAsia" w:hint="eastAsia"/>
                <w:b/>
                <w:i/>
              </w:rPr>
              <w:t xml:space="preserve"> for NR terrestrial networks</w:t>
            </w:r>
            <w:r w:rsidRPr="0074384F">
              <w:rPr>
                <w:rFonts w:eastAsiaTheme="minorEastAsia"/>
                <w:b/>
                <w:i/>
              </w:rPr>
              <w:t>.</w:t>
            </w:r>
          </w:p>
        </w:tc>
      </w:tr>
    </w:tbl>
    <w:p w14:paraId="601F209C" w14:textId="33A851C3" w:rsidR="00E3068E" w:rsidRDefault="00E3068E" w:rsidP="002753B9">
      <w:pPr>
        <w:rPr>
          <w:b/>
        </w:rPr>
      </w:pPr>
    </w:p>
    <w:p w14:paraId="783B7CF6" w14:textId="77777777" w:rsidR="00E3068E" w:rsidRDefault="00E3068E" w:rsidP="00E3068E">
      <w:pPr>
        <w:rPr>
          <w:rFonts w:eastAsia="MS Mincho" w:cs="Batang"/>
          <w:sz w:val="22"/>
          <w:szCs w:val="22"/>
        </w:rPr>
      </w:pPr>
      <w:r>
        <w:rPr>
          <w:rFonts w:eastAsia="MS Mincho" w:cs="Batang"/>
          <w:sz w:val="22"/>
          <w:szCs w:val="22"/>
        </w:rPr>
        <w:t>Based on the above contribution, following TEI proposal can be discussed in RAN1#106-e meeting.</w:t>
      </w:r>
    </w:p>
    <w:p w14:paraId="1D35D651" w14:textId="77777777" w:rsidR="00E3068E" w:rsidRPr="004D7199" w:rsidRDefault="00E3068E" w:rsidP="00E3068E">
      <w:pPr>
        <w:rPr>
          <w:rFonts w:ascii="Arial" w:eastAsia="MS Mincho" w:hAnsi="Arial"/>
          <w:sz w:val="32"/>
          <w:szCs w:val="32"/>
        </w:rPr>
      </w:pPr>
    </w:p>
    <w:p w14:paraId="356B9919" w14:textId="155B737A" w:rsidR="00E3068E" w:rsidRPr="00AD5375" w:rsidRDefault="00E3068E" w:rsidP="00E3068E">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15</w:t>
      </w:r>
    </w:p>
    <w:p w14:paraId="7BDD2C58" w14:textId="5BA430BC" w:rsidR="00E3068E" w:rsidRPr="00FD444E" w:rsidRDefault="00E3068E" w:rsidP="00E3068E">
      <w:pPr>
        <w:pStyle w:val="aff8"/>
        <w:numPr>
          <w:ilvl w:val="0"/>
          <w:numId w:val="13"/>
        </w:numPr>
        <w:ind w:leftChars="0"/>
        <w:rPr>
          <w:b/>
          <w:sz w:val="22"/>
          <w:szCs w:val="18"/>
        </w:rPr>
      </w:pPr>
      <w:r w:rsidRPr="00E3068E">
        <w:rPr>
          <w:b/>
          <w:sz w:val="22"/>
          <w:szCs w:val="18"/>
        </w:rPr>
        <w:t>Enhance HARQ-ACK feedback for TDD-FDD CA with DL</w:t>
      </w:r>
      <w:proofErr w:type="gramStart"/>
      <w:r w:rsidRPr="00E3068E">
        <w:rPr>
          <w:b/>
          <w:sz w:val="22"/>
          <w:szCs w:val="18"/>
        </w:rPr>
        <w:t>:S:UL</w:t>
      </w:r>
      <w:proofErr w:type="gramEnd"/>
      <w:r w:rsidRPr="00E3068E">
        <w:rPr>
          <w:b/>
          <w:sz w:val="22"/>
          <w:szCs w:val="18"/>
        </w:rPr>
        <w:t>=7:1:2 and 30kHz/15kHz SCS configurations for PCell/SCell without scheduling restriction or DL/UL UE data rate restriction</w:t>
      </w:r>
    </w:p>
    <w:p w14:paraId="34B2278B" w14:textId="368AAB9D" w:rsidR="00E3068E" w:rsidRPr="00FD444E" w:rsidRDefault="00E3068E" w:rsidP="00E3068E">
      <w:pPr>
        <w:pStyle w:val="aff8"/>
        <w:numPr>
          <w:ilvl w:val="1"/>
          <w:numId w:val="13"/>
        </w:numPr>
        <w:ind w:leftChars="0"/>
        <w:rPr>
          <w:b/>
          <w:sz w:val="22"/>
          <w:szCs w:val="18"/>
        </w:rPr>
      </w:pPr>
      <w:r w:rsidRPr="00E3068E">
        <w:rPr>
          <w:b/>
          <w:sz w:val="22"/>
          <w:szCs w:val="18"/>
        </w:rPr>
        <w:t>Support 4-bit PDSCH-to-HARQ_feedback timing indicator in DCI format 1_1 with up to 16 values configured by dl-DataToUL-ACK in Rel-17 for NR terrestrial networks</w:t>
      </w:r>
    </w:p>
    <w:p w14:paraId="31A3CCE6" w14:textId="77777777" w:rsidR="00E3068E" w:rsidRDefault="00E3068E" w:rsidP="00E3068E">
      <w:pPr>
        <w:rPr>
          <w:rFonts w:eastAsia="MS Mincho" w:cs="Batang"/>
          <w:sz w:val="22"/>
          <w:szCs w:val="22"/>
        </w:rPr>
      </w:pPr>
    </w:p>
    <w:p w14:paraId="73F85F61" w14:textId="73B40AEB" w:rsidR="00E3068E" w:rsidRDefault="00E3068E" w:rsidP="00E3068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1A70058D" w14:textId="77777777" w:rsidR="00E3068E" w:rsidRDefault="00E3068E" w:rsidP="00E3068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3068E" w14:paraId="3012590B" w14:textId="77777777" w:rsidTr="00CB7F6B">
        <w:tc>
          <w:tcPr>
            <w:tcW w:w="1945" w:type="dxa"/>
            <w:shd w:val="clear" w:color="auto" w:fill="F2F2F2" w:themeFill="background1" w:themeFillShade="F2"/>
          </w:tcPr>
          <w:p w14:paraId="5691A8B2" w14:textId="77777777" w:rsidR="00E3068E" w:rsidRDefault="00E3068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2D019087" w14:textId="77777777" w:rsidR="00E3068E" w:rsidRDefault="00E3068E" w:rsidP="00CB7F6B">
            <w:pPr>
              <w:spacing w:afterLines="50" w:after="120"/>
              <w:jc w:val="both"/>
              <w:rPr>
                <w:sz w:val="22"/>
                <w:lang w:val="en-US"/>
              </w:rPr>
            </w:pPr>
            <w:r>
              <w:rPr>
                <w:rFonts w:hint="eastAsia"/>
                <w:sz w:val="22"/>
                <w:lang w:val="en-US"/>
              </w:rPr>
              <w:t>C</w:t>
            </w:r>
            <w:r>
              <w:rPr>
                <w:sz w:val="22"/>
                <w:lang w:val="en-US"/>
              </w:rPr>
              <w:t>omment</w:t>
            </w:r>
          </w:p>
        </w:tc>
      </w:tr>
      <w:tr w:rsidR="00E3068E" w14:paraId="5A8643FA" w14:textId="77777777" w:rsidTr="00CB7F6B">
        <w:tc>
          <w:tcPr>
            <w:tcW w:w="1945" w:type="dxa"/>
          </w:tcPr>
          <w:p w14:paraId="4AEED835" w14:textId="621CBA50"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7683" w:type="dxa"/>
          </w:tcPr>
          <w:p w14:paraId="47E94198" w14:textId="20E77118"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support this proposal, it is a simple way to guarantee both DL throughput in TDD </w:t>
            </w:r>
            <w:r w:rsidR="004704D3">
              <w:rPr>
                <w:rFonts w:eastAsiaTheme="minorEastAsia"/>
                <w:sz w:val="22"/>
                <w:lang w:val="en-US" w:eastAsia="zh-CN"/>
              </w:rPr>
              <w:t>CC</w:t>
            </w:r>
            <w:r>
              <w:rPr>
                <w:rFonts w:eastAsiaTheme="minorEastAsia"/>
                <w:sz w:val="22"/>
                <w:lang w:val="en-US" w:eastAsia="zh-CN"/>
              </w:rPr>
              <w:t xml:space="preserve"> and UL throughput in FDD </w:t>
            </w:r>
            <w:r w:rsidR="004704D3">
              <w:rPr>
                <w:rFonts w:eastAsiaTheme="minorEastAsia"/>
                <w:sz w:val="22"/>
                <w:lang w:val="en-US" w:eastAsia="zh-CN"/>
              </w:rPr>
              <w:t>CC</w:t>
            </w:r>
            <w:r w:rsidR="00742DC1">
              <w:rPr>
                <w:rFonts w:eastAsiaTheme="minorEastAsia"/>
                <w:sz w:val="22"/>
                <w:lang w:val="en-US" w:eastAsia="zh-CN"/>
              </w:rPr>
              <w:t xml:space="preserve"> with little spec impact</w:t>
            </w:r>
            <w:r>
              <w:rPr>
                <w:rFonts w:eastAsiaTheme="minorEastAsia"/>
                <w:sz w:val="22"/>
                <w:lang w:val="en-US" w:eastAsia="zh-CN"/>
              </w:rPr>
              <w:t>.</w:t>
            </w:r>
          </w:p>
        </w:tc>
      </w:tr>
      <w:tr w:rsidR="003B36A3" w14:paraId="5A31E9E9" w14:textId="77777777" w:rsidTr="00CB7F6B">
        <w:tc>
          <w:tcPr>
            <w:tcW w:w="1945" w:type="dxa"/>
          </w:tcPr>
          <w:p w14:paraId="6BEAACE7" w14:textId="6B10FDF1" w:rsidR="003B36A3" w:rsidRDefault="003B36A3" w:rsidP="003B36A3">
            <w:pPr>
              <w:spacing w:afterLines="50" w:after="120"/>
              <w:jc w:val="both"/>
              <w:rPr>
                <w:sz w:val="22"/>
                <w:lang w:val="en-US"/>
              </w:rPr>
            </w:pPr>
            <w:r>
              <w:rPr>
                <w:sz w:val="22"/>
                <w:lang w:val="en-US"/>
              </w:rPr>
              <w:t>NTT DOCOMO</w:t>
            </w:r>
          </w:p>
        </w:tc>
        <w:tc>
          <w:tcPr>
            <w:tcW w:w="7683" w:type="dxa"/>
          </w:tcPr>
          <w:p w14:paraId="24F80704" w14:textId="05EAE4F7" w:rsidR="003B36A3" w:rsidRPr="00F740AD" w:rsidRDefault="003B36A3" w:rsidP="003B36A3">
            <w:pPr>
              <w:spacing w:afterLines="50" w:after="120"/>
              <w:jc w:val="both"/>
              <w:rPr>
                <w:sz w:val="22"/>
                <w:lang w:val="en-US"/>
              </w:rPr>
            </w:pPr>
            <w:r>
              <w:rPr>
                <w:sz w:val="22"/>
                <w:lang w:val="en-US"/>
              </w:rPr>
              <w:t>We understand the motivation. But at the same time, there is another solution for this case, which is that 1_1 is used in PCell and 1_2 is used in SCell for example. In that sense, whether this enhancement is really necessary should be discussed/clarified further.</w:t>
            </w:r>
          </w:p>
        </w:tc>
      </w:tr>
      <w:tr w:rsidR="008D1FCE" w14:paraId="428D93EA" w14:textId="77777777" w:rsidTr="00CB7F6B">
        <w:tc>
          <w:tcPr>
            <w:tcW w:w="1945" w:type="dxa"/>
          </w:tcPr>
          <w:p w14:paraId="47E77818" w14:textId="4FB81F30" w:rsidR="008D1FCE" w:rsidRDefault="008D1FCE" w:rsidP="008D1FCE">
            <w:pPr>
              <w:spacing w:afterLines="50" w:after="120"/>
              <w:jc w:val="both"/>
              <w:rPr>
                <w:sz w:val="22"/>
                <w:lang w:val="en-US"/>
              </w:rPr>
            </w:pPr>
            <w:r>
              <w:rPr>
                <w:rFonts w:eastAsia="宋体" w:hint="eastAsia"/>
                <w:sz w:val="22"/>
                <w:lang w:val="en-US" w:eastAsia="zh-CN"/>
              </w:rPr>
              <w:t>ZTE</w:t>
            </w:r>
          </w:p>
        </w:tc>
        <w:tc>
          <w:tcPr>
            <w:tcW w:w="7683" w:type="dxa"/>
          </w:tcPr>
          <w:p w14:paraId="15F71281" w14:textId="682909FE" w:rsidR="008D1FCE" w:rsidRPr="00F740AD" w:rsidRDefault="008D1FCE" w:rsidP="008D1FCE">
            <w:pPr>
              <w:spacing w:afterLines="50" w:after="120"/>
              <w:jc w:val="both"/>
              <w:rPr>
                <w:sz w:val="22"/>
                <w:lang w:val="en-US"/>
              </w:rPr>
            </w:pPr>
            <w:r>
              <w:rPr>
                <w:rFonts w:eastAsia="宋体" w:hint="eastAsia"/>
                <w:sz w:val="22"/>
                <w:lang w:val="en-US" w:eastAsia="zh-CN"/>
              </w:rPr>
              <w:t xml:space="preserve">We agree that there is scheduling restriction for the concerned deployment scenario. However, there could be other solutions, e.g., </w:t>
            </w:r>
            <w:r w:rsidR="00665AED">
              <w:rPr>
                <w:rFonts w:eastAsia="宋体" w:hint="eastAsia"/>
                <w:sz w:val="22"/>
                <w:lang w:val="en-US" w:eastAsia="zh-CN"/>
              </w:rPr>
              <w:t>re-defining</w:t>
            </w:r>
            <w:r>
              <w:rPr>
                <w:rFonts w:eastAsia="宋体" w:hint="eastAsia"/>
                <w:sz w:val="22"/>
                <w:lang w:val="en-US" w:eastAsia="zh-CN"/>
              </w:rPr>
              <w:t xml:space="preserve"> K1=0 is the first available UL slot. So, it may need more discussion about which solution we should be chosen.  </w:t>
            </w:r>
          </w:p>
        </w:tc>
      </w:tr>
      <w:tr w:rsidR="009A7851" w14:paraId="24F32488" w14:textId="77777777" w:rsidTr="00CB7F6B">
        <w:tc>
          <w:tcPr>
            <w:tcW w:w="1945" w:type="dxa"/>
          </w:tcPr>
          <w:p w14:paraId="6D9CF07D" w14:textId="0937281F" w:rsidR="009A7851" w:rsidRDefault="009A7851" w:rsidP="009A7851">
            <w:pPr>
              <w:spacing w:afterLines="50" w:after="120"/>
              <w:jc w:val="both"/>
              <w:rPr>
                <w:rFonts w:eastAsia="宋体"/>
                <w:sz w:val="22"/>
                <w:lang w:val="en-US" w:eastAsia="zh-CN"/>
              </w:rPr>
            </w:pPr>
            <w:r>
              <w:rPr>
                <w:sz w:val="22"/>
                <w:lang w:val="en-US"/>
              </w:rPr>
              <w:t>Ericsson</w:t>
            </w:r>
          </w:p>
        </w:tc>
        <w:tc>
          <w:tcPr>
            <w:tcW w:w="7683" w:type="dxa"/>
          </w:tcPr>
          <w:p w14:paraId="240ADCEB" w14:textId="77777777" w:rsidR="009A7851" w:rsidRDefault="009A7851" w:rsidP="009A7851">
            <w:pPr>
              <w:spacing w:afterLines="50" w:after="120"/>
              <w:jc w:val="both"/>
              <w:rPr>
                <w:sz w:val="22"/>
                <w:lang w:val="en-US"/>
              </w:rPr>
            </w:pPr>
            <w:r>
              <w:rPr>
                <w:sz w:val="22"/>
                <w:lang w:val="en-US"/>
              </w:rPr>
              <w:t>We fully support Proposal#15.</w:t>
            </w:r>
          </w:p>
          <w:p w14:paraId="38C2D1B0" w14:textId="442438AC" w:rsidR="009A7851" w:rsidRPr="009A7851" w:rsidRDefault="009A7851" w:rsidP="009A7851">
            <w:pPr>
              <w:pStyle w:val="aff8"/>
              <w:numPr>
                <w:ilvl w:val="0"/>
                <w:numId w:val="35"/>
              </w:numPr>
              <w:spacing w:afterLines="50" w:after="120"/>
              <w:ind w:leftChars="0"/>
              <w:jc w:val="both"/>
              <w:rPr>
                <w:sz w:val="22"/>
                <w:lang w:val="en-US"/>
              </w:rPr>
            </w:pPr>
            <w:r>
              <w:rPr>
                <w:sz w:val="22"/>
                <w:lang w:val="en-US"/>
              </w:rPr>
              <w:t>We suggest to remove the main bullet in TEI proposal#15 since it serves as a motivation and keep the sub-bullet (as in Proposal 3 in CATT contribution).</w:t>
            </w:r>
          </w:p>
        </w:tc>
      </w:tr>
      <w:tr w:rsidR="00681DAA" w14:paraId="2C1A81CA" w14:textId="77777777" w:rsidTr="00CB7F6B">
        <w:tc>
          <w:tcPr>
            <w:tcW w:w="1945" w:type="dxa"/>
          </w:tcPr>
          <w:p w14:paraId="47AAA99B" w14:textId="6606B68A" w:rsidR="00681DAA" w:rsidRDefault="00681DAA" w:rsidP="00681DAA">
            <w:pPr>
              <w:spacing w:afterLines="50" w:after="120"/>
              <w:jc w:val="both"/>
              <w:rPr>
                <w:sz w:val="22"/>
                <w:lang w:val="en-US"/>
              </w:rPr>
            </w:pPr>
            <w:r>
              <w:rPr>
                <w:sz w:val="22"/>
                <w:lang w:val="en-US"/>
              </w:rPr>
              <w:t>Intel</w:t>
            </w:r>
          </w:p>
        </w:tc>
        <w:tc>
          <w:tcPr>
            <w:tcW w:w="7683" w:type="dxa"/>
          </w:tcPr>
          <w:p w14:paraId="793973C0" w14:textId="2A95BC3A" w:rsidR="00681DAA" w:rsidRDefault="00681DAA" w:rsidP="00681DAA">
            <w:pPr>
              <w:spacing w:afterLines="50" w:after="120"/>
              <w:jc w:val="both"/>
              <w:rPr>
                <w:sz w:val="22"/>
                <w:lang w:val="en-US"/>
              </w:rPr>
            </w:pPr>
            <w:r>
              <w:rPr>
                <w:sz w:val="22"/>
                <w:lang w:val="en-US"/>
              </w:rPr>
              <w:t xml:space="preserve">We are not convinced by the proposal. It is not preferred to change DCI format just for single special combination of TDD/FDD cells. There are typically multiple active UEs in the cellular network, therefore, it is not necessary to schedule all time resources to a single UE. As shown in Figure 3, there is still a way to support PDSCH scheduling in all DL slots. it could be up to gNB implementation to handle PUCCH and PUSCH multiplexing. </w:t>
            </w:r>
          </w:p>
        </w:tc>
      </w:tr>
      <w:tr w:rsidR="00C55891" w14:paraId="60C8D918" w14:textId="77777777" w:rsidTr="00C55891">
        <w:tc>
          <w:tcPr>
            <w:tcW w:w="1945" w:type="dxa"/>
          </w:tcPr>
          <w:p w14:paraId="250774C5"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2A1773F9" w14:textId="77777777" w:rsidR="00C55891" w:rsidRDefault="00C55891" w:rsidP="000123E5">
            <w:pPr>
              <w:spacing w:afterLines="50" w:after="120"/>
              <w:jc w:val="both"/>
              <w:rPr>
                <w:sz w:val="22"/>
                <w:lang w:val="en-US"/>
              </w:rPr>
            </w:pPr>
            <w:r>
              <w:rPr>
                <w:sz w:val="22"/>
                <w:lang w:val="en-US"/>
              </w:rPr>
              <w:t xml:space="preserve">The motivation and targering scenario </w:t>
            </w:r>
            <w:proofErr w:type="gramStart"/>
            <w:r>
              <w:rPr>
                <w:sz w:val="22"/>
                <w:lang w:val="en-US"/>
              </w:rPr>
              <w:t>is</w:t>
            </w:r>
            <w:proofErr w:type="gramEnd"/>
            <w:r>
              <w:rPr>
                <w:sz w:val="22"/>
                <w:lang w:val="en-US"/>
              </w:rPr>
              <w:t xml:space="preserve"> clear and we are open to further consider the proposal.</w:t>
            </w:r>
          </w:p>
        </w:tc>
      </w:tr>
      <w:tr w:rsidR="007D1146" w14:paraId="484A0587" w14:textId="77777777" w:rsidTr="00C55891">
        <w:tc>
          <w:tcPr>
            <w:tcW w:w="1945" w:type="dxa"/>
          </w:tcPr>
          <w:p w14:paraId="0252A439" w14:textId="3D52C299"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B0031B0"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17EF911"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some companies prefer to discuss other solutions as well. Also, it seems this proposal has not yet met the criteria that the proposal is </w:t>
            </w:r>
            <w:r w:rsidRPr="003A79C1">
              <w:rPr>
                <w:sz w:val="22"/>
                <w:lang w:val="en-US"/>
              </w:rPr>
              <w:t>supported by at least 1 operator, 1 infra vendor and 1 UE vendor</w:t>
            </w:r>
            <w:r>
              <w:rPr>
                <w:sz w:val="22"/>
                <w:lang w:val="en-US"/>
              </w:rPr>
              <w:t>.</w:t>
            </w:r>
          </w:p>
          <w:p w14:paraId="3772C05A" w14:textId="3F25C9A2" w:rsidR="007D1146" w:rsidRDefault="007D1146" w:rsidP="007D114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5B557377" w14:textId="4C704290" w:rsidR="00E3068E" w:rsidRPr="00C55891" w:rsidRDefault="00E3068E" w:rsidP="002753B9">
      <w:pPr>
        <w:rPr>
          <w:b/>
          <w:lang w:val="en-US"/>
        </w:rPr>
      </w:pPr>
    </w:p>
    <w:p w14:paraId="09B65DE4" w14:textId="435666DF" w:rsidR="00E3068E" w:rsidRDefault="00E3068E" w:rsidP="002753B9">
      <w:pPr>
        <w:rPr>
          <w:b/>
        </w:rPr>
      </w:pPr>
    </w:p>
    <w:p w14:paraId="64B54E81" w14:textId="1A918E5F" w:rsidR="002B1FE5" w:rsidRDefault="002B1FE5" w:rsidP="002753B9">
      <w:pPr>
        <w:rPr>
          <w:b/>
        </w:rPr>
      </w:pPr>
    </w:p>
    <w:p w14:paraId="38D5FE19" w14:textId="24A14500" w:rsidR="002B1FE5" w:rsidRPr="005953A0" w:rsidRDefault="002B1FE5" w:rsidP="002B1FE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lastRenderedPageBreak/>
        <w:t xml:space="preserve">Support of </w:t>
      </w:r>
      <w:r w:rsidRPr="002B1FE5">
        <w:rPr>
          <w:rFonts w:ascii="Arial" w:eastAsia="MS Mincho" w:hAnsi="Arial"/>
          <w:sz w:val="28"/>
          <w:szCs w:val="32"/>
          <w:lang w:val="en-US"/>
        </w:rPr>
        <w:t>default power control parameter per TRP</w:t>
      </w:r>
    </w:p>
    <w:p w14:paraId="0481DD47" w14:textId="77777777" w:rsidR="002B1FE5" w:rsidRDefault="002B1FE5" w:rsidP="002B1FE5">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420"/>
        <w:gridCol w:w="9208"/>
      </w:tblGrid>
      <w:tr w:rsidR="002B1FE5" w14:paraId="1A911C5B" w14:textId="77777777" w:rsidTr="00CB7F6B">
        <w:tc>
          <w:tcPr>
            <w:tcW w:w="562" w:type="dxa"/>
          </w:tcPr>
          <w:p w14:paraId="487209DC" w14:textId="705DBB23" w:rsidR="002B1FE5" w:rsidRPr="0016792D" w:rsidRDefault="002B1FE5"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6]</w:t>
            </w:r>
          </w:p>
        </w:tc>
        <w:tc>
          <w:tcPr>
            <w:tcW w:w="9066" w:type="dxa"/>
          </w:tcPr>
          <w:p w14:paraId="5E30F22E" w14:textId="77777777" w:rsidR="002B1FE5" w:rsidRDefault="002B1FE5" w:rsidP="002B1FE5">
            <w:pPr>
              <w:pStyle w:val="a4"/>
              <w:rPr>
                <w:rFonts w:eastAsia="等线"/>
                <w:lang w:eastAsia="zh-CN"/>
              </w:rPr>
            </w:pPr>
            <w:r>
              <w:rPr>
                <w:rFonts w:eastAsiaTheme="minorEastAsia" w:hint="eastAsia"/>
                <w:lang w:eastAsia="zh-CN"/>
              </w:rPr>
              <w:t xml:space="preserve">According to current 38.213[1], if </w:t>
            </w:r>
            <w:r w:rsidRPr="00433EF6">
              <w:rPr>
                <w:rFonts w:eastAsia="等线"/>
                <w:i/>
                <w:iCs/>
              </w:rPr>
              <w:t>SRI-PUSCH-PowerControl</w:t>
            </w:r>
            <w:r w:rsidRPr="00433EF6">
              <w:rPr>
                <w:rFonts w:eastAsia="等线"/>
              </w:rPr>
              <w:t xml:space="preserve"> </w:t>
            </w:r>
            <w:r>
              <w:rPr>
                <w:rFonts w:eastAsia="等线"/>
              </w:rPr>
              <w:t xml:space="preserve">is not provided </w:t>
            </w:r>
            <w:r>
              <w:rPr>
                <w:rFonts w:eastAsia="等线" w:hint="eastAsia"/>
                <w:lang w:eastAsia="zh-CN"/>
              </w:rPr>
              <w:t>by RRC or SRI is not included in a DCI</w:t>
            </w:r>
            <w:r w:rsidRPr="00433EF6">
              <w:rPr>
                <w:rFonts w:eastAsia="等线"/>
              </w:rPr>
              <w:t>,</w:t>
            </w:r>
            <w:r>
              <w:rPr>
                <w:rFonts w:eastAsia="等线" w:hint="eastAsia"/>
                <w:lang w:eastAsia="zh-CN"/>
              </w:rPr>
              <w:t xml:space="preserve"> only single close loop index </w:t>
            </w:r>
            <w:r>
              <w:rPr>
                <w:rFonts w:eastAsia="等线"/>
                <w:noProof/>
                <w:position w:val="-6"/>
                <w:lang w:val="en-US"/>
              </w:rPr>
              <w:drawing>
                <wp:inline distT="0" distB="0" distL="0" distR="0" wp14:anchorId="225D1D20" wp14:editId="6933192F">
                  <wp:extent cx="275590" cy="158115"/>
                  <wp:effectExtent l="0" t="0" r="0" b="0"/>
                  <wp:docPr id="2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5590" cy="158115"/>
                          </a:xfrm>
                          <a:prstGeom prst="rect">
                            <a:avLst/>
                          </a:prstGeom>
                          <a:noFill/>
                          <a:ln>
                            <a:noFill/>
                          </a:ln>
                        </pic:spPr>
                      </pic:pic>
                    </a:graphicData>
                  </a:graphic>
                </wp:inline>
              </w:drawing>
            </w:r>
            <w:r>
              <w:rPr>
                <w:rFonts w:eastAsia="等线" w:hint="eastAsia"/>
                <w:lang w:eastAsia="zh-CN"/>
              </w:rPr>
              <w:t xml:space="preserve"> can be assumed by UE for the PUSCH, .and </w:t>
            </w:r>
            <w:r w:rsidRPr="00943E2B">
              <w:rPr>
                <w:rFonts w:eastAsiaTheme="minorEastAsia"/>
                <w:lang w:eastAsia="zh-CN"/>
              </w:rPr>
              <w:t xml:space="preserve">the UE determines </w:t>
            </w:r>
            <w:r>
              <w:rPr>
                <w:rFonts w:eastAsiaTheme="minorEastAsia"/>
                <w:lang w:eastAsia="zh-CN"/>
              </w:rPr>
              <w:t>P</w:t>
            </w:r>
            <w:r>
              <w:rPr>
                <w:rFonts w:eastAsiaTheme="minorEastAsia" w:hint="eastAsia"/>
                <w:lang w:eastAsia="zh-CN"/>
              </w:rPr>
              <w:t>0 and alpha</w:t>
            </w:r>
            <w:r w:rsidRPr="00943E2B">
              <w:rPr>
                <w:rFonts w:eastAsiaTheme="minorEastAsia"/>
                <w:lang w:eastAsia="zh-CN"/>
              </w:rPr>
              <w:t xml:space="preserve"> from the value of the first P0-PUSCH-AlphaSet in p0-AlphaSets</w:t>
            </w:r>
            <w:r>
              <w:rPr>
                <w:rFonts w:eastAsiaTheme="minorEastAsia" w:hint="eastAsia"/>
                <w:lang w:eastAsia="zh-CN"/>
              </w:rPr>
              <w:t>.</w:t>
            </w:r>
            <w:r>
              <w:rPr>
                <w:rFonts w:eastAsia="等线" w:hint="eastAsia"/>
                <w:lang w:eastAsia="zh-CN"/>
              </w:rPr>
              <w:t xml:space="preserve"> Furthermore, a default pathloss RS, the pathloss RS with </w:t>
            </w:r>
            <w:r w:rsidRPr="006414CB">
              <w:rPr>
                <w:rFonts w:eastAsia="等线"/>
                <w:i/>
              </w:rPr>
              <w:t>PUSCH-PathlossReferenceRS-Id</w:t>
            </w:r>
            <w:r w:rsidRPr="006414CB">
              <w:rPr>
                <w:rFonts w:eastAsia="等线" w:hint="eastAsia"/>
                <w:i/>
                <w:lang w:eastAsia="zh-CN"/>
              </w:rPr>
              <w:t>=0</w:t>
            </w:r>
            <w:r>
              <w:rPr>
                <w:rFonts w:eastAsia="等线" w:hint="eastAsia"/>
                <w:lang w:eastAsia="zh-CN"/>
              </w:rPr>
              <w:t xml:space="preserve"> configured by RRC, will be used for pathloss </w:t>
            </w:r>
            <w:r>
              <w:rPr>
                <w:rFonts w:eastAsia="等线"/>
                <w:lang w:eastAsia="zh-CN"/>
              </w:rPr>
              <w:t>measurement</w:t>
            </w:r>
            <w:r>
              <w:rPr>
                <w:rFonts w:eastAsia="等线" w:hint="eastAsia"/>
                <w:lang w:eastAsia="zh-CN"/>
              </w:rPr>
              <w:t xml:space="preserve"> of</w:t>
            </w:r>
            <w:r w:rsidRPr="006414CB">
              <w:rPr>
                <w:rFonts w:eastAsia="等线"/>
              </w:rPr>
              <w:t xml:space="preserve"> </w:t>
            </w:r>
            <w:r>
              <w:rPr>
                <w:rFonts w:eastAsia="等线" w:hint="eastAsia"/>
                <w:lang w:eastAsia="zh-CN"/>
              </w:rPr>
              <w:t xml:space="preserve">the </w:t>
            </w:r>
            <w:r>
              <w:rPr>
                <w:rFonts w:eastAsia="等线" w:hint="eastAsia"/>
              </w:rPr>
              <w:t>P</w:t>
            </w:r>
            <w:r>
              <w:rPr>
                <w:rFonts w:eastAsia="等线" w:hint="eastAsia"/>
                <w:lang w:eastAsia="zh-CN"/>
              </w:rPr>
              <w:t xml:space="preserve">USCH. In this case, for PUSCHs </w:t>
            </w:r>
            <w:r>
              <w:rPr>
                <w:rFonts w:eastAsia="等线"/>
                <w:lang w:eastAsia="zh-CN"/>
              </w:rPr>
              <w:t>scheduled</w:t>
            </w:r>
            <w:r>
              <w:rPr>
                <w:rFonts w:eastAsia="等线" w:hint="eastAsia"/>
                <w:lang w:eastAsia="zh-CN"/>
              </w:rPr>
              <w:t xml:space="preserve"> for different TRPs, e.g. PUSCHs </w:t>
            </w:r>
            <w:r>
              <w:rPr>
                <w:rFonts w:eastAsia="等线"/>
                <w:lang w:eastAsia="zh-CN"/>
              </w:rPr>
              <w:t>associated</w:t>
            </w:r>
            <w:r>
              <w:rPr>
                <w:rFonts w:eastAsia="等线" w:hint="eastAsia"/>
                <w:lang w:eastAsia="zh-CN"/>
              </w:rPr>
              <w:t xml:space="preserve"> with </w:t>
            </w:r>
            <w:r>
              <w:rPr>
                <w:rFonts w:eastAsia="等线"/>
                <w:lang w:eastAsia="zh-CN"/>
              </w:rPr>
              <w:t>different</w:t>
            </w:r>
            <w:r>
              <w:rPr>
                <w:rFonts w:eastAsia="等线" w:hint="eastAsia"/>
                <w:lang w:eastAsia="zh-CN"/>
              </w:rPr>
              <w:t xml:space="preserve"> values of </w:t>
            </w:r>
            <w:r w:rsidRPr="00032F85">
              <w:rPr>
                <w:rFonts w:eastAsia="等线" w:hint="eastAsia"/>
                <w:i/>
                <w:lang w:eastAsia="zh-CN"/>
              </w:rPr>
              <w:t>CORESETPoolindex</w:t>
            </w:r>
            <w:r>
              <w:rPr>
                <w:rFonts w:eastAsia="等线" w:hint="eastAsia"/>
                <w:lang w:eastAsia="zh-CN"/>
              </w:rPr>
              <w:t xml:space="preserve">, the same default </w:t>
            </w:r>
            <w:r w:rsidRPr="00032F85">
              <w:rPr>
                <w:rFonts w:eastAsia="等线"/>
                <w:lang w:eastAsia="zh-CN"/>
              </w:rPr>
              <w:t xml:space="preserve">P0, alpha, </w:t>
            </w:r>
            <w:r>
              <w:rPr>
                <w:rFonts w:eastAsia="等线" w:hint="eastAsia"/>
                <w:lang w:eastAsia="zh-CN"/>
              </w:rPr>
              <w:t>pathloss RS</w:t>
            </w:r>
            <w:r w:rsidRPr="00032F85">
              <w:rPr>
                <w:rFonts w:eastAsia="等线"/>
                <w:lang w:eastAsia="zh-CN"/>
              </w:rPr>
              <w:t xml:space="preserve"> and closed loop index</w:t>
            </w:r>
            <w:r>
              <w:rPr>
                <w:rFonts w:eastAsia="等线" w:hint="eastAsia"/>
                <w:lang w:eastAsia="zh-CN"/>
              </w:rPr>
              <w:t xml:space="preserve"> will be applied. Similar issues exist for PUCCH when </w:t>
            </w:r>
            <w:r w:rsidRPr="0000428B">
              <w:rPr>
                <w:rFonts w:eastAsia="等线"/>
                <w:lang w:eastAsia="zh-CN"/>
              </w:rPr>
              <w:t xml:space="preserve">the UE is not provided </w:t>
            </w:r>
            <w:r w:rsidRPr="0000428B">
              <w:rPr>
                <w:rFonts w:eastAsia="等线"/>
                <w:i/>
                <w:lang w:eastAsia="zh-CN"/>
              </w:rPr>
              <w:t>PUCCH-SpatialRelationInfo</w:t>
            </w:r>
            <w:r w:rsidRPr="0000428B">
              <w:rPr>
                <w:rFonts w:eastAsia="等线" w:hint="eastAsia"/>
                <w:lang w:eastAsia="zh-CN"/>
              </w:rPr>
              <w:t>,</w:t>
            </w:r>
            <w:r>
              <w:rPr>
                <w:rFonts w:eastAsia="等线" w:hint="eastAsia"/>
                <w:lang w:eastAsia="zh-CN"/>
              </w:rPr>
              <w:t xml:space="preserve"> </w:t>
            </w:r>
            <w:r w:rsidRPr="0000428B">
              <w:rPr>
                <w:rFonts w:eastAsia="等线" w:hint="eastAsia"/>
                <w:lang w:eastAsia="zh-CN"/>
              </w:rPr>
              <w:t>e.g. for FR1.</w:t>
            </w:r>
          </w:p>
          <w:p w14:paraId="16C7B18B" w14:textId="77777777" w:rsidR="002B1FE5" w:rsidRPr="00032F85" w:rsidRDefault="002B1FE5" w:rsidP="002B1FE5">
            <w:pPr>
              <w:spacing w:after="120"/>
              <w:rPr>
                <w:rFonts w:eastAsiaTheme="minorEastAsia"/>
                <w:i/>
                <w:lang w:eastAsia="zh-CN"/>
              </w:rPr>
            </w:pPr>
            <w:r w:rsidRPr="00943E2B">
              <w:rPr>
                <w:rFonts w:hint="eastAsia"/>
                <w:i/>
              </w:rPr>
              <w:t>Observation 1: The default power control parameters (e.g. P0, alpha and close loop index) are the same for PUSCH/PUCCH associated with different values of CORESETPoolIndex (e.g. for different TRPs).</w:t>
            </w:r>
          </w:p>
          <w:p w14:paraId="05F2EB61" w14:textId="77777777" w:rsidR="002B1FE5" w:rsidRPr="00943E2B" w:rsidRDefault="002B1FE5" w:rsidP="002B1FE5">
            <w:pPr>
              <w:spacing w:after="120"/>
              <w:rPr>
                <w:rFonts w:eastAsiaTheme="minorEastAsia"/>
                <w:i/>
                <w:lang w:eastAsia="zh-CN"/>
              </w:rPr>
            </w:pPr>
            <w:r w:rsidRPr="00943E2B">
              <w:rPr>
                <w:rFonts w:hint="eastAsia"/>
                <w:i/>
              </w:rPr>
              <w:t xml:space="preserve">Observation </w:t>
            </w:r>
            <w:r>
              <w:rPr>
                <w:rFonts w:eastAsiaTheme="minorEastAsia" w:hint="eastAsia"/>
                <w:i/>
                <w:lang w:eastAsia="zh-CN"/>
              </w:rPr>
              <w:t>2</w:t>
            </w:r>
            <w:r w:rsidRPr="00943E2B">
              <w:rPr>
                <w:rFonts w:hint="eastAsia"/>
                <w:i/>
              </w:rPr>
              <w:t xml:space="preserve">: The same </w:t>
            </w:r>
            <w:r w:rsidRPr="00943E2B">
              <w:rPr>
                <w:i/>
              </w:rPr>
              <w:t>downlink</w:t>
            </w:r>
            <w:r w:rsidRPr="00943E2B">
              <w:rPr>
                <w:rFonts w:hint="eastAsia"/>
                <w:i/>
              </w:rPr>
              <w:t xml:space="preserve"> signal (from one TRP) is used as default pathloss RS of PUSCH/PUCCH associated with different values of CORESETPoolIndex (e.g. for different TRPs) when spatial relation information is not </w:t>
            </w:r>
            <w:r w:rsidRPr="00943E2B">
              <w:rPr>
                <w:i/>
              </w:rPr>
              <w:t>configured</w:t>
            </w:r>
            <w:r w:rsidRPr="00943E2B">
              <w:rPr>
                <w:rFonts w:hint="eastAsia"/>
                <w:i/>
              </w:rPr>
              <w:t>.</w:t>
            </w:r>
          </w:p>
          <w:p w14:paraId="533C9F76" w14:textId="77777777" w:rsidR="002B1FE5" w:rsidRDefault="002B1FE5" w:rsidP="002B1FE5">
            <w:pPr>
              <w:pStyle w:val="a4"/>
              <w:rPr>
                <w:rFonts w:eastAsiaTheme="minorEastAsia"/>
                <w:lang w:eastAsia="zh-CN"/>
              </w:rPr>
            </w:pPr>
            <w:r>
              <w:rPr>
                <w:rFonts w:eastAsiaTheme="minorEastAsia" w:hint="eastAsia"/>
                <w:lang w:eastAsia="zh-CN"/>
              </w:rPr>
              <w:t>In Rel-17, for e</w:t>
            </w:r>
            <w:r w:rsidRPr="0034768B">
              <w:rPr>
                <w:rFonts w:eastAsiaTheme="minorEastAsia"/>
                <w:lang w:eastAsia="zh-CN"/>
              </w:rPr>
              <w:t>nhancements on Multi-TRP for PUSCH</w:t>
            </w:r>
            <w:r>
              <w:rPr>
                <w:rFonts w:eastAsiaTheme="minorEastAsia" w:hint="eastAsia"/>
                <w:lang w:eastAsia="zh-CN"/>
              </w:rPr>
              <w:t xml:space="preserve">, </w:t>
            </w:r>
            <w:r w:rsidRPr="0034768B">
              <w:rPr>
                <w:rFonts w:ascii="Times" w:eastAsia="Calibri" w:hAnsi="Times" w:cs="Times"/>
                <w:szCs w:val="22"/>
              </w:rPr>
              <w:t xml:space="preserve">default P0, alpha, PL-RS, and closed loop index </w:t>
            </w:r>
            <w:r>
              <w:rPr>
                <w:rFonts w:ascii="Times" w:eastAsiaTheme="minorEastAsia" w:hAnsi="Times" w:cs="Times" w:hint="eastAsia"/>
                <w:szCs w:val="22"/>
                <w:lang w:eastAsia="zh-CN"/>
              </w:rPr>
              <w:t>was agreed to be</w:t>
            </w:r>
            <w:r w:rsidRPr="0034768B">
              <w:rPr>
                <w:rFonts w:ascii="Times" w:eastAsia="Calibri" w:hAnsi="Times" w:cs="Times"/>
                <w:szCs w:val="22"/>
              </w:rPr>
              <w:t xml:space="preserve"> defined per TRP</w:t>
            </w:r>
            <w:r>
              <w:rPr>
                <w:rFonts w:eastAsiaTheme="minorEastAsia" w:hint="eastAsia"/>
                <w:lang w:eastAsia="zh-CN"/>
              </w:rPr>
              <w:t xml:space="preserve"> as agreed in RAN1#105 meeting below:</w:t>
            </w:r>
          </w:p>
          <w:p w14:paraId="57BE46AF" w14:textId="77777777" w:rsidR="002B1FE5" w:rsidRPr="0034768B" w:rsidRDefault="002B1FE5" w:rsidP="002B1FE5">
            <w:pPr>
              <w:rPr>
                <w:rFonts w:ascii="Times" w:eastAsia="Calibri" w:hAnsi="Times" w:cs="Times"/>
                <w:i/>
              </w:rPr>
            </w:pPr>
            <w:r w:rsidRPr="0034768B">
              <w:rPr>
                <w:rFonts w:ascii="Times" w:eastAsia="Calibri" w:hAnsi="Times" w:cs="Times"/>
                <w:b/>
                <w:bCs/>
                <w:i/>
                <w:szCs w:val="22"/>
                <w:highlight w:val="green"/>
              </w:rPr>
              <w:t>Agreement</w:t>
            </w:r>
          </w:p>
          <w:p w14:paraId="39AA9917" w14:textId="77777777" w:rsidR="002B1FE5" w:rsidRPr="0034768B" w:rsidRDefault="002B1FE5" w:rsidP="002B1FE5">
            <w:pPr>
              <w:rPr>
                <w:rFonts w:ascii="Times" w:eastAsia="Calibri" w:hAnsi="Times" w:cs="Times"/>
                <w:i/>
                <w:szCs w:val="22"/>
              </w:rPr>
            </w:pPr>
            <w:r w:rsidRPr="0034768B">
              <w:rPr>
                <w:rFonts w:ascii="Times" w:eastAsia="Calibri" w:hAnsi="Times" w:cs="Times"/>
                <w:i/>
                <w:szCs w:val="22"/>
              </w:rPr>
              <w:t>For single-DCI based M-TRP PUSCH repetition schemes, when one SRS resource per SRS resource set is configured (i.e., when two SRI fields are absent in DCI formats 0_1 / 0_2), default P0, alpha, PL-RS, and closed loop index is defined per TRP. Select one from the following in RAN1 #106-e meeting,</w:t>
            </w:r>
          </w:p>
          <w:p w14:paraId="60BFE850"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Alt.1   </w:t>
            </w:r>
          </w:p>
          <w:p w14:paraId="3D40208D"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first P0/alpha, PL-RS, and closed loop index are determined by </w:t>
            </w:r>
            <w:r w:rsidRPr="0034768B">
              <w:rPr>
                <w:rFonts w:ascii="Times" w:eastAsia="Batang" w:hAnsi="Times" w:cs="Times"/>
                <w:i/>
                <w:iCs/>
                <w:szCs w:val="22"/>
                <w:lang w:eastAsia="x-none"/>
              </w:rPr>
              <w:t>sri-PUSCH-PathlossReferenceRS-Id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sri-PUSCH-ClosedLoopIndex</w:t>
            </w:r>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first SRS resource set.</w:t>
            </w:r>
          </w:p>
          <w:p w14:paraId="602D92B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second P0/alpha, PL-RS, and closed loop index are determined by </w:t>
            </w:r>
            <w:r w:rsidRPr="0034768B">
              <w:rPr>
                <w:rFonts w:ascii="Times" w:eastAsia="Batang" w:hAnsi="Times" w:cs="Times"/>
                <w:i/>
                <w:iCs/>
                <w:szCs w:val="22"/>
                <w:lang w:eastAsia="x-none"/>
              </w:rPr>
              <w:t>sri-PUSCH-PathlossReferenceRS-Id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sri-PUSCH-ClosedLoopIndex</w:t>
            </w:r>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second SRS resource set.</w:t>
            </w:r>
          </w:p>
          <w:p w14:paraId="4F6374D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Note: How to design the signaling link </w:t>
            </w:r>
            <w:r w:rsidRPr="0034768B">
              <w:rPr>
                <w:rFonts w:ascii="Times" w:eastAsia="Batang" w:hAnsi="Times" w:cs="Times"/>
                <w:i/>
                <w:iCs/>
                <w:szCs w:val="22"/>
                <w:lang w:eastAsia="x-none"/>
              </w:rPr>
              <w:t>sri-PUSCH-PowerControl with </w:t>
            </w:r>
            <w:r w:rsidRPr="0034768B">
              <w:rPr>
                <w:rFonts w:ascii="Times" w:eastAsia="Batang" w:hAnsi="Times" w:cs="Times"/>
                <w:i/>
                <w:szCs w:val="22"/>
                <w:lang w:eastAsia="x-none"/>
              </w:rPr>
              <w:t>two SRS resource sets is up to RAN2. </w:t>
            </w:r>
          </w:p>
          <w:p w14:paraId="3586329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Alt.2 </w:t>
            </w:r>
            <w:r w:rsidRPr="0034768B">
              <w:rPr>
                <w:rFonts w:ascii="Times" w:eastAsia="Batang" w:hAnsi="Times"/>
                <w:i/>
                <w:lang w:eastAsia="zh-CN"/>
              </w:rPr>
              <w:t> </w:t>
            </w:r>
          </w:p>
          <w:p w14:paraId="784EFC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first set of values {the first value in P0-AlphaSet, the PL-RS corresponded to </w:t>
            </w:r>
            <w:r w:rsidRPr="0034768B">
              <w:rPr>
                <w:rFonts w:ascii="Times" w:eastAsia="Batang" w:hAnsi="Times" w:cs="Times"/>
                <w:i/>
                <w:iCs/>
                <w:szCs w:val="22"/>
                <w:lang w:eastAsia="x-none"/>
              </w:rPr>
              <w:t>PUSCH-PathlossReferenceRS-Id</w:t>
            </w:r>
            <w:r w:rsidRPr="0034768B">
              <w:rPr>
                <w:rFonts w:ascii="Times" w:eastAsia="Batang" w:hAnsi="Times" w:cs="Times"/>
                <w:i/>
                <w:szCs w:val="22"/>
                <w:lang w:eastAsia="x-none"/>
              </w:rPr>
              <w:t> = 0 and closed-loop index l = 0} can be used for TRP1, and the second set of values {the second value in P0-AlphaSet, the PL-RS corresponded to </w:t>
            </w:r>
            <w:r w:rsidRPr="0034768B">
              <w:rPr>
                <w:rFonts w:ascii="Times" w:eastAsia="Batang" w:hAnsi="Times" w:cs="Times"/>
                <w:i/>
                <w:iCs/>
                <w:szCs w:val="22"/>
                <w:lang w:eastAsia="x-none"/>
              </w:rPr>
              <w:t>PUSCH-PathlossReferenceRS-Id</w:t>
            </w:r>
            <w:r w:rsidRPr="0034768B">
              <w:rPr>
                <w:rFonts w:ascii="Times" w:eastAsia="Batang" w:hAnsi="Times" w:cs="Times"/>
                <w:i/>
                <w:szCs w:val="22"/>
                <w:lang w:eastAsia="x-none"/>
              </w:rPr>
              <w:t xml:space="preserve"> = 1 </w:t>
            </w:r>
            <w:r>
              <w:rPr>
                <w:rFonts w:ascii="Times" w:eastAsia="Batang" w:hAnsi="Times" w:cs="Times"/>
                <w:i/>
                <w:szCs w:val="22"/>
                <w:lang w:eastAsia="x-none"/>
              </w:rPr>
              <w:t xml:space="preserve">and closed-loop index l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0935F4C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Note: How to design the signaling link sri-PUSCH-PowerControl with two SRS resource sets is up to RAN2.</w:t>
            </w:r>
          </w:p>
          <w:p w14:paraId="75FD403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lastRenderedPageBreak/>
              <w:t>Alt.3 </w:t>
            </w:r>
            <w:r w:rsidRPr="0034768B">
              <w:rPr>
                <w:rFonts w:ascii="Times" w:eastAsia="Batang" w:hAnsi="Times"/>
                <w:i/>
                <w:lang w:eastAsia="zh-CN"/>
              </w:rPr>
              <w:t> </w:t>
            </w:r>
          </w:p>
          <w:p w14:paraId="0F94DBAB"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If the UE is provided</w:t>
            </w:r>
            <w:r w:rsidRPr="0034768B">
              <w:rPr>
                <w:rFonts w:ascii="Times" w:eastAsia="Batang" w:hAnsi="Times" w:cs="Times"/>
                <w:i/>
                <w:iCs/>
                <w:szCs w:val="22"/>
                <w:lang w:eastAsia="x-none"/>
              </w:rPr>
              <w:t> enablePL-RS-UpdateForPUSCH-SRS</w:t>
            </w:r>
            <w:r w:rsidRPr="0034768B">
              <w:rPr>
                <w:rFonts w:ascii="Times" w:eastAsia="Batang" w:hAnsi="Times" w:cs="Times"/>
                <w:i/>
                <w:szCs w:val="22"/>
                <w:lang w:eastAsia="x-none"/>
              </w:rPr>
              <w:t>,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first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is used for TRP1, and the second set of values {the second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associated with the second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is used for TRP2.</w:t>
            </w:r>
          </w:p>
          <w:p w14:paraId="5CBBDB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Otherwise,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with </w:t>
            </w:r>
            <w:r w:rsidRPr="0034768B">
              <w:rPr>
                <w:rFonts w:ascii="Times" w:eastAsia="Batang" w:hAnsi="Times" w:cs="Times"/>
                <w:i/>
                <w:iCs/>
                <w:szCs w:val="22"/>
                <w:lang w:eastAsia="x-none"/>
              </w:rPr>
              <w:t>PUSCH-PathlossReferenceRS-Id=0</w:t>
            </w:r>
            <w:r w:rsidRPr="0034768B">
              <w:rPr>
                <w:rFonts w:ascii="Times" w:eastAsia="Batang" w:hAnsi="Times" w:cs="Times"/>
                <w:i/>
                <w:szCs w:val="22"/>
                <w:lang w:eastAsia="x-none"/>
              </w:rPr>
              <w: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can be used for TRP1, and the second set of values {the second value in P0-AlphaSet, the PL-RS with </w:t>
            </w:r>
            <w:r w:rsidRPr="0034768B">
              <w:rPr>
                <w:rFonts w:ascii="Times" w:eastAsia="Batang" w:hAnsi="Times" w:cs="Times"/>
                <w:i/>
                <w:iCs/>
                <w:szCs w:val="22"/>
                <w:lang w:eastAsia="x-none"/>
              </w:rPr>
              <w:t>PUSCH-PathlossReferenceRS-Id </w:t>
            </w:r>
            <w:r w:rsidRPr="0034768B">
              <w:rPr>
                <w:rFonts w:ascii="Times" w:eastAsia="Batang" w:hAnsi="Times" w:cs="Times"/>
                <w:i/>
                <w:szCs w:val="22"/>
                <w:lang w:eastAsia="x-none"/>
              </w:rPr>
              <w:t>= 1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2DDCE5AC" w14:textId="77777777" w:rsidR="002B1FE5" w:rsidRPr="0034768B" w:rsidRDefault="002B1FE5" w:rsidP="007A3F13">
            <w:pPr>
              <w:numPr>
                <w:ilvl w:val="1"/>
                <w:numId w:val="53"/>
              </w:numPr>
              <w:spacing w:after="120"/>
              <w:ind w:left="1434" w:hanging="357"/>
              <w:rPr>
                <w:rFonts w:ascii="Times" w:eastAsia="Batang" w:hAnsi="Times" w:cs="Times"/>
                <w:i/>
                <w:lang w:eastAsia="zh-CN"/>
              </w:rPr>
            </w:pPr>
            <w:r w:rsidRPr="0034768B">
              <w:rPr>
                <w:rFonts w:ascii="Times" w:eastAsia="Batang" w:hAnsi="Times" w:cs="Times"/>
                <w:i/>
                <w:szCs w:val="22"/>
                <w:lang w:eastAsia="x-none"/>
              </w:rPr>
              <w:t>Note: How to design the signaling link sri-PUSCH-PowerControl with two SRS resource sets is up to RAN2.</w:t>
            </w:r>
          </w:p>
          <w:p w14:paraId="72C0320D" w14:textId="77777777" w:rsidR="002B1FE5" w:rsidRDefault="002B1FE5" w:rsidP="002B1FE5">
            <w:pPr>
              <w:jc w:val="both"/>
              <w:rPr>
                <w:rFonts w:ascii="Times" w:eastAsiaTheme="minorEastAsia" w:hAnsi="Times" w:cs="Times"/>
                <w:szCs w:val="22"/>
                <w:lang w:eastAsia="zh-CN"/>
              </w:rPr>
            </w:pPr>
            <w:r>
              <w:rPr>
                <w:rFonts w:ascii="Times" w:eastAsiaTheme="minorEastAsia" w:hAnsi="Times" w:cs="Times" w:hint="eastAsia"/>
                <w:szCs w:val="22"/>
                <w:lang w:eastAsia="zh-CN"/>
              </w:rPr>
              <w:t xml:space="preserve">Similar </w:t>
            </w:r>
            <w:r>
              <w:rPr>
                <w:rFonts w:ascii="Times" w:eastAsiaTheme="minorEastAsia" w:hAnsi="Times" w:cs="Times"/>
                <w:szCs w:val="22"/>
                <w:lang w:eastAsia="zh-CN"/>
              </w:rPr>
              <w:t>enhancement</w:t>
            </w:r>
            <w:r>
              <w:rPr>
                <w:rFonts w:ascii="Times" w:eastAsiaTheme="minorEastAsia" w:hAnsi="Times" w:cs="Times" w:hint="eastAsia"/>
                <w:szCs w:val="22"/>
                <w:lang w:eastAsia="zh-CN"/>
              </w:rPr>
              <w:t xml:space="preserve"> should also be considered for multiple DCI based M-TRP for PUSCH transmission.</w:t>
            </w:r>
          </w:p>
          <w:p w14:paraId="74611626" w14:textId="77777777" w:rsidR="002B1FE5" w:rsidRDefault="002B1FE5" w:rsidP="002B1FE5">
            <w:pPr>
              <w:jc w:val="both"/>
              <w:rPr>
                <w:rFonts w:ascii="Times" w:eastAsiaTheme="minorEastAsia" w:hAnsi="Times" w:cs="Times"/>
                <w:b/>
                <w:i/>
                <w:szCs w:val="22"/>
                <w:lang w:eastAsia="zh-CN"/>
              </w:rPr>
            </w:pPr>
          </w:p>
          <w:p w14:paraId="5CAD5452" w14:textId="77777777" w:rsidR="002B1FE5" w:rsidRDefault="002B1FE5" w:rsidP="007A3F13">
            <w:pPr>
              <w:pStyle w:val="2"/>
              <w:numPr>
                <w:ilvl w:val="0"/>
                <w:numId w:val="54"/>
              </w:numPr>
              <w:tabs>
                <w:tab w:val="clear" w:pos="1277"/>
                <w:tab w:val="num" w:pos="567"/>
              </w:tabs>
              <w:ind w:left="567" w:firstLine="0"/>
              <w:outlineLvl w:val="1"/>
              <w:rPr>
                <w:rFonts w:eastAsia="宋体"/>
                <w:i/>
                <w:sz w:val="22"/>
                <w:lang w:eastAsia="zh-CN"/>
              </w:rPr>
            </w:pPr>
            <w:r w:rsidRPr="003D51FA">
              <w:rPr>
                <w:rFonts w:eastAsia="宋体" w:hint="eastAsia"/>
                <w:sz w:val="22"/>
                <w:lang w:eastAsia="zh-CN"/>
              </w:rPr>
              <w:t xml:space="preserve">Default close loop index for different </w:t>
            </w:r>
            <w:r w:rsidRPr="005879AD">
              <w:rPr>
                <w:rFonts w:eastAsia="宋体" w:hint="eastAsia"/>
                <w:i/>
                <w:sz w:val="22"/>
                <w:lang w:eastAsia="zh-CN"/>
              </w:rPr>
              <w:t>CORESETPoolIndex</w:t>
            </w:r>
          </w:p>
          <w:p w14:paraId="0088C2C2" w14:textId="77777777" w:rsidR="002B1FE5" w:rsidRDefault="002B1FE5" w:rsidP="002B1FE5">
            <w:pPr>
              <w:pStyle w:val="a4"/>
              <w:rPr>
                <w:rFonts w:eastAsiaTheme="minorEastAsia"/>
                <w:lang w:eastAsia="zh-CN"/>
              </w:rPr>
            </w:pPr>
            <w:r>
              <w:rPr>
                <w:rFonts w:eastAsiaTheme="minorEastAsia" w:hint="eastAsia"/>
                <w:lang w:eastAsia="zh-CN"/>
              </w:rPr>
              <w:t xml:space="preserve">The </w:t>
            </w:r>
            <w:r w:rsidRPr="00EB5E64">
              <w:rPr>
                <w:rFonts w:eastAsia="宋体"/>
                <w:lang w:eastAsia="zh-CN"/>
              </w:rPr>
              <w:t xml:space="preserve">UE features list for Rel-16 </w:t>
            </w:r>
            <w:r>
              <w:rPr>
                <w:rFonts w:eastAsia="宋体" w:hint="eastAsia"/>
                <w:lang w:eastAsia="zh-CN"/>
              </w:rPr>
              <w:t>NR [2] includes</w:t>
            </w:r>
            <w:r w:rsidRPr="00D5255E">
              <w:rPr>
                <w:rFonts w:eastAsia="宋体" w:hint="eastAsia"/>
                <w:lang w:eastAsia="zh-CN"/>
              </w:rPr>
              <w:t xml:space="preserve"> </w:t>
            </w:r>
            <w:r>
              <w:rPr>
                <w:rFonts w:eastAsia="宋体" w:hint="eastAsia"/>
                <w:lang w:eastAsia="zh-CN"/>
              </w:rPr>
              <w:t xml:space="preserve">a feature group 16-2a-3 to support of </w:t>
            </w:r>
            <w:r w:rsidRPr="005B1919">
              <w:rPr>
                <w:rFonts w:eastAsia="宋体"/>
                <w:lang w:eastAsia="zh-CN"/>
              </w:rPr>
              <w:t>out-of-order operation for PDCCH to PUSCH</w:t>
            </w:r>
            <w:r>
              <w:rPr>
                <w:rFonts w:eastAsia="宋体" w:hint="eastAsia"/>
                <w:lang w:eastAsia="zh-CN"/>
              </w:rPr>
              <w:t xml:space="preserve"> for multi-DCI based M-TRP </w:t>
            </w:r>
            <w:r>
              <w:rPr>
                <w:rFonts w:eastAsia="宋体"/>
                <w:lang w:eastAsia="zh-CN"/>
              </w:rPr>
              <w:t>transmission</w:t>
            </w:r>
            <w:r>
              <w:rPr>
                <w:rFonts w:eastAsia="宋体" w:hint="eastAsia"/>
                <w:lang w:eastAsia="zh-CN"/>
              </w:rPr>
              <w:t xml:space="preserve">. To reduce the UE complexity for close loop power control, a note was added as below to </w:t>
            </w:r>
            <w:r>
              <w:rPr>
                <w:rFonts w:eastAsia="宋体"/>
                <w:lang w:eastAsia="zh-CN"/>
              </w:rPr>
              <w:t>introduce</w:t>
            </w:r>
            <w:r>
              <w:rPr>
                <w:rFonts w:eastAsia="宋体" w:hint="eastAsia"/>
                <w:lang w:eastAsia="zh-CN"/>
              </w:rPr>
              <w:t xml:space="preserve"> the restriction that s</w:t>
            </w:r>
            <w:r w:rsidRPr="00CF4454">
              <w:rPr>
                <w:rFonts w:eastAsia="宋体"/>
                <w:lang w:eastAsia="zh-CN"/>
              </w:rPr>
              <w:t xml:space="preserve">ame closed loop index for PUSCHs associated with different </w:t>
            </w:r>
            <w:r w:rsidRPr="00CF4454">
              <w:rPr>
                <w:rFonts w:eastAsia="宋体"/>
                <w:i/>
                <w:lang w:eastAsia="zh-CN"/>
              </w:rPr>
              <w:t>CORESETPoolIndex</w:t>
            </w:r>
            <w:r w:rsidRPr="00CF4454">
              <w:rPr>
                <w:rFonts w:eastAsia="宋体"/>
                <w:lang w:eastAsia="zh-CN"/>
              </w:rPr>
              <w:t xml:space="preserve"> is not supported by a UE </w:t>
            </w:r>
            <w:r>
              <w:rPr>
                <w:rFonts w:eastAsia="宋体" w:hint="eastAsia"/>
                <w:lang w:eastAsia="zh-CN"/>
              </w:rPr>
              <w:t xml:space="preserve">supporting UL out-of-order. </w:t>
            </w:r>
            <w:r>
              <w:rPr>
                <w:rFonts w:eastAsia="宋体"/>
                <w:lang w:eastAsia="zh-CN"/>
              </w:rPr>
              <w:t>That</w:t>
            </w:r>
            <w:r>
              <w:rPr>
                <w:rFonts w:eastAsia="宋体" w:hint="eastAsia"/>
                <w:lang w:eastAsia="zh-CN"/>
              </w:rPr>
              <w:t xml:space="preserve"> is, for a UE supporting this FG, different close loop indexes should be configured for PUSCHs </w:t>
            </w:r>
            <w:r w:rsidRPr="00CF4454">
              <w:rPr>
                <w:rFonts w:eastAsia="宋体"/>
                <w:lang w:eastAsia="zh-CN"/>
              </w:rPr>
              <w:t xml:space="preserve">associated with different </w:t>
            </w:r>
            <w:r w:rsidRPr="00CF4454">
              <w:rPr>
                <w:rFonts w:eastAsia="宋体"/>
                <w:i/>
                <w:lang w:eastAsia="zh-CN"/>
              </w:rPr>
              <w:t>CORESETPoolIndex</w:t>
            </w:r>
            <w:r w:rsidRPr="007860F7">
              <w: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565"/>
              <w:gridCol w:w="992"/>
              <w:gridCol w:w="1302"/>
              <w:gridCol w:w="701"/>
              <w:gridCol w:w="703"/>
              <w:gridCol w:w="565"/>
              <w:gridCol w:w="282"/>
              <w:gridCol w:w="705"/>
              <w:gridCol w:w="563"/>
              <w:gridCol w:w="563"/>
              <w:gridCol w:w="282"/>
              <w:gridCol w:w="1887"/>
              <w:gridCol w:w="1096"/>
            </w:tblGrid>
            <w:tr w:rsidR="002B1FE5" w:rsidRPr="00675CD3" w14:paraId="7B29A154" w14:textId="77777777" w:rsidTr="00CB7F6B">
              <w:trPr>
                <w:trHeight w:val="421"/>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9A42E59"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16-2a-3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92C3B4"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Out-of-order operation for UL</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7B6ABEA5"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1. Support out-of-order operation for PDCCH to PUSCH</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920B7D4" w14:textId="77777777" w:rsidR="002B1FE5" w:rsidRPr="00675CD3" w:rsidRDefault="002B1FE5" w:rsidP="002B1FE5">
                  <w:pPr>
                    <w:pStyle w:val="TAL"/>
                    <w:rPr>
                      <w:rFonts w:cs="Arial"/>
                      <w:color w:val="000000" w:themeColor="text1"/>
                      <w:szCs w:val="18"/>
                      <w:lang w:eastAsia="ko-KR"/>
                    </w:rPr>
                  </w:pPr>
                  <w:r w:rsidRPr="00675CD3">
                    <w:rPr>
                      <w:rFonts w:eastAsia="MS Mincho" w:cs="Arial"/>
                      <w:color w:val="000000" w:themeColor="text1"/>
                      <w:szCs w:val="18"/>
                    </w:rPr>
                    <w:t>16-2a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7390B79" w14:textId="77777777" w:rsidR="002B1FE5" w:rsidRPr="00675CD3" w:rsidRDefault="002B1FE5" w:rsidP="002B1FE5">
                  <w:pPr>
                    <w:pStyle w:val="TAL"/>
                    <w:rPr>
                      <w:rFonts w:cs="Arial"/>
                      <w:i/>
                      <w:color w:val="000000" w:themeColor="text1"/>
                      <w:szCs w:val="18"/>
                    </w:rPr>
                  </w:pPr>
                  <w:r w:rsidRPr="00675CD3">
                    <w:rPr>
                      <w:rFonts w:cs="Arial"/>
                      <w:color w:val="000000" w:themeColor="text1"/>
                      <w:szCs w:val="18"/>
                    </w:rPr>
                    <w:t>Yes</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279D110"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N/A</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06561DD2" w14:textId="77777777" w:rsidR="002B1FE5" w:rsidRPr="00675CD3" w:rsidRDefault="002B1FE5" w:rsidP="002B1FE5">
                  <w:pPr>
                    <w:pStyle w:val="TAL"/>
                    <w:rPr>
                      <w:rFonts w:cs="Arial"/>
                      <w:color w:val="000000" w:themeColor="text1"/>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0C2ADF3"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Per band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79800A5"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D5D8AB6"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689F60F9" w14:textId="77777777" w:rsidR="002B1FE5" w:rsidRPr="00675CD3" w:rsidRDefault="002B1FE5" w:rsidP="002B1FE5">
                  <w:pPr>
                    <w:pStyle w:val="TAL"/>
                    <w:rPr>
                      <w:rFonts w:cs="Arial"/>
                      <w:color w:val="000000" w:themeColor="text1"/>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5583023"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Note: “Same closed loop index for power control across PUSCHs associated with different CORESETPoolIndex values is not supported by a UE indicating the support of this feature”</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633B75F8"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Optional with capability signalling</w:t>
                  </w:r>
                </w:p>
              </w:tc>
            </w:tr>
          </w:tbl>
          <w:p w14:paraId="071F057C" w14:textId="77777777" w:rsidR="002B1FE5" w:rsidRPr="00943E2B" w:rsidRDefault="002B1FE5" w:rsidP="002B1FE5">
            <w:pPr>
              <w:pStyle w:val="a4"/>
              <w:rPr>
                <w:rFonts w:eastAsiaTheme="minorEastAsia"/>
                <w:lang w:eastAsia="zh-CN"/>
              </w:rPr>
            </w:pPr>
          </w:p>
          <w:p w14:paraId="4C222429" w14:textId="77777777" w:rsidR="002B1FE5" w:rsidRDefault="002B1FE5" w:rsidP="002B1FE5">
            <w:pPr>
              <w:spacing w:before="180"/>
              <w:jc w:val="both"/>
              <w:rPr>
                <w:rFonts w:eastAsia="等线"/>
                <w:lang w:eastAsia="zh-CN"/>
              </w:rPr>
            </w:pPr>
            <w:r>
              <w:rPr>
                <w:rFonts w:eastAsia="等线" w:hint="eastAsia"/>
                <w:lang w:eastAsia="zh-CN"/>
              </w:rPr>
              <w:t>For a UE indicating support of FG 16-2a-3, additional scheduling restriction will be introduced for the following cases:</w:t>
            </w:r>
          </w:p>
          <w:p w14:paraId="54D228FC" w14:textId="77777777" w:rsidR="002B1FE5" w:rsidRDefault="002B1FE5" w:rsidP="007A3F13">
            <w:pPr>
              <w:pStyle w:val="aff8"/>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Once DCI format 0_0 is scheduled for </w:t>
            </w:r>
            <w:r w:rsidRPr="00DA383E">
              <w:rPr>
                <w:rFonts w:eastAsiaTheme="minorEastAsia" w:hint="eastAsia"/>
                <w:i/>
                <w:lang w:eastAsia="zh-CN"/>
              </w:rPr>
              <w:t>CORESETPoolIndex</w:t>
            </w:r>
            <w:r w:rsidRPr="005D7409">
              <w:rPr>
                <w:rFonts w:eastAsiaTheme="minorEastAsia" w:hint="eastAsia"/>
                <w:lang w:eastAsia="zh-CN"/>
              </w:rPr>
              <w:t>=0 (</w:t>
            </w:r>
            <w:r w:rsidRPr="001A5E20">
              <w:rPr>
                <w:rFonts w:eastAsiaTheme="minorEastAsia" w:hint="eastAsia"/>
                <w:i/>
                <w:lang w:eastAsia="zh-CN"/>
              </w:rPr>
              <w:t>l</w:t>
            </w:r>
            <w:r w:rsidRPr="001A5E20">
              <w:rPr>
                <w:rFonts w:eastAsiaTheme="minorEastAsia" w:hint="eastAsia"/>
                <w:lang w:eastAsia="zh-CN"/>
              </w:rPr>
              <w:t>=0),</w:t>
            </w:r>
            <w:r>
              <w:rPr>
                <w:rFonts w:eastAsiaTheme="minorEastAsia" w:hint="eastAsia"/>
                <w:lang w:eastAsia="zh-CN"/>
              </w:rPr>
              <w:t xml:space="preserve"> the DCI format can</w:t>
            </w:r>
            <w:r>
              <w:rPr>
                <w:rFonts w:eastAsiaTheme="minorEastAsia"/>
                <w:lang w:eastAsia="zh-CN"/>
              </w:rPr>
              <w:t>’</w:t>
            </w:r>
            <w:r>
              <w:rPr>
                <w:rFonts w:eastAsiaTheme="minorEastAsia" w:hint="eastAsia"/>
                <w:lang w:eastAsia="zh-CN"/>
              </w:rPr>
              <w:t xml:space="preserve">t be </w:t>
            </w:r>
            <w:r>
              <w:rPr>
                <w:rFonts w:eastAsiaTheme="minorEastAsia"/>
                <w:lang w:eastAsia="zh-CN"/>
              </w:rPr>
              <w:t>scheduled</w:t>
            </w:r>
            <w:r>
              <w:rPr>
                <w:rFonts w:eastAsiaTheme="minorEastAsia" w:hint="eastAsia"/>
                <w:lang w:eastAsia="zh-CN"/>
              </w:rPr>
              <w:t xml:space="preserve"> by </w:t>
            </w:r>
            <w:r w:rsidRPr="00DA383E">
              <w:rPr>
                <w:rFonts w:eastAsiaTheme="minorEastAsia" w:hint="eastAsia"/>
                <w:i/>
                <w:lang w:eastAsia="zh-CN"/>
              </w:rPr>
              <w:t>CORESETPoolIndex</w:t>
            </w:r>
            <w:r>
              <w:rPr>
                <w:rFonts w:eastAsiaTheme="minorEastAsia" w:hint="eastAsia"/>
                <w:lang w:eastAsia="zh-CN"/>
              </w:rPr>
              <w:t>=1</w:t>
            </w:r>
            <w:r w:rsidRPr="00DA383E">
              <w:rPr>
                <w:rFonts w:eastAsiaTheme="minorEastAsia" w:hint="eastAsia"/>
                <w:lang w:eastAsia="zh-CN"/>
              </w:rPr>
              <w:t xml:space="preserve">, and only close loop index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can be configured for PUSCH </w:t>
            </w:r>
            <w:r>
              <w:rPr>
                <w:rFonts w:eastAsiaTheme="minorEastAsia"/>
                <w:lang w:eastAsia="zh-CN"/>
              </w:rPr>
              <w:t>associated</w:t>
            </w:r>
            <w:r>
              <w:rPr>
                <w:rFonts w:eastAsiaTheme="minorEastAsia" w:hint="eastAsia"/>
                <w:lang w:eastAsia="zh-CN"/>
              </w:rPr>
              <w:t xml:space="preserve"> with </w:t>
            </w:r>
            <w:r w:rsidRPr="00DA383E">
              <w:rPr>
                <w:rFonts w:eastAsiaTheme="minorEastAsia" w:hint="eastAsia"/>
                <w:i/>
                <w:lang w:eastAsia="zh-CN"/>
              </w:rPr>
              <w:t>CORESETPoolIndex</w:t>
            </w:r>
            <w:r>
              <w:rPr>
                <w:rFonts w:eastAsiaTheme="minorEastAsia" w:hint="eastAsia"/>
                <w:lang w:eastAsia="zh-CN"/>
              </w:rPr>
              <w:t>=1.</w:t>
            </w:r>
          </w:p>
          <w:p w14:paraId="1D7B4190" w14:textId="77777777" w:rsidR="002B1FE5" w:rsidRDefault="002B1FE5" w:rsidP="007A3F13">
            <w:pPr>
              <w:pStyle w:val="aff8"/>
              <w:numPr>
                <w:ilvl w:val="0"/>
                <w:numId w:val="55"/>
              </w:numPr>
              <w:spacing w:before="180"/>
              <w:ind w:leftChars="0"/>
              <w:contextualSpacing/>
              <w:jc w:val="both"/>
              <w:rPr>
                <w:rFonts w:eastAsiaTheme="minorEastAsia"/>
                <w:lang w:eastAsia="zh-CN"/>
              </w:rPr>
            </w:pPr>
            <w:r>
              <w:rPr>
                <w:rFonts w:eastAsiaTheme="minorEastAsia" w:hint="eastAsia"/>
                <w:lang w:eastAsia="zh-CN"/>
              </w:rPr>
              <w:t>I</w:t>
            </w:r>
            <w:r w:rsidRPr="005D7409">
              <w:rPr>
                <w:rFonts w:eastAsiaTheme="minorEastAsia"/>
                <w:lang w:eastAsia="zh-CN"/>
              </w:rPr>
              <w:t>f UE reports capabilit</w:t>
            </w:r>
            <w:r>
              <w:rPr>
                <w:rFonts w:eastAsiaTheme="minorEastAsia"/>
                <w:lang w:eastAsia="zh-CN"/>
              </w:rPr>
              <w:t>y of single SRS resource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 (</w:t>
            </w:r>
            <w:r w:rsidRPr="005D7409">
              <w:rPr>
                <w:rFonts w:eastAsiaTheme="minorEastAsia"/>
                <w:i/>
                <w:iCs/>
                <w:lang w:eastAsia="zh-CN"/>
              </w:rPr>
              <w:t>maxNumberSRS-ResourcePerSet</w:t>
            </w:r>
            <w:r>
              <w:rPr>
                <w:rFonts w:eastAsiaTheme="minorEastAsia" w:hint="eastAsia"/>
                <w:lang w:eastAsia="zh-CN"/>
              </w:rPr>
              <w:t xml:space="preserve"> equal to 1</w:t>
            </w:r>
            <w:r w:rsidRPr="005D7409">
              <w:rPr>
                <w:rFonts w:eastAsiaTheme="minorEastAsia"/>
                <w:lang w:eastAsia="zh-CN"/>
              </w:rPr>
              <w:t>)</w:t>
            </w:r>
            <w:r>
              <w:rPr>
                <w:rFonts w:eastAsiaTheme="minorEastAsia" w:hint="eastAsia"/>
                <w:lang w:eastAsia="zh-CN"/>
              </w:rPr>
              <w:t xml:space="preserve">, SRI will not be included in any UL grant. In this case, only PUSCH </w:t>
            </w:r>
            <w:r>
              <w:rPr>
                <w:rFonts w:eastAsiaTheme="minorEastAsia"/>
                <w:lang w:eastAsia="zh-CN"/>
              </w:rPr>
              <w:t>associated</w:t>
            </w:r>
            <w:r>
              <w:rPr>
                <w:rFonts w:eastAsiaTheme="minorEastAsia" w:hint="eastAsia"/>
                <w:lang w:eastAsia="zh-CN"/>
              </w:rPr>
              <w:t xml:space="preserve"> with one value of </w:t>
            </w:r>
            <w:r w:rsidRPr="00DA383E">
              <w:rPr>
                <w:rFonts w:eastAsiaTheme="minorEastAsia" w:hint="eastAsia"/>
                <w:i/>
                <w:lang w:eastAsia="zh-CN"/>
              </w:rPr>
              <w:t>CORESETPoolIndex</w:t>
            </w:r>
            <w:r>
              <w:rPr>
                <w:rFonts w:eastAsiaTheme="minorEastAsia" w:hint="eastAsia"/>
                <w:lang w:eastAsia="zh-CN"/>
              </w:rPr>
              <w:t xml:space="preserve"> can be </w:t>
            </w:r>
            <w:r>
              <w:rPr>
                <w:rFonts w:eastAsiaTheme="minorEastAsia" w:hint="eastAsia"/>
                <w:lang w:eastAsia="zh-CN"/>
              </w:rPr>
              <w:lastRenderedPageBreak/>
              <w:t xml:space="preserve">scheduled, which means multi-DCI </w:t>
            </w:r>
            <w:r>
              <w:rPr>
                <w:rFonts w:eastAsiaTheme="minorEastAsia"/>
                <w:lang w:eastAsia="zh-CN"/>
              </w:rPr>
              <w:t>base</w:t>
            </w:r>
            <w:r>
              <w:rPr>
                <w:rFonts w:eastAsiaTheme="minorEastAsia" w:hint="eastAsia"/>
                <w:lang w:eastAsia="zh-CN"/>
              </w:rPr>
              <w:t xml:space="preserve">d M-TRP </w:t>
            </w:r>
            <w:r>
              <w:rPr>
                <w:rFonts w:eastAsiaTheme="minorEastAsia"/>
                <w:lang w:eastAsia="zh-CN"/>
              </w:rPr>
              <w:t>transmission</w:t>
            </w:r>
            <w:r>
              <w:rPr>
                <w:rFonts w:eastAsiaTheme="minorEastAsia" w:hint="eastAsia"/>
                <w:lang w:eastAsia="zh-CN"/>
              </w:rPr>
              <w:t xml:space="preserve"> can</w:t>
            </w:r>
            <w:r>
              <w:rPr>
                <w:rFonts w:eastAsiaTheme="minorEastAsia"/>
                <w:lang w:eastAsia="zh-CN"/>
              </w:rPr>
              <w:t>’</w:t>
            </w:r>
            <w:r>
              <w:rPr>
                <w:rFonts w:eastAsiaTheme="minorEastAsia" w:hint="eastAsia"/>
                <w:lang w:eastAsia="zh-CN"/>
              </w:rPr>
              <w:t xml:space="preserve">t be supported for uplink. </w:t>
            </w:r>
          </w:p>
          <w:p w14:paraId="1C8EE803" w14:textId="77777777" w:rsidR="002B1FE5" w:rsidRPr="00DF73CD" w:rsidRDefault="002B1FE5" w:rsidP="007A3F13">
            <w:pPr>
              <w:pStyle w:val="aff8"/>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In FR1, gNB is not likely to configure </w:t>
            </w:r>
            <w:r w:rsidRPr="00433EF6">
              <w:rPr>
                <w:rFonts w:eastAsia="等线"/>
                <w:i/>
                <w:iCs/>
              </w:rPr>
              <w:t>SRI-PUSCH-PowerControl</w:t>
            </w:r>
            <w:r>
              <w:rPr>
                <w:rFonts w:eastAsiaTheme="minorEastAsia" w:hint="eastAsia"/>
                <w:lang w:eastAsia="zh-CN"/>
              </w:rPr>
              <w:t xml:space="preserve"> or multiple SRS resources for beam selection</w:t>
            </w:r>
            <w:r>
              <w:rPr>
                <w:rFonts w:eastAsiaTheme="minorEastAsia"/>
                <w:lang w:eastAsia="zh-CN"/>
              </w:rPr>
              <w:t xml:space="preserv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w:t>
            </w:r>
            <w:r>
              <w:rPr>
                <w:rFonts w:eastAsiaTheme="minorEastAsia" w:hint="eastAsia"/>
                <w:lang w:eastAsia="zh-CN"/>
              </w:rPr>
              <w:t xml:space="preserve">. Without SRI in DCI or </w:t>
            </w:r>
            <w:r w:rsidRPr="00433EF6">
              <w:rPr>
                <w:rFonts w:eastAsia="等线"/>
                <w:i/>
                <w:iCs/>
              </w:rPr>
              <w:t>SRI-PUSCH-PowerControl</w:t>
            </w:r>
            <w:r>
              <w:rPr>
                <w:rFonts w:eastAsiaTheme="minorEastAsia" w:hint="eastAsia"/>
                <w:lang w:eastAsia="zh-CN"/>
              </w:rPr>
              <w:t xml:space="preserve">, only PUSCH </w:t>
            </w:r>
            <w:r>
              <w:rPr>
                <w:rFonts w:eastAsiaTheme="minorEastAsia"/>
                <w:lang w:eastAsia="zh-CN"/>
              </w:rPr>
              <w:t>associated</w:t>
            </w:r>
            <w:r>
              <w:rPr>
                <w:rFonts w:eastAsiaTheme="minorEastAsia" w:hint="eastAsia"/>
                <w:lang w:eastAsia="zh-CN"/>
              </w:rPr>
              <w:t xml:space="preserve"> with one value of </w:t>
            </w:r>
            <w:r w:rsidRPr="00DA383E">
              <w:rPr>
                <w:rFonts w:eastAsiaTheme="minorEastAsia" w:hint="eastAsia"/>
                <w:i/>
                <w:lang w:eastAsia="zh-CN"/>
              </w:rPr>
              <w:t>CORESETPoolIndex</w:t>
            </w:r>
            <w:r>
              <w:rPr>
                <w:rFonts w:eastAsiaTheme="minorEastAsia" w:hint="eastAsia"/>
                <w:lang w:eastAsia="zh-CN"/>
              </w:rPr>
              <w:t xml:space="preserve"> can be scheduled by gNB.</w:t>
            </w:r>
          </w:p>
          <w:p w14:paraId="3167857F" w14:textId="77777777" w:rsidR="002B1FE5" w:rsidRDefault="002B1FE5" w:rsidP="002B1FE5">
            <w:pPr>
              <w:spacing w:before="180"/>
              <w:jc w:val="both"/>
              <w:rPr>
                <w:rFonts w:eastAsia="宋体"/>
                <w:lang w:eastAsia="zh-CN"/>
              </w:rPr>
            </w:pPr>
            <w:r>
              <w:rPr>
                <w:rFonts w:eastAsiaTheme="minorEastAsia" w:hint="eastAsia"/>
                <w:lang w:eastAsia="zh-CN"/>
              </w:rPr>
              <w:t xml:space="preserve">In a summary, for a UE supporting out-of-order operation for uplink, PUSCHs scheduled by </w:t>
            </w:r>
            <w:r w:rsidRPr="00CF4454">
              <w:rPr>
                <w:rFonts w:eastAsia="宋体"/>
                <w:lang w:eastAsia="zh-CN"/>
              </w:rPr>
              <w:t xml:space="preserve">different </w:t>
            </w:r>
            <w:r w:rsidRPr="00CF4454">
              <w:rPr>
                <w:rFonts w:eastAsia="宋体"/>
                <w:i/>
                <w:lang w:eastAsia="zh-CN"/>
              </w:rPr>
              <w:t>CORESETPoolIndex</w:t>
            </w:r>
            <w:r>
              <w:rPr>
                <w:rFonts w:eastAsiaTheme="minorEastAsia" w:hint="eastAsia"/>
                <w:lang w:eastAsia="zh-CN"/>
              </w:rPr>
              <w:t xml:space="preserve"> can hardly be supported especially in FR1, since the same </w:t>
            </w:r>
            <w:r>
              <w:rPr>
                <w:rFonts w:eastAsiaTheme="minorEastAsia"/>
                <w:lang w:eastAsia="zh-CN"/>
              </w:rPr>
              <w:t>default</w:t>
            </w:r>
            <w:r>
              <w:rPr>
                <w:rFonts w:eastAsiaTheme="minorEastAsia" w:hint="eastAsia"/>
                <w:lang w:eastAsia="zh-CN"/>
              </w:rPr>
              <w:t xml:space="preserve"> close loop index is defined for </w:t>
            </w:r>
            <w:r w:rsidRPr="00CF4454">
              <w:rPr>
                <w:rFonts w:eastAsia="宋体"/>
                <w:lang w:eastAsia="zh-CN"/>
              </w:rPr>
              <w:t xml:space="preserve">different </w:t>
            </w:r>
            <w:r w:rsidRPr="00CF4454">
              <w:rPr>
                <w:rFonts w:eastAsia="宋体"/>
                <w:i/>
                <w:lang w:eastAsia="zh-CN"/>
              </w:rPr>
              <w:t>CORESETPoolIndex</w:t>
            </w:r>
            <w:r>
              <w:rPr>
                <w:rFonts w:eastAsiaTheme="minorEastAsia" w:hint="eastAsia"/>
                <w:lang w:eastAsia="zh-CN"/>
              </w:rPr>
              <w:t xml:space="preserve">. There is not such restriction for UEs not supporting this FG. The </w:t>
            </w:r>
            <w:r>
              <w:rPr>
                <w:rFonts w:eastAsiaTheme="minorEastAsia"/>
                <w:lang w:eastAsia="zh-CN"/>
              </w:rPr>
              <w:t>restriction</w:t>
            </w:r>
            <w:r>
              <w:rPr>
                <w:rFonts w:eastAsiaTheme="minorEastAsia" w:hint="eastAsia"/>
                <w:lang w:eastAsia="zh-CN"/>
              </w:rPr>
              <w:t xml:space="preserve"> makes the FG 16-2a-3 meaningless and support of it </w:t>
            </w:r>
            <w:r>
              <w:rPr>
                <w:rFonts w:eastAsiaTheme="minorEastAsia"/>
                <w:lang w:eastAsia="zh-CN"/>
              </w:rPr>
              <w:t>becom</w:t>
            </w:r>
            <w:r>
              <w:rPr>
                <w:rFonts w:eastAsiaTheme="minorEastAsia" w:hint="eastAsia"/>
                <w:lang w:eastAsia="zh-CN"/>
              </w:rPr>
              <w:t xml:space="preserve">es a </w:t>
            </w:r>
            <w:r>
              <w:rPr>
                <w:rFonts w:eastAsiaTheme="minorEastAsia"/>
                <w:lang w:eastAsia="zh-CN"/>
              </w:rPr>
              <w:t xml:space="preserve">block </w:t>
            </w:r>
            <w:r>
              <w:rPr>
                <w:rFonts w:eastAsiaTheme="minorEastAsia" w:hint="eastAsia"/>
                <w:lang w:eastAsia="zh-CN"/>
              </w:rPr>
              <w:t>to support PUSCH</w:t>
            </w:r>
            <w:r w:rsidRPr="00C46CF9">
              <w:rPr>
                <w:rFonts w:eastAsia="宋体"/>
                <w:lang w:eastAsia="zh-CN"/>
              </w:rPr>
              <w:t xml:space="preserve"> </w:t>
            </w:r>
            <w:r>
              <w:rPr>
                <w:rFonts w:eastAsia="宋体" w:hint="eastAsia"/>
                <w:lang w:eastAsia="zh-CN"/>
              </w:rPr>
              <w:t>scheduled</w:t>
            </w:r>
            <w:r w:rsidRPr="00CF4454">
              <w:rPr>
                <w:rFonts w:eastAsia="宋体"/>
                <w:lang w:eastAsia="zh-CN"/>
              </w:rPr>
              <w:t xml:space="preserve"> with different </w:t>
            </w:r>
            <w:r w:rsidRPr="00CF4454">
              <w:rPr>
                <w:rFonts w:eastAsia="宋体"/>
                <w:i/>
                <w:lang w:eastAsia="zh-CN"/>
              </w:rPr>
              <w:t>CORESETPoolIndex</w:t>
            </w:r>
            <w:r>
              <w:rPr>
                <w:rFonts w:eastAsiaTheme="minorEastAsia" w:hint="eastAsia"/>
                <w:lang w:eastAsia="zh-CN"/>
              </w:rPr>
              <w:t xml:space="preserve">. To </w:t>
            </w:r>
            <w:r>
              <w:rPr>
                <w:rFonts w:eastAsiaTheme="minorEastAsia"/>
                <w:lang w:eastAsia="zh-CN"/>
              </w:rPr>
              <w:t>avoid</w:t>
            </w:r>
            <w:r>
              <w:rPr>
                <w:rFonts w:eastAsiaTheme="minorEastAsia" w:hint="eastAsia"/>
                <w:lang w:eastAsia="zh-CN"/>
              </w:rPr>
              <w:t xml:space="preserve"> such unreasonable restriction on scheduling, different </w:t>
            </w:r>
            <w:r>
              <w:rPr>
                <w:rFonts w:eastAsiaTheme="minorEastAsia"/>
                <w:lang w:eastAsia="zh-CN"/>
              </w:rPr>
              <w:t>default</w:t>
            </w:r>
            <w:r>
              <w:rPr>
                <w:rFonts w:eastAsiaTheme="minorEastAsia" w:hint="eastAsia"/>
                <w:lang w:eastAsia="zh-CN"/>
              </w:rPr>
              <w:t xml:space="preserve"> close loop indexes should be defined for </w:t>
            </w:r>
            <w:r w:rsidRPr="00CF4454">
              <w:rPr>
                <w:rFonts w:eastAsia="宋体"/>
                <w:lang w:eastAsia="zh-CN"/>
              </w:rPr>
              <w:t xml:space="preserve">different </w:t>
            </w:r>
            <w:r w:rsidRPr="00CF4454">
              <w:rPr>
                <w:rFonts w:eastAsia="宋体"/>
                <w:i/>
                <w:lang w:eastAsia="zh-CN"/>
              </w:rPr>
              <w:t>CORESETPoolIndex</w:t>
            </w:r>
            <w:r w:rsidRPr="00FE1112">
              <w:rPr>
                <w:rFonts w:eastAsia="宋体" w:hint="eastAsia"/>
                <w:lang w:eastAsia="zh-CN"/>
              </w:rPr>
              <w:t>.</w:t>
            </w:r>
            <w:r>
              <w:rPr>
                <w:rFonts w:eastAsia="宋体" w:hint="eastAsia"/>
                <w:lang w:eastAsia="zh-CN"/>
              </w:rPr>
              <w:t xml:space="preserve"> That is, </w:t>
            </w:r>
            <w:r>
              <w:rPr>
                <w:rFonts w:eastAsiaTheme="minorEastAsia" w:hint="eastAsia"/>
                <w:lang w:eastAsia="zh-CN"/>
              </w:rPr>
              <w:t xml:space="preserve">if </w:t>
            </w:r>
            <w:r w:rsidRPr="00433EF6">
              <w:rPr>
                <w:rFonts w:eastAsia="等线"/>
                <w:i/>
                <w:iCs/>
              </w:rPr>
              <w:t>SRI-PUSCH-PowerControl</w:t>
            </w:r>
            <w:r w:rsidRPr="00433EF6">
              <w:rPr>
                <w:rFonts w:eastAsia="等线"/>
              </w:rPr>
              <w:t xml:space="preserve"> </w:t>
            </w:r>
            <w:r>
              <w:rPr>
                <w:rFonts w:eastAsia="等线"/>
              </w:rPr>
              <w:t>is not provided</w:t>
            </w:r>
            <w:r>
              <w:rPr>
                <w:rFonts w:eastAsia="等线" w:hint="eastAsia"/>
                <w:lang w:eastAsia="zh-CN"/>
              </w:rPr>
              <w:t xml:space="preserve"> or SRI is not included in a DCI</w:t>
            </w:r>
            <w:r w:rsidRPr="00433EF6">
              <w:rPr>
                <w:rFonts w:eastAsia="等线"/>
              </w:rPr>
              <w:t>,</w:t>
            </w:r>
            <w:r>
              <w:rPr>
                <w:rFonts w:eastAsia="等线" w:hint="eastAsia"/>
                <w:lang w:eastAsia="zh-CN"/>
              </w:rPr>
              <w:t xml:space="preserve"> close loop index </w:t>
            </w:r>
            <w:r w:rsidRPr="00DA383E">
              <w:rPr>
                <w:rFonts w:eastAsiaTheme="minorEastAsia" w:hint="eastAsia"/>
                <w:i/>
                <w:lang w:eastAsia="zh-CN"/>
              </w:rPr>
              <w:t>l</w:t>
            </w:r>
            <w:r>
              <w:rPr>
                <w:rFonts w:eastAsiaTheme="minorEastAsia" w:hint="eastAsia"/>
                <w:lang w:eastAsia="zh-CN"/>
              </w:rPr>
              <w:t>=0</w:t>
            </w:r>
            <w:r>
              <w:rPr>
                <w:rFonts w:eastAsia="等线" w:hint="eastAsia"/>
                <w:lang w:eastAsia="zh-CN"/>
              </w:rPr>
              <w:t xml:space="preserve"> and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should be respectively applied to</w:t>
            </w:r>
            <w:r>
              <w:rPr>
                <w:rFonts w:eastAsia="等线" w:hint="eastAsia"/>
                <w:lang w:eastAsia="zh-CN"/>
              </w:rPr>
              <w:t xml:space="preserve"> PUSCHs associated </w:t>
            </w:r>
            <w:r>
              <w:rPr>
                <w:rFonts w:eastAsia="等线"/>
                <w:lang w:eastAsia="zh-CN"/>
              </w:rPr>
              <w:t>with</w:t>
            </w:r>
            <w:r>
              <w:rPr>
                <w:rFonts w:eastAsia="等线" w:hint="eastAsia"/>
                <w:lang w:eastAsia="zh-CN"/>
              </w:rPr>
              <w:t xml:space="preserve"> </w:t>
            </w:r>
            <w:r w:rsidRPr="00CF4454">
              <w:rPr>
                <w:rFonts w:eastAsia="宋体"/>
                <w:i/>
                <w:lang w:eastAsia="zh-CN"/>
              </w:rPr>
              <w:t>CORESETPoolIndex</w:t>
            </w:r>
            <w:r w:rsidRPr="00D4374A">
              <w:rPr>
                <w:rFonts w:eastAsia="宋体" w:hint="eastAsia"/>
                <w:lang w:eastAsia="zh-CN"/>
              </w:rPr>
              <w:t>=0</w:t>
            </w:r>
            <w:r>
              <w:rPr>
                <w:rFonts w:eastAsia="宋体" w:hint="eastAsia"/>
                <w:i/>
                <w:lang w:eastAsia="zh-CN"/>
              </w:rPr>
              <w:t xml:space="preserve"> and </w:t>
            </w:r>
            <w:r w:rsidRPr="00CF4454">
              <w:rPr>
                <w:rFonts w:eastAsia="宋体"/>
                <w:i/>
                <w:lang w:eastAsia="zh-CN"/>
              </w:rPr>
              <w:t>CORESETPoolIndex</w:t>
            </w:r>
            <w:r w:rsidRPr="00D4374A">
              <w:rPr>
                <w:rFonts w:eastAsia="宋体" w:hint="eastAsia"/>
                <w:lang w:eastAsia="zh-CN"/>
              </w:rPr>
              <w:t>=1</w:t>
            </w:r>
            <w:r w:rsidRPr="00530F1C">
              <w:rPr>
                <w:rFonts w:eastAsia="宋体" w:hint="eastAsia"/>
                <w:lang w:eastAsia="zh-CN"/>
              </w:rPr>
              <w:t>.</w:t>
            </w:r>
            <w:r>
              <w:rPr>
                <w:rFonts w:eastAsia="宋体" w:hint="eastAsia"/>
                <w:lang w:eastAsia="zh-CN"/>
              </w:rPr>
              <w:t xml:space="preserve">It also </w:t>
            </w:r>
            <w:r>
              <w:rPr>
                <w:rFonts w:eastAsia="宋体"/>
                <w:lang w:eastAsia="zh-CN"/>
              </w:rPr>
              <w:t>avoid</w:t>
            </w:r>
            <w:r>
              <w:rPr>
                <w:rFonts w:eastAsia="宋体" w:hint="eastAsia"/>
                <w:lang w:eastAsia="zh-CN"/>
              </w:rPr>
              <w:t xml:space="preserve">s the same close loop index for PUSCHs targeting different TRPs and allows TRP specific closed loop power control. The mechanism can be directly extended to PUCCH to avoid similar issue considering </w:t>
            </w:r>
            <w:r w:rsidRPr="007876DA">
              <w:rPr>
                <w:rFonts w:eastAsia="等线"/>
                <w:i/>
              </w:rPr>
              <w:t>PUCCH-SpatialRelationInfo</w:t>
            </w:r>
            <w:r>
              <w:rPr>
                <w:rFonts w:eastAsia="宋体" w:hint="eastAsia"/>
                <w:lang w:eastAsia="zh-CN"/>
              </w:rPr>
              <w:t xml:space="preserve"> is optional.</w:t>
            </w:r>
          </w:p>
          <w:p w14:paraId="6B791AC6" w14:textId="77777777" w:rsidR="002B1FE5" w:rsidRDefault="002B1FE5" w:rsidP="002B1FE5">
            <w:pPr>
              <w:spacing w:after="120"/>
              <w:jc w:val="both"/>
              <w:rPr>
                <w:rFonts w:eastAsia="宋体"/>
                <w:b/>
                <w:i/>
                <w:lang w:eastAsia="zh-CN"/>
              </w:rPr>
            </w:pPr>
            <w:r w:rsidRPr="002F1CB5">
              <w:rPr>
                <w:rFonts w:eastAsia="宋体" w:hint="eastAsia"/>
                <w:b/>
                <w:i/>
                <w:lang w:eastAsia="zh-CN"/>
              </w:rPr>
              <w:t xml:space="preserve">Proposal 1: </w:t>
            </w:r>
            <w:r>
              <w:rPr>
                <w:rFonts w:eastAsia="宋体" w:hint="eastAsia"/>
                <w:b/>
                <w:i/>
                <w:lang w:eastAsia="zh-CN"/>
              </w:rPr>
              <w:t xml:space="preserve">Support TRP specific default close loop index for PUSCH and PUCCH associated with different values of </w:t>
            </w:r>
            <w:r w:rsidRPr="00740A8E">
              <w:rPr>
                <w:rFonts w:eastAsia="宋体"/>
                <w:b/>
                <w:i/>
                <w:lang w:eastAsia="zh-CN"/>
              </w:rPr>
              <w:t>CORESETPoolIndex</w:t>
            </w:r>
            <w:r>
              <w:rPr>
                <w:rFonts w:eastAsia="宋体" w:hint="eastAsia"/>
                <w:b/>
                <w:i/>
                <w:lang w:eastAsia="zh-CN"/>
              </w:rPr>
              <w:t>.</w:t>
            </w:r>
          </w:p>
          <w:p w14:paraId="2004FC44" w14:textId="77777777" w:rsidR="002B1FE5" w:rsidRDefault="002B1FE5" w:rsidP="007A3F13">
            <w:pPr>
              <w:pStyle w:val="aff8"/>
              <w:numPr>
                <w:ilvl w:val="0"/>
                <w:numId w:val="56"/>
              </w:numPr>
              <w:snapToGrid w:val="0"/>
              <w:spacing w:after="120"/>
              <w:ind w:leftChars="0" w:left="506" w:hangingChars="210" w:hanging="506"/>
              <w:jc w:val="both"/>
              <w:rPr>
                <w:rFonts w:eastAsia="宋体"/>
                <w:b/>
                <w:i/>
                <w:lang w:eastAsia="zh-CN"/>
              </w:rPr>
            </w:pPr>
            <w:r w:rsidRPr="00BF7228">
              <w:rPr>
                <w:rFonts w:eastAsiaTheme="minorEastAsia"/>
                <w:b/>
                <w:i/>
                <w:lang w:eastAsia="zh-CN"/>
              </w:rPr>
              <w:t>If the PUSCH is scheduled by a DCI format that does not include an SRI field, or if an SRI-PUSCH-PowerControl is not provided to the UE,</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PUSCHs scheduled by PDCCHs associated with </w:t>
            </w:r>
            <w:r w:rsidRPr="00BF7228">
              <w:rPr>
                <w:rFonts w:eastAsia="宋体"/>
                <w:b/>
                <w:i/>
                <w:lang w:eastAsia="zh-CN"/>
              </w:rPr>
              <w:t>CORESETPoolIndex</w:t>
            </w:r>
            <w:r w:rsidRPr="00BF7228">
              <w:rPr>
                <w:rFonts w:eastAsia="宋体" w:hint="eastAsia"/>
                <w:b/>
                <w:i/>
                <w:lang w:eastAsia="zh-CN"/>
              </w:rPr>
              <w:t xml:space="preserve">=0 and </w:t>
            </w:r>
            <w:r w:rsidRPr="00BF7228">
              <w:rPr>
                <w:rFonts w:eastAsia="宋体"/>
                <w:b/>
                <w:i/>
                <w:lang w:eastAsia="zh-CN"/>
              </w:rPr>
              <w:t>CORESETPoolIndex</w:t>
            </w:r>
            <w:r w:rsidRPr="00BF7228">
              <w:rPr>
                <w:rFonts w:eastAsia="宋体" w:hint="eastAsia"/>
                <w:b/>
                <w:i/>
                <w:lang w:eastAsia="zh-CN"/>
              </w:rPr>
              <w:t>=1.</w:t>
            </w:r>
          </w:p>
          <w:p w14:paraId="7A4E8A8D" w14:textId="77777777" w:rsidR="002B1FE5" w:rsidRPr="00BF7228" w:rsidRDefault="002B1FE5" w:rsidP="007A3F13">
            <w:pPr>
              <w:pStyle w:val="aff8"/>
              <w:numPr>
                <w:ilvl w:val="0"/>
                <w:numId w:val="56"/>
              </w:numPr>
              <w:snapToGrid w:val="0"/>
              <w:spacing w:after="120"/>
              <w:ind w:leftChars="0" w:left="506" w:hangingChars="210" w:hanging="506"/>
              <w:jc w:val="both"/>
              <w:rPr>
                <w:rFonts w:eastAsia="宋体"/>
                <w:b/>
                <w:i/>
                <w:lang w:eastAsia="zh-CN"/>
              </w:rPr>
            </w:pPr>
            <w:r w:rsidRPr="00BF7228">
              <w:rPr>
                <w:rFonts w:eastAsiaTheme="minorEastAsia" w:hint="eastAsia"/>
                <w:b/>
                <w:i/>
                <w:lang w:eastAsia="zh-CN"/>
              </w:rPr>
              <w:t>If</w:t>
            </w:r>
            <w:r w:rsidRPr="00BF7228">
              <w:rPr>
                <w:rFonts w:eastAsiaTheme="minorEastAsia"/>
                <w:b/>
                <w:i/>
                <w:lang w:eastAsia="zh-CN"/>
              </w:rPr>
              <w:t xml:space="preserve"> the UE is not provided</w:t>
            </w:r>
            <w:r w:rsidRPr="00BF7228">
              <w:rPr>
                <w:rFonts w:eastAsiaTheme="minorEastAsia" w:hint="eastAsia"/>
                <w:b/>
                <w:i/>
                <w:lang w:eastAsia="zh-CN"/>
              </w:rPr>
              <w:t xml:space="preserve"> </w:t>
            </w:r>
            <w:r w:rsidRPr="00BF7228">
              <w:rPr>
                <w:rFonts w:eastAsiaTheme="minorEastAsia"/>
                <w:b/>
                <w:i/>
                <w:lang w:eastAsia="zh-CN"/>
              </w:rPr>
              <w:t>PUCCH-SpatialRelationInfo</w:t>
            </w:r>
            <w:r>
              <w:rPr>
                <w:rFonts w:eastAsiaTheme="minorEastAsia" w:hint="eastAsia"/>
                <w:b/>
                <w:i/>
                <w:lang w:eastAsia="zh-CN"/>
              </w:rPr>
              <w:t>,</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PUCCHs scheduled by PDCCHs associated with </w:t>
            </w:r>
            <w:r w:rsidRPr="00BF7228">
              <w:rPr>
                <w:rFonts w:eastAsiaTheme="minorEastAsia"/>
                <w:b/>
                <w:i/>
                <w:lang w:eastAsia="zh-CN"/>
              </w:rPr>
              <w:t>CORESETPoolIndex</w:t>
            </w:r>
            <w:r w:rsidRPr="00BF7228">
              <w:rPr>
                <w:rFonts w:eastAsiaTheme="minorEastAsia" w:hint="eastAsia"/>
                <w:b/>
                <w:i/>
                <w:lang w:eastAsia="zh-CN"/>
              </w:rPr>
              <w:t xml:space="preserve">=0 and </w:t>
            </w:r>
            <w:r w:rsidRPr="00BF7228">
              <w:rPr>
                <w:rFonts w:eastAsiaTheme="minorEastAsia"/>
                <w:b/>
                <w:i/>
                <w:lang w:eastAsia="zh-CN"/>
              </w:rPr>
              <w:t>CORESETPoolIndex</w:t>
            </w:r>
            <w:r w:rsidRPr="00BF7228">
              <w:rPr>
                <w:rFonts w:eastAsiaTheme="minorEastAsia" w:hint="eastAsia"/>
                <w:b/>
                <w:i/>
                <w:lang w:eastAsia="zh-CN"/>
              </w:rPr>
              <w:t>=1</w:t>
            </w:r>
            <w:r>
              <w:rPr>
                <w:rFonts w:eastAsiaTheme="minorEastAsia" w:hint="eastAsia"/>
                <w:b/>
                <w:i/>
                <w:lang w:eastAsia="zh-CN"/>
              </w:rPr>
              <w:t>.</w:t>
            </w:r>
          </w:p>
          <w:p w14:paraId="322638DC" w14:textId="77777777" w:rsidR="002B1FE5" w:rsidRPr="00E32F30" w:rsidRDefault="002B1FE5" w:rsidP="007A3F13">
            <w:pPr>
              <w:keepNext/>
              <w:numPr>
                <w:ilvl w:val="1"/>
                <w:numId w:val="54"/>
              </w:numPr>
              <w:tabs>
                <w:tab w:val="clear" w:pos="2836"/>
                <w:tab w:val="num" w:pos="567"/>
              </w:tabs>
              <w:spacing w:before="240" w:after="60"/>
              <w:ind w:left="567"/>
              <w:outlineLvl w:val="1"/>
              <w:rPr>
                <w:rFonts w:ascii="Helvetica" w:eastAsia="宋体" w:hAnsi="Helvetica" w:cs="Arial"/>
                <w:b/>
                <w:bCs/>
                <w:iCs/>
                <w:sz w:val="22"/>
                <w:szCs w:val="28"/>
                <w:lang w:eastAsia="zh-CN"/>
              </w:rPr>
            </w:pPr>
            <w:r>
              <w:rPr>
                <w:rFonts w:ascii="Helvetica" w:eastAsia="宋体" w:hAnsi="Helvetica" w:cs="Arial" w:hint="eastAsia"/>
                <w:b/>
                <w:bCs/>
                <w:iCs/>
                <w:sz w:val="22"/>
                <w:szCs w:val="28"/>
                <w:lang w:eastAsia="zh-CN"/>
              </w:rPr>
              <w:t xml:space="preserve">Default pathloss RS, </w:t>
            </w:r>
            <w:r w:rsidRPr="00087FAC">
              <w:rPr>
                <w:rFonts w:ascii="Helvetica" w:eastAsia="宋体" w:hAnsi="Helvetica" w:cs="Arial"/>
                <w:b/>
                <w:bCs/>
                <w:iCs/>
                <w:sz w:val="22"/>
                <w:szCs w:val="28"/>
                <w:lang w:eastAsia="zh-CN"/>
              </w:rPr>
              <w:t>P0</w:t>
            </w:r>
            <w:r w:rsidRPr="00087FAC">
              <w:rPr>
                <w:rFonts w:ascii="Helvetica" w:eastAsia="宋体" w:hAnsi="Helvetica" w:cs="Arial" w:hint="eastAsia"/>
                <w:b/>
                <w:bCs/>
                <w:iCs/>
                <w:sz w:val="22"/>
                <w:szCs w:val="28"/>
                <w:lang w:eastAsia="zh-CN"/>
              </w:rPr>
              <w:t xml:space="preserve"> and </w:t>
            </w:r>
            <w:r w:rsidRPr="0034768B">
              <w:rPr>
                <w:rFonts w:ascii="Helvetica" w:eastAsia="宋体" w:hAnsi="Helvetica" w:cs="Arial"/>
                <w:b/>
                <w:bCs/>
                <w:iCs/>
                <w:sz w:val="22"/>
                <w:szCs w:val="28"/>
                <w:lang w:eastAsia="zh-CN"/>
              </w:rPr>
              <w:t>alpha</w:t>
            </w:r>
            <w:r>
              <w:rPr>
                <w:rFonts w:ascii="Helvetica" w:eastAsia="宋体" w:hAnsi="Helvetica" w:cs="Arial" w:hint="eastAsia"/>
                <w:b/>
                <w:bCs/>
                <w:iCs/>
                <w:sz w:val="22"/>
                <w:szCs w:val="28"/>
                <w:lang w:eastAsia="zh-CN"/>
              </w:rPr>
              <w:t xml:space="preserve"> </w:t>
            </w:r>
            <w:r w:rsidRPr="00E32F30">
              <w:rPr>
                <w:rFonts w:ascii="Helvetica" w:eastAsia="宋体" w:hAnsi="Helvetica" w:cs="Arial" w:hint="eastAsia"/>
                <w:b/>
                <w:bCs/>
                <w:iCs/>
                <w:sz w:val="22"/>
                <w:szCs w:val="28"/>
                <w:lang w:eastAsia="zh-CN"/>
              </w:rPr>
              <w:t xml:space="preserve">for different </w:t>
            </w:r>
            <w:r w:rsidRPr="00E32F30">
              <w:rPr>
                <w:rFonts w:ascii="Helvetica" w:eastAsia="宋体" w:hAnsi="Helvetica" w:cs="Arial" w:hint="eastAsia"/>
                <w:b/>
                <w:bCs/>
                <w:i/>
                <w:iCs/>
                <w:sz w:val="22"/>
                <w:szCs w:val="28"/>
                <w:lang w:eastAsia="zh-CN"/>
              </w:rPr>
              <w:t>CORESETPoolIndex</w:t>
            </w:r>
          </w:p>
          <w:p w14:paraId="7F6030A7" w14:textId="77777777" w:rsidR="002B1FE5" w:rsidRDefault="002B1FE5" w:rsidP="002B1FE5">
            <w:pPr>
              <w:spacing w:before="180"/>
              <w:jc w:val="both"/>
              <w:rPr>
                <w:rFonts w:eastAsia="等线"/>
                <w:lang w:eastAsia="zh-CN"/>
              </w:rPr>
            </w:pPr>
            <w:r>
              <w:rPr>
                <w:rFonts w:eastAsiaTheme="minorEastAsia" w:hint="eastAsia"/>
                <w:lang w:eastAsia="zh-CN"/>
              </w:rPr>
              <w:t xml:space="preserve">Based on 38.213 [1], if </w:t>
            </w:r>
            <w:r w:rsidRPr="00433EF6">
              <w:rPr>
                <w:rFonts w:eastAsia="等线"/>
                <w:i/>
                <w:iCs/>
              </w:rPr>
              <w:t>SRI-PUSCH-PowerControl</w:t>
            </w:r>
            <w:r w:rsidRPr="00433EF6">
              <w:rPr>
                <w:rFonts w:eastAsia="等线"/>
              </w:rPr>
              <w:t xml:space="preserve"> </w:t>
            </w:r>
            <w:r>
              <w:rPr>
                <w:rFonts w:eastAsia="等线"/>
              </w:rPr>
              <w:t xml:space="preserve">is not provided to </w:t>
            </w:r>
            <w:r>
              <w:rPr>
                <w:rFonts w:eastAsia="等线" w:hint="eastAsia"/>
                <w:lang w:eastAsia="zh-CN"/>
              </w:rPr>
              <w:t>a</w:t>
            </w:r>
            <w:r w:rsidRPr="00433EF6">
              <w:rPr>
                <w:rFonts w:eastAsia="等线"/>
              </w:rPr>
              <w:t xml:space="preserve"> UE</w:t>
            </w:r>
            <w:r>
              <w:rPr>
                <w:rFonts w:eastAsia="等线" w:hint="eastAsia"/>
                <w:lang w:eastAsia="zh-CN"/>
              </w:rPr>
              <w:t xml:space="preserve"> or SRI is not included in a DCI</w:t>
            </w:r>
            <w:r w:rsidRPr="00433EF6">
              <w:rPr>
                <w:rFonts w:eastAsia="等线"/>
              </w:rPr>
              <w:t>,</w:t>
            </w:r>
            <w:r>
              <w:rPr>
                <w:rFonts w:eastAsia="等线" w:hint="eastAsia"/>
                <w:lang w:eastAsia="zh-CN"/>
              </w:rPr>
              <w:t xml:space="preserve"> a default pathloss RS, the pathloss RS with </w:t>
            </w:r>
            <w:r w:rsidRPr="006414CB">
              <w:rPr>
                <w:rFonts w:eastAsia="等线"/>
                <w:i/>
              </w:rPr>
              <w:t>PUSCH-PathlossReferenceRS-Id</w:t>
            </w:r>
            <w:r w:rsidRPr="006414CB">
              <w:rPr>
                <w:rFonts w:eastAsia="等线" w:hint="eastAsia"/>
                <w:i/>
                <w:lang w:eastAsia="zh-CN"/>
              </w:rPr>
              <w:t>=0</w:t>
            </w:r>
            <w:r>
              <w:rPr>
                <w:rFonts w:eastAsia="等线" w:hint="eastAsia"/>
                <w:lang w:eastAsia="zh-CN"/>
              </w:rPr>
              <w:t xml:space="preserve"> configured by RRC, will be used for pathloss </w:t>
            </w:r>
            <w:r>
              <w:rPr>
                <w:rFonts w:eastAsia="等线"/>
                <w:lang w:eastAsia="zh-CN"/>
              </w:rPr>
              <w:t>measurement</w:t>
            </w:r>
            <w:r>
              <w:rPr>
                <w:rFonts w:eastAsia="等线" w:hint="eastAsia"/>
                <w:lang w:eastAsia="zh-CN"/>
              </w:rPr>
              <w:t xml:space="preserve"> of</w:t>
            </w:r>
            <w:r w:rsidRPr="006414CB">
              <w:rPr>
                <w:rFonts w:eastAsia="等线"/>
              </w:rPr>
              <w:t xml:space="preserve"> </w:t>
            </w:r>
            <w:r>
              <w:rPr>
                <w:rFonts w:eastAsia="等线" w:hint="eastAsia"/>
              </w:rPr>
              <w:t>P</w:t>
            </w:r>
            <w:r>
              <w:rPr>
                <w:rFonts w:eastAsia="等线" w:hint="eastAsia"/>
                <w:lang w:eastAsia="zh-CN"/>
              </w:rPr>
              <w:t xml:space="preserve">USCH. If multiple values of </w:t>
            </w:r>
            <w:r w:rsidRPr="00304C69">
              <w:rPr>
                <w:rFonts w:hint="eastAsia"/>
                <w:i/>
              </w:rPr>
              <w:t>CORESETPoolIndex</w:t>
            </w:r>
            <w:r w:rsidRPr="00304C69">
              <w:rPr>
                <w:rFonts w:eastAsia="等线" w:hint="eastAsia"/>
                <w:lang w:eastAsia="zh-CN"/>
              </w:rPr>
              <w:t xml:space="preserve"> </w:t>
            </w:r>
            <w:r>
              <w:rPr>
                <w:rFonts w:eastAsia="等线" w:hint="eastAsia"/>
                <w:lang w:eastAsia="zh-CN"/>
              </w:rPr>
              <w:t xml:space="preserve">are configured, PUSCHs targeting different TRPs will share the same pathloss RS, which would lead to mismatched pathloss estimation for PUSCH. Similar issue should also be considered for PUCCH associated with different </w:t>
            </w:r>
            <w:r w:rsidRPr="00304C69">
              <w:rPr>
                <w:rFonts w:hint="eastAsia"/>
                <w:i/>
              </w:rPr>
              <w:t>CORESETPoolIndex</w:t>
            </w:r>
            <w:r>
              <w:rPr>
                <w:rFonts w:eastAsia="等线" w:hint="eastAsia"/>
                <w:lang w:eastAsia="zh-CN"/>
              </w:rPr>
              <w:t xml:space="preserve"> when </w:t>
            </w:r>
            <w:r w:rsidRPr="003502F5">
              <w:rPr>
                <w:rFonts w:eastAsia="等线"/>
                <w:i/>
                <w:lang w:val="x-none"/>
              </w:rPr>
              <w:t>PUCCH-Spatial</w:t>
            </w:r>
            <w:r w:rsidRPr="003502F5">
              <w:rPr>
                <w:rFonts w:eastAsia="等线"/>
                <w:i/>
              </w:rPr>
              <w:t>R</w:t>
            </w:r>
            <w:r w:rsidRPr="003502F5">
              <w:rPr>
                <w:rFonts w:eastAsia="等线"/>
                <w:i/>
                <w:lang w:val="x-none"/>
              </w:rPr>
              <w:t>elation</w:t>
            </w:r>
            <w:r w:rsidRPr="003502F5">
              <w:rPr>
                <w:rFonts w:eastAsia="等线"/>
                <w:i/>
              </w:rPr>
              <w:t>I</w:t>
            </w:r>
            <w:r w:rsidRPr="003502F5">
              <w:rPr>
                <w:rFonts w:eastAsia="等线"/>
                <w:i/>
                <w:lang w:val="x-none"/>
              </w:rPr>
              <w:t>nfo</w:t>
            </w:r>
            <w:r>
              <w:rPr>
                <w:rFonts w:eastAsia="等线" w:hint="eastAsia"/>
                <w:lang w:eastAsia="zh-CN"/>
              </w:rPr>
              <w:t xml:space="preserve"> is not configured and for open loop power control parameters {P0, alpha}. Considering that a PUSCH without indication of </w:t>
            </w:r>
            <w:r w:rsidRPr="00433EF6">
              <w:rPr>
                <w:rFonts w:eastAsia="等线"/>
                <w:i/>
                <w:iCs/>
              </w:rPr>
              <w:t>SRI-PUSCH-PowerControl</w:t>
            </w:r>
            <w:r>
              <w:rPr>
                <w:rFonts w:eastAsia="等线" w:hint="eastAsia"/>
                <w:lang w:eastAsia="zh-CN"/>
              </w:rPr>
              <w:t xml:space="preserve"> or SRI and a PUCCH without </w:t>
            </w:r>
            <w:r w:rsidRPr="003502F5">
              <w:rPr>
                <w:rFonts w:eastAsia="等线"/>
                <w:i/>
                <w:lang w:val="x-none"/>
              </w:rPr>
              <w:t>PUCCH-Spatial</w:t>
            </w:r>
            <w:r w:rsidRPr="003502F5">
              <w:rPr>
                <w:rFonts w:eastAsia="等线"/>
                <w:i/>
              </w:rPr>
              <w:t>R</w:t>
            </w:r>
            <w:r w:rsidRPr="003502F5">
              <w:rPr>
                <w:rFonts w:eastAsia="等线"/>
                <w:i/>
                <w:lang w:val="x-none"/>
              </w:rPr>
              <w:t>elation</w:t>
            </w:r>
            <w:r w:rsidRPr="003502F5">
              <w:rPr>
                <w:rFonts w:eastAsia="等线"/>
                <w:i/>
              </w:rPr>
              <w:t>I</w:t>
            </w:r>
            <w:r w:rsidRPr="003502F5">
              <w:rPr>
                <w:rFonts w:eastAsia="等线"/>
                <w:i/>
                <w:lang w:val="x-none"/>
              </w:rPr>
              <w:t>nfo</w:t>
            </w:r>
            <w:r>
              <w:rPr>
                <w:rFonts w:eastAsia="等线" w:hint="eastAsia"/>
                <w:lang w:eastAsia="zh-CN"/>
              </w:rPr>
              <w:t xml:space="preserve"> are common cases in FR1, we propose to support TRP specific pathloss RS</w:t>
            </w:r>
            <w:r w:rsidRPr="006D3ECE">
              <w:rPr>
                <w:rFonts w:eastAsia="等线"/>
                <w:lang w:eastAsia="zh-CN"/>
              </w:rPr>
              <w:t>, P0 and alpha</w:t>
            </w:r>
            <w:r>
              <w:rPr>
                <w:rFonts w:eastAsia="等线" w:hint="eastAsia"/>
                <w:lang w:eastAsia="zh-CN"/>
              </w:rPr>
              <w:t xml:space="preserve"> for PUSCH/PUCCH, e.g. apply two pathloss RS with different </w:t>
            </w:r>
            <w:r w:rsidRPr="006414CB">
              <w:rPr>
                <w:rFonts w:eastAsia="等线"/>
                <w:i/>
              </w:rPr>
              <w:t>PUSCH-PathlossReferenceRS-Id</w:t>
            </w:r>
            <w:r>
              <w:rPr>
                <w:rFonts w:eastAsia="等线" w:hint="eastAsia"/>
                <w:i/>
                <w:lang w:eastAsia="zh-CN"/>
              </w:rPr>
              <w:t xml:space="preserve"> </w:t>
            </w:r>
            <w:r w:rsidRPr="00C03DF2">
              <w:rPr>
                <w:rFonts w:eastAsia="等线" w:hint="eastAsia"/>
                <w:lang w:eastAsia="zh-CN"/>
              </w:rPr>
              <w:t>for differe</w:t>
            </w:r>
            <w:r>
              <w:rPr>
                <w:rFonts w:eastAsia="等线" w:hint="eastAsia"/>
                <w:lang w:eastAsia="zh-CN"/>
              </w:rPr>
              <w:t>nt TRPs (</w:t>
            </w:r>
            <w:r w:rsidRPr="00E35162">
              <w:rPr>
                <w:rFonts w:eastAsia="等线"/>
                <w:i/>
                <w:lang w:eastAsia="zh-CN"/>
              </w:rPr>
              <w:t>CORESETPoolIndex</w:t>
            </w:r>
            <w:r>
              <w:rPr>
                <w:rFonts w:eastAsia="等线" w:hint="eastAsia"/>
                <w:lang w:eastAsia="zh-CN"/>
              </w:rPr>
              <w:t>), as shown in Fig.1.</w:t>
            </w:r>
          </w:p>
          <w:p w14:paraId="2837639E" w14:textId="77777777" w:rsidR="002B1FE5" w:rsidRDefault="002B1FE5" w:rsidP="002B1FE5">
            <w:pPr>
              <w:spacing w:before="180"/>
              <w:jc w:val="center"/>
              <w:rPr>
                <w:rFonts w:eastAsiaTheme="minorEastAsia"/>
                <w:lang w:eastAsia="zh-CN"/>
              </w:rPr>
            </w:pPr>
            <w:r w:rsidRPr="005173DE">
              <w:object w:dxaOrig="8171" w:dyaOrig="4421" w14:anchorId="1196AE67">
                <v:shape id="_x0000_i1038" type="#_x0000_t75" style="width:358.25pt;height:193pt" o:ole="">
                  <v:imagedata r:id="rId63" o:title=""/>
                </v:shape>
                <o:OLEObject Type="Embed" ProgID="Visio.Drawing.15" ShapeID="_x0000_i1038" DrawAspect="Content" ObjectID="_1691409764" r:id="rId64"/>
              </w:object>
            </w:r>
          </w:p>
          <w:p w14:paraId="6FF55C11" w14:textId="77777777" w:rsidR="002B1FE5" w:rsidRPr="00905A57" w:rsidRDefault="002B1FE5" w:rsidP="002B1FE5">
            <w:pPr>
              <w:spacing w:before="180"/>
              <w:jc w:val="center"/>
              <w:rPr>
                <w:rFonts w:eastAsiaTheme="minorEastAsia"/>
                <w:lang w:eastAsia="zh-CN"/>
              </w:rPr>
            </w:pPr>
            <w:r>
              <w:rPr>
                <w:rFonts w:eastAsiaTheme="minorEastAsia" w:hint="eastAsia"/>
                <w:lang w:eastAsia="zh-CN"/>
              </w:rPr>
              <w:t xml:space="preserve">Fig.1: Default pathloss RS for </w:t>
            </w:r>
            <w:r>
              <w:rPr>
                <w:rFonts w:eastAsiaTheme="minorEastAsia"/>
                <w:lang w:eastAsia="zh-CN"/>
              </w:rPr>
              <w:t>different</w:t>
            </w:r>
            <w:r>
              <w:rPr>
                <w:rFonts w:eastAsiaTheme="minorEastAsia" w:hint="eastAsia"/>
                <w:lang w:eastAsia="zh-CN"/>
              </w:rPr>
              <w:t xml:space="preserve"> TRPs</w:t>
            </w:r>
          </w:p>
          <w:p w14:paraId="32D9F6CE" w14:textId="77777777" w:rsidR="002B1FE5" w:rsidRDefault="002B1FE5" w:rsidP="002B1FE5">
            <w:pPr>
              <w:spacing w:after="120"/>
              <w:jc w:val="both"/>
              <w:rPr>
                <w:rFonts w:eastAsia="宋体"/>
                <w:b/>
                <w:i/>
                <w:lang w:eastAsia="zh-CN"/>
              </w:rPr>
            </w:pPr>
            <w:r w:rsidRPr="002F1CB5">
              <w:rPr>
                <w:rFonts w:eastAsia="宋体" w:hint="eastAsia"/>
                <w:b/>
                <w:i/>
                <w:lang w:eastAsia="zh-CN"/>
              </w:rPr>
              <w:t xml:space="preserve">Proposal </w:t>
            </w:r>
            <w:r>
              <w:rPr>
                <w:rFonts w:eastAsia="宋体" w:hint="eastAsia"/>
                <w:b/>
                <w:i/>
                <w:lang w:eastAsia="zh-CN"/>
              </w:rPr>
              <w:t>2</w:t>
            </w:r>
            <w:r w:rsidRPr="002F1CB5">
              <w:rPr>
                <w:rFonts w:eastAsia="宋体" w:hint="eastAsia"/>
                <w:b/>
                <w:i/>
                <w:lang w:eastAsia="zh-CN"/>
              </w:rPr>
              <w:t xml:space="preserve">: </w:t>
            </w:r>
            <w:bookmarkStart w:id="80" w:name="_Hlk79331490"/>
            <w:r>
              <w:rPr>
                <w:rFonts w:eastAsia="宋体" w:hint="eastAsia"/>
                <w:b/>
                <w:i/>
                <w:lang w:eastAsia="zh-CN"/>
              </w:rPr>
              <w:t xml:space="preserve">Support TRP specific default pathloss RS, </w:t>
            </w:r>
            <w:r w:rsidRPr="005F3FA2">
              <w:rPr>
                <w:rFonts w:eastAsia="宋体"/>
                <w:b/>
                <w:i/>
                <w:lang w:eastAsia="zh-CN"/>
              </w:rPr>
              <w:t>P0 and alpha</w:t>
            </w:r>
            <w:r w:rsidRPr="005F3FA2">
              <w:rPr>
                <w:rFonts w:eastAsia="宋体" w:hint="eastAsia"/>
                <w:b/>
                <w:i/>
                <w:lang w:eastAsia="zh-CN"/>
              </w:rPr>
              <w:t xml:space="preserve"> </w:t>
            </w:r>
            <w:r>
              <w:rPr>
                <w:rFonts w:eastAsia="宋体" w:hint="eastAsia"/>
                <w:b/>
                <w:i/>
                <w:lang w:eastAsia="zh-CN"/>
              </w:rPr>
              <w:t xml:space="preserve">for PUSCH associated with different values of </w:t>
            </w:r>
            <w:r w:rsidRPr="00740A8E">
              <w:rPr>
                <w:rFonts w:eastAsia="宋体"/>
                <w:b/>
                <w:i/>
                <w:lang w:eastAsia="zh-CN"/>
              </w:rPr>
              <w:t>CORESETPoolIndex</w:t>
            </w:r>
            <w:bookmarkEnd w:id="80"/>
            <w:r>
              <w:rPr>
                <w:rFonts w:eastAsia="宋体" w:hint="eastAsia"/>
                <w:b/>
                <w:i/>
                <w:lang w:eastAsia="zh-CN"/>
              </w:rPr>
              <w:t>.</w:t>
            </w:r>
          </w:p>
          <w:p w14:paraId="5AA582A0" w14:textId="2743D24A" w:rsidR="002B1FE5" w:rsidRPr="002B1FE5" w:rsidRDefault="002B1FE5" w:rsidP="002B1FE5">
            <w:pPr>
              <w:spacing w:after="120"/>
              <w:jc w:val="both"/>
              <w:rPr>
                <w:rFonts w:eastAsia="宋体"/>
                <w:b/>
                <w:i/>
                <w:lang w:eastAsia="zh-CN"/>
              </w:rPr>
            </w:pPr>
            <w:r>
              <w:rPr>
                <w:rFonts w:eastAsia="宋体" w:hint="eastAsia"/>
                <w:b/>
                <w:i/>
                <w:lang w:eastAsia="zh-CN"/>
              </w:rPr>
              <w:t xml:space="preserve">Proposal 3: Support TRP specific default pathloss RS and </w:t>
            </w:r>
            <w:r w:rsidRPr="005F3FA2">
              <w:rPr>
                <w:rFonts w:eastAsia="宋体"/>
                <w:b/>
                <w:i/>
                <w:lang w:eastAsia="zh-CN"/>
              </w:rPr>
              <w:t>P0</w:t>
            </w:r>
            <w:r>
              <w:rPr>
                <w:rFonts w:eastAsia="宋体" w:hint="eastAsia"/>
                <w:b/>
                <w:i/>
                <w:lang w:eastAsia="zh-CN"/>
              </w:rPr>
              <w:t xml:space="preserve"> for PUCCH associated with different values of </w:t>
            </w:r>
            <w:r w:rsidRPr="00740A8E">
              <w:rPr>
                <w:rFonts w:eastAsia="宋体"/>
                <w:b/>
                <w:i/>
                <w:lang w:eastAsia="zh-CN"/>
              </w:rPr>
              <w:t>CORESETPoolIndex</w:t>
            </w:r>
            <w:r>
              <w:rPr>
                <w:rFonts w:eastAsia="宋体" w:hint="eastAsia"/>
                <w:b/>
                <w:i/>
                <w:lang w:eastAsia="zh-CN"/>
              </w:rPr>
              <w:t>.</w:t>
            </w:r>
          </w:p>
        </w:tc>
      </w:tr>
    </w:tbl>
    <w:p w14:paraId="5D0F8E61" w14:textId="5DD05E65" w:rsidR="002B1FE5" w:rsidRDefault="002B1FE5" w:rsidP="002753B9">
      <w:pPr>
        <w:rPr>
          <w:b/>
        </w:rPr>
      </w:pPr>
    </w:p>
    <w:p w14:paraId="3C62E531" w14:textId="77777777" w:rsidR="002B1FE5" w:rsidRDefault="002B1FE5" w:rsidP="002B1FE5">
      <w:pPr>
        <w:rPr>
          <w:rFonts w:eastAsia="MS Mincho" w:cs="Batang"/>
          <w:sz w:val="22"/>
          <w:szCs w:val="22"/>
        </w:rPr>
      </w:pPr>
      <w:r>
        <w:rPr>
          <w:rFonts w:eastAsia="MS Mincho" w:cs="Batang"/>
          <w:sz w:val="22"/>
          <w:szCs w:val="22"/>
        </w:rPr>
        <w:t>Based on the above contribution, following TEI proposal can be discussed in RAN1#106-e meeting.</w:t>
      </w:r>
    </w:p>
    <w:p w14:paraId="38FF4CFC" w14:textId="77777777" w:rsidR="002B1FE5" w:rsidRPr="004D7199" w:rsidRDefault="002B1FE5" w:rsidP="002B1FE5">
      <w:pPr>
        <w:rPr>
          <w:rFonts w:ascii="Arial" w:eastAsia="MS Mincho" w:hAnsi="Arial"/>
          <w:sz w:val="32"/>
          <w:szCs w:val="32"/>
        </w:rPr>
      </w:pPr>
    </w:p>
    <w:p w14:paraId="353944A0" w14:textId="7FF149E5" w:rsidR="002B1FE5" w:rsidRPr="00AD5375" w:rsidRDefault="002B1FE5" w:rsidP="002B1FE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16</w:t>
      </w:r>
    </w:p>
    <w:p w14:paraId="710A893C" w14:textId="4CBAE48B" w:rsidR="002B1FE5" w:rsidRPr="00FD444E" w:rsidRDefault="002B1FE5" w:rsidP="002B1FE5">
      <w:pPr>
        <w:pStyle w:val="aff8"/>
        <w:numPr>
          <w:ilvl w:val="0"/>
          <w:numId w:val="13"/>
        </w:numPr>
        <w:ind w:leftChars="0"/>
        <w:rPr>
          <w:b/>
          <w:sz w:val="22"/>
          <w:szCs w:val="18"/>
        </w:rPr>
      </w:pPr>
      <w:r w:rsidRPr="002B1FE5">
        <w:rPr>
          <w:b/>
          <w:sz w:val="22"/>
          <w:szCs w:val="18"/>
        </w:rPr>
        <w:t>Support TRP specific default close loop index for PUSCH and PUCCH associated with different values of CORESETPoolIndex</w:t>
      </w:r>
    </w:p>
    <w:p w14:paraId="3C3FBE34" w14:textId="51778F00" w:rsidR="002B1FE5" w:rsidRDefault="002B1FE5" w:rsidP="002B1FE5">
      <w:pPr>
        <w:pStyle w:val="aff8"/>
        <w:numPr>
          <w:ilvl w:val="1"/>
          <w:numId w:val="13"/>
        </w:numPr>
        <w:ind w:leftChars="0"/>
        <w:rPr>
          <w:b/>
          <w:sz w:val="22"/>
          <w:szCs w:val="18"/>
        </w:rPr>
      </w:pPr>
      <w:r w:rsidRPr="002B1FE5">
        <w:rPr>
          <w:b/>
          <w:sz w:val="22"/>
          <w:szCs w:val="18"/>
        </w:rPr>
        <w:t>If the PUSCH is scheduled by a DCI format that does not include an SRI field, or if an SRI-PUSCH-PowerControl is not provided to the UE, close loop index l = 0 and 1 are respectively applied to PUSCHs scheduled by PDCCHs associated with CORESETPoolIndex=0 and CORESETPoolIndex=1</w:t>
      </w:r>
    </w:p>
    <w:p w14:paraId="72B5E483" w14:textId="5532E97C" w:rsidR="002B1FE5" w:rsidRDefault="002B1FE5" w:rsidP="002B1FE5">
      <w:pPr>
        <w:pStyle w:val="aff8"/>
        <w:numPr>
          <w:ilvl w:val="1"/>
          <w:numId w:val="13"/>
        </w:numPr>
        <w:ind w:leftChars="0"/>
        <w:rPr>
          <w:b/>
          <w:sz w:val="22"/>
          <w:szCs w:val="18"/>
        </w:rPr>
      </w:pPr>
      <w:r w:rsidRPr="002B1FE5">
        <w:rPr>
          <w:b/>
          <w:sz w:val="22"/>
          <w:szCs w:val="18"/>
        </w:rPr>
        <w:t>If the UE is not provided PUCCH-SpatialRelationInfo, close loop index l = 0 and 1 are respectively applied to PUCCHs scheduled by PDCCHs associated with CORESETPoolIndex=0 and CORESETPoolIndex=1</w:t>
      </w:r>
    </w:p>
    <w:p w14:paraId="1D342366" w14:textId="52CAC111" w:rsidR="002B1FE5" w:rsidRDefault="002B1FE5" w:rsidP="002B1FE5">
      <w:pPr>
        <w:pStyle w:val="aff8"/>
        <w:numPr>
          <w:ilvl w:val="0"/>
          <w:numId w:val="13"/>
        </w:numPr>
        <w:ind w:leftChars="0"/>
        <w:rPr>
          <w:b/>
          <w:sz w:val="22"/>
          <w:szCs w:val="18"/>
        </w:rPr>
      </w:pPr>
      <w:r w:rsidRPr="002B1FE5">
        <w:rPr>
          <w:b/>
          <w:sz w:val="22"/>
          <w:szCs w:val="18"/>
        </w:rPr>
        <w:t>Support TRP specific default pathloss RS, P0 and alpha for PUSCH associated with different values of CORESETPoolIndex</w:t>
      </w:r>
    </w:p>
    <w:p w14:paraId="475D7ED2" w14:textId="4101BCD5" w:rsidR="002B1FE5" w:rsidRPr="00FD444E" w:rsidRDefault="002B1FE5" w:rsidP="002B1FE5">
      <w:pPr>
        <w:pStyle w:val="aff8"/>
        <w:numPr>
          <w:ilvl w:val="0"/>
          <w:numId w:val="13"/>
        </w:numPr>
        <w:ind w:leftChars="0"/>
        <w:rPr>
          <w:b/>
          <w:sz w:val="22"/>
          <w:szCs w:val="18"/>
        </w:rPr>
      </w:pPr>
      <w:r w:rsidRPr="002B1FE5">
        <w:rPr>
          <w:b/>
          <w:sz w:val="22"/>
          <w:szCs w:val="18"/>
        </w:rPr>
        <w:t>Support TRP specific default pathloss RS and P0 for PUCCH associated with different values of CORESETPoolIndex</w:t>
      </w:r>
    </w:p>
    <w:p w14:paraId="7470B105" w14:textId="77777777" w:rsidR="002B1FE5" w:rsidRDefault="002B1FE5" w:rsidP="002B1FE5">
      <w:pPr>
        <w:rPr>
          <w:rFonts w:eastAsia="MS Mincho" w:cs="Batang"/>
          <w:sz w:val="22"/>
          <w:szCs w:val="22"/>
        </w:rPr>
      </w:pPr>
    </w:p>
    <w:p w14:paraId="22440EBF" w14:textId="6EC99E75" w:rsidR="002B1FE5" w:rsidRDefault="002B1FE5" w:rsidP="002B1FE5">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OPPO, ZTE.</w:t>
      </w:r>
    </w:p>
    <w:p w14:paraId="27F667AA" w14:textId="77777777" w:rsidR="002B1FE5" w:rsidRDefault="002B1FE5" w:rsidP="002B1FE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2B1FE5" w14:paraId="354BECAC" w14:textId="77777777" w:rsidTr="00CB7F6B">
        <w:tc>
          <w:tcPr>
            <w:tcW w:w="1945" w:type="dxa"/>
            <w:shd w:val="clear" w:color="auto" w:fill="F2F2F2" w:themeFill="background1" w:themeFillShade="F2"/>
          </w:tcPr>
          <w:p w14:paraId="32F3BA07" w14:textId="77777777" w:rsidR="002B1FE5" w:rsidRDefault="002B1FE5"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B346D24" w14:textId="77777777" w:rsidR="002B1FE5" w:rsidRDefault="002B1FE5" w:rsidP="00CB7F6B">
            <w:pPr>
              <w:spacing w:afterLines="50" w:after="120"/>
              <w:jc w:val="both"/>
              <w:rPr>
                <w:sz w:val="22"/>
                <w:lang w:val="en-US"/>
              </w:rPr>
            </w:pPr>
            <w:r>
              <w:rPr>
                <w:rFonts w:hint="eastAsia"/>
                <w:sz w:val="22"/>
                <w:lang w:val="en-US"/>
              </w:rPr>
              <w:t>C</w:t>
            </w:r>
            <w:r>
              <w:rPr>
                <w:sz w:val="22"/>
                <w:lang w:val="en-US"/>
              </w:rPr>
              <w:t>omment</w:t>
            </w:r>
          </w:p>
        </w:tc>
      </w:tr>
      <w:tr w:rsidR="003B36A3" w14:paraId="2D9BD35C" w14:textId="77777777" w:rsidTr="00CB7F6B">
        <w:tc>
          <w:tcPr>
            <w:tcW w:w="1945" w:type="dxa"/>
          </w:tcPr>
          <w:p w14:paraId="3CC36038" w14:textId="63CB93F4" w:rsidR="003B36A3" w:rsidRDefault="003B36A3" w:rsidP="003B36A3">
            <w:pPr>
              <w:spacing w:afterLines="50" w:after="120"/>
              <w:jc w:val="both"/>
              <w:rPr>
                <w:sz w:val="22"/>
                <w:lang w:val="en-US"/>
              </w:rPr>
            </w:pPr>
            <w:r>
              <w:rPr>
                <w:rFonts w:eastAsiaTheme="minorEastAsia"/>
                <w:sz w:val="22"/>
                <w:lang w:val="en-US" w:eastAsia="zh-CN"/>
              </w:rPr>
              <w:t>NTT DOCOMO</w:t>
            </w:r>
          </w:p>
        </w:tc>
        <w:tc>
          <w:tcPr>
            <w:tcW w:w="7683" w:type="dxa"/>
          </w:tcPr>
          <w:p w14:paraId="13F7E4BD"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TEI proposal#16 discusses the case with CORESETPoolIndex configured.</w:t>
            </w:r>
          </w:p>
          <w:p w14:paraId="280EEC1F"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For PUSCH, based on Rel-16 spec., if CORESETPoolIndex is configured, a DCI can schedule a normal S-TRP PUSCH. Without the support of FG 16-2a-3, there is no restriction/association on TRP (e.g., CORESETPoolIndex) of the DCI and its scheduled PUSCH. Hence, there is no need to enhance two set</w:t>
            </w:r>
            <w:r>
              <w:rPr>
                <w:rFonts w:eastAsia="MS Mincho"/>
                <w:sz w:val="22"/>
                <w:lang w:val="en-US"/>
              </w:rPr>
              <w:t>s</w:t>
            </w:r>
            <w:r>
              <w:rPr>
                <w:rFonts w:eastAsiaTheme="minorEastAsia"/>
                <w:sz w:val="22"/>
                <w:lang w:val="en-US" w:eastAsia="zh-CN"/>
              </w:rPr>
              <w:t xml:space="preserve"> of TPC parameters for PUSCH. On the other hand, with the support of FG 16-2a-3, it implies the restriction/association on TRP of the DCI and its scheduled PUSCH, since different close loop index for TPC should be configured. Therefore, with FG 16-2a-3 as prerequisite feature, we’re open to introduce new UE feature to support two sets of default TPC related parameters and two default close loop indexes.</w:t>
            </w:r>
          </w:p>
          <w:p w14:paraId="2E4F271A" w14:textId="5F852359" w:rsidR="003B36A3" w:rsidRDefault="003B36A3" w:rsidP="003B36A3">
            <w:pPr>
              <w:spacing w:afterLines="50" w:after="120"/>
              <w:jc w:val="both"/>
              <w:rPr>
                <w:sz w:val="22"/>
                <w:lang w:val="en-US"/>
              </w:rPr>
            </w:pPr>
            <w:r>
              <w:rPr>
                <w:rFonts w:eastAsiaTheme="minorEastAsia"/>
                <w:sz w:val="22"/>
                <w:lang w:val="en-US" w:eastAsia="zh-CN"/>
              </w:rPr>
              <w:lastRenderedPageBreak/>
              <w:t>For PUCCH, we think it is too early to discuss such enhancement. Because in current spec., there is no association configuration between a PUCCH resource and a CORESETPoolIndex. In addition, if joint ACK/NACK feedback mode is configured for mDCI based MTRP, it is possible that the PUCCH is intended for 1</w:t>
            </w:r>
            <w:r>
              <w:rPr>
                <w:rFonts w:eastAsiaTheme="minorEastAsia"/>
                <w:sz w:val="22"/>
                <w:vertAlign w:val="superscript"/>
                <w:lang w:val="en-US" w:eastAsia="zh-CN"/>
              </w:rPr>
              <w:t>st</w:t>
            </w:r>
            <w:r>
              <w:rPr>
                <w:rFonts w:eastAsiaTheme="minorEastAsia"/>
                <w:sz w:val="22"/>
                <w:lang w:val="en-US" w:eastAsia="zh-CN"/>
              </w:rPr>
              <w:t xml:space="preserve"> TRP only and two sets of TPC parameters are not needed. Therefore, we do not support the enhancement for PUCCH for now. We may further discuss it after there is progress on association configuration between a PUCCH resource and a CORESETPoolIndex in Rel-17.</w:t>
            </w:r>
          </w:p>
        </w:tc>
      </w:tr>
      <w:tr w:rsidR="003B36A3" w14:paraId="1E34F8FB" w14:textId="77777777" w:rsidTr="00CB7F6B">
        <w:tc>
          <w:tcPr>
            <w:tcW w:w="1945" w:type="dxa"/>
          </w:tcPr>
          <w:p w14:paraId="4E082BC4" w14:textId="78633CE8" w:rsidR="003B36A3" w:rsidRDefault="001C44FF" w:rsidP="003B36A3">
            <w:pPr>
              <w:spacing w:afterLines="50" w:after="120"/>
              <w:jc w:val="both"/>
              <w:rPr>
                <w:sz w:val="22"/>
                <w:lang w:val="en-US"/>
              </w:rPr>
            </w:pPr>
            <w:r>
              <w:rPr>
                <w:sz w:val="22"/>
                <w:lang w:val="en-US"/>
              </w:rPr>
              <w:lastRenderedPageBreak/>
              <w:t>Nokia, NSB</w:t>
            </w:r>
          </w:p>
        </w:tc>
        <w:tc>
          <w:tcPr>
            <w:tcW w:w="7683" w:type="dxa"/>
          </w:tcPr>
          <w:p w14:paraId="2A83D2A6" w14:textId="03DD7A28" w:rsidR="003B36A3" w:rsidRPr="00F740AD" w:rsidRDefault="001C44FF" w:rsidP="003B36A3">
            <w:pPr>
              <w:spacing w:afterLines="50" w:after="120"/>
              <w:jc w:val="both"/>
              <w:rPr>
                <w:sz w:val="22"/>
                <w:lang w:val="en-US"/>
              </w:rPr>
            </w:pPr>
            <w:r>
              <w:rPr>
                <w:sz w:val="22"/>
                <w:lang w:val="en-US"/>
              </w:rPr>
              <w:t>We would like to understand why this proposal is not discussed in the mTRP enhancements?</w:t>
            </w:r>
          </w:p>
        </w:tc>
      </w:tr>
      <w:tr w:rsidR="009A7851" w14:paraId="13878A1D" w14:textId="77777777" w:rsidTr="00CB7F6B">
        <w:tc>
          <w:tcPr>
            <w:tcW w:w="1945" w:type="dxa"/>
          </w:tcPr>
          <w:p w14:paraId="71408461" w14:textId="637157D4" w:rsidR="009A7851" w:rsidRDefault="009A7851" w:rsidP="009A7851">
            <w:pPr>
              <w:spacing w:afterLines="50" w:after="120"/>
              <w:jc w:val="both"/>
              <w:rPr>
                <w:sz w:val="22"/>
                <w:lang w:val="en-US"/>
              </w:rPr>
            </w:pPr>
            <w:r>
              <w:rPr>
                <w:sz w:val="22"/>
                <w:lang w:val="en-US"/>
              </w:rPr>
              <w:t>Ericsson</w:t>
            </w:r>
          </w:p>
        </w:tc>
        <w:tc>
          <w:tcPr>
            <w:tcW w:w="7683" w:type="dxa"/>
          </w:tcPr>
          <w:p w14:paraId="53237D37" w14:textId="0E433BBB" w:rsidR="009A7851" w:rsidRPr="00F740AD" w:rsidRDefault="009A7851" w:rsidP="009A7851">
            <w:pPr>
              <w:spacing w:afterLines="50" w:after="120"/>
              <w:jc w:val="both"/>
              <w:rPr>
                <w:sz w:val="22"/>
                <w:lang w:val="en-US"/>
              </w:rPr>
            </w:pPr>
            <w:r>
              <w:rPr>
                <w:sz w:val="22"/>
                <w:lang w:val="en-US"/>
              </w:rPr>
              <w:t>We note that this issue was discussed in Rel-16, but was not agreed due to lack of time.  Given ‘</w:t>
            </w:r>
            <w:r w:rsidRPr="00C96E1A">
              <w:rPr>
                <w:sz w:val="22"/>
                <w:lang w:val="en-US"/>
              </w:rPr>
              <w:t>per TRP default P0, alpha, PL-RS, and closed loop index</w:t>
            </w:r>
            <w:r>
              <w:rPr>
                <w:sz w:val="22"/>
                <w:lang w:val="en-US"/>
              </w:rPr>
              <w:t>’ are still being discussed for single-DCI based M-TRP PUSCH in Rel-17, we think this issue for Multi-DCI based M-TRP PUSCH can be revisited later.</w:t>
            </w:r>
          </w:p>
        </w:tc>
      </w:tr>
      <w:tr w:rsidR="000A3F01" w14:paraId="38A0552F" w14:textId="77777777" w:rsidTr="00CB7F6B">
        <w:tc>
          <w:tcPr>
            <w:tcW w:w="1945" w:type="dxa"/>
          </w:tcPr>
          <w:p w14:paraId="078043C1" w14:textId="4548C76E"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5EB3F3E4" w14:textId="1417AFA4" w:rsidR="000A3F01" w:rsidRDefault="000A3F01" w:rsidP="009A7851">
            <w:pPr>
              <w:spacing w:afterLines="50" w:after="120"/>
              <w:jc w:val="both"/>
              <w:rPr>
                <w:sz w:val="22"/>
                <w:lang w:val="en-US"/>
              </w:rPr>
            </w:pPr>
            <w:r>
              <w:rPr>
                <w:rFonts w:hint="eastAsia"/>
              </w:rPr>
              <w:t xml:space="preserve">We are open to discuss </w:t>
            </w:r>
            <w:r>
              <w:t>default</w:t>
            </w:r>
            <w:r>
              <w:rPr>
                <w:rFonts w:hint="eastAsia"/>
              </w:rPr>
              <w:t xml:space="preserve"> </w:t>
            </w:r>
            <w:r w:rsidRPr="000648F9">
              <w:rPr>
                <w:rFonts w:hint="eastAsia"/>
              </w:rPr>
              <w:t xml:space="preserve">pathloss RS, </w:t>
            </w:r>
            <w:r>
              <w:t>P0</w:t>
            </w:r>
            <w:r>
              <w:rPr>
                <w:rFonts w:hint="eastAsia"/>
              </w:rPr>
              <w:t>, alpha and clode loop index for PUSCH and PUCCH under M-TRP scenarios.</w:t>
            </w:r>
            <w:r>
              <w:rPr>
                <w:rFonts w:eastAsiaTheme="minorEastAsia" w:hint="eastAsia"/>
                <w:lang w:eastAsia="zh-CN"/>
              </w:rPr>
              <w:t xml:space="preserve"> </w:t>
            </w:r>
            <w:r>
              <w:rPr>
                <w:rFonts w:eastAsiaTheme="minorEastAsia"/>
                <w:lang w:eastAsia="zh-CN"/>
              </w:rPr>
              <w:t xml:space="preserve">Current specification can support closed-loop for M-TRP scenarios since closed-loop power control would have same SIR target for single TRP and M-TRP.  </w:t>
            </w:r>
            <w:r>
              <w:rPr>
                <w:rFonts w:eastAsiaTheme="minorEastAsia" w:hint="eastAsia"/>
                <w:lang w:eastAsia="zh-CN"/>
              </w:rPr>
              <w:t xml:space="preserve">However, the scope may be too broad to be </w:t>
            </w:r>
            <w:r>
              <w:rPr>
                <w:rFonts w:eastAsiaTheme="minorEastAsia"/>
                <w:lang w:eastAsia="zh-CN"/>
              </w:rPr>
              <w:t>accommodated</w:t>
            </w:r>
            <w:r>
              <w:rPr>
                <w:rFonts w:eastAsiaTheme="minorEastAsia" w:hint="eastAsia"/>
                <w:lang w:eastAsia="zh-CN"/>
              </w:rPr>
              <w:t xml:space="preserve"> in TEI discussion.</w:t>
            </w:r>
            <w:r>
              <w:rPr>
                <w:rFonts w:hint="eastAsia"/>
              </w:rPr>
              <w:t xml:space="preserve"> </w:t>
            </w:r>
          </w:p>
        </w:tc>
      </w:tr>
      <w:tr w:rsidR="00F35358" w14:paraId="58E3C724" w14:textId="77777777" w:rsidTr="00CB7F6B">
        <w:tc>
          <w:tcPr>
            <w:tcW w:w="1945" w:type="dxa"/>
          </w:tcPr>
          <w:p w14:paraId="7B26020B" w14:textId="1388605D" w:rsidR="00F35358" w:rsidRDefault="00F35358" w:rsidP="00F35358">
            <w:pPr>
              <w:spacing w:afterLines="50" w:after="120"/>
              <w:jc w:val="both"/>
              <w:rPr>
                <w:rFonts w:eastAsiaTheme="minorEastAsia"/>
                <w:sz w:val="22"/>
                <w:lang w:val="en-US" w:eastAsia="zh-CN"/>
              </w:rPr>
            </w:pPr>
            <w:r>
              <w:rPr>
                <w:sz w:val="22"/>
                <w:lang w:val="en-US"/>
              </w:rPr>
              <w:t>QC</w:t>
            </w:r>
          </w:p>
        </w:tc>
        <w:tc>
          <w:tcPr>
            <w:tcW w:w="7683" w:type="dxa"/>
          </w:tcPr>
          <w:p w14:paraId="71E594A4" w14:textId="77777777" w:rsidR="00F35358" w:rsidRDefault="00F35358" w:rsidP="00F35358">
            <w:pPr>
              <w:spacing w:afterLines="50" w:after="120"/>
              <w:jc w:val="both"/>
              <w:rPr>
                <w:sz w:val="22"/>
                <w:szCs w:val="22"/>
                <w:lang w:val="en-US"/>
              </w:rPr>
            </w:pPr>
            <w:r w:rsidRPr="54602EB3">
              <w:rPr>
                <w:sz w:val="22"/>
                <w:szCs w:val="22"/>
                <w:lang w:val="en-US"/>
              </w:rPr>
              <w:t>The issue has been discussed extensively during the Rel. 16 eMIMO maintenance. The described issue is for a very corner case in our understanding:</w:t>
            </w:r>
          </w:p>
          <w:p w14:paraId="0F845503" w14:textId="77777777" w:rsidR="00F35358" w:rsidRDefault="00F35358" w:rsidP="00F35358">
            <w:pPr>
              <w:pStyle w:val="aff8"/>
              <w:numPr>
                <w:ilvl w:val="0"/>
                <w:numId w:val="63"/>
              </w:numPr>
              <w:spacing w:afterLines="50" w:after="120"/>
              <w:ind w:leftChars="0"/>
              <w:jc w:val="both"/>
              <w:rPr>
                <w:sz w:val="22"/>
                <w:szCs w:val="22"/>
                <w:lang w:val="en-US"/>
              </w:rPr>
            </w:pPr>
            <w:r w:rsidRPr="54602EB3">
              <w:rPr>
                <w:sz w:val="22"/>
                <w:szCs w:val="22"/>
                <w:lang w:val="en-US"/>
              </w:rPr>
              <w:t>For FR2, two SRS resources are needed for multi-TRP for beam indication through SRI field.</w:t>
            </w:r>
          </w:p>
          <w:p w14:paraId="62BE0A43" w14:textId="77777777" w:rsidR="00F35358" w:rsidRDefault="00F35358" w:rsidP="00F35358">
            <w:pPr>
              <w:pStyle w:val="aff8"/>
              <w:numPr>
                <w:ilvl w:val="0"/>
                <w:numId w:val="63"/>
              </w:numPr>
              <w:spacing w:afterLines="50" w:after="120"/>
              <w:ind w:leftChars="0"/>
              <w:jc w:val="both"/>
              <w:rPr>
                <w:sz w:val="22"/>
                <w:szCs w:val="22"/>
                <w:lang w:val="en-US"/>
              </w:rPr>
            </w:pPr>
            <w:r w:rsidRPr="54602EB3">
              <w:rPr>
                <w:sz w:val="22"/>
                <w:szCs w:val="22"/>
                <w:lang w:val="en-US"/>
              </w:rPr>
              <w:t>For FR1 NCB-based PUSCH, two SRS resources are needed for multi-TRP for precoding.</w:t>
            </w:r>
          </w:p>
          <w:p w14:paraId="2F9C92B1" w14:textId="77777777" w:rsidR="00F35358" w:rsidRDefault="00F35358" w:rsidP="00F35358">
            <w:pPr>
              <w:pStyle w:val="aff8"/>
              <w:numPr>
                <w:ilvl w:val="0"/>
                <w:numId w:val="63"/>
              </w:numPr>
              <w:spacing w:afterLines="50" w:after="120"/>
              <w:ind w:leftChars="0"/>
              <w:jc w:val="both"/>
              <w:rPr>
                <w:sz w:val="22"/>
                <w:szCs w:val="22"/>
                <w:lang w:val="en-US"/>
              </w:rPr>
            </w:pPr>
            <w:r w:rsidRPr="54602EB3">
              <w:rPr>
                <w:sz w:val="22"/>
                <w:szCs w:val="22"/>
                <w:lang w:val="en-US"/>
              </w:rPr>
              <w:t>For FR1 CB-based, gNB can configure 2 SRS resources for the purpose of PUSCH power control (to avoid the issue).</w:t>
            </w:r>
          </w:p>
          <w:p w14:paraId="24B46ECA" w14:textId="77777777" w:rsidR="00F35358" w:rsidRDefault="00F35358" w:rsidP="00F35358">
            <w:pPr>
              <w:pStyle w:val="aff8"/>
              <w:numPr>
                <w:ilvl w:val="0"/>
                <w:numId w:val="63"/>
              </w:numPr>
              <w:spacing w:afterLines="50" w:after="120"/>
              <w:ind w:leftChars="0"/>
              <w:jc w:val="both"/>
              <w:rPr>
                <w:sz w:val="22"/>
                <w:szCs w:val="22"/>
                <w:lang w:val="en-US"/>
              </w:rPr>
            </w:pPr>
            <w:r w:rsidRPr="54602EB3">
              <w:rPr>
                <w:sz w:val="22"/>
                <w:szCs w:val="22"/>
                <w:lang w:val="en-US"/>
              </w:rPr>
              <w:t xml:space="preserve">Even in the case of one SRS resource and when UE supports “Out-of-order operation for UL”, the restriction mentioned above is </w:t>
            </w:r>
            <w:r w:rsidRPr="54602EB3">
              <w:rPr>
                <w:sz w:val="22"/>
                <w:szCs w:val="22"/>
                <w:highlight w:val="yellow"/>
                <w:lang w:val="en-US"/>
              </w:rPr>
              <w:t>relaxed</w:t>
            </w:r>
            <w:r w:rsidRPr="54602EB3">
              <w:rPr>
                <w:sz w:val="22"/>
                <w:szCs w:val="22"/>
                <w:lang w:val="en-US"/>
              </w:rPr>
              <w:t xml:space="preserve"> in 38.306: “Same closed loop index for power control across PUSCHs associated with different CORESETPoolIndex values is not supported by a UE indicating the support of this feature </w:t>
            </w:r>
            <w:r w:rsidRPr="54602EB3">
              <w:rPr>
                <w:sz w:val="22"/>
                <w:szCs w:val="22"/>
                <w:highlight w:val="yellow"/>
                <w:lang w:val="en-US"/>
              </w:rPr>
              <w:t>when TPC accumulation is enabled</w:t>
            </w:r>
            <w:r w:rsidRPr="54602EB3">
              <w:rPr>
                <w:sz w:val="22"/>
                <w:szCs w:val="22"/>
                <w:lang w:val="en-US"/>
              </w:rPr>
              <w:t>.”. Hence, TPC accumulation can be disabled and out-of-order operation for PUSCH would still work.</w:t>
            </w:r>
          </w:p>
          <w:p w14:paraId="7C295661" w14:textId="390AF0BC" w:rsidR="00F35358" w:rsidRDefault="00F35358" w:rsidP="00F35358">
            <w:pPr>
              <w:spacing w:afterLines="50" w:after="120"/>
              <w:jc w:val="both"/>
            </w:pPr>
            <w:r w:rsidRPr="54602EB3">
              <w:rPr>
                <w:sz w:val="22"/>
                <w:szCs w:val="22"/>
                <w:lang w:val="en-US"/>
              </w:rPr>
              <w:t>Based on the above, while this proposal can allow for more flexibility, we do not believe it is high priority or critical.</w:t>
            </w:r>
          </w:p>
        </w:tc>
      </w:tr>
      <w:tr w:rsidR="00C55891" w14:paraId="6A1B3EA0" w14:textId="77777777" w:rsidTr="00C55891">
        <w:tc>
          <w:tcPr>
            <w:tcW w:w="1945" w:type="dxa"/>
          </w:tcPr>
          <w:p w14:paraId="7D38BD95"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04CDE6C8" w14:textId="77777777" w:rsidR="00C55891" w:rsidRDefault="00C55891" w:rsidP="000123E5">
            <w:pPr>
              <w:spacing w:afterLines="50" w:after="120"/>
              <w:jc w:val="both"/>
              <w:rPr>
                <w:sz w:val="22"/>
                <w:lang w:val="en-US"/>
              </w:rPr>
            </w:pPr>
            <w:r>
              <w:rPr>
                <w:sz w:val="22"/>
                <w:lang w:val="en-US"/>
              </w:rPr>
              <w:t>Similar to others, g</w:t>
            </w:r>
            <w:r w:rsidRPr="00B82CA5">
              <w:rPr>
                <w:sz w:val="22"/>
                <w:lang w:val="en-US"/>
              </w:rPr>
              <w:t xml:space="preserve">iven the design may be closely related to Rel-17 PUSCH/PUCCH Multi-TRP </w:t>
            </w:r>
            <w:proofErr w:type="gramStart"/>
            <w:r w:rsidRPr="00B82CA5">
              <w:rPr>
                <w:sz w:val="22"/>
                <w:lang w:val="en-US"/>
              </w:rPr>
              <w:t>enhancement,  which</w:t>
            </w:r>
            <w:proofErr w:type="gramEnd"/>
            <w:r w:rsidRPr="00B82CA5">
              <w:rPr>
                <w:sz w:val="22"/>
                <w:lang w:val="en-US"/>
              </w:rPr>
              <w:t xml:space="preserve"> has agreed with default P0/alpha/PL-RS/closed loop index per TRP, </w:t>
            </w:r>
            <w:r>
              <w:rPr>
                <w:sz w:val="22"/>
                <w:lang w:val="en-US"/>
              </w:rPr>
              <w:t>it is preferred to</w:t>
            </w:r>
            <w:r w:rsidRPr="00B82CA5">
              <w:rPr>
                <w:sz w:val="22"/>
                <w:lang w:val="en-US"/>
              </w:rPr>
              <w:t xml:space="preserve"> </w:t>
            </w:r>
            <w:r>
              <w:rPr>
                <w:sz w:val="22"/>
                <w:lang w:val="en-US"/>
              </w:rPr>
              <w:t>revisit</w:t>
            </w:r>
            <w:r w:rsidRPr="00B82CA5">
              <w:rPr>
                <w:sz w:val="22"/>
                <w:lang w:val="en-US"/>
              </w:rPr>
              <w:t xml:space="preserve"> </w:t>
            </w:r>
            <w:r>
              <w:rPr>
                <w:sz w:val="22"/>
                <w:lang w:val="en-US"/>
              </w:rPr>
              <w:t>the proposal</w:t>
            </w:r>
            <w:r w:rsidRPr="00B82CA5">
              <w:rPr>
                <w:sz w:val="22"/>
                <w:lang w:val="en-US"/>
              </w:rPr>
              <w:t xml:space="preserve"> until Rel-17 UL Multi-TRP design has fully decided. </w:t>
            </w:r>
            <w:r>
              <w:rPr>
                <w:sz w:val="22"/>
                <w:lang w:val="en-US"/>
              </w:rPr>
              <w:t>This helps</w:t>
            </w:r>
            <w:r w:rsidRPr="00B82CA5">
              <w:rPr>
                <w:sz w:val="22"/>
                <w:lang w:val="en-US"/>
              </w:rPr>
              <w:t xml:space="preserve"> strive some consistency </w:t>
            </w:r>
            <w:r>
              <w:rPr>
                <w:sz w:val="22"/>
                <w:lang w:val="en-US"/>
              </w:rPr>
              <w:t>for UL MTRP design in Rel-17, and</w:t>
            </w:r>
            <w:r w:rsidRPr="00B82CA5">
              <w:rPr>
                <w:sz w:val="22"/>
                <w:lang w:val="en-US"/>
              </w:rPr>
              <w:t xml:space="preserve"> mitigate spec changes and NW implementation complexity. </w:t>
            </w:r>
          </w:p>
        </w:tc>
      </w:tr>
      <w:tr w:rsidR="007D1146" w14:paraId="644A0569" w14:textId="77777777" w:rsidTr="00C55891">
        <w:tc>
          <w:tcPr>
            <w:tcW w:w="1945" w:type="dxa"/>
          </w:tcPr>
          <w:p w14:paraId="5C28F3A3" w14:textId="1486B88A"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F625509"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A64F803"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some companies have concern due to too large scope and/or unclearness of urgency/essentiality. Also, it seems this proposal has not yet met the criteria that the proposal is </w:t>
            </w:r>
            <w:r w:rsidRPr="003A79C1">
              <w:rPr>
                <w:sz w:val="22"/>
                <w:lang w:val="en-US"/>
              </w:rPr>
              <w:t>supported by at least 1 operator, 1 infra vendor and 1 UE vendor</w:t>
            </w:r>
            <w:r>
              <w:rPr>
                <w:sz w:val="22"/>
                <w:lang w:val="en-US"/>
              </w:rPr>
              <w:t>.</w:t>
            </w:r>
          </w:p>
          <w:p w14:paraId="2A178B5C" w14:textId="1E8B5858" w:rsidR="007D1146" w:rsidRDefault="007D1146" w:rsidP="007D114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9030AC" w14:paraId="60A9201F" w14:textId="77777777" w:rsidTr="00C55891">
        <w:tc>
          <w:tcPr>
            <w:tcW w:w="1945" w:type="dxa"/>
          </w:tcPr>
          <w:p w14:paraId="438021AA" w14:textId="3E4982B4" w:rsidR="009030AC" w:rsidRPr="009030AC" w:rsidRDefault="009030AC" w:rsidP="007D1146">
            <w:pPr>
              <w:spacing w:afterLines="50" w:after="120"/>
              <w:jc w:val="both"/>
              <w:rPr>
                <w:rFonts w:eastAsiaTheme="minorEastAsia"/>
                <w:sz w:val="22"/>
                <w:lang w:val="en-US" w:eastAsia="zh-CN"/>
              </w:rPr>
            </w:pPr>
            <w:r>
              <w:rPr>
                <w:rFonts w:eastAsiaTheme="minorEastAsia" w:hint="eastAsia"/>
                <w:sz w:val="22"/>
                <w:lang w:val="en-US" w:eastAsia="zh-CN"/>
              </w:rPr>
              <w:lastRenderedPageBreak/>
              <w:t>OPPO</w:t>
            </w:r>
          </w:p>
        </w:tc>
        <w:tc>
          <w:tcPr>
            <w:tcW w:w="7683" w:type="dxa"/>
          </w:tcPr>
          <w:p w14:paraId="53D612B5" w14:textId="77777777" w:rsidR="009030AC" w:rsidRDefault="009030AC" w:rsidP="009030AC">
            <w:pPr>
              <w:spacing w:afterLines="50" w:after="120"/>
              <w:jc w:val="both"/>
              <w:rPr>
                <w:rFonts w:eastAsiaTheme="minorEastAsia"/>
                <w:sz w:val="22"/>
                <w:lang w:val="en-US" w:eastAsia="zh-CN"/>
              </w:rPr>
            </w:pPr>
            <w:r>
              <w:rPr>
                <w:rFonts w:eastAsiaTheme="minorEastAsia" w:hint="eastAsia"/>
                <w:sz w:val="22"/>
                <w:lang w:val="en-US" w:eastAsia="zh-CN"/>
              </w:rPr>
              <w:t xml:space="preserve">@DOCOMO: </w:t>
            </w:r>
          </w:p>
          <w:p w14:paraId="40852AAD" w14:textId="5EC39DC0" w:rsidR="009030AC" w:rsidRDefault="009030AC" w:rsidP="009030AC">
            <w:pPr>
              <w:spacing w:afterLines="50" w:after="120"/>
              <w:jc w:val="both"/>
              <w:rPr>
                <w:rFonts w:eastAsiaTheme="minorEastAsia"/>
                <w:sz w:val="22"/>
                <w:lang w:val="en-US" w:eastAsia="zh-CN"/>
              </w:rPr>
            </w:pPr>
            <w:r>
              <w:rPr>
                <w:rFonts w:eastAsiaTheme="minorEastAsia" w:hint="eastAsia"/>
                <w:sz w:val="22"/>
                <w:lang w:val="en-US" w:eastAsia="zh-CN"/>
              </w:rPr>
              <w:t>For PUSCH, even w</w:t>
            </w:r>
            <w:r>
              <w:rPr>
                <w:rFonts w:eastAsiaTheme="minorEastAsia"/>
                <w:sz w:val="22"/>
                <w:lang w:val="en-US" w:eastAsia="zh-CN"/>
              </w:rPr>
              <w:t>ithout the support of FG 16-2a-3</w:t>
            </w:r>
            <w:r>
              <w:rPr>
                <w:rFonts w:eastAsiaTheme="minorEastAsia" w:hint="eastAsia"/>
                <w:sz w:val="22"/>
                <w:lang w:val="en-US" w:eastAsia="zh-CN"/>
              </w:rPr>
              <w:t>, seprate default close loop index for different TRPs could be also beneficial, which can support independence close loop power control per TRP.</w:t>
            </w:r>
            <w:r w:rsidR="006903C2">
              <w:rPr>
                <w:rFonts w:eastAsiaTheme="minorEastAsia" w:hint="eastAsia"/>
                <w:sz w:val="22"/>
                <w:lang w:val="en-US" w:eastAsia="zh-CN"/>
              </w:rPr>
              <w:t xml:space="preserve"> It was supported by S-DCI based m-TRP in Rel-17.</w:t>
            </w:r>
          </w:p>
          <w:p w14:paraId="05DA2C74" w14:textId="2BD90B2A" w:rsidR="006903C2" w:rsidRDefault="009030AC" w:rsidP="009030AC">
            <w:pPr>
              <w:spacing w:afterLines="50" w:after="120"/>
              <w:jc w:val="both"/>
              <w:rPr>
                <w:rFonts w:eastAsiaTheme="minorEastAsia"/>
                <w:sz w:val="22"/>
                <w:lang w:val="en-US" w:eastAsia="zh-CN"/>
              </w:rPr>
            </w:pPr>
            <w:r>
              <w:rPr>
                <w:rFonts w:eastAsiaTheme="minorEastAsia" w:hint="eastAsia"/>
                <w:sz w:val="22"/>
                <w:lang w:val="en-US" w:eastAsia="zh-CN"/>
              </w:rPr>
              <w:t xml:space="preserve">For PUCCH, </w:t>
            </w:r>
            <w:r w:rsidR="006903C2">
              <w:rPr>
                <w:rFonts w:eastAsiaTheme="minorEastAsia" w:hint="eastAsia"/>
                <w:sz w:val="22"/>
                <w:lang w:val="en-US" w:eastAsia="zh-CN"/>
              </w:rPr>
              <w:t xml:space="preserve">based on the following description in 38.213, it can be associated with a </w:t>
            </w:r>
            <w:r w:rsidR="006903C2" w:rsidRPr="006903C2">
              <w:rPr>
                <w:rFonts w:eastAsiaTheme="minorEastAsia" w:hint="eastAsia"/>
                <w:i/>
                <w:sz w:val="22"/>
                <w:lang w:val="en-US" w:eastAsia="zh-CN"/>
              </w:rPr>
              <w:t>CORESETPoolindex</w:t>
            </w:r>
            <w:r w:rsidR="006903C2">
              <w:rPr>
                <w:rFonts w:eastAsiaTheme="minorEastAsia" w:hint="eastAsia"/>
                <w:sz w:val="22"/>
                <w:lang w:val="en-US" w:eastAsia="zh-CN"/>
              </w:rPr>
              <w:t xml:space="preserve"> via the PDCCH scheduling/triggering the PUCCH. And even </w:t>
            </w:r>
            <w:r w:rsidR="006903C2">
              <w:rPr>
                <w:rFonts w:eastAsiaTheme="minorEastAsia"/>
                <w:sz w:val="22"/>
                <w:lang w:val="en-US" w:eastAsia="zh-CN"/>
              </w:rPr>
              <w:t>if joint ACK/NACK feedback mode is configured</w:t>
            </w:r>
            <w:r w:rsidR="006903C2">
              <w:rPr>
                <w:rFonts w:eastAsiaTheme="minorEastAsia" w:hint="eastAsia"/>
                <w:sz w:val="22"/>
                <w:lang w:val="en-US" w:eastAsia="zh-CN"/>
              </w:rPr>
              <w:t xml:space="preserve">, a PUCCH can only be triggered by single PDCCH, and then associated with single value of </w:t>
            </w:r>
            <w:r w:rsidR="006903C2" w:rsidRPr="006903C2">
              <w:rPr>
                <w:rFonts w:eastAsiaTheme="minorEastAsia" w:hint="eastAsia"/>
                <w:i/>
                <w:sz w:val="22"/>
                <w:lang w:val="en-US" w:eastAsia="zh-CN"/>
              </w:rPr>
              <w:t>CORESETPooindex</w:t>
            </w:r>
            <w:r w:rsidR="006903C2">
              <w:rPr>
                <w:rFonts w:eastAsiaTheme="minorEastAsia" w:hint="eastAsia"/>
                <w:sz w:val="22"/>
                <w:lang w:val="en-US" w:eastAsia="zh-CN"/>
              </w:rPr>
              <w:t>.</w:t>
            </w:r>
          </w:p>
          <w:p w14:paraId="656FDD23" w14:textId="77777777" w:rsidR="006903C2" w:rsidRPr="006903C2" w:rsidRDefault="006903C2" w:rsidP="006903C2">
            <w:pPr>
              <w:rPr>
                <w:i/>
              </w:rPr>
            </w:pPr>
            <w:r w:rsidRPr="006903C2">
              <w:rPr>
                <w:i/>
              </w:rPr>
              <w:t>A UE that</w:t>
            </w:r>
          </w:p>
          <w:p w14:paraId="0F8374F7"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not provided </w:t>
            </w:r>
            <w:r w:rsidRPr="006903C2">
              <w:rPr>
                <w:rFonts w:cstheme="minorHAnsi"/>
                <w:i/>
                <w:lang w:val="en-US"/>
              </w:rPr>
              <w:t>coreset</w:t>
            </w:r>
            <w:r w:rsidRPr="006903C2">
              <w:rPr>
                <w:rFonts w:cstheme="minorHAnsi"/>
                <w:i/>
              </w:rPr>
              <w:t xml:space="preserve">PoolIndex or is provided </w:t>
            </w:r>
            <w:r w:rsidRPr="006903C2">
              <w:rPr>
                <w:rFonts w:cstheme="minorHAnsi"/>
                <w:i/>
                <w:lang w:val="en-US"/>
              </w:rPr>
              <w:t>coreset</w:t>
            </w:r>
            <w:r w:rsidRPr="006903C2">
              <w:rPr>
                <w:rFonts w:cstheme="minorHAnsi"/>
                <w:i/>
              </w:rPr>
              <w:t>PoolIndex with a value of 0 for first CORESETs on active DL BWPs of serving cells, and</w:t>
            </w:r>
          </w:p>
          <w:p w14:paraId="412AD4C3"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provided </w:t>
            </w:r>
            <w:r w:rsidRPr="006903C2">
              <w:rPr>
                <w:rFonts w:cstheme="minorHAnsi"/>
                <w:i/>
                <w:lang w:val="en-US"/>
              </w:rPr>
              <w:t>coreset</w:t>
            </w:r>
            <w:r w:rsidRPr="006903C2">
              <w:rPr>
                <w:rFonts w:cstheme="minorHAnsi"/>
                <w:i/>
              </w:rPr>
              <w:t>PoolIndex with a value of 1 for second CORESETs on active DL BWPs of the serving cells, and</w:t>
            </w:r>
          </w:p>
          <w:p w14:paraId="23311D0D"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provided </w:t>
            </w:r>
            <w:r w:rsidRPr="006903C2">
              <w:rPr>
                <w:i/>
              </w:rPr>
              <w:t>ackNackFeedbackMode</w:t>
            </w:r>
            <w:r w:rsidRPr="006903C2">
              <w:rPr>
                <w:i/>
                <w:iCs/>
              </w:rPr>
              <w:t xml:space="preserve"> </w:t>
            </w:r>
            <w:r w:rsidRPr="006903C2">
              <w:rPr>
                <w:i/>
              </w:rPr>
              <w:t>=</w:t>
            </w:r>
            <w:r w:rsidRPr="006903C2">
              <w:rPr>
                <w:i/>
                <w:iCs/>
              </w:rPr>
              <w:t xml:space="preserve"> separate</w:t>
            </w:r>
          </w:p>
          <w:p w14:paraId="2E3437E4" w14:textId="77777777" w:rsidR="006903C2" w:rsidRPr="006903C2" w:rsidRDefault="006903C2" w:rsidP="006903C2">
            <w:pPr>
              <w:rPr>
                <w:rFonts w:cstheme="minorHAnsi"/>
                <w:i/>
              </w:rPr>
            </w:pPr>
            <w:r w:rsidRPr="006903C2">
              <w:rPr>
                <w:i/>
              </w:rPr>
              <w:t>does not expect</w:t>
            </w:r>
            <w:r w:rsidRPr="006903C2">
              <w:rPr>
                <w:i/>
                <w:color w:val="FF0000"/>
              </w:rPr>
              <w:t xml:space="preserve"> a PUCCH </w:t>
            </w:r>
            <w:r w:rsidRPr="006903C2">
              <w:rPr>
                <w:i/>
              </w:rPr>
              <w:t xml:space="preserve">or a PUSCH transmission </w:t>
            </w:r>
            <w:r w:rsidRPr="006903C2">
              <w:rPr>
                <w:i/>
                <w:color w:val="FF0000"/>
              </w:rPr>
              <w:t>triggered by a detection of a DCI format in a PDCCH received in a CORESET from the first CORESETs</w:t>
            </w:r>
            <w:r w:rsidRPr="006903C2">
              <w:rPr>
                <w:rFonts w:cstheme="minorHAnsi"/>
                <w:i/>
              </w:rPr>
              <w:t xml:space="preserve"> to overlap in time with </w:t>
            </w:r>
            <w:r w:rsidRPr="006903C2">
              <w:rPr>
                <w:i/>
              </w:rPr>
              <w:t>a PUCCH or a PUSCH transmission triggered by a detection of a DCI format in a PDCCH received in a CORESET from the second CORESETs</w:t>
            </w:r>
            <w:r w:rsidRPr="006903C2">
              <w:rPr>
                <w:rFonts w:cstheme="minorHAnsi"/>
                <w:i/>
              </w:rPr>
              <w:t xml:space="preserve">. </w:t>
            </w:r>
          </w:p>
          <w:p w14:paraId="065980BA" w14:textId="77777777" w:rsidR="006903C2" w:rsidRDefault="00517D0C" w:rsidP="009030AC">
            <w:pPr>
              <w:spacing w:afterLines="50" w:after="120"/>
              <w:jc w:val="both"/>
              <w:rPr>
                <w:rFonts w:eastAsiaTheme="minorEastAsia"/>
                <w:sz w:val="22"/>
                <w:lang w:val="en-US" w:eastAsia="zh-CN"/>
              </w:rPr>
            </w:pPr>
            <w:r>
              <w:rPr>
                <w:rFonts w:eastAsiaTheme="minorEastAsia" w:hint="eastAsia"/>
                <w:sz w:val="22"/>
                <w:lang w:eastAsia="zh-CN"/>
              </w:rPr>
              <w:t xml:space="preserve">@Nokia: As pointed out by Ericsson, this issue </w:t>
            </w:r>
            <w:r>
              <w:rPr>
                <w:sz w:val="22"/>
                <w:lang w:val="en-US"/>
              </w:rPr>
              <w:t>was discussed in Rel-16, but was not agreed due to lack of time.</w:t>
            </w:r>
            <w:r>
              <w:rPr>
                <w:rFonts w:eastAsiaTheme="minorEastAsia" w:hint="eastAsia"/>
                <w:sz w:val="22"/>
                <w:lang w:val="en-US" w:eastAsia="zh-CN"/>
              </w:rPr>
              <w:t xml:space="preserve"> We propose to recondiser it in Rel-17 TEI considering similar enhancement has been agreed for S-DCI based mTRP.</w:t>
            </w:r>
          </w:p>
          <w:p w14:paraId="2598595E" w14:textId="37860E04" w:rsidR="00AC0492" w:rsidRPr="00517D0C" w:rsidRDefault="00AC0492" w:rsidP="000C11A7">
            <w:pPr>
              <w:spacing w:afterLines="50" w:after="120"/>
              <w:jc w:val="both"/>
              <w:rPr>
                <w:rFonts w:eastAsiaTheme="minorEastAsia"/>
                <w:sz w:val="22"/>
                <w:lang w:eastAsia="zh-CN"/>
              </w:rPr>
            </w:pPr>
            <w:r>
              <w:rPr>
                <w:rFonts w:eastAsiaTheme="minorEastAsia" w:hint="eastAsia"/>
                <w:sz w:val="22"/>
                <w:lang w:eastAsia="zh-CN"/>
              </w:rPr>
              <w:t xml:space="preserve">@QC: This issue maybe solved by gNB via always configuring two SRS resources and </w:t>
            </w:r>
            <w:r w:rsidRPr="00AC0492">
              <w:rPr>
                <w:rFonts w:eastAsiaTheme="minorEastAsia"/>
                <w:i/>
                <w:sz w:val="22"/>
                <w:lang w:eastAsia="zh-CN"/>
              </w:rPr>
              <w:t>SRI-PUSCH-PowerControl</w:t>
            </w:r>
            <w:r>
              <w:rPr>
                <w:rFonts w:eastAsiaTheme="minorEastAsia" w:hint="eastAsia"/>
                <w:i/>
                <w:sz w:val="22"/>
                <w:lang w:eastAsia="zh-CN"/>
              </w:rPr>
              <w:t xml:space="preserve"> </w:t>
            </w:r>
            <w:r w:rsidRPr="00AC0492">
              <w:rPr>
                <w:rFonts w:eastAsiaTheme="minorEastAsia" w:hint="eastAsia"/>
                <w:sz w:val="22"/>
                <w:lang w:eastAsia="zh-CN"/>
              </w:rPr>
              <w:t>to UE</w:t>
            </w:r>
            <w:r>
              <w:rPr>
                <w:rFonts w:eastAsiaTheme="minorEastAsia" w:hint="eastAsia"/>
                <w:sz w:val="22"/>
                <w:lang w:eastAsia="zh-CN"/>
              </w:rPr>
              <w:t>. However, it may be a waste of resource to configure SRS resources just for power control purpose</w:t>
            </w:r>
            <w:r w:rsidR="000C11A7">
              <w:rPr>
                <w:rFonts w:eastAsiaTheme="minorEastAsia" w:hint="eastAsia"/>
                <w:sz w:val="22"/>
                <w:lang w:eastAsia="zh-CN"/>
              </w:rPr>
              <w:t xml:space="preserve">, which makes default power </w:t>
            </w:r>
            <w:r w:rsidR="000C11A7">
              <w:rPr>
                <w:rFonts w:eastAsiaTheme="minorEastAsia"/>
                <w:sz w:val="22"/>
                <w:lang w:eastAsia="zh-CN"/>
              </w:rPr>
              <w:t>control</w:t>
            </w:r>
            <w:r w:rsidR="000C11A7">
              <w:rPr>
                <w:rFonts w:eastAsiaTheme="minorEastAsia" w:hint="eastAsia"/>
                <w:sz w:val="22"/>
                <w:lang w:eastAsia="zh-CN"/>
              </w:rPr>
              <w:t xml:space="preserve"> </w:t>
            </w:r>
            <w:r w:rsidR="000C11A7">
              <w:rPr>
                <w:rFonts w:eastAsiaTheme="minorEastAsia"/>
                <w:sz w:val="22"/>
                <w:lang w:eastAsia="zh-CN"/>
              </w:rPr>
              <w:t>parameter</w:t>
            </w:r>
            <w:r w:rsidR="000C11A7">
              <w:rPr>
                <w:rFonts w:eastAsiaTheme="minorEastAsia" w:hint="eastAsia"/>
                <w:sz w:val="22"/>
                <w:lang w:eastAsia="zh-CN"/>
              </w:rPr>
              <w:t xml:space="preserve"> meaningless</w:t>
            </w:r>
            <w:r>
              <w:rPr>
                <w:rFonts w:eastAsiaTheme="minorEastAsia" w:hint="eastAsia"/>
                <w:sz w:val="22"/>
                <w:lang w:eastAsia="zh-CN"/>
              </w:rPr>
              <w:t xml:space="preserve">. It </w:t>
            </w:r>
            <w:r w:rsidR="000C11A7">
              <w:rPr>
                <w:rFonts w:eastAsiaTheme="minorEastAsia" w:hint="eastAsia"/>
                <w:sz w:val="22"/>
                <w:lang w:eastAsia="zh-CN"/>
              </w:rPr>
              <w:t>is</w:t>
            </w:r>
            <w:r>
              <w:rPr>
                <w:rFonts w:eastAsiaTheme="minorEastAsia" w:hint="eastAsia"/>
                <w:sz w:val="22"/>
                <w:lang w:eastAsia="zh-CN"/>
              </w:rPr>
              <w:t xml:space="preserve"> better to solve it via </w:t>
            </w:r>
            <w:r w:rsidR="000C11A7">
              <w:rPr>
                <w:rFonts w:eastAsiaTheme="minorEastAsia" w:hint="eastAsia"/>
                <w:sz w:val="22"/>
                <w:lang w:eastAsia="zh-CN"/>
              </w:rPr>
              <w:t>minor</w:t>
            </w:r>
            <w:r>
              <w:rPr>
                <w:rFonts w:eastAsiaTheme="minorEastAsia" w:hint="eastAsia"/>
                <w:sz w:val="22"/>
                <w:lang w:eastAsia="zh-CN"/>
              </w:rPr>
              <w:t xml:space="preserve"> </w:t>
            </w:r>
            <w:r>
              <w:rPr>
                <w:rFonts w:eastAsiaTheme="minorEastAsia"/>
                <w:sz w:val="22"/>
                <w:lang w:eastAsia="zh-CN"/>
              </w:rPr>
              <w:t>specification</w:t>
            </w:r>
            <w:r>
              <w:rPr>
                <w:rFonts w:eastAsiaTheme="minorEastAsia" w:hint="eastAsia"/>
                <w:sz w:val="22"/>
                <w:lang w:eastAsia="zh-CN"/>
              </w:rPr>
              <w:t xml:space="preserve"> impact. </w:t>
            </w:r>
          </w:p>
        </w:tc>
      </w:tr>
    </w:tbl>
    <w:p w14:paraId="1DC2271A" w14:textId="51CA39EC" w:rsidR="002B1FE5" w:rsidRPr="00C55891" w:rsidRDefault="002B1FE5" w:rsidP="002753B9">
      <w:pPr>
        <w:rPr>
          <w:b/>
          <w:lang w:val="en-US"/>
        </w:rPr>
      </w:pPr>
    </w:p>
    <w:p w14:paraId="561D0633" w14:textId="77777777" w:rsidR="002B1FE5" w:rsidRPr="002B1FE5" w:rsidRDefault="002B1FE5" w:rsidP="002753B9">
      <w:pPr>
        <w:rPr>
          <w:b/>
        </w:rPr>
      </w:pPr>
    </w:p>
    <w:p w14:paraId="1CFFE8E7" w14:textId="77777777" w:rsidR="00FD444E" w:rsidRDefault="00FD444E" w:rsidP="002753B9">
      <w:pPr>
        <w:rPr>
          <w:b/>
        </w:rPr>
      </w:pPr>
    </w:p>
    <w:p w14:paraId="7A586CCF" w14:textId="4F37CB92" w:rsidR="00974662" w:rsidRPr="00E34C18" w:rsidRDefault="00DA3A05" w:rsidP="00974662">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aff8"/>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3A5CC0DA" w14:textId="77777777" w:rsidR="00BD3501" w:rsidRPr="00BD3501" w:rsidRDefault="00974662" w:rsidP="00BD3501">
      <w:pPr>
        <w:rPr>
          <w:bCs/>
          <w:sz w:val="22"/>
          <w:szCs w:val="18"/>
        </w:rPr>
      </w:pPr>
      <w:r>
        <w:rPr>
          <w:bCs/>
          <w:sz w:val="22"/>
          <w:szCs w:val="18"/>
        </w:rPr>
        <w:t>[1]</w:t>
      </w:r>
      <w:r>
        <w:rPr>
          <w:bCs/>
          <w:sz w:val="22"/>
          <w:szCs w:val="18"/>
        </w:rPr>
        <w:tab/>
      </w:r>
      <w:r w:rsidR="00BD3501" w:rsidRPr="00BD3501">
        <w:rPr>
          <w:bCs/>
          <w:sz w:val="22"/>
          <w:szCs w:val="18"/>
        </w:rPr>
        <w:t>R1-2106494</w:t>
      </w:r>
      <w:r w:rsidR="00BD3501" w:rsidRPr="00BD3501">
        <w:rPr>
          <w:bCs/>
          <w:sz w:val="22"/>
          <w:szCs w:val="18"/>
        </w:rPr>
        <w:tab/>
        <w:t>Enhancements on the scheduling of PUSCH over multiple slots</w:t>
      </w:r>
      <w:r w:rsidR="00BD3501" w:rsidRPr="00BD3501">
        <w:rPr>
          <w:bCs/>
          <w:sz w:val="22"/>
          <w:szCs w:val="18"/>
        </w:rPr>
        <w:tab/>
        <w:t>Huawei, HiSilicon, China Unicom</w:t>
      </w:r>
    </w:p>
    <w:p w14:paraId="135F426A" w14:textId="115AB636" w:rsidR="00BD3501" w:rsidRPr="00BD3501" w:rsidRDefault="00BD3501" w:rsidP="00BD3501">
      <w:pPr>
        <w:rPr>
          <w:bCs/>
          <w:sz w:val="22"/>
          <w:szCs w:val="18"/>
        </w:rPr>
      </w:pPr>
      <w:r>
        <w:rPr>
          <w:bCs/>
          <w:sz w:val="22"/>
          <w:szCs w:val="18"/>
        </w:rPr>
        <w:t>[2]</w:t>
      </w:r>
      <w:r>
        <w:rPr>
          <w:bCs/>
          <w:sz w:val="22"/>
          <w:szCs w:val="18"/>
        </w:rPr>
        <w:tab/>
      </w:r>
      <w:r w:rsidRPr="00BD3501">
        <w:rPr>
          <w:bCs/>
          <w:sz w:val="22"/>
          <w:szCs w:val="18"/>
        </w:rPr>
        <w:t>R1-2106562</w:t>
      </w:r>
      <w:r w:rsidRPr="00BD3501">
        <w:rPr>
          <w:bCs/>
          <w:sz w:val="22"/>
          <w:szCs w:val="18"/>
        </w:rPr>
        <w:tab/>
        <w:t>TEI-17 proposal on NR codeword mapping</w:t>
      </w:r>
      <w:r w:rsidRPr="00BD3501">
        <w:rPr>
          <w:bCs/>
          <w:sz w:val="22"/>
          <w:szCs w:val="18"/>
        </w:rPr>
        <w:tab/>
        <w:t>ZTE</w:t>
      </w:r>
    </w:p>
    <w:p w14:paraId="4883A078" w14:textId="442D4D16" w:rsidR="00BD3501" w:rsidRPr="00BD3501" w:rsidRDefault="00BD3501" w:rsidP="00BD3501">
      <w:pPr>
        <w:rPr>
          <w:bCs/>
          <w:sz w:val="22"/>
          <w:szCs w:val="18"/>
        </w:rPr>
      </w:pPr>
      <w:r>
        <w:rPr>
          <w:bCs/>
          <w:sz w:val="22"/>
          <w:szCs w:val="18"/>
        </w:rPr>
        <w:t>[3]</w:t>
      </w:r>
      <w:r>
        <w:rPr>
          <w:bCs/>
          <w:sz w:val="22"/>
          <w:szCs w:val="18"/>
        </w:rPr>
        <w:tab/>
      </w:r>
      <w:r w:rsidRPr="00BD3501">
        <w:rPr>
          <w:bCs/>
          <w:sz w:val="22"/>
          <w:szCs w:val="18"/>
        </w:rPr>
        <w:t>R1-2106635</w:t>
      </w:r>
      <w:r w:rsidRPr="00BD3501">
        <w:rPr>
          <w:bCs/>
          <w:sz w:val="22"/>
          <w:szCs w:val="18"/>
        </w:rPr>
        <w:tab/>
        <w:t>Rel-17 TEI proposals</w:t>
      </w:r>
      <w:r w:rsidRPr="00BD3501">
        <w:rPr>
          <w:bCs/>
          <w:sz w:val="22"/>
          <w:szCs w:val="18"/>
        </w:rPr>
        <w:tab/>
        <w:t>vivo</w:t>
      </w:r>
    </w:p>
    <w:p w14:paraId="7CAFEBC3" w14:textId="247A7CFD" w:rsidR="00BD3501" w:rsidRPr="00BD3501" w:rsidRDefault="00BD3501" w:rsidP="00BD3501">
      <w:pPr>
        <w:rPr>
          <w:bCs/>
          <w:sz w:val="22"/>
          <w:szCs w:val="18"/>
        </w:rPr>
      </w:pPr>
      <w:r>
        <w:rPr>
          <w:bCs/>
          <w:sz w:val="22"/>
          <w:szCs w:val="18"/>
        </w:rPr>
        <w:t>[4]</w:t>
      </w:r>
      <w:r>
        <w:rPr>
          <w:bCs/>
          <w:sz w:val="22"/>
          <w:szCs w:val="18"/>
        </w:rPr>
        <w:tab/>
      </w:r>
      <w:r w:rsidRPr="00BD3501">
        <w:rPr>
          <w:bCs/>
          <w:sz w:val="22"/>
          <w:szCs w:val="18"/>
        </w:rPr>
        <w:t>R1-2106955</w:t>
      </w:r>
      <w:r w:rsidRPr="00BD3501">
        <w:rPr>
          <w:bCs/>
          <w:sz w:val="22"/>
          <w:szCs w:val="18"/>
        </w:rPr>
        <w:tab/>
        <w:t>Rel-17 TEI proposals on SSB resource for RLM and HARQ-ACK feedback enhancements for TDD-FDD CA</w:t>
      </w:r>
      <w:r w:rsidRPr="00BD3501">
        <w:rPr>
          <w:bCs/>
          <w:sz w:val="22"/>
          <w:szCs w:val="18"/>
        </w:rPr>
        <w:tab/>
        <w:t>CATT</w:t>
      </w:r>
    </w:p>
    <w:p w14:paraId="03F4A5AF" w14:textId="1B53760A" w:rsidR="00BD3501" w:rsidRPr="00BD3501" w:rsidRDefault="00BD3501" w:rsidP="00BD3501">
      <w:pPr>
        <w:rPr>
          <w:bCs/>
          <w:sz w:val="22"/>
          <w:szCs w:val="18"/>
        </w:rPr>
      </w:pPr>
      <w:r>
        <w:rPr>
          <w:bCs/>
          <w:sz w:val="22"/>
          <w:szCs w:val="18"/>
        </w:rPr>
        <w:t>[5]</w:t>
      </w:r>
      <w:r>
        <w:rPr>
          <w:bCs/>
          <w:sz w:val="22"/>
          <w:szCs w:val="18"/>
        </w:rPr>
        <w:tab/>
      </w:r>
      <w:r w:rsidRPr="00BD3501">
        <w:rPr>
          <w:bCs/>
          <w:sz w:val="22"/>
          <w:szCs w:val="18"/>
        </w:rPr>
        <w:t>R1-2107024</w:t>
      </w:r>
      <w:r w:rsidRPr="00BD3501">
        <w:rPr>
          <w:bCs/>
          <w:sz w:val="22"/>
          <w:szCs w:val="18"/>
        </w:rPr>
        <w:tab/>
        <w:t>TEI-17 proposal targeting the false PMI reporting issue</w:t>
      </w:r>
      <w:r w:rsidRPr="00BD3501">
        <w:rPr>
          <w:bCs/>
          <w:sz w:val="22"/>
          <w:szCs w:val="18"/>
        </w:rPr>
        <w:tab/>
        <w:t>Ericsson</w:t>
      </w:r>
    </w:p>
    <w:p w14:paraId="5B84D834" w14:textId="25FC9225" w:rsidR="00BD3501" w:rsidRPr="00BD3501" w:rsidRDefault="00BD3501" w:rsidP="00BD3501">
      <w:pPr>
        <w:rPr>
          <w:bCs/>
          <w:sz w:val="22"/>
          <w:szCs w:val="18"/>
        </w:rPr>
      </w:pPr>
      <w:r>
        <w:rPr>
          <w:bCs/>
          <w:sz w:val="22"/>
          <w:szCs w:val="18"/>
        </w:rPr>
        <w:t>[6]</w:t>
      </w:r>
      <w:r>
        <w:rPr>
          <w:bCs/>
          <w:sz w:val="22"/>
          <w:szCs w:val="18"/>
        </w:rPr>
        <w:tab/>
      </w:r>
      <w:r w:rsidRPr="00BD3501">
        <w:rPr>
          <w:bCs/>
          <w:sz w:val="22"/>
          <w:szCs w:val="18"/>
        </w:rPr>
        <w:t>R1-2107212</w:t>
      </w:r>
      <w:r w:rsidRPr="00BD3501">
        <w:rPr>
          <w:bCs/>
          <w:sz w:val="22"/>
          <w:szCs w:val="18"/>
        </w:rPr>
        <w:tab/>
        <w:t>Support of default power control parameter per TRP</w:t>
      </w:r>
      <w:r w:rsidRPr="00BD3501">
        <w:rPr>
          <w:bCs/>
          <w:sz w:val="22"/>
          <w:szCs w:val="18"/>
        </w:rPr>
        <w:tab/>
        <w:t>OPPO, ZTE</w:t>
      </w:r>
    </w:p>
    <w:p w14:paraId="1267347C" w14:textId="45C485E8" w:rsidR="00BD3501" w:rsidRPr="00BD3501" w:rsidRDefault="00BD3501" w:rsidP="00BD3501">
      <w:pPr>
        <w:rPr>
          <w:bCs/>
          <w:sz w:val="22"/>
          <w:szCs w:val="18"/>
        </w:rPr>
      </w:pPr>
      <w:r>
        <w:rPr>
          <w:bCs/>
          <w:sz w:val="22"/>
          <w:szCs w:val="18"/>
        </w:rPr>
        <w:t>[7]</w:t>
      </w:r>
      <w:r>
        <w:rPr>
          <w:bCs/>
          <w:sz w:val="22"/>
          <w:szCs w:val="18"/>
        </w:rPr>
        <w:tab/>
      </w:r>
      <w:r w:rsidRPr="00BD3501">
        <w:rPr>
          <w:bCs/>
          <w:sz w:val="22"/>
          <w:szCs w:val="18"/>
        </w:rPr>
        <w:t>R1-2107378</w:t>
      </w:r>
      <w:r w:rsidRPr="00BD3501">
        <w:rPr>
          <w:bCs/>
          <w:sz w:val="22"/>
          <w:szCs w:val="18"/>
        </w:rPr>
        <w:tab/>
        <w:t>Rel-17 TEI Topics</w:t>
      </w:r>
      <w:r w:rsidRPr="00BD3501">
        <w:rPr>
          <w:bCs/>
          <w:sz w:val="22"/>
          <w:szCs w:val="18"/>
        </w:rPr>
        <w:tab/>
        <w:t>Qualcomm Incorporated</w:t>
      </w:r>
    </w:p>
    <w:p w14:paraId="1C553A9D" w14:textId="16C55162" w:rsidR="00BD3501" w:rsidRPr="00BD3501" w:rsidRDefault="00BD3501" w:rsidP="00BD3501">
      <w:pPr>
        <w:rPr>
          <w:bCs/>
          <w:sz w:val="22"/>
          <w:szCs w:val="18"/>
        </w:rPr>
      </w:pPr>
      <w:r>
        <w:rPr>
          <w:bCs/>
          <w:sz w:val="22"/>
          <w:szCs w:val="18"/>
        </w:rPr>
        <w:t>[8]</w:t>
      </w:r>
      <w:r>
        <w:rPr>
          <w:bCs/>
          <w:sz w:val="22"/>
          <w:szCs w:val="18"/>
        </w:rPr>
        <w:tab/>
      </w:r>
      <w:r w:rsidRPr="00BD3501">
        <w:rPr>
          <w:bCs/>
          <w:sz w:val="22"/>
          <w:szCs w:val="18"/>
        </w:rPr>
        <w:t>R1-2107569</w:t>
      </w:r>
      <w:r w:rsidRPr="00BD3501">
        <w:rPr>
          <w:bCs/>
          <w:sz w:val="22"/>
          <w:szCs w:val="18"/>
        </w:rPr>
        <w:tab/>
        <w:t>Rel-17 TEI proposal for mitigating half-duplex issue in NR V2X groupcast NACK-only case regime</w:t>
      </w:r>
      <w:r w:rsidRPr="00BD3501">
        <w:rPr>
          <w:bCs/>
          <w:sz w:val="22"/>
          <w:szCs w:val="18"/>
        </w:rPr>
        <w:tab/>
        <w:t>Intel Corporation, Qualcomm Inc., NTT DOCOMO, Ericsson</w:t>
      </w:r>
    </w:p>
    <w:p w14:paraId="7BA4FB71" w14:textId="1C2CAD05" w:rsidR="00BD3501" w:rsidRDefault="00BD3501" w:rsidP="00BD3501">
      <w:pPr>
        <w:rPr>
          <w:rFonts w:eastAsia="MS Mincho"/>
          <w:bCs/>
          <w:sz w:val="22"/>
          <w:szCs w:val="18"/>
        </w:rPr>
      </w:pPr>
      <w:r>
        <w:rPr>
          <w:bCs/>
          <w:sz w:val="22"/>
          <w:szCs w:val="18"/>
        </w:rPr>
        <w:t>[9]</w:t>
      </w:r>
      <w:r>
        <w:rPr>
          <w:bCs/>
          <w:sz w:val="22"/>
          <w:szCs w:val="18"/>
        </w:rPr>
        <w:tab/>
      </w:r>
      <w:r w:rsidRPr="00BD3501">
        <w:rPr>
          <w:bCs/>
          <w:sz w:val="22"/>
          <w:szCs w:val="18"/>
        </w:rPr>
        <w:t>R1-2107888</w:t>
      </w:r>
      <w:r w:rsidRPr="00BD3501">
        <w:rPr>
          <w:bCs/>
          <w:sz w:val="22"/>
          <w:szCs w:val="18"/>
        </w:rPr>
        <w:tab/>
        <w:t>NR positioning support for TA-based positioning in E-CID (TEI)</w:t>
      </w:r>
      <w:r w:rsidRPr="00BD3501">
        <w:rPr>
          <w:bCs/>
          <w:sz w:val="22"/>
          <w:szCs w:val="18"/>
        </w:rPr>
        <w:tab/>
        <w:t>NTT DOCOMO INC., Ericsson, Polaris Wireless, Verizon, China Telecom, FirstNet, Deutsche Telekom, Intel Corporation, CATT</w:t>
      </w:r>
      <w:r w:rsidRPr="00BD3501">
        <w:rPr>
          <w:rFonts w:eastAsia="MS Mincho"/>
          <w:bCs/>
          <w:sz w:val="22"/>
          <w:szCs w:val="18"/>
        </w:rPr>
        <w:t xml:space="preserve"> </w:t>
      </w:r>
    </w:p>
    <w:p w14:paraId="78F648B1" w14:textId="2D7CA8AD" w:rsidR="00BD3501" w:rsidRDefault="00BD3501" w:rsidP="00BD3501">
      <w:pPr>
        <w:rPr>
          <w:rFonts w:eastAsia="MS Mincho"/>
          <w:bCs/>
          <w:sz w:val="22"/>
          <w:szCs w:val="18"/>
        </w:rPr>
      </w:pPr>
      <w:r>
        <w:rPr>
          <w:rFonts w:eastAsia="MS Mincho" w:hint="eastAsia"/>
          <w:bCs/>
          <w:sz w:val="22"/>
          <w:szCs w:val="18"/>
        </w:rPr>
        <w:t>[</w:t>
      </w:r>
      <w:r>
        <w:rPr>
          <w:rFonts w:eastAsia="MS Mincho"/>
          <w:bCs/>
          <w:sz w:val="22"/>
          <w:szCs w:val="18"/>
        </w:rPr>
        <w:t>10]</w:t>
      </w:r>
      <w:r>
        <w:rPr>
          <w:rFonts w:eastAsia="MS Mincho"/>
          <w:bCs/>
          <w:sz w:val="22"/>
          <w:szCs w:val="18"/>
        </w:rPr>
        <w:tab/>
        <w:t>R1-2105955</w:t>
      </w:r>
      <w:r>
        <w:rPr>
          <w:rFonts w:eastAsia="MS Mincho"/>
          <w:bCs/>
          <w:sz w:val="22"/>
          <w:szCs w:val="18"/>
        </w:rPr>
        <w:tab/>
      </w:r>
      <w:r w:rsidRPr="00BD3501">
        <w:rPr>
          <w:rFonts w:eastAsia="MS Mincho"/>
          <w:bCs/>
          <w:sz w:val="22"/>
          <w:szCs w:val="18"/>
        </w:rPr>
        <w:t>Summary on Rel-17 NR TEI related discussion</w:t>
      </w:r>
      <w:r>
        <w:rPr>
          <w:rFonts w:eastAsia="MS Mincho"/>
          <w:bCs/>
          <w:sz w:val="22"/>
          <w:szCs w:val="18"/>
        </w:rPr>
        <w:tab/>
      </w:r>
      <w:r w:rsidRPr="00BD3501">
        <w:rPr>
          <w:rFonts w:eastAsia="MS Mincho"/>
          <w:bCs/>
          <w:sz w:val="22"/>
          <w:szCs w:val="18"/>
        </w:rPr>
        <w:t>Moderator (NTT DOCOMO, INC.)</w:t>
      </w:r>
    </w:p>
    <w:p w14:paraId="271C55BA" w14:textId="7C246B13" w:rsidR="001F0C78" w:rsidRDefault="001F0C78" w:rsidP="00BD3501">
      <w:pPr>
        <w:rPr>
          <w:rFonts w:eastAsia="MS Mincho"/>
          <w:sz w:val="22"/>
        </w:rPr>
      </w:pPr>
      <w:r>
        <w:rPr>
          <w:rFonts w:eastAsia="MS Mincho"/>
          <w:sz w:val="22"/>
        </w:rPr>
        <w:lastRenderedPageBreak/>
        <w:t>[</w:t>
      </w:r>
      <w:r w:rsidR="006D27B7">
        <w:rPr>
          <w:rFonts w:eastAsia="MS Mincho"/>
          <w:sz w:val="22"/>
        </w:rPr>
        <w:t>1</w:t>
      </w:r>
      <w:r w:rsidR="00BD3501">
        <w:rPr>
          <w:rFonts w:eastAsia="MS Mincho"/>
          <w:sz w:val="22"/>
        </w:rPr>
        <w:t>1]</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2030B109"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w:t>
      </w:r>
      <w:r w:rsidR="00BD3501">
        <w:rPr>
          <w:rFonts w:eastAsia="MS Mincho"/>
          <w:sz w:val="22"/>
        </w:rPr>
        <w:t>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 xml:space="preserve">This repeats the rule from TR 21.900 and it means that TEI </w:t>
      </w:r>
      <w:proofErr w:type="gramStart"/>
      <w:r>
        <w:t>cat.F</w:t>
      </w:r>
      <w:proofErr w:type="gramEnd"/>
      <w:r>
        <w:t xml:space="preserve"> CRs shall be an exception. Note: The CR author is supposed to find out which former CR introduced an error in the spec and the </w:t>
      </w:r>
      <w:proofErr w:type="gramStart"/>
      <w:r>
        <w:t>cat.F</w:t>
      </w:r>
      <w:proofErr w:type="gramEnd"/>
      <w:r>
        <w:t xml:space="preserve"> correction should then use the same WI code. So in theory, </w:t>
      </w:r>
      <w:proofErr w:type="gramStart"/>
      <w:r>
        <w:t>cat.F</w:t>
      </w:r>
      <w:proofErr w:type="gramEnd"/>
      <w:r>
        <w:t xml:space="preserve"> TEI CRs should only be needed to correct cat.B/C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 xml:space="preserve">Normally, for TSG SA/CT work that requires </w:t>
      </w:r>
      <w:proofErr w:type="gramStart"/>
      <w:r>
        <w:rPr>
          <w:b/>
          <w:bCs/>
        </w:rPr>
        <w:t>cat.B</w:t>
      </w:r>
      <w:proofErr w:type="gramEnd"/>
      <w:r>
        <w:rPr>
          <w:b/>
          <w:bCs/>
        </w:rPr>
        <w:t>/C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NOTE: *: provisional WI codes, companion WIDs/"mini-WIDs" are not meant here but already TSG approved proper WIs.</w:t>
      </w:r>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 xml:space="preserve">Otherwise "small" (TEI) but affecting multiple TSGs would contradict each other. (Apart from this, inter-TSG TEI CRs would also not work well together for </w:t>
      </w:r>
      <w:proofErr w:type="gramStart"/>
      <w:r>
        <w:t>cat.B</w:t>
      </w:r>
      <w:proofErr w:type="gramEnd"/>
      <w:r>
        <w:t>/C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 xml:space="preserve">Section E. is addressing the problem that multiple RAN WGs work on the same feature but it is still intended to not have an own WI for this but to cover this feature under </w:t>
      </w:r>
      <w:proofErr w:type="gramStart"/>
      <w:r>
        <w:t>cat.B</w:t>
      </w:r>
      <w:proofErr w:type="gramEnd"/>
      <w:r>
        <w:t>/C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lastRenderedPageBreak/>
        <w:t>-</w:t>
      </w:r>
      <w:r>
        <w:tab/>
        <w:t>RAN1/2 TEI proposals with RAN4 impact to core requirements are strongly discouraged</w:t>
      </w:r>
    </w:p>
    <w:p w14:paraId="6AA290E5" w14:textId="77777777" w:rsidR="001F0C78" w:rsidRDefault="001F0C78" w:rsidP="001F0C78">
      <w:r>
        <w:t>-</w:t>
      </w:r>
      <w:r>
        <w:tab/>
      </w:r>
      <w:bookmarkStart w:id="81" w:name="_Hlk67580046"/>
      <w:r>
        <w:rPr>
          <w:b/>
          <w:bCs/>
        </w:rPr>
        <w:t xml:space="preserve">RAN2 impact of RAN1/4-led TEI CRs shall be limited to RRC signalling of configuration parameters and </w:t>
      </w:r>
      <w:r>
        <w:rPr>
          <w:b/>
          <w:bCs/>
        </w:rPr>
        <w:tab/>
        <w:t>UE capabilities (no MAC impact, no RRC procedural impact, etc.)</w:t>
      </w:r>
      <w:bookmarkEnd w:id="81"/>
    </w:p>
    <w:p w14:paraId="799D7F73" w14:textId="77777777" w:rsidR="001F0C78" w:rsidRDefault="001F0C78" w:rsidP="001F0C78">
      <w:bookmarkStart w:id="82" w:name="_Hlk67580600"/>
      <w:r>
        <w:t>Note: Ideally one RAN WG would take the decision about whether a TEI feature should be introduced or not and other RAN WGs then accept this decision and contribute their TEI CRs.</w:t>
      </w:r>
      <w:bookmarkEnd w:id="82"/>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w:t>
      </w:r>
      <w:proofErr w:type="gramStart"/>
      <w:r>
        <w:t>cat.F</w:t>
      </w:r>
      <w:proofErr w:type="gramEnd"/>
      <w:r>
        <w:t xml:space="preserve"> CRs and for cat.B/C TEI </w:t>
      </w:r>
      <w:r>
        <w:tab/>
        <w:t xml:space="preserve">CRs to guarantee that a complete set of CRs is approved. Note: For </w:t>
      </w:r>
      <w:proofErr w:type="gramStart"/>
      <w:r>
        <w:t>cat.B</w:t>
      </w:r>
      <w:proofErr w:type="gramEnd"/>
      <w:r>
        <w:t xml:space="preserve">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as long as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w:t>
      </w:r>
      <w:proofErr w:type="gramStart"/>
      <w:r>
        <w:t>cat.B</w:t>
      </w:r>
      <w:proofErr w:type="gramEnd"/>
      <w:r>
        <w:t xml:space="preserve">/C </w:t>
      </w:r>
      <w:r>
        <w:tab/>
        <w:t>TEI CR of RAN1/2/3/4 that has a corresponding CR in RAN5 under TEIx_Test.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What needs to be done if WGx is assuming that TS/TR ab.cde of WGy is affected but they are not sure?</w:t>
      </w:r>
      <w:r>
        <w:br/>
      </w:r>
      <w:r>
        <w:tab/>
        <w:t xml:space="preserve">WGx should list under "other comments" on the CR cover: "WGx thinks that also TS/TR ab.cde of WGy could be </w:t>
      </w:r>
      <w:r>
        <w:tab/>
        <w:t>impacted by this CR." Depending on the probability WGx would tick Yes (and mention the spec) or No.</w:t>
      </w:r>
      <w:r>
        <w:br/>
      </w:r>
      <w:r>
        <w:tab/>
        <w:t xml:space="preserve">CR proponents shall check this with WGy (e.g. by sending an LS from WGx to WGy, submitting a Tdoc in WGy, </w:t>
      </w:r>
      <w:r>
        <w:tab/>
        <w:t xml:space="preserve">talking to the chairman of WGy) so that at the TSG meeting where </w:t>
      </w:r>
      <w:r>
        <w:lastRenderedPageBreak/>
        <w:t xml:space="preserve">WGx submits this CR for approval it is either </w:t>
      </w:r>
      <w:r>
        <w:tab/>
        <w:t>clear that there is no impact or that the WGy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WGx CR there but linked WGy CR not available) can not be approved at TSG level and </w:t>
      </w:r>
      <w:r>
        <w:tab/>
        <w:t xml:space="preserve">since </w:t>
      </w:r>
      <w:proofErr w:type="gramStart"/>
      <w:r>
        <w:t>cat.B</w:t>
      </w:r>
      <w:proofErr w:type="gramEnd"/>
      <w:r>
        <w:t xml:space="preserve">/C TEI CRs have to be completed within one </w:t>
      </w:r>
      <w:r>
        <w:tab/>
        <w:t xml:space="preserve">quarter, this is time critical. </w:t>
      </w:r>
      <w:r>
        <w:br/>
      </w:r>
      <w:r>
        <w:tab/>
        <w:t xml:space="preserve">Therefore very good preparation of </w:t>
      </w:r>
      <w:proofErr w:type="gramStart"/>
      <w:r>
        <w:t>cat.B</w:t>
      </w:r>
      <w:proofErr w:type="gramEnd"/>
      <w:r>
        <w:t>/C TEI CRs which affect multiple WGs is essential.</w:t>
      </w:r>
    </w:p>
    <w:p w14:paraId="2342127C" w14:textId="77777777" w:rsidR="001F0C78" w:rsidRDefault="001F0C78" w:rsidP="001F0C78">
      <w:pPr>
        <w:rPr>
          <w:b/>
          <w:bCs/>
        </w:rPr>
      </w:pPr>
      <w:r>
        <w:rPr>
          <w:b/>
          <w:bCs/>
        </w:rPr>
        <w:t>E.2</w:t>
      </w:r>
      <w:r>
        <w:rPr>
          <w:b/>
          <w:bCs/>
        </w:rPr>
        <w:tab/>
        <w:t xml:space="preserve">Each TEI </w:t>
      </w:r>
      <w:proofErr w:type="gramStart"/>
      <w:r>
        <w:rPr>
          <w:b/>
          <w:bCs/>
        </w:rPr>
        <w:t>cat.B</w:t>
      </w:r>
      <w:proofErr w:type="gramEnd"/>
      <w:r>
        <w:rPr>
          <w:b/>
          <w:bCs/>
        </w:rPr>
        <w:t xml:space="preserve">/C CR and each TEI cat.F/A CR that corrects functionality related to an earlier TEI </w:t>
      </w:r>
      <w:r>
        <w:rPr>
          <w:b/>
          <w:bCs/>
        </w:rPr>
        <w:tab/>
        <w:t xml:space="preserve">cat.B/C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TEI cat.B/C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Cat.F/A CRs for TEIs which did not have a unique identifier by </w:t>
      </w:r>
      <w:r>
        <w:tab/>
        <w:t>RAN #91</w:t>
      </w:r>
      <w:proofErr w:type="gramStart"/>
      <w:r>
        <w:t>e  will</w:t>
      </w:r>
      <w:proofErr w:type="gramEnd"/>
      <w:r>
        <w:t xml:space="preserve"> not get a unique identifier.</w:t>
      </w:r>
    </w:p>
    <w:p w14:paraId="058E9284" w14:textId="77777777" w:rsidR="001F0C78" w:rsidRDefault="001F0C78" w:rsidP="001F0C78">
      <w:r>
        <w:t>-</w:t>
      </w:r>
      <w:r>
        <w:tab/>
        <w:t xml:space="preserve">Apart from plain TEI CRs, the unique TEI identifiers shall also be applied to NR_newRAT-Core, TEIxx CRs </w:t>
      </w:r>
      <w:r>
        <w:tab/>
        <w:t>because NR_newRAT-Core was the huge WI for 5G.</w:t>
      </w:r>
    </w:p>
    <w:p w14:paraId="49978FEB" w14:textId="77777777" w:rsidR="001F0C78" w:rsidRDefault="001F0C78" w:rsidP="001F0C78">
      <w:r>
        <w:t>-</w:t>
      </w:r>
      <w:r>
        <w:tab/>
        <w:t xml:space="preserve">As the unique idendifiers are part of the CR title, they will be automatically stored in the CR database. </w:t>
      </w:r>
      <w:proofErr w:type="gramStart"/>
      <w:r>
        <w:t>Therefore</w:t>
      </w:r>
      <w:proofErr w:type="gramEnd"/>
      <w:r>
        <w:t xml:space="preserv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w:t>
      </w:r>
      <w:proofErr w:type="gramStart"/>
      <w:r>
        <w:rPr>
          <w:b/>
          <w:bCs/>
        </w:rPr>
        <w:t>cat.B</w:t>
      </w:r>
      <w:proofErr w:type="gramEnd"/>
      <w:r>
        <w:rPr>
          <w:b/>
          <w:bCs/>
        </w:rPr>
        <w:t xml:space="preserve">/C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R2-2112345 (38.331 cat.C)</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gramStart"/>
            <w:r>
              <w:t>cat.B</w:t>
            </w:r>
            <w:proofErr w:type="gramEnd"/>
            <w:r>
              <w:t>)</w:t>
            </w:r>
          </w:p>
          <w:p w14:paraId="7088B59D" w14:textId="77777777" w:rsidR="001F0C78" w:rsidRDefault="001F0C78">
            <w:pPr>
              <w:pStyle w:val="TAL"/>
            </w:pPr>
            <w:r>
              <w:t xml:space="preserve">R2-2123457 (38.331, </w:t>
            </w:r>
            <w:proofErr w:type="gramStart"/>
            <w:r>
              <w:t>cat.B</w:t>
            </w:r>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lastRenderedPageBreak/>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gramStart"/>
            <w:r>
              <w:t>cat.B</w:t>
            </w:r>
            <w:proofErr w:type="gramEnd"/>
            <w:r>
              <w:t>)</w:t>
            </w:r>
          </w:p>
          <w:p w14:paraId="6E579F88" w14:textId="77777777" w:rsidR="001F0C78" w:rsidRDefault="001F0C78">
            <w:pPr>
              <w:pStyle w:val="TAL"/>
            </w:pPr>
            <w:r>
              <w:t xml:space="preserve">R3-211235 (38.423, </w:t>
            </w:r>
            <w:proofErr w:type="gramStart"/>
            <w:r>
              <w:t>cat.B</w:t>
            </w:r>
            <w:proofErr w:type="gramEnd"/>
            <w:r>
              <w:t>)</w:t>
            </w:r>
          </w:p>
          <w:p w14:paraId="32900DC2" w14:textId="77777777" w:rsidR="001F0C78" w:rsidRDefault="001F0C78">
            <w:pPr>
              <w:pStyle w:val="TAL"/>
            </w:pPr>
            <w:r>
              <w:t xml:space="preserve">R3-211236 (38.463, </w:t>
            </w:r>
            <w:proofErr w:type="gramStart"/>
            <w:r>
              <w:t>cat.B</w:t>
            </w:r>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[DRX_coord]</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gramStart"/>
            <w:r>
              <w:t>cat.B</w:t>
            </w:r>
            <w:proofErr w:type="gram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gramStart"/>
            <w:r>
              <w:t>cat.B</w:t>
            </w:r>
            <w:proofErr w:type="gramEnd"/>
            <w:r>
              <w:t>)</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w:t>
      </w:r>
      <w:proofErr w:type="gramStart"/>
      <w:r>
        <w:t>cat.B</w:t>
      </w:r>
      <w:proofErr w:type="gramEnd"/>
      <w:r>
        <w:t xml:space="preserve">/C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w:t>
      </w:r>
      <w:proofErr w:type="gramStart"/>
      <w:r>
        <w:t>cat.B</w:t>
      </w:r>
      <w:proofErr w:type="gramEnd"/>
      <w:r>
        <w:t xml:space="preserve">/C TEI CRs only? It would be useful to also list </w:t>
      </w:r>
      <w:proofErr w:type="gramStart"/>
      <w:r>
        <w:t>cat.F</w:t>
      </w:r>
      <w:proofErr w:type="gramEnd"/>
      <w:r>
        <w:t xml:space="preserve">/A TEI CRs to correct </w:t>
      </w:r>
      <w:r>
        <w:tab/>
        <w:t xml:space="preserve">formerly as cat.B/C TEI introduced features (corresponding CRs will have [ ] at the end of the Tdoc title and CR </w:t>
      </w:r>
      <w:r>
        <w:tab/>
        <w:t>proponents will inform the WG chairman if there were any agreed/endorsed CRs lile this)</w:t>
      </w:r>
    </w:p>
    <w:p w14:paraId="6F33BDA1" w14:textId="77777777" w:rsidR="001F0C78" w:rsidRDefault="001F0C78" w:rsidP="001F0C78">
      <w:r>
        <w:t>-</w:t>
      </w:r>
      <w:r>
        <w:tab/>
        <w:t>what about CRs for WI code combinations like "&lt;WI code&gt;, TEIxx"?</w:t>
      </w:r>
      <w:r>
        <w:br/>
      </w:r>
      <w:r>
        <w:tab/>
        <w:t>These CRs appear when &lt;WI code&gt; was a WI of a Rel-yy with yy&lt;xx.</w:t>
      </w:r>
      <w:r>
        <w:br/>
      </w:r>
      <w:r>
        <w:tab/>
        <w:t>These CRs are usually well identified via &lt;WI code&gt; and would therefore not need any more tracking.</w:t>
      </w:r>
      <w:r>
        <w:br/>
      </w:r>
      <w:r>
        <w:tab/>
        <w:t xml:space="preserve">But one exception should be made for &lt;WI code&gt; = NR_newRAT-Core as this was the generic NR WI that </w:t>
      </w:r>
      <w:r>
        <w:tab/>
        <w:t xml:space="preserve">introduced the whole 5G and if we do not track "NR_newRAT-Core, TEIxx"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w:t>
      </w:r>
      <w:proofErr w:type="gramStart"/>
      <w:r>
        <w:t>cat.B</w:t>
      </w:r>
      <w:proofErr w:type="gramEnd"/>
      <w:r>
        <w:t xml:space="preserve">/C CRs from </w:t>
      </w:r>
      <w:r>
        <w:tab/>
        <w:t xml:space="preserve">RAN1/2/3/4 together with ~50% </w:t>
      </w:r>
      <w:r>
        <w:tab/>
        <w:t xml:space="preserve">TEI16, ~25% "NR_newRAT-Core, TEIxx" and ~25% other WI code, TEI16 </w:t>
      </w:r>
      <w:r>
        <w:tab/>
        <w:t xml:space="preserve">CRs. So this means ~20 CRs per TSG RAN meeting plus a few </w:t>
      </w:r>
      <w:proofErr w:type="gramStart"/>
      <w:r>
        <w:t>cat.F</w:t>
      </w:r>
      <w:proofErr w:type="gramEnd"/>
      <w:r>
        <w:t>/A corrections to former cat.B/C TEIxx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WGx expected a CR from WGy but WGy did not provide such a CR, then there </w:t>
      </w:r>
      <w:r>
        <w:tab/>
        <w:t xml:space="preserve">are 2 possibilities: The CR from WGy was not needed (then this will be documented e.g. in the RAN minutes or in </w:t>
      </w:r>
      <w:r>
        <w:tab/>
        <w:t xml:space="preserve">a revised WG chairman's report) or WGy did not manage to conclude on a CR which means we have an incomplete </w:t>
      </w:r>
      <w:r>
        <w:tab/>
        <w:t xml:space="preserve">CR set that cannot be approved. It is then up to TSG RAN to discard the incomplete CR set or to request a company </w:t>
      </w:r>
      <w:r>
        <w:tab/>
        <w:t>CR for the WGy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Tdoc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w:t>
      </w:r>
      <w:proofErr w:type="gramStart"/>
      <w:r>
        <w:t>cat.B</w:t>
      </w:r>
      <w:proofErr w:type="gramEnd"/>
      <w:r>
        <w:t xml:space="preserve">/C </w:t>
      </w:r>
      <w:r>
        <w:tab/>
        <w:t xml:space="preserve">CRs (and their corresponding cat.F/A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65"/>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CDD1F6" w14:textId="77777777" w:rsidR="008E0DAB" w:rsidRDefault="008E0DAB">
      <w:r>
        <w:separator/>
      </w:r>
    </w:p>
  </w:endnote>
  <w:endnote w:type="continuationSeparator" w:id="0">
    <w:p w14:paraId="79D29B52" w14:textId="77777777" w:rsidR="008E0DAB" w:rsidRDefault="008E0DAB">
      <w:r>
        <w:continuationSeparator/>
      </w:r>
    </w:p>
  </w:endnote>
  <w:endnote w:type="continuationNotice" w:id="1">
    <w:p w14:paraId="79F231D0" w14:textId="77777777" w:rsidR="008E0DAB" w:rsidRDefault="008E0D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Che">
    <w:altName w:val="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altName w:val="ＭＳ Ｐゴシック"/>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微软雅黑">
    <w:altName w:val="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088EF" w14:textId="792864D1" w:rsidR="00F21B09" w:rsidRPr="00000924" w:rsidRDefault="00F21B09">
    <w:pPr>
      <w:pStyle w:val="af5"/>
      <w:jc w:val="center"/>
      <w:rPr>
        <w:sz w:val="22"/>
      </w:rPr>
    </w:pPr>
    <w:r>
      <w:rPr>
        <w:rStyle w:val="afa"/>
        <w:rFonts w:eastAsia="MS Gothic"/>
      </w:rPr>
      <w:t xml:space="preserve">- </w:t>
    </w:r>
    <w:r>
      <w:rPr>
        <w:rStyle w:val="afa"/>
        <w:rFonts w:eastAsia="MS Gothic"/>
      </w:rPr>
      <w:fldChar w:fldCharType="begin"/>
    </w:r>
    <w:r>
      <w:rPr>
        <w:rStyle w:val="afa"/>
        <w:rFonts w:eastAsia="MS Gothic"/>
      </w:rPr>
      <w:instrText xml:space="preserve"> PAGE </w:instrText>
    </w:r>
    <w:r>
      <w:rPr>
        <w:rStyle w:val="afa"/>
        <w:rFonts w:eastAsia="MS Gothic"/>
      </w:rPr>
      <w:fldChar w:fldCharType="separate"/>
    </w:r>
    <w:r w:rsidR="00DC127A">
      <w:rPr>
        <w:rStyle w:val="afa"/>
        <w:rFonts w:eastAsia="MS Gothic"/>
        <w:noProof/>
      </w:rPr>
      <w:t>1</w:t>
    </w:r>
    <w:r>
      <w:rPr>
        <w:rStyle w:val="afa"/>
        <w:rFonts w:eastAsia="MS Gothic"/>
      </w:rPr>
      <w:fldChar w:fldCharType="end"/>
    </w:r>
    <w:r>
      <w:rPr>
        <w:rStyle w:val="afa"/>
        <w:rFonts w:eastAsia="MS Gothic"/>
      </w:rPr>
      <w:t>/</w:t>
    </w:r>
    <w:r>
      <w:rPr>
        <w:rStyle w:val="afa"/>
        <w:rFonts w:eastAsia="MS Gothic"/>
      </w:rPr>
      <w:fldChar w:fldCharType="begin"/>
    </w:r>
    <w:r>
      <w:rPr>
        <w:rStyle w:val="afa"/>
        <w:rFonts w:eastAsia="MS Gothic"/>
      </w:rPr>
      <w:instrText xml:space="preserve"> NUMPAGES </w:instrText>
    </w:r>
    <w:r>
      <w:rPr>
        <w:rStyle w:val="afa"/>
        <w:rFonts w:eastAsia="MS Gothic"/>
      </w:rPr>
      <w:fldChar w:fldCharType="separate"/>
    </w:r>
    <w:r w:rsidR="00DC127A">
      <w:rPr>
        <w:rStyle w:val="afa"/>
        <w:rFonts w:eastAsia="MS Gothic"/>
        <w:noProof/>
      </w:rPr>
      <w:t>88</w:t>
    </w:r>
    <w:r>
      <w:rPr>
        <w:rStyle w:val="afa"/>
        <w:rFonts w:eastAsia="MS Gothic"/>
      </w:rPr>
      <w:fldChar w:fldCharType="end"/>
    </w:r>
    <w:r>
      <w:rPr>
        <w:rStyle w:val="afa"/>
        <w:rFonts w:eastAsia="MS Gothic"/>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9B2671" w14:textId="77777777" w:rsidR="008E0DAB" w:rsidRDefault="008E0DAB">
      <w:r>
        <w:separator/>
      </w:r>
    </w:p>
  </w:footnote>
  <w:footnote w:type="continuationSeparator" w:id="0">
    <w:p w14:paraId="375FCD45" w14:textId="77777777" w:rsidR="008E0DAB" w:rsidRDefault="008E0DAB">
      <w:r>
        <w:continuationSeparator/>
      </w:r>
    </w:p>
  </w:footnote>
  <w:footnote w:type="continuationNotice" w:id="1">
    <w:p w14:paraId="09CBCC49" w14:textId="77777777" w:rsidR="008E0DAB" w:rsidRDefault="008E0DA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E33D6DA"/>
    <w:multiLevelType w:val="singleLevel"/>
    <w:tmpl w:val="9E33D6DA"/>
    <w:lvl w:ilvl="0">
      <w:start w:val="1"/>
      <w:numFmt w:val="bullet"/>
      <w:lvlText w:val=""/>
      <w:lvlJc w:val="left"/>
      <w:pPr>
        <w:ind w:left="420" w:hanging="420"/>
      </w:pPr>
      <w:rPr>
        <w:rFonts w:ascii="Wingdings" w:hAnsi="Wingdings" w:hint="default"/>
      </w:rPr>
    </w:lvl>
  </w:abstractNum>
  <w:abstractNum w:abstractNumId="1" w15:restartNumberingAfterBreak="0">
    <w:nsid w:val="BFECCEB7"/>
    <w:multiLevelType w:val="singleLevel"/>
    <w:tmpl w:val="BFECCEB7"/>
    <w:lvl w:ilvl="0">
      <w:start w:val="1"/>
      <w:numFmt w:val="decimal"/>
      <w:suff w:val="space"/>
      <w:lvlText w:val="%1)"/>
      <w:lvlJc w:val="left"/>
    </w:lvl>
  </w:abstractNum>
  <w:abstractNum w:abstractNumId="2" w15:restartNumberingAfterBreak="0">
    <w:nsid w:val="016F0D9A"/>
    <w:multiLevelType w:val="singleLevel"/>
    <w:tmpl w:val="016F0D9A"/>
    <w:lvl w:ilvl="0">
      <w:start w:val="1"/>
      <w:numFmt w:val="bullet"/>
      <w:lvlText w:val="•"/>
      <w:lvlJc w:val="left"/>
      <w:pPr>
        <w:ind w:left="420" w:hanging="420"/>
      </w:pPr>
      <w:rPr>
        <w:rFonts w:ascii="BatangChe" w:eastAsia="BatangChe" w:hAnsi="BatangChe" w:cs="BatangChe" w:hint="default"/>
      </w:rPr>
    </w:lvl>
  </w:abstractNum>
  <w:abstractNum w:abstractNumId="3" w15:restartNumberingAfterBreak="0">
    <w:nsid w:val="05BB14FD"/>
    <w:multiLevelType w:val="hybridMultilevel"/>
    <w:tmpl w:val="9EC2FF82"/>
    <w:lvl w:ilvl="0" w:tplc="091CDB6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6" w15:restartNumberingAfterBreak="0">
    <w:nsid w:val="11226C3C"/>
    <w:multiLevelType w:val="hybridMultilevel"/>
    <w:tmpl w:val="0DB8A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28066F2"/>
    <w:multiLevelType w:val="hybridMultilevel"/>
    <w:tmpl w:val="34949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B31828"/>
    <w:multiLevelType w:val="hybridMultilevel"/>
    <w:tmpl w:val="6A2A37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3BF2AE6"/>
    <w:multiLevelType w:val="multilevel"/>
    <w:tmpl w:val="F1B438E0"/>
    <w:lvl w:ilvl="0">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4D84DCC"/>
    <w:multiLevelType w:val="hybridMultilevel"/>
    <w:tmpl w:val="A9047BE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870086"/>
    <w:multiLevelType w:val="hybridMultilevel"/>
    <w:tmpl w:val="9CC47E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6" w15:restartNumberingAfterBreak="0">
    <w:nsid w:val="301262C3"/>
    <w:multiLevelType w:val="multilevel"/>
    <w:tmpl w:val="2CFAC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2C5644E"/>
    <w:multiLevelType w:val="hybridMultilevel"/>
    <w:tmpl w:val="9BC6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0" w15:restartNumberingAfterBreak="0">
    <w:nsid w:val="36DB3381"/>
    <w:multiLevelType w:val="hybridMultilevel"/>
    <w:tmpl w:val="2BBAF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090093"/>
    <w:multiLevelType w:val="hybridMultilevel"/>
    <w:tmpl w:val="EF2885B0"/>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3FE97E6A"/>
    <w:multiLevelType w:val="multilevel"/>
    <w:tmpl w:val="F9D6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3" w15:restartNumberingAfterBreak="0">
    <w:nsid w:val="47293A22"/>
    <w:multiLevelType w:val="multilevel"/>
    <w:tmpl w:val="F45AC72E"/>
    <w:lvl w:ilvl="0">
      <w:start w:val="5"/>
      <w:numFmt w:val="decimal"/>
      <w:lvlText w:val="%1"/>
      <w:lvlJc w:val="left"/>
      <w:pPr>
        <w:ind w:left="144" w:hanging="144"/>
      </w:pPr>
      <w:rPr>
        <w:rFonts w:ascii="Times New Roman" w:hAnsi="Times New Roman" w:hint="default"/>
        <w:color w:val="000000"/>
        <w:sz w:val="18"/>
      </w:rPr>
    </w:lvl>
    <w:lvl w:ilvl="1">
      <w:start w:val="2"/>
      <w:numFmt w:val="decimal"/>
      <w:lvlText w:val="%1.%2"/>
      <w:lvlJc w:val="left"/>
      <w:pPr>
        <w:ind w:left="144" w:hanging="144"/>
      </w:pPr>
      <w:rPr>
        <w:rFonts w:ascii="Times New Roman" w:hAnsi="Times New Roman" w:hint="default"/>
        <w:color w:val="000000"/>
        <w:sz w:val="18"/>
      </w:rPr>
    </w:lvl>
    <w:lvl w:ilvl="2">
      <w:start w:val="1"/>
      <w:numFmt w:val="decimal"/>
      <w:lvlText w:val="%1.%2.%3"/>
      <w:lvlJc w:val="left"/>
      <w:pPr>
        <w:ind w:left="504" w:hanging="504"/>
      </w:pPr>
      <w:rPr>
        <w:rFonts w:ascii="Times New Roman" w:hAnsi="Times New Roman" w:hint="default"/>
        <w:color w:val="000000"/>
        <w:sz w:val="18"/>
      </w:rPr>
    </w:lvl>
    <w:lvl w:ilvl="3">
      <w:start w:val="1"/>
      <w:numFmt w:val="decimal"/>
      <w:lvlText w:val="%1.%2.%3.%4"/>
      <w:lvlJc w:val="left"/>
      <w:pPr>
        <w:ind w:left="504" w:hanging="504"/>
      </w:pPr>
      <w:rPr>
        <w:rFonts w:ascii="Times New Roman" w:hAnsi="Times New Roman" w:hint="default"/>
        <w:color w:val="000000"/>
        <w:sz w:val="18"/>
      </w:rPr>
    </w:lvl>
    <w:lvl w:ilvl="4">
      <w:start w:val="1"/>
      <w:numFmt w:val="decimal"/>
      <w:lvlText w:val="%1.%2.%3.%4.%5"/>
      <w:lvlJc w:val="left"/>
      <w:pPr>
        <w:ind w:left="864" w:hanging="864"/>
      </w:pPr>
      <w:rPr>
        <w:rFonts w:ascii="Times New Roman" w:hAnsi="Times New Roman" w:hint="default"/>
        <w:color w:val="000000"/>
        <w:sz w:val="18"/>
      </w:rPr>
    </w:lvl>
    <w:lvl w:ilvl="5">
      <w:start w:val="1"/>
      <w:numFmt w:val="decimal"/>
      <w:lvlText w:val="%1.%2.%3.%4.%5.%6"/>
      <w:lvlJc w:val="left"/>
      <w:pPr>
        <w:ind w:left="864" w:hanging="864"/>
      </w:pPr>
      <w:rPr>
        <w:rFonts w:ascii="Times New Roman" w:hAnsi="Times New Roman" w:hint="default"/>
        <w:color w:val="000000"/>
        <w:sz w:val="18"/>
      </w:rPr>
    </w:lvl>
    <w:lvl w:ilvl="6">
      <w:start w:val="1"/>
      <w:numFmt w:val="decimal"/>
      <w:lvlText w:val="%1.%2.%3.%4.%5.%6.%7"/>
      <w:lvlJc w:val="left"/>
      <w:pPr>
        <w:ind w:left="1224" w:hanging="1224"/>
      </w:pPr>
      <w:rPr>
        <w:rFonts w:ascii="Times New Roman" w:hAnsi="Times New Roman" w:hint="default"/>
        <w:color w:val="000000"/>
        <w:sz w:val="18"/>
      </w:rPr>
    </w:lvl>
    <w:lvl w:ilvl="7">
      <w:start w:val="1"/>
      <w:numFmt w:val="decimal"/>
      <w:lvlText w:val="%1.%2.%3.%4.%5.%6.%7.%8"/>
      <w:lvlJc w:val="left"/>
      <w:pPr>
        <w:ind w:left="1224" w:hanging="1224"/>
      </w:pPr>
      <w:rPr>
        <w:rFonts w:ascii="Times New Roman" w:hAnsi="Times New Roman" w:hint="default"/>
        <w:color w:val="000000"/>
        <w:sz w:val="18"/>
      </w:rPr>
    </w:lvl>
    <w:lvl w:ilvl="8">
      <w:start w:val="1"/>
      <w:numFmt w:val="decimal"/>
      <w:lvlText w:val="%1.%2.%3.%4.%5.%6.%7.%8.%9"/>
      <w:lvlJc w:val="left"/>
      <w:pPr>
        <w:ind w:left="1224" w:hanging="1224"/>
      </w:pPr>
      <w:rPr>
        <w:rFonts w:ascii="Times New Roman" w:hAnsi="Times New Roman" w:hint="default"/>
        <w:color w:val="000000"/>
        <w:sz w:val="18"/>
      </w:rPr>
    </w:lvl>
  </w:abstractNum>
  <w:abstractNum w:abstractNumId="34" w15:restartNumberingAfterBreak="0">
    <w:nsid w:val="475D7674"/>
    <w:multiLevelType w:val="hybridMultilevel"/>
    <w:tmpl w:val="01D48682"/>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4C1458BE"/>
    <w:multiLevelType w:val="hybridMultilevel"/>
    <w:tmpl w:val="5230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951CCC"/>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8"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511C5B6E"/>
    <w:multiLevelType w:val="hybridMultilevel"/>
    <w:tmpl w:val="8A00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41"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7AB0BA1"/>
    <w:multiLevelType w:val="hybridMultilevel"/>
    <w:tmpl w:val="D31A0F3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5E313F5A"/>
    <w:multiLevelType w:val="hybridMultilevel"/>
    <w:tmpl w:val="3E7C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7" w15:restartNumberingAfterBreak="0">
    <w:nsid w:val="60D34736"/>
    <w:multiLevelType w:val="hybridMultilevel"/>
    <w:tmpl w:val="C74E8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9" w15:restartNumberingAfterBreak="0">
    <w:nsid w:val="64D91F6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1" w15:restartNumberingAfterBreak="0">
    <w:nsid w:val="6B3B1110"/>
    <w:multiLevelType w:val="hybridMultilevel"/>
    <w:tmpl w:val="86CCE6F4"/>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6E9E7739"/>
    <w:multiLevelType w:val="hybridMultilevel"/>
    <w:tmpl w:val="45900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57"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785E723C"/>
    <w:multiLevelType w:val="singleLevel"/>
    <w:tmpl w:val="785E723C"/>
    <w:lvl w:ilvl="0">
      <w:start w:val="1"/>
      <w:numFmt w:val="bullet"/>
      <w:lvlText w:val=""/>
      <w:lvlJc w:val="left"/>
      <w:pPr>
        <w:ind w:left="420" w:hanging="420"/>
      </w:pPr>
      <w:rPr>
        <w:rFonts w:ascii="Wingdings" w:hAnsi="Wingdings" w:hint="default"/>
      </w:rPr>
    </w:lvl>
  </w:abstractNum>
  <w:abstractNum w:abstractNumId="60" w15:restartNumberingAfterBreak="0">
    <w:nsid w:val="792B442D"/>
    <w:multiLevelType w:val="hybridMultilevel"/>
    <w:tmpl w:val="15F0E94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A59716B"/>
    <w:multiLevelType w:val="multilevel"/>
    <w:tmpl w:val="C34A75C6"/>
    <w:lvl w:ilvl="0">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2"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BED18BC"/>
    <w:multiLevelType w:val="multilevel"/>
    <w:tmpl w:val="32FEA0A4"/>
    <w:lvl w:ilvl="0">
      <w:start w:val="1"/>
      <w:numFmt w:val="decimal"/>
      <w:lvlText w:val="%1."/>
      <w:lvlJc w:val="left"/>
      <w:pPr>
        <w:tabs>
          <w:tab w:val="num" w:pos="1277"/>
        </w:tabs>
        <w:ind w:left="1277" w:hanging="567"/>
      </w:pPr>
      <w:rPr>
        <w:rFonts w:hint="default"/>
        <w:u w:val="none"/>
      </w:rPr>
    </w:lvl>
    <w:lvl w:ilvl="1">
      <w:start w:val="1"/>
      <w:numFmt w:val="decimal"/>
      <w:lvlText w:val="%1.%2."/>
      <w:lvlJc w:val="left"/>
      <w:pPr>
        <w:tabs>
          <w:tab w:val="num" w:pos="2836"/>
        </w:tabs>
        <w:ind w:left="2836"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64" w15:restartNumberingAfterBreak="0">
    <w:nsid w:val="7DD53980"/>
    <w:multiLevelType w:val="multilevel"/>
    <w:tmpl w:val="99F4D080"/>
    <w:numStyleLink w:val="1"/>
  </w:abstractNum>
  <w:num w:numId="1">
    <w:abstractNumId w:val="48"/>
  </w:num>
  <w:num w:numId="2">
    <w:abstractNumId w:val="19"/>
  </w:num>
  <w:num w:numId="3">
    <w:abstractNumId w:val="62"/>
  </w:num>
  <w:num w:numId="4">
    <w:abstractNumId w:val="7"/>
  </w:num>
  <w:num w:numId="5">
    <w:abstractNumId w:val="14"/>
  </w:num>
  <w:num w:numId="6">
    <w:abstractNumId w:val="23"/>
  </w:num>
  <w:num w:numId="7">
    <w:abstractNumId w:val="46"/>
  </w:num>
  <w:num w:numId="8">
    <w:abstractNumId w:val="31"/>
  </w:num>
  <w:num w:numId="9">
    <w:abstractNumId w:val="30"/>
  </w:num>
  <w:num w:numId="10">
    <w:abstractNumId w:val="15"/>
  </w:num>
  <w:num w:numId="11">
    <w:abstractNumId w:val="5"/>
  </w:num>
  <w:num w:numId="12">
    <w:abstractNumId w:val="64"/>
  </w:num>
  <w:num w:numId="13">
    <w:abstractNumId w:val="57"/>
  </w:num>
  <w:num w:numId="14">
    <w:abstractNumId w:val="40"/>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3"/>
  </w:num>
  <w:num w:numId="19">
    <w:abstractNumId w:val="50"/>
  </w:num>
  <w:num w:numId="20">
    <w:abstractNumId w:val="58"/>
  </w:num>
  <w:num w:numId="21">
    <w:abstractNumId w:val="25"/>
  </w:num>
  <w:num w:numId="22">
    <w:abstractNumId w:val="53"/>
  </w:num>
  <w:num w:numId="23">
    <w:abstractNumId w:val="45"/>
  </w:num>
  <w:num w:numId="24">
    <w:abstractNumId w:val="26"/>
  </w:num>
  <w:num w:numId="25">
    <w:abstractNumId w:val="38"/>
    <w:lvlOverride w:ilvl="0">
      <w:startOverride w:val="1"/>
    </w:lvlOverride>
  </w:num>
  <w:num w:numId="26">
    <w:abstractNumId w:val="54"/>
  </w:num>
  <w:num w:numId="27">
    <w:abstractNumId w:val="56"/>
  </w:num>
  <w:num w:numId="28">
    <w:abstractNumId w:val="29"/>
  </w:num>
  <w:num w:numId="29">
    <w:abstractNumId w:val="41"/>
  </w:num>
  <w:num w:numId="30">
    <w:abstractNumId w:val="4"/>
  </w:num>
  <w:num w:numId="31">
    <w:abstractNumId w:val="37"/>
  </w:num>
  <w:num w:numId="32">
    <w:abstractNumId w:val="21"/>
  </w:num>
  <w:num w:numId="33">
    <w:abstractNumId w:val="1"/>
  </w:num>
  <w:num w:numId="34">
    <w:abstractNumId w:val="59"/>
  </w:num>
  <w:num w:numId="35">
    <w:abstractNumId w:val="13"/>
  </w:num>
  <w:num w:numId="36">
    <w:abstractNumId w:val="3"/>
  </w:num>
  <w:num w:numId="37">
    <w:abstractNumId w:val="49"/>
  </w:num>
  <w:num w:numId="38">
    <w:abstractNumId w:val="36"/>
  </w:num>
  <w:num w:numId="39">
    <w:abstractNumId w:val="42"/>
  </w:num>
  <w:num w:numId="40">
    <w:abstractNumId w:val="27"/>
  </w:num>
  <w:num w:numId="41">
    <w:abstractNumId w:val="60"/>
  </w:num>
  <w:num w:numId="42">
    <w:abstractNumId w:val="47"/>
  </w:num>
  <w:num w:numId="43">
    <w:abstractNumId w:val="11"/>
  </w:num>
  <w:num w:numId="44">
    <w:abstractNumId w:val="16"/>
  </w:num>
  <w:num w:numId="45">
    <w:abstractNumId w:val="17"/>
  </w:num>
  <w:num w:numId="46">
    <w:abstractNumId w:val="10"/>
  </w:num>
  <w:num w:numId="47">
    <w:abstractNumId w:val="6"/>
  </w:num>
  <w:num w:numId="48">
    <w:abstractNumId w:val="61"/>
  </w:num>
  <w:num w:numId="49">
    <w:abstractNumId w:val="44"/>
  </w:num>
  <w:num w:numId="50">
    <w:abstractNumId w:val="20"/>
  </w:num>
  <w:num w:numId="51">
    <w:abstractNumId w:val="35"/>
  </w:num>
  <w:num w:numId="52">
    <w:abstractNumId w:val="39"/>
  </w:num>
  <w:num w:numId="53">
    <w:abstractNumId w:val="52"/>
  </w:num>
  <w:num w:numId="54">
    <w:abstractNumId w:val="63"/>
  </w:num>
  <w:num w:numId="55">
    <w:abstractNumId w:val="34"/>
  </w:num>
  <w:num w:numId="56">
    <w:abstractNumId w:val="51"/>
  </w:num>
  <w:num w:numId="57">
    <w:abstractNumId w:val="0"/>
  </w:num>
  <w:num w:numId="58">
    <w:abstractNumId w:val="28"/>
  </w:num>
  <w:num w:numId="59">
    <w:abstractNumId w:val="55"/>
  </w:num>
  <w:num w:numId="60">
    <w:abstractNumId w:val="12"/>
  </w:num>
  <w:num w:numId="61">
    <w:abstractNumId w:val="2"/>
  </w:num>
  <w:num w:numId="62">
    <w:abstractNumId w:val="22"/>
  </w:num>
  <w:num w:numId="63">
    <w:abstractNumId w:val="8"/>
  </w:num>
  <w:num w:numId="64">
    <w:abstractNumId w:val="9"/>
  </w:num>
  <w:num w:numId="65">
    <w:abstractNumId w:val="57"/>
  </w:num>
  <w:num w:numId="66">
    <w:abstractNumId w:val="32"/>
  </w:num>
  <w:num w:numId="67">
    <w:abstractNumId w:val="33"/>
  </w:num>
  <w:num w:numId="68">
    <w:abstractNumId w:val="57"/>
  </w:num>
  <w:num w:numId="69">
    <w:abstractNumId w:val="57"/>
    <w:lvlOverride w:ilvl="0"/>
    <w:lvlOverride w:ilvl="1"/>
    <w:lvlOverride w:ilvl="2"/>
    <w:lvlOverride w:ilvl="3"/>
    <w:lvlOverride w:ilvl="4"/>
    <w:lvlOverride w:ilvl="5"/>
    <w:lvlOverride w:ilvl="6"/>
    <w:lvlOverride w:ilvl="7"/>
    <w:lvlOverride w:ilvl="8"/>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 Huangsu">
    <w15:presenceInfo w15:providerId="None" w15:userId="Huawei - Huangs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3E5"/>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1FA"/>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0E16"/>
    <w:rsid w:val="00071044"/>
    <w:rsid w:val="00071296"/>
    <w:rsid w:val="00071382"/>
    <w:rsid w:val="0007185A"/>
    <w:rsid w:val="00071987"/>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532"/>
    <w:rsid w:val="00081697"/>
    <w:rsid w:val="00081C3F"/>
    <w:rsid w:val="00081C52"/>
    <w:rsid w:val="00081FAB"/>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890"/>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01"/>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8F6"/>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1A7"/>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8F1"/>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AF3"/>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C82"/>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4AB"/>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4FF"/>
    <w:rsid w:val="001C4576"/>
    <w:rsid w:val="001C4835"/>
    <w:rsid w:val="001C48FB"/>
    <w:rsid w:val="001C49E4"/>
    <w:rsid w:val="001C524F"/>
    <w:rsid w:val="001C5504"/>
    <w:rsid w:val="001C558B"/>
    <w:rsid w:val="001C5646"/>
    <w:rsid w:val="001C5930"/>
    <w:rsid w:val="001C5AAF"/>
    <w:rsid w:val="001C5B1A"/>
    <w:rsid w:val="001C5CB6"/>
    <w:rsid w:val="001C5CC8"/>
    <w:rsid w:val="001C5DD2"/>
    <w:rsid w:val="001C5F1D"/>
    <w:rsid w:val="001C5F7B"/>
    <w:rsid w:val="001C5F83"/>
    <w:rsid w:val="001C6139"/>
    <w:rsid w:val="001C63C7"/>
    <w:rsid w:val="001C654B"/>
    <w:rsid w:val="001C68C7"/>
    <w:rsid w:val="001C6F5A"/>
    <w:rsid w:val="001D02E1"/>
    <w:rsid w:val="001D056A"/>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5E46"/>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561"/>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9E2"/>
    <w:rsid w:val="00214B08"/>
    <w:rsid w:val="00214C26"/>
    <w:rsid w:val="00214F2E"/>
    <w:rsid w:val="00215106"/>
    <w:rsid w:val="002154CD"/>
    <w:rsid w:val="002155C0"/>
    <w:rsid w:val="00215626"/>
    <w:rsid w:val="00215643"/>
    <w:rsid w:val="0021564B"/>
    <w:rsid w:val="00215945"/>
    <w:rsid w:val="00215A03"/>
    <w:rsid w:val="00215BDF"/>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253"/>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A68"/>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CEB"/>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CCB"/>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B78"/>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698"/>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BCE"/>
    <w:rsid w:val="00307F29"/>
    <w:rsid w:val="003103BD"/>
    <w:rsid w:val="00310CB5"/>
    <w:rsid w:val="0031179F"/>
    <w:rsid w:val="00312010"/>
    <w:rsid w:val="00312093"/>
    <w:rsid w:val="0031215B"/>
    <w:rsid w:val="003122E5"/>
    <w:rsid w:val="00312401"/>
    <w:rsid w:val="0031289E"/>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791"/>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C1A"/>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7BD"/>
    <w:rsid w:val="00373B32"/>
    <w:rsid w:val="00373E7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EE"/>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6A3"/>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59A"/>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898"/>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76A"/>
    <w:rsid w:val="004249EC"/>
    <w:rsid w:val="00424A3C"/>
    <w:rsid w:val="00424B01"/>
    <w:rsid w:val="00424B70"/>
    <w:rsid w:val="00424B74"/>
    <w:rsid w:val="00424BB9"/>
    <w:rsid w:val="00425000"/>
    <w:rsid w:val="00425044"/>
    <w:rsid w:val="0042546A"/>
    <w:rsid w:val="00425783"/>
    <w:rsid w:val="00425925"/>
    <w:rsid w:val="00425A5E"/>
    <w:rsid w:val="00425E80"/>
    <w:rsid w:val="00426011"/>
    <w:rsid w:val="0042602F"/>
    <w:rsid w:val="004261C8"/>
    <w:rsid w:val="00426293"/>
    <w:rsid w:val="00426552"/>
    <w:rsid w:val="004265F1"/>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0F6"/>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4F1F"/>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4D3"/>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FDC"/>
    <w:rsid w:val="00480506"/>
    <w:rsid w:val="00480650"/>
    <w:rsid w:val="00480726"/>
    <w:rsid w:val="00480795"/>
    <w:rsid w:val="00480874"/>
    <w:rsid w:val="00480953"/>
    <w:rsid w:val="00480A00"/>
    <w:rsid w:val="00480B23"/>
    <w:rsid w:val="004813EA"/>
    <w:rsid w:val="00481562"/>
    <w:rsid w:val="0048162A"/>
    <w:rsid w:val="0048166D"/>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8CD"/>
    <w:rsid w:val="004C3D75"/>
    <w:rsid w:val="004C3D98"/>
    <w:rsid w:val="004C3DDE"/>
    <w:rsid w:val="004C4247"/>
    <w:rsid w:val="004C4286"/>
    <w:rsid w:val="004C4415"/>
    <w:rsid w:val="004C460F"/>
    <w:rsid w:val="004C493C"/>
    <w:rsid w:val="004C4FDC"/>
    <w:rsid w:val="004C52DD"/>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17D0C"/>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758"/>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C40"/>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063"/>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0C3"/>
    <w:rsid w:val="005A03C3"/>
    <w:rsid w:val="005A0448"/>
    <w:rsid w:val="005A044F"/>
    <w:rsid w:val="005A05C1"/>
    <w:rsid w:val="005A0773"/>
    <w:rsid w:val="005A0A90"/>
    <w:rsid w:val="005A0C92"/>
    <w:rsid w:val="005A0F70"/>
    <w:rsid w:val="005A10C8"/>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BB2"/>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E"/>
    <w:rsid w:val="005F275F"/>
    <w:rsid w:val="005F293D"/>
    <w:rsid w:val="005F2942"/>
    <w:rsid w:val="005F2E08"/>
    <w:rsid w:val="005F37C3"/>
    <w:rsid w:val="005F3806"/>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BD5"/>
    <w:rsid w:val="00600F2B"/>
    <w:rsid w:val="00601286"/>
    <w:rsid w:val="0060144A"/>
    <w:rsid w:val="00601546"/>
    <w:rsid w:val="00601605"/>
    <w:rsid w:val="00601616"/>
    <w:rsid w:val="0060183A"/>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C7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666"/>
    <w:rsid w:val="00635721"/>
    <w:rsid w:val="00635B79"/>
    <w:rsid w:val="00636464"/>
    <w:rsid w:val="0063666B"/>
    <w:rsid w:val="00636A27"/>
    <w:rsid w:val="00636C5B"/>
    <w:rsid w:val="006372B6"/>
    <w:rsid w:val="00637669"/>
    <w:rsid w:val="006377C8"/>
    <w:rsid w:val="00637A11"/>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FFB"/>
    <w:rsid w:val="00645305"/>
    <w:rsid w:val="00645609"/>
    <w:rsid w:val="00645E72"/>
    <w:rsid w:val="006463FE"/>
    <w:rsid w:val="0064662C"/>
    <w:rsid w:val="00646AAE"/>
    <w:rsid w:val="00646AC7"/>
    <w:rsid w:val="00646F0A"/>
    <w:rsid w:val="006476E3"/>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A5F"/>
    <w:rsid w:val="00657BC5"/>
    <w:rsid w:val="00660112"/>
    <w:rsid w:val="0066020C"/>
    <w:rsid w:val="00660937"/>
    <w:rsid w:val="00660CC6"/>
    <w:rsid w:val="00660F16"/>
    <w:rsid w:val="00661283"/>
    <w:rsid w:val="00661390"/>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AED"/>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B1"/>
    <w:rsid w:val="00681DAA"/>
    <w:rsid w:val="00681E96"/>
    <w:rsid w:val="00682023"/>
    <w:rsid w:val="00682107"/>
    <w:rsid w:val="006823AF"/>
    <w:rsid w:val="0068247A"/>
    <w:rsid w:val="0068267F"/>
    <w:rsid w:val="006829A8"/>
    <w:rsid w:val="00682AA5"/>
    <w:rsid w:val="00683104"/>
    <w:rsid w:val="00683424"/>
    <w:rsid w:val="0068399C"/>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3C2"/>
    <w:rsid w:val="00690577"/>
    <w:rsid w:val="006906C8"/>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AEB"/>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3D96"/>
    <w:rsid w:val="0070440D"/>
    <w:rsid w:val="007044B0"/>
    <w:rsid w:val="00704604"/>
    <w:rsid w:val="00704A70"/>
    <w:rsid w:val="00704CF5"/>
    <w:rsid w:val="00704D4A"/>
    <w:rsid w:val="00704FCC"/>
    <w:rsid w:val="0070559C"/>
    <w:rsid w:val="00705813"/>
    <w:rsid w:val="00705A46"/>
    <w:rsid w:val="00705B84"/>
    <w:rsid w:val="00705CB5"/>
    <w:rsid w:val="00705E6E"/>
    <w:rsid w:val="007063C4"/>
    <w:rsid w:val="007063E1"/>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1EB8"/>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DCC"/>
    <w:rsid w:val="00742263"/>
    <w:rsid w:val="00742341"/>
    <w:rsid w:val="00742548"/>
    <w:rsid w:val="0074283E"/>
    <w:rsid w:val="00742CC8"/>
    <w:rsid w:val="00742D07"/>
    <w:rsid w:val="00742DC1"/>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1D6"/>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B20"/>
    <w:rsid w:val="00754C3B"/>
    <w:rsid w:val="00755136"/>
    <w:rsid w:val="007554AD"/>
    <w:rsid w:val="00755B12"/>
    <w:rsid w:val="00755C16"/>
    <w:rsid w:val="00755E2D"/>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B6"/>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17AE"/>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52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146"/>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5F9"/>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EC8"/>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CD4"/>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2B5"/>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6B7"/>
    <w:rsid w:val="008377C8"/>
    <w:rsid w:val="00837956"/>
    <w:rsid w:val="00837A22"/>
    <w:rsid w:val="00837B78"/>
    <w:rsid w:val="00840208"/>
    <w:rsid w:val="00840696"/>
    <w:rsid w:val="0084089A"/>
    <w:rsid w:val="00840D2E"/>
    <w:rsid w:val="00840E65"/>
    <w:rsid w:val="00840EE8"/>
    <w:rsid w:val="00840F6A"/>
    <w:rsid w:val="00841011"/>
    <w:rsid w:val="008412FB"/>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752"/>
    <w:rsid w:val="00863949"/>
    <w:rsid w:val="00863D05"/>
    <w:rsid w:val="00863E3E"/>
    <w:rsid w:val="00863EB2"/>
    <w:rsid w:val="0086401E"/>
    <w:rsid w:val="00864043"/>
    <w:rsid w:val="008641BD"/>
    <w:rsid w:val="00864976"/>
    <w:rsid w:val="00865C5E"/>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3D84"/>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D"/>
    <w:rsid w:val="008A34D9"/>
    <w:rsid w:val="008A3590"/>
    <w:rsid w:val="008A3A03"/>
    <w:rsid w:val="008A3B91"/>
    <w:rsid w:val="008A4599"/>
    <w:rsid w:val="008A4A93"/>
    <w:rsid w:val="008A4AAF"/>
    <w:rsid w:val="008A4B78"/>
    <w:rsid w:val="008A4B7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CE0"/>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1FCE"/>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AB"/>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0AC"/>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B4"/>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178"/>
    <w:rsid w:val="0091623B"/>
    <w:rsid w:val="00916449"/>
    <w:rsid w:val="009164D3"/>
    <w:rsid w:val="00916596"/>
    <w:rsid w:val="00916BD8"/>
    <w:rsid w:val="00916EF2"/>
    <w:rsid w:val="00916FA1"/>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19C0"/>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A71"/>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652"/>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3"/>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A7851"/>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82E"/>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49F1"/>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E33"/>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C6B"/>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492"/>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267"/>
    <w:rsid w:val="00B5243C"/>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618"/>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767"/>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8ED"/>
    <w:rsid w:val="00C349C5"/>
    <w:rsid w:val="00C34CE7"/>
    <w:rsid w:val="00C34EC9"/>
    <w:rsid w:val="00C34FDC"/>
    <w:rsid w:val="00C350BF"/>
    <w:rsid w:val="00C35414"/>
    <w:rsid w:val="00C35795"/>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891"/>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796"/>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2CE"/>
    <w:rsid w:val="00C66525"/>
    <w:rsid w:val="00C66738"/>
    <w:rsid w:val="00C66939"/>
    <w:rsid w:val="00C66B54"/>
    <w:rsid w:val="00C66CC4"/>
    <w:rsid w:val="00C6704E"/>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2B0"/>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D3F"/>
    <w:rsid w:val="00CA7F70"/>
    <w:rsid w:val="00CB00C4"/>
    <w:rsid w:val="00CB0335"/>
    <w:rsid w:val="00CB095C"/>
    <w:rsid w:val="00CB12D2"/>
    <w:rsid w:val="00CB158E"/>
    <w:rsid w:val="00CB255C"/>
    <w:rsid w:val="00CB2833"/>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B7F6B"/>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B58"/>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99A"/>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23"/>
    <w:rsid w:val="00D17D34"/>
    <w:rsid w:val="00D17FEA"/>
    <w:rsid w:val="00D20129"/>
    <w:rsid w:val="00D204BF"/>
    <w:rsid w:val="00D2086C"/>
    <w:rsid w:val="00D20DE5"/>
    <w:rsid w:val="00D20E87"/>
    <w:rsid w:val="00D212E6"/>
    <w:rsid w:val="00D21329"/>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8B8"/>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1D76"/>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527"/>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4F"/>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27A"/>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7C1"/>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ED6"/>
    <w:rsid w:val="00DF125B"/>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1FCF"/>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A6D"/>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53"/>
    <w:rsid w:val="00E351D7"/>
    <w:rsid w:val="00E356B6"/>
    <w:rsid w:val="00E35930"/>
    <w:rsid w:val="00E359FF"/>
    <w:rsid w:val="00E35ABB"/>
    <w:rsid w:val="00E35B96"/>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33"/>
    <w:rsid w:val="00E56CC7"/>
    <w:rsid w:val="00E56CE6"/>
    <w:rsid w:val="00E56F01"/>
    <w:rsid w:val="00E5776B"/>
    <w:rsid w:val="00E577BD"/>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70"/>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732"/>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8DD"/>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B09"/>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358"/>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BB4"/>
    <w:rsid w:val="00F85C47"/>
    <w:rsid w:val="00F85F23"/>
    <w:rsid w:val="00F86173"/>
    <w:rsid w:val="00F8656C"/>
    <w:rsid w:val="00F86D97"/>
    <w:rsid w:val="00F86E41"/>
    <w:rsid w:val="00F86E47"/>
    <w:rsid w:val="00F8718A"/>
    <w:rsid w:val="00F8736F"/>
    <w:rsid w:val="00F87459"/>
    <w:rsid w:val="00F8757D"/>
    <w:rsid w:val="00F87819"/>
    <w:rsid w:val="00F87AA4"/>
    <w:rsid w:val="00F87E5C"/>
    <w:rsid w:val="00F900E3"/>
    <w:rsid w:val="00F90167"/>
    <w:rsid w:val="00F919CE"/>
    <w:rsid w:val="00F9201A"/>
    <w:rsid w:val="00F92663"/>
    <w:rsid w:val="00F92727"/>
    <w:rsid w:val="00F92E81"/>
    <w:rsid w:val="00F92F66"/>
    <w:rsid w:val="00F9319E"/>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93"/>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220"/>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748"/>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D4E6278E-319B-4B70-B8D5-EC9B00ABD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A05D27"/>
    <w:rPr>
      <w:rFonts w:ascii="Times New Roman" w:eastAsia="MS Gothic"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1"/>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0"/>
    <w:qFormat/>
    <w:rsid w:val="0098555E"/>
    <w:pPr>
      <w:keepNext/>
      <w:spacing w:line="480" w:lineRule="auto"/>
      <w:outlineLvl w:val="1"/>
    </w:pPr>
    <w:rPr>
      <w:rFonts w:ascii="Arial" w:hAnsi="Arial"/>
    </w:rPr>
  </w:style>
  <w:style w:type="paragraph" w:styleId="30">
    <w:name w:val="heading 3"/>
    <w:aliases w:val="Underrubrik2,H3,no break,Memo Heading 3,h3,hello,Titre 3 Car,no break Car,H3 Car,Underrubrik2 Car,h3 Car,Memo Heading 3 Car,hello Car,Heading 3 Char Car,no break Char Car,H3 Char Car,Underrubrik2 Char Car,h3 Char Car,Memo Heading 3 Char Car,3,見出し 3"/>
    <w:basedOn w:val="a0"/>
    <w:next w:val="a0"/>
    <w:link w:val="31"/>
    <w:qFormat/>
    <w:rsid w:val="0098555E"/>
    <w:pPr>
      <w:keepNext/>
      <w:spacing w:before="240" w:after="60"/>
      <w:outlineLvl w:val="2"/>
    </w:pPr>
    <w:rPr>
      <w:rFonts w:ascii="Arial" w:hAnsi="Arial"/>
    </w:rPr>
  </w:style>
  <w:style w:type="paragraph" w:styleId="4">
    <w:name w:val="heading 4"/>
    <w:aliases w:val="h4,H4,H41,h41,H42,h42,H43,h43,H411,h411,H421,h421,H44,h44,H412,h412,H422,h422,H431,h431,H45,h45,H413,h413,H423,h423,H432,h432,H46,h46,H47,h47,Memo Heading 4,Memo Heading 5,heading 4,Heading,4,Memo,5,heading 4 + Indent: Left 0.5 in,标题3a,4th lev"/>
    <w:basedOn w:val="a0"/>
    <w:next w:val="a0"/>
    <w:link w:val="40"/>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0"/>
    <w:qFormat/>
    <w:rsid w:val="0098555E"/>
    <w:pPr>
      <w:keepNext/>
      <w:spacing w:line="360" w:lineRule="auto"/>
      <w:outlineLvl w:val="4"/>
    </w:pPr>
    <w:rPr>
      <w:sz w:val="26"/>
      <w:u w:val="single"/>
    </w:rPr>
  </w:style>
  <w:style w:type="paragraph" w:styleId="6">
    <w:name w:val="heading 6"/>
    <w:basedOn w:val="a0"/>
    <w:next w:val="a0"/>
    <w:link w:val="60"/>
    <w:uiPriority w:val="9"/>
    <w:qFormat/>
    <w:rsid w:val="0098555E"/>
    <w:pPr>
      <w:spacing w:before="240" w:after="60"/>
      <w:outlineLvl w:val="5"/>
    </w:pPr>
    <w:rPr>
      <w:i/>
      <w:sz w:val="22"/>
    </w:rPr>
  </w:style>
  <w:style w:type="paragraph" w:styleId="7">
    <w:name w:val="heading 7"/>
    <w:basedOn w:val="a0"/>
    <w:next w:val="a0"/>
    <w:link w:val="70"/>
    <w:uiPriority w:val="9"/>
    <w:qFormat/>
    <w:rsid w:val="0098555E"/>
    <w:pPr>
      <w:spacing w:before="240" w:after="60"/>
      <w:outlineLvl w:val="6"/>
    </w:pPr>
    <w:rPr>
      <w:rFonts w:ascii="Arial" w:hAnsi="Arial"/>
    </w:rPr>
  </w:style>
  <w:style w:type="paragraph" w:styleId="8">
    <w:name w:val="heading 8"/>
    <w:aliases w:val="Table Heading"/>
    <w:basedOn w:val="a0"/>
    <w:next w:val="a0"/>
    <w:link w:val="80"/>
    <w:uiPriority w:val="9"/>
    <w:qFormat/>
    <w:rsid w:val="0098555E"/>
    <w:pPr>
      <w:spacing w:before="240" w:after="60"/>
      <w:outlineLvl w:val="7"/>
    </w:pPr>
    <w:rPr>
      <w:rFonts w:ascii="Arial" w:hAnsi="Arial"/>
      <w:i/>
    </w:rPr>
  </w:style>
  <w:style w:type="paragraph" w:styleId="9">
    <w:name w:val="heading 9"/>
    <w:aliases w:val="Figure Heading,FH"/>
    <w:basedOn w:val="a0"/>
    <w:next w:val="a0"/>
    <w:link w:val="90"/>
    <w:uiPriority w:val="9"/>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basedOn w:val="a0"/>
    <w:link w:val="a5"/>
    <w:qFormat/>
    <w:rsid w:val="0098555E"/>
    <w:pPr>
      <w:spacing w:after="120"/>
    </w:pPr>
  </w:style>
  <w:style w:type="paragraph" w:styleId="a6">
    <w:name w:val="Body Text Indent"/>
    <w:basedOn w:val="a0"/>
    <w:link w:val="a7"/>
    <w:uiPriority w:val="99"/>
    <w:qFormat/>
    <w:rsid w:val="0098555E"/>
    <w:pPr>
      <w:ind w:left="360"/>
    </w:pPr>
  </w:style>
  <w:style w:type="paragraph" w:styleId="a8">
    <w:name w:val="header"/>
    <w:aliases w:val="header odd,header odd1,header odd2,header odd3,header odd4,header odd5,header odd6,header1,header2,header3,header odd11,header odd21,header odd7,header4,header odd8,header odd9,header5,header odd12,header11,header21,header odd22,header31,header,h"/>
    <w:basedOn w:val="a0"/>
    <w:link w:val="a9"/>
    <w:qFormat/>
    <w:rsid w:val="0098555E"/>
    <w:pPr>
      <w:widowControl w:val="0"/>
    </w:pPr>
    <w:rPr>
      <w:rFonts w:ascii="Arial" w:eastAsia="MS Mincho" w:hAnsi="Arial"/>
      <w:b/>
      <w:noProof/>
      <w:sz w:val="18"/>
    </w:rPr>
  </w:style>
  <w:style w:type="character" w:customStyle="1" w:styleId="a9">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8"/>
    <w:locked/>
    <w:rsid w:val="0086665A"/>
    <w:rPr>
      <w:rFonts w:ascii="Arial" w:hAnsi="Arial"/>
      <w:b/>
      <w:noProof/>
      <w:sz w:val="18"/>
      <w:lang w:val="en-GB"/>
    </w:rPr>
  </w:style>
  <w:style w:type="paragraph" w:styleId="aa">
    <w:name w:val="Document Map"/>
    <w:basedOn w:val="a0"/>
    <w:link w:val="ab"/>
    <w:uiPriority w:val="99"/>
    <w:semiHidden/>
    <w:qFormat/>
    <w:rsid w:val="0098555E"/>
    <w:pPr>
      <w:shd w:val="clear" w:color="auto" w:fill="000080"/>
    </w:pPr>
    <w:rPr>
      <w:rFonts w:ascii="Tahoma" w:hAnsi="Tahoma"/>
    </w:rPr>
  </w:style>
  <w:style w:type="paragraph" w:styleId="ac">
    <w:name w:val="Plain Text"/>
    <w:basedOn w:val="a0"/>
    <w:link w:val="ad"/>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ae"/>
    <w:link w:val="B1Char"/>
    <w:qFormat/>
    <w:rsid w:val="0098555E"/>
  </w:style>
  <w:style w:type="paragraph" w:styleId="ae">
    <w:name w:val="List"/>
    <w:basedOn w:val="a0"/>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a0"/>
    <w:next w:val="a0"/>
    <w:uiPriority w:val="99"/>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f">
    <w:name w:val="footnote reference"/>
    <w:rsid w:val="0098555E"/>
    <w:rPr>
      <w:rFonts w:eastAsia="Times New Roman"/>
      <w:b/>
      <w:noProof w:val="0"/>
      <w:kern w:val="2"/>
      <w:position w:val="6"/>
      <w:sz w:val="16"/>
      <w:lang w:val="en-GB"/>
    </w:rPr>
  </w:style>
  <w:style w:type="paragraph" w:styleId="af0">
    <w:name w:val="footnote text"/>
    <w:aliases w:val="footnote text1,footnote text2,footnote text3,footnote text4,footnote text5,footnote text6,footnote text7,footnote text11,footnote text21,footnote text31,footnote text41,footnote text51,footnote text61,footnote text8"/>
    <w:basedOn w:val="a0"/>
    <w:link w:val="af1"/>
    <w:qFormat/>
    <w:rsid w:val="0098555E"/>
    <w:pPr>
      <w:keepLines/>
      <w:ind w:left="454" w:hanging="454"/>
    </w:pPr>
    <w:rPr>
      <w:sz w:val="16"/>
    </w:rPr>
  </w:style>
  <w:style w:type="paragraph" w:styleId="af2">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af3"/>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1">
    <w:name w:val="Body Text Indent 2"/>
    <w:basedOn w:val="a0"/>
    <w:link w:val="22"/>
    <w:uiPriority w:val="99"/>
    <w:qFormat/>
    <w:rsid w:val="0098555E"/>
    <w:pPr>
      <w:widowControl w:val="0"/>
      <w:autoSpaceDE w:val="0"/>
      <w:autoSpaceDN w:val="0"/>
      <w:adjustRightInd w:val="0"/>
      <w:ind w:left="1656"/>
      <w:jc w:val="both"/>
      <w:textAlignment w:val="baseline"/>
    </w:pPr>
    <w:rPr>
      <w:kern w:val="2"/>
    </w:rPr>
  </w:style>
  <w:style w:type="paragraph" w:styleId="23">
    <w:name w:val="List Bullet 2"/>
    <w:aliases w:val="lb2"/>
    <w:basedOn w:val="af4"/>
    <w:autoRedefine/>
    <w:uiPriority w:val="99"/>
    <w:qFormat/>
    <w:rsid w:val="0098555E"/>
    <w:pPr>
      <w:tabs>
        <w:tab w:val="clear" w:pos="360"/>
      </w:tabs>
      <w:spacing w:after="60"/>
      <w:ind w:left="1080" w:hanging="357"/>
    </w:pPr>
    <w:rPr>
      <w:rFonts w:ascii="Arial" w:hAnsi="Arial"/>
    </w:rPr>
  </w:style>
  <w:style w:type="paragraph" w:styleId="af4">
    <w:name w:val="List Bullet"/>
    <w:basedOn w:val="a0"/>
    <w:autoRedefine/>
    <w:uiPriority w:val="99"/>
    <w:qFormat/>
    <w:rsid w:val="0098555E"/>
    <w:pPr>
      <w:tabs>
        <w:tab w:val="num" w:pos="360"/>
      </w:tabs>
      <w:ind w:left="360" w:hanging="360"/>
    </w:pPr>
  </w:style>
  <w:style w:type="paragraph" w:customStyle="1" w:styleId="ListBulletLast">
    <w:name w:val="List Bullet Last"/>
    <w:aliases w:val="lbl"/>
    <w:basedOn w:val="af4"/>
    <w:next w:val="a4"/>
    <w:uiPriority w:val="99"/>
    <w:qFormat/>
    <w:rsid w:val="0098555E"/>
    <w:pPr>
      <w:tabs>
        <w:tab w:val="clear" w:pos="360"/>
      </w:tabs>
      <w:spacing w:after="240"/>
      <w:ind w:left="714" w:hanging="357"/>
    </w:pPr>
    <w:rPr>
      <w:rFonts w:ascii="Arial" w:hAnsi="Arial"/>
    </w:rPr>
  </w:style>
  <w:style w:type="paragraph" w:styleId="af5">
    <w:name w:val="footer"/>
    <w:basedOn w:val="a0"/>
    <w:link w:val="af6"/>
    <w:uiPriority w:val="99"/>
    <w:qFormat/>
    <w:rsid w:val="0098555E"/>
    <w:pPr>
      <w:tabs>
        <w:tab w:val="center" w:pos="4536"/>
        <w:tab w:val="right" w:pos="9072"/>
      </w:tabs>
      <w:spacing w:before="120"/>
    </w:pPr>
    <w:rPr>
      <w:lang w:val="de-DE"/>
    </w:rPr>
  </w:style>
  <w:style w:type="paragraph" w:styleId="24">
    <w:name w:val="List 2"/>
    <w:basedOn w:val="ae"/>
    <w:uiPriority w:val="99"/>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7">
    <w:name w:val="Title"/>
    <w:basedOn w:val="a0"/>
    <w:link w:val="af8"/>
    <w:uiPriority w:val="99"/>
    <w:qFormat/>
    <w:rsid w:val="0098555E"/>
    <w:pPr>
      <w:jc w:val="center"/>
    </w:pPr>
    <w:rPr>
      <w:rFonts w:ascii="Arial" w:hAnsi="Arial"/>
      <w:b/>
    </w:rPr>
  </w:style>
  <w:style w:type="paragraph" w:styleId="af9">
    <w:name w:val="table of figures"/>
    <w:basedOn w:val="TOC1"/>
    <w:next w:val="a0"/>
    <w:uiPriority w:val="99"/>
    <w:semiHidden/>
    <w:qFormat/>
    <w:rsid w:val="0098555E"/>
    <w:pPr>
      <w:tabs>
        <w:tab w:val="right" w:leader="dot" w:pos="9360"/>
      </w:tabs>
      <w:spacing w:before="120" w:after="120"/>
    </w:pPr>
    <w:rPr>
      <w:caps/>
    </w:rPr>
  </w:style>
  <w:style w:type="paragraph" w:styleId="TOC1">
    <w:name w:val="toc 1"/>
    <w:basedOn w:val="a0"/>
    <w:next w:val="a0"/>
    <w:autoRedefine/>
    <w:uiPriority w:val="99"/>
    <w:qFormat/>
    <w:rsid w:val="0098555E"/>
  </w:style>
  <w:style w:type="character" w:styleId="afa">
    <w:name w:val="page number"/>
    <w:rsid w:val="0098555E"/>
    <w:rPr>
      <w:rFonts w:eastAsia="Times New Roman"/>
      <w:noProof w:val="0"/>
      <w:kern w:val="2"/>
      <w:sz w:val="21"/>
      <w:lang w:val="en-GB"/>
    </w:rPr>
  </w:style>
  <w:style w:type="paragraph" w:styleId="32">
    <w:name w:val="Body Text 3"/>
    <w:basedOn w:val="a0"/>
    <w:link w:val="33"/>
    <w:uiPriority w:val="99"/>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4"/>
    <w:link w:val="B2Char"/>
    <w:qFormat/>
    <w:rsid w:val="0098555E"/>
    <w:pPr>
      <w:overflowPunct w:val="0"/>
      <w:autoSpaceDE w:val="0"/>
      <w:autoSpaceDN w:val="0"/>
      <w:adjustRightInd w:val="0"/>
      <w:textAlignment w:val="baseline"/>
    </w:pPr>
  </w:style>
  <w:style w:type="paragraph" w:customStyle="1" w:styleId="B3">
    <w:name w:val="B3"/>
    <w:basedOn w:val="34"/>
    <w:link w:val="B3Char"/>
    <w:qFormat/>
    <w:rsid w:val="0098555E"/>
    <w:pPr>
      <w:overflowPunct w:val="0"/>
      <w:autoSpaceDE w:val="0"/>
      <w:autoSpaceDN w:val="0"/>
      <w:adjustRightInd w:val="0"/>
      <w:spacing w:after="180"/>
      <w:ind w:leftChars="0" w:left="1135" w:firstLineChars="0" w:hanging="284"/>
      <w:textAlignment w:val="baseline"/>
    </w:pPr>
  </w:style>
  <w:style w:type="paragraph" w:styleId="34">
    <w:name w:val="List 3"/>
    <w:basedOn w:val="a0"/>
    <w:uiPriority w:val="99"/>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b">
    <w:name w:val="Hyperlink"/>
    <w:uiPriority w:val="99"/>
    <w:rsid w:val="0098555E"/>
    <w:rPr>
      <w:rFonts w:eastAsia="Times New Roman"/>
      <w:noProof w:val="0"/>
      <w:color w:val="0000FF"/>
      <w:kern w:val="2"/>
      <w:sz w:val="21"/>
      <w:u w:val="single"/>
      <w:lang w:val="en-GB"/>
    </w:rPr>
  </w:style>
  <w:style w:type="character" w:styleId="afc">
    <w:name w:val="FollowedHyperlink"/>
    <w:rsid w:val="0098555E"/>
    <w:rPr>
      <w:rFonts w:eastAsia="Times New Roman"/>
      <w:noProof w:val="0"/>
      <w:color w:val="800080"/>
      <w:kern w:val="2"/>
      <w:sz w:val="21"/>
      <w:u w:val="single"/>
      <w:lang w:val="en-GB"/>
    </w:rPr>
  </w:style>
  <w:style w:type="character" w:styleId="afd">
    <w:name w:val="annotation reference"/>
    <w:qFormat/>
    <w:rsid w:val="0098555E"/>
    <w:rPr>
      <w:rFonts w:eastAsia="Times New Roman"/>
      <w:noProof w:val="0"/>
      <w:kern w:val="2"/>
      <w:sz w:val="16"/>
      <w:lang w:val="en-GB"/>
    </w:rPr>
  </w:style>
  <w:style w:type="paragraph" w:styleId="afe">
    <w:name w:val="Balloon Text"/>
    <w:basedOn w:val="a0"/>
    <w:link w:val="aff"/>
    <w:uiPriority w:val="99"/>
    <w:qFormat/>
    <w:rsid w:val="0098555E"/>
    <w:rPr>
      <w:rFonts w:ascii="Arial" w:hAnsi="Arial"/>
      <w:sz w:val="18"/>
    </w:rPr>
  </w:style>
  <w:style w:type="character" w:customStyle="1" w:styleId="aff">
    <w:name w:val="批注框文本 字符"/>
    <w:link w:val="afe"/>
    <w:uiPriority w:val="99"/>
    <w:rsid w:val="00DC57EE"/>
    <w:rPr>
      <w:rFonts w:ascii="Arial" w:eastAsia="MS Gothic" w:hAnsi="Arial"/>
      <w:sz w:val="18"/>
      <w:lang w:val="en-GB"/>
    </w:rPr>
  </w:style>
  <w:style w:type="paragraph" w:customStyle="1" w:styleId="Reference">
    <w:name w:val="Reference"/>
    <w:basedOn w:val="a0"/>
    <w:uiPriority w:val="99"/>
    <w:qFormat/>
    <w:rsid w:val="0098555E"/>
    <w:pPr>
      <w:widowControl w:val="0"/>
      <w:ind w:left="283" w:hanging="283"/>
      <w:jc w:val="both"/>
    </w:pPr>
    <w:rPr>
      <w:rFonts w:ascii="Arial" w:eastAsia="MS Mincho" w:hAnsi="Arial"/>
      <w:kern w:val="2"/>
      <w:sz w:val="21"/>
      <w:lang w:val="de-DE"/>
    </w:rPr>
  </w:style>
  <w:style w:type="paragraph" w:styleId="aff0">
    <w:name w:val="annotation text"/>
    <w:basedOn w:val="a0"/>
    <w:link w:val="aff1"/>
    <w:qFormat/>
    <w:rsid w:val="0098555E"/>
    <w:rPr>
      <w:sz w:val="20"/>
    </w:rPr>
  </w:style>
  <w:style w:type="character" w:customStyle="1" w:styleId="aff1">
    <w:name w:val="批注文字 字符"/>
    <w:basedOn w:val="a1"/>
    <w:link w:val="aff0"/>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ff2">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f3">
    <w:name w:val="annotation subject"/>
    <w:basedOn w:val="aff0"/>
    <w:next w:val="aff0"/>
    <w:link w:val="aff4"/>
    <w:uiPriority w:val="99"/>
    <w:qFormat/>
    <w:rsid w:val="0098555E"/>
    <w:rPr>
      <w:b/>
      <w:sz w:val="24"/>
    </w:rPr>
  </w:style>
  <w:style w:type="character" w:customStyle="1" w:styleId="aff4">
    <w:name w:val="批注主题 字符"/>
    <w:basedOn w:val="aff1"/>
    <w:link w:val="aff3"/>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宋体"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f5">
    <w:name w:val="Table Grid"/>
    <w:basedOn w:val="a2"/>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styleId="aff6">
    <w:name w:val="Normal (Web)"/>
    <w:basedOn w:val="a0"/>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a0"/>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aff7">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f8">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出段落"/>
    <w:basedOn w:val="a0"/>
    <w:link w:val="12"/>
    <w:uiPriority w:val="34"/>
    <w:qFormat/>
    <w:rsid w:val="002D136A"/>
    <w:pPr>
      <w:ind w:leftChars="400" w:left="840"/>
    </w:pPr>
  </w:style>
  <w:style w:type="character" w:customStyle="1" w:styleId="12">
    <w:name w:val="列表段落 字符1"/>
    <w:aliases w:val="- Bullets 字符1,?? ?? 字符1,????? 字符1,???? 字符1,Lista1 字符1,列出段落1 字符,中等深浅网格 1 - 着色 21 字符1,¥¡¡¡¡ì¬º¥¹¥È¶ÎÂä 字符1,ÁÐ³ö¶ÎÂä 字符1,列表段落1 字符1,—ño’i—Ž 字符1,¥ê¥¹¥È¶ÎÂä 字符1,1st level - Bullet List Paragraph 字符1,Lettre d'introduction 字符1,Paragrafo elenco 字符1"/>
    <w:link w:val="aff8"/>
    <w:uiPriority w:val="34"/>
    <w:qFormat/>
    <w:locked/>
    <w:rsid w:val="001640AD"/>
    <w:rPr>
      <w:rFonts w:ascii="Times New Roman" w:eastAsia="MS Gothic" w:hAnsi="Times New Roman"/>
      <w:sz w:val="24"/>
      <w:lang w:val="en-GB"/>
    </w:rPr>
  </w:style>
  <w:style w:type="paragraph" w:customStyle="1" w:styleId="TAR">
    <w:name w:val="TAR"/>
    <w:basedOn w:val="a0"/>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f9">
    <w:name w:val="Note Heading"/>
    <w:basedOn w:val="a0"/>
    <w:next w:val="a0"/>
    <w:link w:val="affa"/>
    <w:uiPriority w:val="99"/>
    <w:qFormat/>
    <w:rsid w:val="00384D66"/>
    <w:pPr>
      <w:jc w:val="center"/>
    </w:pPr>
    <w:rPr>
      <w:b/>
      <w:color w:val="FF0000"/>
      <w:szCs w:val="21"/>
      <w:lang w:val="en-US"/>
    </w:rPr>
  </w:style>
  <w:style w:type="character" w:customStyle="1" w:styleId="affa">
    <w:name w:val="注释标题 字符"/>
    <w:basedOn w:val="a1"/>
    <w:link w:val="aff9"/>
    <w:uiPriority w:val="99"/>
    <w:rsid w:val="00384D66"/>
    <w:rPr>
      <w:rFonts w:ascii="Times New Roman" w:eastAsia="MS Gothic" w:hAnsi="Times New Roman"/>
      <w:b/>
      <w:color w:val="FF0000"/>
      <w:sz w:val="24"/>
      <w:szCs w:val="21"/>
    </w:rPr>
  </w:style>
  <w:style w:type="paragraph" w:styleId="affb">
    <w:name w:val="Closing"/>
    <w:basedOn w:val="a0"/>
    <w:link w:val="affc"/>
    <w:uiPriority w:val="99"/>
    <w:qFormat/>
    <w:rsid w:val="00384D66"/>
    <w:pPr>
      <w:jc w:val="right"/>
    </w:pPr>
    <w:rPr>
      <w:b/>
      <w:color w:val="FF0000"/>
      <w:szCs w:val="21"/>
      <w:lang w:val="en-US"/>
    </w:rPr>
  </w:style>
  <w:style w:type="character" w:customStyle="1" w:styleId="affc">
    <w:name w:val="结束语 字符"/>
    <w:basedOn w:val="a1"/>
    <w:link w:val="affb"/>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affd">
    <w:name w:val="Placeholder Text"/>
    <w:basedOn w:val="a1"/>
    <w:uiPriority w:val="99"/>
    <w:semiHidden/>
    <w:rsid w:val="004D2ABD"/>
    <w:rPr>
      <w:color w:val="808080"/>
    </w:rPr>
  </w:style>
  <w:style w:type="paragraph" w:customStyle="1" w:styleId="H6">
    <w:name w:val="H6"/>
    <w:basedOn w:val="5"/>
    <w:next w:val="a0"/>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uiPriority w:val="99"/>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3">
    <w:name w:val="正文1"/>
    <w:uiPriority w:val="99"/>
    <w:qFormat/>
    <w:rsid w:val="00AF09C2"/>
    <w:rPr>
      <w:rFonts w:eastAsia="宋体"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宋体"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sid w:val="00C6450A"/>
    <w:rPr>
      <w:rFonts w:ascii="Times New Roman" w:eastAsia="宋体"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宋体"/>
      <w:lang w:val="en-US" w:eastAsia="zh-CN"/>
    </w:rPr>
  </w:style>
  <w:style w:type="character" w:styleId="affe">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1">
    <w:name w:val="标题 1 字符"/>
    <w:aliases w:val="H1 字符,h1 字符,app heading 1 字符,l1 字符,Memo Heading 1 字符,h11 字符,h12 字符,h13 字符,h14 字符,h15 字符,h16 字符,Heading 1_a 字符,heading 1 字符,h17 字符,h111 字符,h121 字符,h131 字符,h141 字符,h151 字符,h161 字符,h18 字符,h112 字符,h122 字符,h132 字符,h142 字符,h152 字符,h162 字符,h19 字符"/>
    <w:basedOn w:val="a1"/>
    <w:link w:val="10"/>
    <w:rsid w:val="00FA6E98"/>
    <w:rPr>
      <w:rFonts w:ascii="Arial" w:eastAsia="MS Gothic" w:hAnsi="Arial"/>
      <w:kern w:val="28"/>
      <w:sz w:val="28"/>
      <w:lang w:val="en-GB"/>
    </w:rPr>
  </w:style>
  <w:style w:type="character" w:customStyle="1" w:styleId="20">
    <w:name w:val="标题 2 字符"/>
    <w:aliases w:val="DO NOT USE_h2 字符,h2 字符,h21 字符,H2 字符,Head2A 字符,2 字符,UNDERRUBRIK 1-2 字符,Heading 2 Char 字符,Header 2 字符,Header2 字符,22 字符,heading2 字符,2nd level 字符,H21 字符,H22 字符,H23 字符,H24 字符,H25 字符,R2 字符,E2 字符,†berschrift 2 字符,õberschrift 2 字符,Heading 2 3GPP 字符"/>
    <w:basedOn w:val="a1"/>
    <w:link w:val="2"/>
    <w:rsid w:val="00FA6E98"/>
    <w:rPr>
      <w:rFonts w:ascii="Arial" w:eastAsia="MS Gothic" w:hAnsi="Arial"/>
      <w:sz w:val="24"/>
      <w:lang w:val="en-GB"/>
    </w:rPr>
  </w:style>
  <w:style w:type="character" w:customStyle="1" w:styleId="31">
    <w:name w:val="标题 3 字符"/>
    <w:aliases w:val="Underrubrik2 字符,H3 字符,no break 字符,Memo Heading 3 字符,h3 字符,hello 字符,Titre 3 Car 字符,no break Car 字符,H3 Car 字符,Underrubrik2 Car 字符,h3 Car 字符,Memo Heading 3 Car 字符,hello Car 字符,Heading 3 Char Car 字符,no break Char Car 字符,H3 Char Car 字符,h3 Char Car 字符"/>
    <w:basedOn w:val="a1"/>
    <w:link w:val="30"/>
    <w:rsid w:val="00FA6E98"/>
    <w:rPr>
      <w:rFonts w:ascii="Arial" w:eastAsia="MS Gothic" w:hAnsi="Arial"/>
      <w:sz w:val="24"/>
      <w:lang w:val="en-GB"/>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basedOn w:val="a1"/>
    <w:link w:val="4"/>
    <w:rsid w:val="00FA6E98"/>
    <w:rPr>
      <w:rFonts w:ascii="Arial" w:eastAsia="MS Gothic" w:hAnsi="Arial"/>
      <w:i/>
      <w:sz w:val="24"/>
      <w:lang w:val="en-GB"/>
    </w:rPr>
  </w:style>
  <w:style w:type="character" w:customStyle="1" w:styleId="50">
    <w:name w:val="标题 5 字符"/>
    <w:aliases w:val="H5 字符,h5 字符,Heading5 字符,标题 51 字符,Head5 字符,M5 字符,mh2 字符,Module heading 2 字符,heading 8 字符,Numbered Sub-list 字符,Heading 81 字符"/>
    <w:basedOn w:val="a1"/>
    <w:link w:val="5"/>
    <w:rsid w:val="00FA6E98"/>
    <w:rPr>
      <w:rFonts w:ascii="Times New Roman" w:eastAsia="MS Gothic" w:hAnsi="Times New Roman"/>
      <w:sz w:val="26"/>
      <w:u w:val="single"/>
      <w:lang w:val="en-GB"/>
    </w:rPr>
  </w:style>
  <w:style w:type="character" w:customStyle="1" w:styleId="60">
    <w:name w:val="标题 6 字符"/>
    <w:basedOn w:val="a1"/>
    <w:link w:val="6"/>
    <w:rsid w:val="00FA6E98"/>
    <w:rPr>
      <w:rFonts w:ascii="Times New Roman" w:eastAsia="MS Gothic" w:hAnsi="Times New Roman"/>
      <w:i/>
      <w:sz w:val="22"/>
      <w:lang w:val="en-GB"/>
    </w:rPr>
  </w:style>
  <w:style w:type="character" w:customStyle="1" w:styleId="70">
    <w:name w:val="标题 7 字符"/>
    <w:basedOn w:val="a1"/>
    <w:link w:val="7"/>
    <w:rsid w:val="00FA6E98"/>
    <w:rPr>
      <w:rFonts w:ascii="Arial" w:eastAsia="MS Gothic" w:hAnsi="Arial"/>
      <w:sz w:val="24"/>
      <w:lang w:val="en-GB"/>
    </w:rPr>
  </w:style>
  <w:style w:type="character" w:customStyle="1" w:styleId="80">
    <w:name w:val="标题 8 字符"/>
    <w:aliases w:val="Table Heading 字符"/>
    <w:basedOn w:val="a1"/>
    <w:link w:val="8"/>
    <w:rsid w:val="00FA6E98"/>
    <w:rPr>
      <w:rFonts w:ascii="Arial" w:eastAsia="MS Gothic" w:hAnsi="Arial"/>
      <w:i/>
      <w:sz w:val="24"/>
      <w:lang w:val="en-GB"/>
    </w:rPr>
  </w:style>
  <w:style w:type="character" w:customStyle="1" w:styleId="90">
    <w:name w:val="标题 9 字符"/>
    <w:aliases w:val="Figure Heading 字符,FH 字符"/>
    <w:basedOn w:val="a1"/>
    <w:link w:val="9"/>
    <w:rsid w:val="00FA6E98"/>
    <w:rPr>
      <w:rFonts w:ascii="Arial" w:eastAsia="MS Gothic" w:hAnsi="Arial"/>
      <w:b/>
      <w:i/>
      <w:sz w:val="18"/>
      <w:lang w:val="en-GB"/>
    </w:rPr>
  </w:style>
  <w:style w:type="character" w:customStyle="1" w:styleId="a5">
    <w:name w:val="正文文本 字符"/>
    <w:basedOn w:val="a1"/>
    <w:link w:val="a4"/>
    <w:rsid w:val="00FA6E98"/>
    <w:rPr>
      <w:rFonts w:ascii="Times New Roman" w:eastAsia="MS Gothic" w:hAnsi="Times New Roman"/>
      <w:sz w:val="24"/>
      <w:lang w:val="en-GB"/>
    </w:rPr>
  </w:style>
  <w:style w:type="character" w:customStyle="1" w:styleId="a7">
    <w:name w:val="正文文本缩进 字符"/>
    <w:basedOn w:val="a1"/>
    <w:link w:val="a6"/>
    <w:uiPriority w:val="99"/>
    <w:rsid w:val="00FA6E98"/>
    <w:rPr>
      <w:rFonts w:ascii="Times New Roman" w:eastAsia="MS Gothic" w:hAnsi="Times New Roman"/>
      <w:sz w:val="24"/>
      <w:lang w:val="en-GB"/>
    </w:rPr>
  </w:style>
  <w:style w:type="character" w:customStyle="1" w:styleId="ab">
    <w:name w:val="文档结构图 字符"/>
    <w:basedOn w:val="a1"/>
    <w:link w:val="aa"/>
    <w:uiPriority w:val="99"/>
    <w:semiHidden/>
    <w:rsid w:val="00FA6E98"/>
    <w:rPr>
      <w:rFonts w:ascii="Tahoma" w:eastAsia="MS Gothic" w:hAnsi="Tahoma"/>
      <w:sz w:val="24"/>
      <w:shd w:val="clear" w:color="auto" w:fill="000080"/>
      <w:lang w:val="en-GB"/>
    </w:rPr>
  </w:style>
  <w:style w:type="character" w:customStyle="1" w:styleId="ad">
    <w:name w:val="纯文本 字符"/>
    <w:basedOn w:val="a1"/>
    <w:link w:val="ac"/>
    <w:uiPriority w:val="99"/>
    <w:rsid w:val="00FA6E98"/>
    <w:rPr>
      <w:rFonts w:ascii="Courier New" w:eastAsia="MS Gothic" w:hAnsi="Courier New"/>
      <w:sz w:val="24"/>
      <w:lang w:val="en-GB"/>
    </w:rPr>
  </w:style>
  <w:style w:type="character" w:customStyle="1" w:styleId="af1">
    <w:name w:val="脚注文本 字符"/>
    <w:aliases w:val="footnote text1 字符,footnote text2 字符,footnote text3 字符,footnote text4 字符,footnote text5 字符,footnote text6 字符,footnote text7 字符,footnote text11 字符,footnote text21 字符,footnote text31 字符,footnote text41 字符,footnote text51 字符,footnote text61 字符"/>
    <w:basedOn w:val="a1"/>
    <w:link w:val="af0"/>
    <w:rsid w:val="00FA6E98"/>
    <w:rPr>
      <w:rFonts w:ascii="Times New Roman" w:eastAsia="MS Gothic" w:hAnsi="Times New Roman"/>
      <w:sz w:val="16"/>
      <w:lang w:val="en-GB"/>
    </w:rPr>
  </w:style>
  <w:style w:type="character" w:customStyle="1" w:styleId="22">
    <w:name w:val="正文文本缩进 2 字符"/>
    <w:basedOn w:val="a1"/>
    <w:link w:val="21"/>
    <w:uiPriority w:val="99"/>
    <w:rsid w:val="00FA6E98"/>
    <w:rPr>
      <w:rFonts w:ascii="Times New Roman" w:eastAsia="MS Gothic" w:hAnsi="Times New Roman"/>
      <w:kern w:val="2"/>
      <w:sz w:val="24"/>
      <w:lang w:val="en-GB"/>
    </w:rPr>
  </w:style>
  <w:style w:type="character" w:customStyle="1" w:styleId="af6">
    <w:name w:val="页脚 字符"/>
    <w:basedOn w:val="a1"/>
    <w:link w:val="af5"/>
    <w:uiPriority w:val="99"/>
    <w:rsid w:val="00FA6E98"/>
    <w:rPr>
      <w:rFonts w:ascii="Times New Roman" w:eastAsia="MS Gothic" w:hAnsi="Times New Roman"/>
      <w:sz w:val="24"/>
      <w:lang w:val="de-DE"/>
    </w:rPr>
  </w:style>
  <w:style w:type="character" w:customStyle="1" w:styleId="af8">
    <w:name w:val="标题 字符"/>
    <w:basedOn w:val="a1"/>
    <w:link w:val="af7"/>
    <w:uiPriority w:val="99"/>
    <w:rsid w:val="00FA6E98"/>
    <w:rPr>
      <w:rFonts w:ascii="Arial" w:eastAsia="MS Gothic" w:hAnsi="Arial"/>
      <w:b/>
      <w:sz w:val="24"/>
      <w:lang w:val="en-GB"/>
    </w:rPr>
  </w:style>
  <w:style w:type="character" w:customStyle="1" w:styleId="33">
    <w:name w:val="正文文本 3 字符"/>
    <w:basedOn w:val="a1"/>
    <w:link w:val="32"/>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MS Gothic" w:hAnsi="Times New Roman"/>
      <w:sz w:val="24"/>
      <w:lang w:val="en-GB"/>
    </w:rPr>
  </w:style>
  <w:style w:type="character" w:customStyle="1" w:styleId="af3">
    <w:name w:val="题注 字符"/>
    <w:aliases w:val="cap 字符,cap Char 字符,Caption Char 字符,Caption Char1 Char 字符,cap Char Char1 字符,Caption Char Char1 Char 字符,cap Char2 字符,条目 字符,Ca 字符,cap1 字符,cap2 字符,cap11 字符,Légende-figure 字符,Légende-figure Char 字符,Beschrifubg 字符,Beschriftung Char 字符,label 字符,C 字符"/>
    <w:link w:val="af2"/>
    <w:locked/>
    <w:rsid w:val="00FA6E98"/>
    <w:rPr>
      <w:rFonts w:ascii="Times New Roman" w:eastAsia="MS Gothic" w:hAnsi="Times New Roman"/>
      <w:b/>
      <w:sz w:val="24"/>
      <w:lang w:val="en-GB"/>
    </w:rPr>
  </w:style>
  <w:style w:type="character" w:customStyle="1" w:styleId="apple-converted-space">
    <w:name w:val="apple-converted-space"/>
    <w:basedOn w:val="a1"/>
    <w:qFormat/>
    <w:rsid w:val="00FA6E98"/>
  </w:style>
  <w:style w:type="character" w:styleId="afff">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a1"/>
    <w:semiHidden/>
    <w:rsid w:val="00E84717"/>
    <w:rPr>
      <w:rFonts w:ascii="Times New Roman" w:eastAsia="MS Gothic" w:hAnsi="Times New Roman" w:cs="Times New Roman"/>
      <w:sz w:val="24"/>
      <w:lang w:val="en-GB"/>
    </w:rPr>
  </w:style>
  <w:style w:type="character" w:customStyle="1" w:styleId="14">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MS Gothic" w:hAnsi="Times New Roman"/>
      <w:sz w:val="24"/>
      <w:lang w:val="en-GB"/>
    </w:rPr>
  </w:style>
  <w:style w:type="character" w:customStyle="1" w:styleId="15">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宋体"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4"/>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afff0">
    <w:name w:val="无间隔 字符"/>
    <w:link w:val="afff1"/>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f2">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a0"/>
    <w:next w:val="a0"/>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宋体" w:hAnsi="Times New Roman"/>
      <w:color w:val="000000"/>
      <w:sz w:val="24"/>
      <w:szCs w:val="24"/>
      <w:lang w:eastAsia="en-US"/>
    </w:rPr>
  </w:style>
  <w:style w:type="paragraph" w:styleId="afff1">
    <w:name w:val="No Spacing"/>
    <w:basedOn w:val="a0"/>
    <w:link w:val="afff0"/>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f8"/>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uiPriority w:val="99"/>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6">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a0"/>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character" w:customStyle="1" w:styleId="35">
    <w:name w:val="見出し 3 (文字)"/>
    <w:aliases w:val="Underrubrik2 (文字),H3 (文字),no break (文字),Memo Heading 3 (文字),h3 (文字),hello (文字),Titre 3 Car (文字),no break Car (文字),H3 Car (文字),Underrubrik2 Car (文字),h3 Car (文字),Memo Heading 3 Car (文字),hello Car (文字),Heading 3 Char Car (文字),H3 Char Car (文字)"/>
    <w:basedOn w:val="a1"/>
    <w:locked/>
    <w:rsid w:val="0048166D"/>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2357534">
      <w:bodyDiv w:val="1"/>
      <w:marLeft w:val="0"/>
      <w:marRight w:val="0"/>
      <w:marTop w:val="0"/>
      <w:marBottom w:val="0"/>
      <w:divBdr>
        <w:top w:val="none" w:sz="0" w:space="0" w:color="auto"/>
        <w:left w:val="none" w:sz="0" w:space="0" w:color="auto"/>
        <w:bottom w:val="none" w:sz="0" w:space="0" w:color="auto"/>
        <w:right w:val="none" w:sz="0" w:space="0" w:color="auto"/>
      </w:divBdr>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8498294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7217576">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597589636">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2512458">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package" Target="embeddings/Microsoft_Visio_Drawing.vsdx"/><Relationship Id="rId42" Type="http://schemas.openxmlformats.org/officeDocument/2006/relationships/image" Target="media/image23.wmf"/><Relationship Id="rId47" Type="http://schemas.openxmlformats.org/officeDocument/2006/relationships/image" Target="media/image27.png"/><Relationship Id="rId50" Type="http://schemas.openxmlformats.org/officeDocument/2006/relationships/image" Target="media/image29.emf"/><Relationship Id="rId55" Type="http://schemas.openxmlformats.org/officeDocument/2006/relationships/oleObject" Target="embeddings/Microsoft_Visio_2003-2010_Drawing2.vsd"/><Relationship Id="rId63" Type="http://schemas.openxmlformats.org/officeDocument/2006/relationships/image" Target="media/image33.emf"/><Relationship Id="rId68"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file:///C:\3GPP%20work\RAN1\RAN1%23106e\FL%20summary\Docs\R1-2106101.zip" TargetMode="External"/><Relationship Id="rId29" Type="http://schemas.openxmlformats.org/officeDocument/2006/relationships/hyperlink" Target="file:///D:/&#20250;&#35758;&#30828;&#30424;/TSGR3_113-e/Docs/R3-213858.zip" TargetMode="External"/><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image" Target="media/image15.png"/><Relationship Id="rId37" Type="http://schemas.openxmlformats.org/officeDocument/2006/relationships/image" Target="media/image19.emf"/><Relationship Id="rId40" Type="http://schemas.openxmlformats.org/officeDocument/2006/relationships/image" Target="media/image21.wmf"/><Relationship Id="rId45" Type="http://schemas.openxmlformats.org/officeDocument/2006/relationships/package" Target="embeddings/Microsoft_Visio_Drawing2.vsdx"/><Relationship Id="rId53" Type="http://schemas.openxmlformats.org/officeDocument/2006/relationships/oleObject" Target="embeddings/Microsoft_Visio_2003-2010_Drawing1.vsd"/><Relationship Id="rId58" Type="http://schemas.openxmlformats.org/officeDocument/2006/relationships/oleObject" Target="embeddings/oleObject4.bin"/><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oleObject" Target="embeddings/oleObject7.bin"/><Relationship Id="rId19" Type="http://schemas.openxmlformats.org/officeDocument/2006/relationships/image" Target="media/image4.png"/><Relationship Id="rId14" Type="http://schemas.openxmlformats.org/officeDocument/2006/relationships/hyperlink" Target="file:///C:\3GPP%20work\RAN1\RAN1%23106e\FL%20summary\Docs\R1-2106101.zip"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www.3gpp.org/ftp/tsg_ran/WG3_Iu/TSGR3_113-e/Inbox/R3-214275.zip" TargetMode="External"/><Relationship Id="rId35" Type="http://schemas.openxmlformats.org/officeDocument/2006/relationships/image" Target="media/image17.png"/><Relationship Id="rId43" Type="http://schemas.openxmlformats.org/officeDocument/2006/relationships/image" Target="media/image24.emf"/><Relationship Id="rId48" Type="http://schemas.openxmlformats.org/officeDocument/2006/relationships/image" Target="media/image28.wmf"/><Relationship Id="rId56" Type="http://schemas.openxmlformats.org/officeDocument/2006/relationships/oleObject" Target="embeddings/oleObject2.bin"/><Relationship Id="rId64" Type="http://schemas.openxmlformats.org/officeDocument/2006/relationships/package" Target="embeddings/Microsoft_Visio_Drawing3.vsdx"/><Relationship Id="rId8" Type="http://schemas.openxmlformats.org/officeDocument/2006/relationships/styles" Target="styles.xml"/><Relationship Id="rId51" Type="http://schemas.openxmlformats.org/officeDocument/2006/relationships/oleObject" Target="embeddings/Microsoft_Visio_2003-2010_Drawing.vsd"/><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image" Target="media/image16.emf"/><Relationship Id="rId38" Type="http://schemas.openxmlformats.org/officeDocument/2006/relationships/package" Target="embeddings/Microsoft_Visio_Drawing1.vsdx"/><Relationship Id="rId46" Type="http://schemas.openxmlformats.org/officeDocument/2006/relationships/image" Target="media/image26.png"/><Relationship Id="rId59" Type="http://schemas.openxmlformats.org/officeDocument/2006/relationships/oleObject" Target="embeddings/oleObject5.bin"/><Relationship Id="rId67" Type="http://schemas.microsoft.com/office/2011/relationships/people" Target="people.xml"/><Relationship Id="rId20" Type="http://schemas.openxmlformats.org/officeDocument/2006/relationships/image" Target="media/image5.png"/><Relationship Id="rId41" Type="http://schemas.openxmlformats.org/officeDocument/2006/relationships/image" Target="media/image22.wmf"/><Relationship Id="rId54" Type="http://schemas.openxmlformats.org/officeDocument/2006/relationships/image" Target="media/image31.emf"/><Relationship Id="rId62" Type="http://schemas.openxmlformats.org/officeDocument/2006/relationships/image" Target="media/image32.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C:\3GPP%20work\RAN1\RAN1%23106e\FL%20summary\Docs\R1-2106101.zip" TargetMode="Externa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18.png"/><Relationship Id="rId49" Type="http://schemas.openxmlformats.org/officeDocument/2006/relationships/oleObject" Target="embeddings/oleObject1.bin"/><Relationship Id="rId57" Type="http://schemas.openxmlformats.org/officeDocument/2006/relationships/oleObject" Target="embeddings/oleObject3.bin"/><Relationship Id="rId10" Type="http://schemas.openxmlformats.org/officeDocument/2006/relationships/webSettings" Target="webSettings.xml"/><Relationship Id="rId31" Type="http://schemas.openxmlformats.org/officeDocument/2006/relationships/image" Target="media/image14.png"/><Relationship Id="rId44" Type="http://schemas.openxmlformats.org/officeDocument/2006/relationships/image" Target="media/image25.emf"/><Relationship Id="rId52" Type="http://schemas.openxmlformats.org/officeDocument/2006/relationships/image" Target="media/image30.emf"/><Relationship Id="rId60" Type="http://schemas.openxmlformats.org/officeDocument/2006/relationships/oleObject" Target="embeddings/oleObject6.bin"/><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3.png"/><Relationship Id="rId39" Type="http://schemas.openxmlformats.org/officeDocument/2006/relationships/image" Target="media/image2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2.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4.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5.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6.xml><?xml version="1.0" encoding="utf-8"?>
<ds:datastoreItem xmlns:ds="http://schemas.openxmlformats.org/officeDocument/2006/customXml" ds:itemID="{123C3E52-2F96-402B-8598-0FD3820F7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88</Pages>
  <Words>37943</Words>
  <Characters>216280</Characters>
  <Application>Microsoft Office Word</Application>
  <DocSecurity>0</DocSecurity>
  <Lines>1802</Lines>
  <Paragraphs>507</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253716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TAMRAKAR RAKESH</cp:lastModifiedBy>
  <cp:revision>3</cp:revision>
  <cp:lastPrinted>2017-08-09T04:40:00Z</cp:lastPrinted>
  <dcterms:created xsi:type="dcterms:W3CDTF">2021-08-25T07:15:00Z</dcterms:created>
  <dcterms:modified xsi:type="dcterms:W3CDTF">2021-08-25T07:16:00Z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(3)IaH+QpOPC4j7rP1+6j26o5t3z1JjrZeuD1rRwPwPIC3qYKi1WpslS55FUv7CDxb9AMVlVf6t
KBRCEvoivaZAyFcZH4RobZKQGBXnZljPx6+1mmPjz0wWGJgB+OpoNUGDn3BB+mvuMIjPKagr
toEeLCgE2Eszn5KbzNVaYKMuuihbWhVfvipbjqT4gUobLcqYuPq5kgrSdaezQDDlH2b00yNf
RmB/EkQVR4Hr0NLhpP</vt:lpwstr>
  </property>
  <property fmtid="{D5CDD505-2E9C-101B-9397-08002B2CF9AE}" pid="3" name="_2015_ms_pID_7253431">
    <vt:lpwstr>mPXdKexhpt5Jx7u6iHFqEe8LAzCBPOM1M9yxzHPuRV1PBCULwJZGvO
1a+euLB0jgHa4u4F/m0GL95vejbS9orN+wdw2jkohCvaS09RxrYXLbKJ8F31LkHVR3r3CeeL
cXcQBU86eWHvYtJfumVy1NiOoHxQFF+6GRgAKcmf6dL36K8ijYbZqTDb1Dc2FNAQQlAN1e+3
byk78QJqHrbzhumJsYVWkcbJk4IQUUDd215x</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2015_ms_pID_7253432">
    <vt:lpwstr>/A==</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1629690244</vt:lpwstr>
  </property>
</Properties>
</file>