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微软雅黑"/>
                <w:sz w:val="20"/>
              </w:rPr>
              <w:t>larger</w:t>
            </w:r>
            <w:r>
              <w:rPr>
                <w:rFonts w:eastAsia="微软雅黑" w:hint="eastAsia"/>
                <w:sz w:val="20"/>
              </w:rPr>
              <w:t xml:space="preserve"> than 4. Taking 2 layers as an example as shown in Figure 1-1, two layers can map</w:t>
            </w:r>
            <w:r>
              <w:rPr>
                <w:rFonts w:eastAsia="微软雅黑"/>
                <w:sz w:val="20"/>
              </w:rPr>
              <w:t xml:space="preserve"> to</w:t>
            </w:r>
            <w:r>
              <w:rPr>
                <w:rFonts w:eastAsia="微软雅黑"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微软雅黑"/>
                <w:sz w:val="20"/>
              </w:rPr>
              <w:t>is</w:t>
            </w:r>
            <w:r>
              <w:rPr>
                <w:rFonts w:eastAsia="微软雅黑"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微软雅黑"/>
                <w:sz w:val="20"/>
              </w:rPr>
            </w:pPr>
          </w:p>
          <w:p w14:paraId="05E41561"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In this contribution, we mainly </w:t>
            </w:r>
            <w:proofErr w:type="spellStart"/>
            <w:r>
              <w:rPr>
                <w:rFonts w:eastAsia="微软雅黑" w:hint="eastAsia"/>
                <w:sz w:val="20"/>
              </w:rPr>
              <w:t>analyze</w:t>
            </w:r>
            <w:proofErr w:type="spellEnd"/>
            <w:r>
              <w:rPr>
                <w:rFonts w:eastAsia="微软雅黑" w:hint="eastAsia"/>
                <w:sz w:val="20"/>
              </w:rPr>
              <w:t xml:space="preserve"> the issues of NR codeword mapping </w:t>
            </w:r>
            <w:r>
              <w:rPr>
                <w:rFonts w:eastAsia="微软雅黑"/>
                <w:sz w:val="20"/>
              </w:rPr>
              <w:t>based on the measurement results in real tests and link-level and system-level simulation results. We propose to address the issues in Rel-17 TEI by adopting LTE liked solution in this contribution.</w:t>
            </w:r>
            <w:r>
              <w:rPr>
                <w:rFonts w:eastAsia="微软雅黑" w:hint="eastAsia"/>
                <w:sz w:val="20"/>
              </w:rPr>
              <w:t xml:space="preserve"> </w:t>
            </w:r>
            <w:r w:rsidRPr="004004C9">
              <w:rPr>
                <w:rFonts w:eastAsia="微软雅黑"/>
                <w:sz w:val="20"/>
              </w:rPr>
              <w:t xml:space="preserve">The proposal is </w:t>
            </w:r>
            <w:r>
              <w:rPr>
                <w:rFonts w:eastAsia="微软雅黑"/>
                <w:sz w:val="20"/>
              </w:rPr>
              <w:t>straightforward</w:t>
            </w:r>
            <w:r w:rsidRPr="004004C9">
              <w:rPr>
                <w:rFonts w:eastAsia="微软雅黑"/>
                <w:sz w:val="20"/>
              </w:rPr>
              <w:t xml:space="preserve">, i.e. </w:t>
            </w:r>
            <w:r w:rsidRPr="007C5759">
              <w:rPr>
                <w:rFonts w:eastAsia="微软雅黑"/>
                <w:sz w:val="20"/>
              </w:rPr>
              <w:t>support 2 codewords with 2 MCS for rank 2-4 uplink transmission (i.e. LTE-like CW mapping)</w:t>
            </w:r>
            <w:r w:rsidRPr="004004C9">
              <w:rPr>
                <w:rFonts w:eastAsia="微软雅黑"/>
                <w:sz w:val="20"/>
              </w:rPr>
              <w:t xml:space="preserve">. </w:t>
            </w:r>
          </w:p>
          <w:p w14:paraId="703A63DE" w14:textId="168FC329" w:rsidR="00450713" w:rsidRDefault="00450713" w:rsidP="00450713">
            <w:pPr>
              <w:rPr>
                <w:rFonts w:eastAsia="微软雅黑"/>
                <w:sz w:val="20"/>
              </w:rPr>
            </w:pPr>
            <w:r>
              <w:rPr>
                <w:rFonts w:eastAsia="微软雅黑"/>
                <w:sz w:val="20"/>
              </w:rPr>
              <w:t xml:space="preserve">It </w:t>
            </w:r>
            <w:r>
              <w:rPr>
                <w:rFonts w:eastAsia="微软雅黑" w:hint="eastAsia"/>
                <w:sz w:val="20"/>
              </w:rPr>
              <w:t>is</w:t>
            </w:r>
            <w:r>
              <w:rPr>
                <w:rFonts w:eastAsia="微软雅黑"/>
                <w:sz w:val="20"/>
              </w:rPr>
              <w:t xml:space="preserve"> noted that the proposal was discussed in RAN1#105-e meeting, </w:t>
            </w:r>
            <w:r w:rsidRPr="007C5759">
              <w:rPr>
                <w:rFonts w:eastAsia="微软雅黑"/>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微软雅黑"/>
                <w:sz w:val="20"/>
              </w:rPr>
              <w:t>mTRP</w:t>
            </w:r>
            <w:proofErr w:type="spellEnd"/>
            <w:r w:rsidRPr="007C5759">
              <w:rPr>
                <w:rFonts w:eastAsia="微软雅黑"/>
                <w:sz w:val="20"/>
              </w:rPr>
              <w:t xml:space="preserve"> framework. Regarding the concern on the spec</w:t>
            </w:r>
            <w:r>
              <w:rPr>
                <w:rFonts w:eastAsia="微软雅黑"/>
                <w:sz w:val="20"/>
              </w:rPr>
              <w:t>ification</w:t>
            </w:r>
            <w:r w:rsidRPr="007C5759">
              <w:rPr>
                <w:rFonts w:eastAsia="微软雅黑"/>
                <w:sz w:val="20"/>
              </w:rPr>
              <w:t xml:space="preserve"> change, we have provided some corresponding TPs in previous contribution </w:t>
            </w:r>
            <w:hyperlink r:id="rId14" w:history="1">
              <w:r w:rsidRPr="007C5759">
                <w:rPr>
                  <w:rFonts w:eastAsia="微软雅黑"/>
                  <w:sz w:val="20"/>
                </w:rPr>
                <w:t>R1-2106101</w:t>
              </w:r>
            </w:hyperlink>
            <w:r w:rsidRPr="007C5759">
              <w:rPr>
                <w:rFonts w:eastAsia="微软雅黑"/>
                <w:sz w:val="20"/>
              </w:rPr>
              <w:t xml:space="preserve">, </w:t>
            </w:r>
            <w:hyperlink r:id="rId15" w:history="1">
              <w:r w:rsidRPr="007C5759">
                <w:rPr>
                  <w:rFonts w:eastAsia="微软雅黑"/>
                  <w:sz w:val="20"/>
                </w:rPr>
                <w:t>R1-210610</w:t>
              </w:r>
            </w:hyperlink>
            <w:r w:rsidRPr="007C5759">
              <w:rPr>
                <w:rFonts w:eastAsia="微软雅黑"/>
                <w:sz w:val="20"/>
              </w:rPr>
              <w:t xml:space="preserve">2, </w:t>
            </w:r>
            <w:hyperlink r:id="rId16" w:history="1">
              <w:r w:rsidRPr="007C5759">
                <w:rPr>
                  <w:rFonts w:eastAsia="微软雅黑"/>
                  <w:sz w:val="20"/>
                </w:rPr>
                <w:t>R1-210610</w:t>
              </w:r>
            </w:hyperlink>
            <w:r w:rsidRPr="007C5759">
              <w:rPr>
                <w:rFonts w:eastAsia="微软雅黑"/>
                <w:sz w:val="20"/>
              </w:rPr>
              <w:t>3 for 38.211</w:t>
            </w:r>
            <w:r w:rsidRPr="003845B3">
              <w:rPr>
                <w:rFonts w:eastAsia="微软雅黑"/>
                <w:sz w:val="20"/>
              </w:rPr>
              <w:t>, 212 and 214 respectively</w:t>
            </w:r>
            <w:r>
              <w:rPr>
                <w:rFonts w:eastAsia="微软雅黑"/>
                <w:sz w:val="20"/>
              </w:rPr>
              <w:t xml:space="preserve"> where only minor update is needed. Regarding the solution using </w:t>
            </w:r>
            <w:r w:rsidRPr="00901C08">
              <w:rPr>
                <w:rFonts w:eastAsia="微软雅黑"/>
                <w:sz w:val="20"/>
              </w:rPr>
              <w:t xml:space="preserve">multi-DCI </w:t>
            </w:r>
            <w:proofErr w:type="spellStart"/>
            <w:r w:rsidRPr="00901C08">
              <w:rPr>
                <w:rFonts w:eastAsia="微软雅黑"/>
                <w:sz w:val="20"/>
              </w:rPr>
              <w:t>mTRP</w:t>
            </w:r>
            <w:proofErr w:type="spellEnd"/>
            <w:r w:rsidRPr="00901C08">
              <w:rPr>
                <w:rFonts w:eastAsia="微软雅黑"/>
                <w:sz w:val="20"/>
              </w:rPr>
              <w:t xml:space="preserve"> framework</w:t>
            </w:r>
            <w:r>
              <w:rPr>
                <w:rFonts w:eastAsia="微软雅黑"/>
                <w:sz w:val="20"/>
              </w:rPr>
              <w:t xml:space="preserve">, it will cause larger DCI overhead and much higher UE capability especially when CA-like structure is used to implement multi-DCI based </w:t>
            </w:r>
            <w:proofErr w:type="spellStart"/>
            <w:r>
              <w:rPr>
                <w:rFonts w:eastAsia="微软雅黑"/>
                <w:sz w:val="20"/>
              </w:rPr>
              <w:t>mMTRP</w:t>
            </w:r>
            <w:proofErr w:type="spellEnd"/>
            <w:r>
              <w:rPr>
                <w:rFonts w:eastAsia="微软雅黑"/>
                <w:sz w:val="20"/>
              </w:rPr>
              <w:t xml:space="preserve">. The reason is that to support </w:t>
            </w:r>
            <w:r>
              <w:rPr>
                <w:rFonts w:eastAsia="微软雅黑" w:hint="eastAsia"/>
                <w:sz w:val="20"/>
              </w:rPr>
              <w:t>of</w:t>
            </w:r>
            <w:r>
              <w:rPr>
                <w:rFonts w:eastAsia="微软雅黑"/>
                <w:sz w:val="20"/>
              </w:rPr>
              <w:t xml:space="preserve"> one CC with </w:t>
            </w:r>
            <w:proofErr w:type="spellStart"/>
            <w:r>
              <w:rPr>
                <w:rFonts w:eastAsia="微软雅黑"/>
                <w:sz w:val="20"/>
              </w:rPr>
              <w:t>mTRP</w:t>
            </w:r>
            <w:proofErr w:type="spellEnd"/>
            <w:r>
              <w:rPr>
                <w:rFonts w:eastAsia="微软雅黑"/>
                <w:sz w:val="20"/>
              </w:rPr>
              <w:t xml:space="preserve"> is equivalent to support of 2 CCs with </w:t>
            </w:r>
            <w:proofErr w:type="spellStart"/>
            <w:r>
              <w:rPr>
                <w:rFonts w:eastAsia="微软雅黑"/>
                <w:sz w:val="20"/>
              </w:rPr>
              <w:t>sTRP</w:t>
            </w:r>
            <w:proofErr w:type="spellEnd"/>
            <w:r>
              <w:rPr>
                <w:rFonts w:eastAsia="微软雅黑"/>
                <w:sz w:val="20"/>
              </w:rPr>
              <w:t xml:space="preserve"> in terms of UE complexity.  Furthermore, we are open to also support this feature for DL. However, </w:t>
            </w:r>
            <w:r w:rsidRPr="007C5759">
              <w:rPr>
                <w:rFonts w:eastAsia="微软雅黑"/>
                <w:sz w:val="20"/>
              </w:rPr>
              <w:t>there was concern</w:t>
            </w:r>
            <w:r>
              <w:rPr>
                <w:rFonts w:eastAsia="微软雅黑"/>
                <w:sz w:val="20"/>
              </w:rPr>
              <w:t xml:space="preserve"> raised</w:t>
            </w:r>
            <w:r w:rsidRPr="007C5759">
              <w:rPr>
                <w:rFonts w:eastAsia="微软雅黑"/>
                <w:sz w:val="20"/>
              </w:rPr>
              <w:t xml:space="preserve"> on spec</w:t>
            </w:r>
            <w:r>
              <w:rPr>
                <w:rFonts w:eastAsia="微软雅黑"/>
                <w:sz w:val="20"/>
              </w:rPr>
              <w:t>ification</w:t>
            </w:r>
            <w:r w:rsidRPr="007C5759">
              <w:rPr>
                <w:rFonts w:eastAsia="微软雅黑"/>
                <w:sz w:val="20"/>
              </w:rPr>
              <w:t xml:space="preserve"> impact</w:t>
            </w:r>
            <w:r>
              <w:rPr>
                <w:rFonts w:eastAsia="微软雅黑"/>
                <w:sz w:val="20"/>
              </w:rPr>
              <w:t xml:space="preserve"> if DL is introduced as well</w:t>
            </w:r>
            <w:r w:rsidRPr="007C5759">
              <w:rPr>
                <w:rFonts w:eastAsia="微软雅黑"/>
                <w:sz w:val="20"/>
              </w:rPr>
              <w:t>. We suggest to do it step by step</w:t>
            </w:r>
            <w:r>
              <w:rPr>
                <w:rFonts w:eastAsia="微软雅黑"/>
                <w:sz w:val="20"/>
              </w:rPr>
              <w:t>, i.e.,</w:t>
            </w:r>
            <w:r w:rsidRPr="007C5759">
              <w:rPr>
                <w:rFonts w:eastAsia="微软雅黑"/>
                <w:sz w:val="20"/>
              </w:rPr>
              <w:t xml:space="preserve"> </w:t>
            </w:r>
            <w:r>
              <w:rPr>
                <w:rFonts w:eastAsia="微软雅黑"/>
                <w:sz w:val="20"/>
              </w:rPr>
              <w:t>we first</w:t>
            </w:r>
            <w:r w:rsidRPr="007C5759">
              <w:rPr>
                <w:rFonts w:eastAsia="微软雅黑"/>
                <w:sz w:val="20"/>
              </w:rPr>
              <w:t xml:space="preserve"> agree </w:t>
            </w:r>
            <w:r>
              <w:rPr>
                <w:rFonts w:eastAsia="微软雅黑"/>
                <w:sz w:val="20"/>
              </w:rPr>
              <w:t xml:space="preserve">on </w:t>
            </w:r>
            <w:r w:rsidRPr="007C5759">
              <w:rPr>
                <w:rFonts w:eastAsia="微软雅黑"/>
                <w:sz w:val="20"/>
              </w:rPr>
              <w:t xml:space="preserve">this TEI proposal </w:t>
            </w:r>
            <w:r>
              <w:rPr>
                <w:rFonts w:eastAsia="微软雅黑"/>
                <w:sz w:val="20"/>
              </w:rPr>
              <w:t>for</w:t>
            </w:r>
            <w:r w:rsidRPr="007C5759">
              <w:rPr>
                <w:rFonts w:eastAsia="微软雅黑"/>
                <w:sz w:val="20"/>
              </w:rPr>
              <w:t xml:space="preserve"> UL first and then further discuss DL</w:t>
            </w:r>
            <w:r>
              <w:rPr>
                <w:rFonts w:eastAsia="微软雅黑"/>
                <w:sz w:val="20"/>
              </w:rPr>
              <w:t xml:space="preserve"> either in TEI-17 or Rel-18</w:t>
            </w:r>
            <w:r w:rsidRPr="007C5759">
              <w:rPr>
                <w:rFonts w:eastAsia="微软雅黑"/>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61C72CE"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r w:rsidR="00D41D76">
              <w:rPr>
                <w:rFonts w:eastAsia="微软雅黑"/>
                <w:i/>
                <w:iCs/>
                <w:sz w:val="20"/>
              </w:rPr>
              <w:pgNum/>
            </w:r>
            <w:proofErr w:type="spellStart"/>
            <w:r w:rsidR="00D41D76">
              <w:rPr>
                <w:rFonts w:eastAsia="微软雅黑"/>
                <w:i/>
                <w:iCs/>
                <w:sz w:val="20"/>
              </w:rPr>
              <w:t>erforman</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f5"/>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proofErr w:type="spellStart"/>
                  <w:r w:rsidR="00D41D76">
                    <w:rPr>
                      <w:sz w:val="22"/>
                      <w:lang w:val="en-US"/>
                    </w:rPr>
                    <w:t>erformanc</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lastRenderedPageBreak/>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gNB/UE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aff8"/>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aff8"/>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w:t>
                  </w:r>
                  <w:proofErr w:type="spellStart"/>
                  <w:r w:rsidRPr="000E611D">
                    <w:rPr>
                      <w:sz w:val="22"/>
                      <w:lang w:val="en-US"/>
                    </w:rPr>
                    <w:t>U</w:t>
                  </w:r>
                  <w:r w:rsidR="00D41D76" w:rsidRPr="000E611D">
                    <w:rPr>
                      <w:sz w:val="22"/>
                      <w:lang w:val="en-US"/>
                    </w:rPr>
                    <w:t>e</w:t>
                  </w:r>
                  <w:r w:rsidRPr="000E611D">
                    <w:rPr>
                      <w:sz w:val="22"/>
                      <w:lang w:val="en-US"/>
                    </w:rPr>
                    <w:t>s</w:t>
                  </w:r>
                  <w:proofErr w:type="spellEnd"/>
                  <w:r w:rsidRPr="000E611D">
                    <w:rPr>
                      <w:sz w:val="22"/>
                      <w:lang w:val="en-US"/>
                    </w:rPr>
                    <w:t xml:space="preserve">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aff8"/>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f8"/>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MediaTek, this leads to reworking the data processing path and it is a proposal that has been rejected in the </w:t>
                  </w:r>
                  <w:r>
                    <w:rPr>
                      <w:rFonts w:eastAsiaTheme="minorEastAsia"/>
                      <w:sz w:val="22"/>
                      <w:lang w:val="en-US" w:eastAsia="zh-CN"/>
                    </w:rPr>
                    <w:lastRenderedPageBreak/>
                    <w:t>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lastRenderedPageBreak/>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proofErr w:type="spellStart"/>
            <w:r w:rsidR="00D41D76">
              <w:rPr>
                <w:sz w:val="22"/>
                <w:lang w:val="en-US"/>
              </w:rPr>
              <w:t>erformanc</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w:t>
            </w:r>
            <w:proofErr w:type="gramStart"/>
            <w:r>
              <w:rPr>
                <w:sz w:val="22"/>
                <w:lang w:val="en-US"/>
              </w:rPr>
              <w:t>taken into account</w:t>
            </w:r>
            <w:proofErr w:type="gramEnd"/>
            <w:r>
              <w:rPr>
                <w:sz w:val="22"/>
                <w:lang w:val="en-US"/>
              </w:rPr>
              <w:t xml:space="preserve">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w:t>
            </w:r>
            <w:proofErr w:type="gramStart"/>
            <w:r>
              <w:rPr>
                <w:sz w:val="22"/>
                <w:lang w:val="en-US"/>
              </w:rPr>
              <w:t>taking into account</w:t>
            </w:r>
            <w:proofErr w:type="gramEnd"/>
            <w:r>
              <w:rPr>
                <w:sz w:val="22"/>
                <w:lang w:val="en-US"/>
              </w:rPr>
              <w:t xml:space="preserve">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lastRenderedPageBreak/>
              <w:t xml:space="preserve">Huawei, </w:t>
            </w:r>
            <w:proofErr w:type="spellStart"/>
            <w:r>
              <w:rPr>
                <w:sz w:val="22"/>
                <w:lang w:val="en-US"/>
              </w:rPr>
              <w:t>HiSilicon</w:t>
            </w:r>
            <w:proofErr w:type="spellEnd"/>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aff8"/>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f8"/>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宋体"/>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宋体"/>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af2"/>
            </w:pPr>
            <w:bookmarkStart w:id="3" w:name="proposal_1"/>
            <w:r>
              <w:lastRenderedPageBreak/>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aff8"/>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f5"/>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 xml:space="preserve">may cause the multiplexing issue (PRB domain collision) with legacy </w:t>
                  </w:r>
                  <w:proofErr w:type="spellStart"/>
                  <w:r w:rsidRPr="00BD7E14">
                    <w:rPr>
                      <w:rFonts w:eastAsiaTheme="minorEastAsia"/>
                      <w:sz w:val="22"/>
                      <w:lang w:val="en-US" w:eastAsia="zh-CN"/>
                    </w:rPr>
                    <w:t>U</w:t>
                  </w:r>
                  <w:r w:rsidR="00D41D76" w:rsidRPr="00BD7E14">
                    <w:rPr>
                      <w:rFonts w:eastAsiaTheme="minorEastAsia"/>
                      <w:sz w:val="22"/>
                      <w:lang w:val="en-US" w:eastAsia="zh-CN"/>
                    </w:rPr>
                    <w:t>e</w:t>
                  </w:r>
                  <w:r w:rsidRPr="00BD7E14">
                    <w:rPr>
                      <w:rFonts w:eastAsiaTheme="minorEastAsia"/>
                      <w:sz w:val="22"/>
                      <w:lang w:val="en-US" w:eastAsia="zh-CN"/>
                    </w:rPr>
                    <w:t>s</w:t>
                  </w:r>
                  <w:proofErr w:type="spellEnd"/>
                  <w:r w:rsidRPr="00BD7E14">
                    <w:rPr>
                      <w:rFonts w:eastAsiaTheme="minorEastAsia"/>
                      <w:sz w:val="22"/>
                      <w:lang w:val="en-US" w:eastAsia="zh-CN"/>
                    </w:rPr>
                    <w:t xml:space="preserve">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w:t>
                  </w:r>
                  <w:proofErr w:type="spellStart"/>
                  <w:r w:rsidRPr="0076234D">
                    <w:rPr>
                      <w:sz w:val="22"/>
                      <w:lang w:val="en-US"/>
                    </w:rPr>
                    <w:t>U</w:t>
                  </w:r>
                  <w:r w:rsidR="00D41D76" w:rsidRPr="0076234D">
                    <w:rPr>
                      <w:sz w:val="22"/>
                      <w:lang w:val="en-US"/>
                    </w:rPr>
                    <w:t>e</w:t>
                  </w:r>
                  <w:r w:rsidRPr="0076234D">
                    <w:rPr>
                      <w:sz w:val="22"/>
                      <w:lang w:val="en-US"/>
                    </w:rPr>
                    <w:t>s</w:t>
                  </w:r>
                  <w:proofErr w:type="spellEnd"/>
                  <w:r w:rsidRPr="0076234D">
                    <w:rPr>
                      <w:sz w:val="22"/>
                      <w:lang w:val="en-US"/>
                    </w:rPr>
                    <w:t xml:space="preserve"> which should be carefully studied. In addition, the second bullet may lead to large </w:t>
                  </w:r>
                  <w:r w:rsidR="00D41D76">
                    <w:rPr>
                      <w:sz w:val="22"/>
                      <w:lang w:val="en-US"/>
                    </w:rPr>
                    <w:pgNum/>
                  </w:r>
                  <w:proofErr w:type="spellStart"/>
                  <w:r w:rsidR="00D41D76">
                    <w:rPr>
                      <w:sz w:val="22"/>
                      <w:lang w:val="en-US"/>
                    </w:rPr>
                    <w:t>erfor</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xml:space="preserve">, the multiplexing capacity will not be increased either, since there are legacy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only supporting BWP-level interleaving such that multiplexing of different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proofErr w:type="spellStart"/>
                  <w:r w:rsidR="00D41D76">
                    <w:rPr>
                      <w:rFonts w:eastAsiaTheme="minorEastAsia"/>
                      <w:sz w:val="22"/>
                      <w:lang w:val="en-US" w:eastAsia="zh-CN"/>
                    </w:rPr>
                    <w:t>erfor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w:t>
                  </w:r>
                  <w:proofErr w:type="spellStart"/>
                  <w:r>
                    <w:rPr>
                      <w:rFonts w:eastAsiaTheme="minorEastAsia" w:hint="eastAsia"/>
                      <w:sz w:val="22"/>
                      <w:lang w:val="en-US" w:eastAsia="zh-CN"/>
                    </w:rPr>
                    <w:t>U</w:t>
                  </w:r>
                  <w:r w:rsidR="00D41D76">
                    <w:rPr>
                      <w:rFonts w:eastAsiaTheme="minorEastAsia"/>
                      <w:sz w:val="22"/>
                      <w:lang w:val="en-US" w:eastAsia="zh-CN"/>
                    </w:rPr>
                    <w:t>e</w:t>
                  </w:r>
                  <w:r>
                    <w:rPr>
                      <w:rFonts w:eastAsiaTheme="minorEastAsia" w:hint="eastAsia"/>
                      <w:sz w:val="22"/>
                      <w:lang w:val="en-US" w:eastAsia="zh-CN"/>
                    </w:rPr>
                    <w:t>s</w:t>
                  </w:r>
                  <w:proofErr w:type="spellEnd"/>
                  <w:r>
                    <w:rPr>
                      <w:rFonts w:eastAsiaTheme="minorEastAsia" w:hint="eastAsia"/>
                      <w:sz w:val="22"/>
                      <w:lang w:val="en-US" w:eastAsia="zh-CN"/>
                    </w:rPr>
                    <w:t xml:space="preserve">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with large BWP will be able to achieve their nominal throughput compared to previous rel-15/16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 xml:space="preserve">We are supportive to introduce the new interleaver in addition to the existing one to improve the performance. However, we are still not sure how such gain can be obtained while ensuring coexistence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宋体" w:hint="eastAsia"/>
                <w:sz w:val="22"/>
                <w:lang w:val="en-US" w:eastAsia="zh-CN"/>
              </w:rPr>
              <w:t xml:space="preserve">We are afraid more time is needed to check the urgency of applicable use cases and verify the performance gain and potential impacts to legacy </w:t>
            </w:r>
            <w:proofErr w:type="spellStart"/>
            <w:r>
              <w:rPr>
                <w:rFonts w:eastAsia="宋体" w:hint="eastAsia"/>
                <w:sz w:val="22"/>
                <w:lang w:val="en-US" w:eastAsia="zh-CN"/>
              </w:rPr>
              <w:t>U</w:t>
            </w:r>
            <w:r w:rsidR="00D41D76">
              <w:rPr>
                <w:rFonts w:eastAsia="宋体"/>
                <w:sz w:val="22"/>
                <w:lang w:val="en-US" w:eastAsia="zh-CN"/>
              </w:rPr>
              <w:t>e</w:t>
            </w:r>
            <w:r>
              <w:rPr>
                <w:rFonts w:eastAsia="宋体" w:hint="eastAsia"/>
                <w:sz w:val="22"/>
                <w:lang w:val="en-US" w:eastAsia="zh-CN"/>
              </w:rPr>
              <w:t>s</w:t>
            </w:r>
            <w:proofErr w:type="spellEnd"/>
            <w:r>
              <w:rPr>
                <w:rFonts w:eastAsia="宋体" w:hint="eastAsia"/>
                <w:sz w:val="22"/>
                <w:lang w:val="en-US" w:eastAsia="zh-CN"/>
              </w:rPr>
              <w:t xml:space="preserve">.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宋体"/>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w:t>
            </w:r>
            <w:proofErr w:type="spellStart"/>
            <w:r>
              <w:rPr>
                <w:rFonts w:hint="eastAsia"/>
              </w:rPr>
              <w:t>interleaver</w:t>
            </w:r>
            <w:proofErr w:type="spellEnd"/>
            <w:r>
              <w:rPr>
                <w:rFonts w:hint="eastAsia"/>
              </w:rPr>
              <w:t xml:space="preserve"> is </w:t>
            </w:r>
            <w:r w:rsidR="00D41D76">
              <w:pgNum/>
            </w:r>
            <w:proofErr w:type="spellStart"/>
            <w:r w:rsidR="00D41D76">
              <w:t>erformance</w:t>
            </w:r>
            <w:proofErr w:type="spellEnd"/>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w:t>
            </w:r>
            <w:proofErr w:type="spellStart"/>
            <w:r>
              <w:rPr>
                <w:lang w:eastAsia="x-none"/>
              </w:rPr>
              <w:t>U</w:t>
            </w:r>
            <w:r w:rsidR="00D41D76">
              <w:rPr>
                <w:lang w:eastAsia="x-none"/>
              </w:rPr>
              <w:t>e</w:t>
            </w:r>
            <w:r>
              <w:rPr>
                <w:lang w:eastAsia="x-none"/>
              </w:rPr>
              <w:t>s</w:t>
            </w:r>
            <w:proofErr w:type="spellEnd"/>
            <w:r>
              <w:rPr>
                <w:lang w:eastAsia="x-none"/>
              </w:rPr>
              <w:t>,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w:t>
            </w:r>
            <w:proofErr w:type="spellStart"/>
            <w:r>
              <w:t>U</w:t>
            </w:r>
            <w:r w:rsidR="00D41D76">
              <w:t>e</w:t>
            </w:r>
            <w:r>
              <w:t>s</w:t>
            </w:r>
            <w:proofErr w:type="spellEnd"/>
            <w:r>
              <w:t xml:space="preserve">.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21B09" w:rsidRDefault="00F21B09"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F21B09" w:rsidRDefault="00F21B09"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54E69338"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21B09" w:rsidRDefault="00F21B09" w:rsidP="00DA3A05">
                                  <w:pPr>
                                    <w:pStyle w:val="af2"/>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F21B09" w:rsidRDefault="00F21B09"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05DB7E1D"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21B09" w:rsidRDefault="00F21B09" w:rsidP="00DA3A05">
                                  <w:pPr>
                                    <w:pStyle w:val="af2"/>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F21B09" w:rsidRDefault="00F21B09"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662A9D07"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f5"/>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aff6"/>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 xml:space="preserve">#3/PF#4 with less OFDM symbols, e.g., 4 symbols, can used instead of PF#2. Beam sweeping within one slot is still possible. If UL coverage is not an issue, e.g., for cell-center </w:t>
                  </w:r>
                  <w:proofErr w:type="spellStart"/>
                  <w:r>
                    <w:rPr>
                      <w:rFonts w:ascii="Times New Roman" w:hAnsi="Times New Roman" w:cs="Times New Roman"/>
                      <w:color w:val="000000"/>
                      <w:sz w:val="22"/>
                      <w:szCs w:val="22"/>
                    </w:rPr>
                    <w:t>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w:t>
                  </w:r>
                  <w:proofErr w:type="spellEnd"/>
                  <w:r>
                    <w:rPr>
                      <w:rFonts w:ascii="Times New Roman" w:hAnsi="Times New Roman" w:cs="Times New Roman"/>
                      <w:color w:val="000000"/>
                      <w:sz w:val="22"/>
                      <w:szCs w:val="22"/>
                    </w:rPr>
                    <w:t>, PF#2 without enhancement can be used.</w:t>
                  </w:r>
                </w:p>
                <w:p w14:paraId="49981033" w14:textId="77777777" w:rsidR="007570BD" w:rsidRDefault="007570BD" w:rsidP="007570BD">
                  <w:pPr>
                    <w:pStyle w:val="aff6"/>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aff6"/>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aff6"/>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aff6"/>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aff6"/>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宋体"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宋体"/>
                <w:sz w:val="22"/>
                <w:lang w:eastAsia="zh-CN"/>
              </w:rPr>
              <w:t>procedure</w:t>
            </w:r>
            <w:r>
              <w:rPr>
                <w:rFonts w:eastAsia="宋体"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宋体"/>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 xml:space="preserve">@CATT, in FR2, time domain resources are extremely limited. Further </w:t>
            </w:r>
            <w:proofErr w:type="spellStart"/>
            <w:r>
              <w:rPr>
                <w:rFonts w:eastAsiaTheme="minorEastAsia"/>
                <w:lang w:eastAsia="zh-CN"/>
              </w:rPr>
              <w:t>U</w:t>
            </w:r>
            <w:r w:rsidR="00D41D76">
              <w:rPr>
                <w:rFonts w:eastAsiaTheme="minorEastAsia"/>
                <w:lang w:eastAsia="zh-CN"/>
              </w:rPr>
              <w:t>e</w:t>
            </w:r>
            <w:r>
              <w:rPr>
                <w:rFonts w:eastAsiaTheme="minorEastAsia"/>
                <w:lang w:eastAsia="zh-CN"/>
              </w:rPr>
              <w:t>s</w:t>
            </w:r>
            <w:proofErr w:type="spellEnd"/>
            <w:r>
              <w:rPr>
                <w:rFonts w:eastAsiaTheme="minorEastAsia"/>
                <w:lang w:eastAsia="zh-CN"/>
              </w:rPr>
              <w:t xml:space="preserve">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tcPr>
          <w:p w14:paraId="42923DA2" w14:textId="0C22BB3E" w:rsidR="00C55891" w:rsidRPr="004C61D4" w:rsidRDefault="00C55891" w:rsidP="000123E5">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proofErr w:type="spellStart"/>
            <w:r w:rsidR="00D41D76">
              <w:rPr>
                <w:rFonts w:ascii="Times New Roman" w:hAnsi="Times New Roman" w:cs="Times New Roman"/>
                <w:color w:val="000000"/>
                <w:sz w:val="22"/>
                <w:szCs w:val="22"/>
              </w:rPr>
              <w:t>erforma</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aff6"/>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 xml:space="preserve">As been previously informed [R1-2001918], from OTA testing of commercial NR </w:t>
            </w:r>
            <w:proofErr w:type="spellStart"/>
            <w:r>
              <w:rPr>
                <w:lang w:eastAsia="en-GB"/>
              </w:rPr>
              <w:t>U</w:t>
            </w:r>
            <w:r w:rsidR="00D41D76">
              <w:rPr>
                <w:lang w:eastAsia="en-GB"/>
              </w:rPr>
              <w:t>e</w:t>
            </w:r>
            <w:r>
              <w:rPr>
                <w:lang w:eastAsia="en-GB"/>
              </w:rPr>
              <w:t>s</w:t>
            </w:r>
            <w:proofErr w:type="spellEnd"/>
            <w:r>
              <w:rPr>
                <w:lang w:eastAsia="en-GB"/>
              </w:rPr>
              <w:t xml:space="preserve">, a critical issue has been found related to MIMO performance near cell edge. The issue has been detected for both 32 and 8 port CSI-RS and for two </w:t>
            </w:r>
            <w:proofErr w:type="spellStart"/>
            <w:r>
              <w:rPr>
                <w:lang w:eastAsia="en-GB"/>
              </w:rPr>
              <w:t>U</w:t>
            </w:r>
            <w:r w:rsidR="00D41D76">
              <w:rPr>
                <w:lang w:eastAsia="en-GB"/>
              </w:rPr>
              <w:t>e</w:t>
            </w:r>
            <w:r>
              <w:rPr>
                <w:lang w:eastAsia="en-GB"/>
              </w:rPr>
              <w:t>s</w:t>
            </w:r>
            <w:proofErr w:type="spellEnd"/>
            <w:r>
              <w:rPr>
                <w:lang w:eastAsia="en-GB"/>
              </w:rPr>
              <w:t xml:space="preserve">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To mitigate this, the UE must perform more advanced channel </w:t>
            </w:r>
            <w:r>
              <w:rPr>
                <w:rFonts w:asciiTheme="minorHAnsi" w:hAnsiTheme="minorHAnsi" w:cstheme="minorHAnsi"/>
                <w:lang w:eastAsia="en-GB"/>
              </w:rPr>
              <w:lastRenderedPageBreak/>
              <w:t>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w:t>
            </w:r>
            <w:proofErr w:type="spellStart"/>
            <w:r>
              <w:t>U</w:t>
            </w:r>
            <w:r w:rsidR="00D41D76">
              <w:t>e</w:t>
            </w:r>
            <w:r>
              <w:t>s</w:t>
            </w:r>
            <w:proofErr w:type="spellEnd"/>
            <w:r>
              <w:t xml:space="preserve">. The </w:t>
            </w:r>
            <w:proofErr w:type="spellStart"/>
            <w:r>
              <w:t>U</w:t>
            </w:r>
            <w:r w:rsidR="00D41D76">
              <w:t>e</w:t>
            </w:r>
            <w:r>
              <w:t>s</w:t>
            </w:r>
            <w:proofErr w:type="spellEnd"/>
            <w:r>
              <w:t xml:space="preserve">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w:t>
            </w:r>
            <w:r>
              <w:rPr>
                <w:lang w:eastAsia="en-GB"/>
              </w:rPr>
              <w:lastRenderedPageBreak/>
              <w:t xml:space="preserve">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3" w:name="_Toc67653812"/>
            <w:r>
              <w:t xml:space="preserve">Using measurements using commercial NR </w:t>
            </w:r>
            <w:proofErr w:type="spellStart"/>
            <w:r>
              <w:t>U</w:t>
            </w:r>
            <w:r w:rsidR="00D41D76">
              <w:t>e</w:t>
            </w:r>
            <w:r>
              <w:t>s</w:t>
            </w:r>
            <w:proofErr w:type="spellEnd"/>
            <w:r>
              <w:t xml:space="preserve"> from two different vendors, the PMI reporting fails at low SINR. It seems the PMI reporting when nearing the cell edge behave as the PMI reporting the UE would have been reporting if instead served by the interfering cell. This leads to a </w:t>
            </w:r>
            <w:r w:rsidR="00D41D76">
              <w:pgNum/>
            </w:r>
            <w:proofErr w:type="spellStart"/>
            <w:r w:rsidR="00D41D76">
              <w:t>erformance</w:t>
            </w:r>
            <w:proofErr w:type="spellEnd"/>
            <w:r>
              <w:t xml:space="preserve"> drop of throughput of NR at cell edge.</w:t>
            </w:r>
            <w:bookmarkEnd w:id="13"/>
            <w:r>
              <w:t xml:space="preserve"> </w:t>
            </w:r>
          </w:p>
          <w:p w14:paraId="758D51BA" w14:textId="77777777" w:rsidR="008223DB" w:rsidRDefault="008223DB" w:rsidP="008223DB">
            <w:pPr>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rPr>
                <w:rFonts w:eastAsia="MS Mincho"/>
                <w:color w:val="000000"/>
              </w:rPr>
            </w:pPr>
            <w:r>
              <w:rPr>
                <w:rFonts w:eastAsia="MS Mincho" w:hint="eastAsia"/>
                <w:color w:val="000000"/>
              </w:rPr>
              <w:lastRenderedPageBreak/>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0"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0"/>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f8"/>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aff8"/>
              <w:widowControl w:val="0"/>
              <w:numPr>
                <w:ilvl w:val="0"/>
                <w:numId w:val="45"/>
              </w:numPr>
              <w:ind w:leftChars="0"/>
              <w:jc w:val="both"/>
            </w:pPr>
            <w:r w:rsidRPr="0032230F">
              <w:rPr>
                <w:b/>
                <w:bCs/>
              </w:rPr>
              <w:t>Open for discussion and/or consider “smart implementation”</w:t>
            </w:r>
            <w:r w:rsidRPr="00D41D76">
              <w:t>:</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aff8"/>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f8"/>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f8"/>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w:t>
            </w:r>
            <w:proofErr w:type="spellStart"/>
            <w:r w:rsidRPr="00104E8D">
              <w:rPr>
                <w:rFonts w:eastAsiaTheme="minorEastAsia"/>
                <w:lang w:val="en-US" w:eastAsia="zh-CN"/>
              </w:rPr>
              <w:t>U</w:t>
            </w:r>
            <w:r w:rsidR="00D41D76" w:rsidRPr="00104E8D">
              <w:rPr>
                <w:rFonts w:eastAsiaTheme="minorEastAsia"/>
                <w:lang w:val="en-US" w:eastAsia="zh-CN"/>
              </w:rPr>
              <w:t>e</w:t>
            </w:r>
            <w:r w:rsidRPr="00104E8D">
              <w:rPr>
                <w:rFonts w:eastAsiaTheme="minorEastAsia"/>
                <w:lang w:val="en-US" w:eastAsia="zh-CN"/>
              </w:rPr>
              <w:t>s</w:t>
            </w:r>
            <w:proofErr w:type="spellEnd"/>
            <w:r w:rsidRPr="00104E8D">
              <w:rPr>
                <w:rFonts w:eastAsiaTheme="minorEastAsia"/>
                <w:lang w:val="en-US" w:eastAsia="zh-CN"/>
              </w:rPr>
              <w:t xml:space="preserve">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w:t>
            </w:r>
            <w:proofErr w:type="spellStart"/>
            <w:r>
              <w:rPr>
                <w:rFonts w:eastAsiaTheme="minorEastAsia"/>
                <w:lang w:val="en-US" w:eastAsia="zh-CN"/>
              </w:rPr>
              <w:t>U</w:t>
            </w:r>
            <w:r w:rsidR="00D41D76">
              <w:rPr>
                <w:rFonts w:eastAsiaTheme="minorEastAsia"/>
                <w:lang w:val="en-US" w:eastAsia="zh-CN"/>
              </w:rPr>
              <w:t>e</w:t>
            </w:r>
            <w:r>
              <w:rPr>
                <w:rFonts w:eastAsiaTheme="minorEastAsia"/>
                <w:lang w:val="en-US" w:eastAsia="zh-CN"/>
              </w:rPr>
              <w:t>s</w:t>
            </w:r>
            <w:proofErr w:type="spellEnd"/>
            <w:r>
              <w:rPr>
                <w:rFonts w:eastAsiaTheme="minorEastAsia"/>
                <w:lang w:val="en-US" w:eastAsia="zh-CN"/>
              </w:rPr>
              <w:t xml:space="preserve">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aff8"/>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f8"/>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aff8"/>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f8"/>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f8"/>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w:t>
            </w:r>
            <w:proofErr w:type="gramStart"/>
            <w:r>
              <w:rPr>
                <w:lang w:val="en-US" w:eastAsia="en-GB"/>
              </w:rPr>
              <w:t>high rise</w:t>
            </w:r>
            <w:proofErr w:type="gramEnd"/>
            <w:r>
              <w:rPr>
                <w:lang w:val="en-US" w:eastAsia="en-GB"/>
              </w:rPr>
              <w:t xml:space="preserve"> buildings (up to 8 floors).  </w:t>
            </w:r>
          </w:p>
          <w:p w14:paraId="0CECD719" w14:textId="77777777" w:rsidR="006D4697" w:rsidRDefault="006D4697" w:rsidP="006D4697"/>
          <w:p w14:paraId="75049CD7" w14:textId="2BB7D9C6" w:rsidR="006D4697" w:rsidRPr="00A1766B" w:rsidRDefault="006D4697" w:rsidP="00D41D76">
            <w:pPr>
              <w:pStyle w:val="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f8"/>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f8"/>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f8"/>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f8"/>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f5"/>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proofErr w:type="spellStart"/>
                  <w:r w:rsidR="00D41D76">
                    <w:rPr>
                      <w:rFonts w:eastAsiaTheme="minorEastAsia"/>
                      <w:sz w:val="22"/>
                      <w:lang w:val="en-US" w:eastAsia="zh-CN"/>
                    </w:rPr>
                    <w:t>erfo</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 xml:space="preserve">A more effective solution would be to introduce a release independent RAN4 requirement and test case for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w:t>
                  </w:r>
                  <w:proofErr w:type="gramStart"/>
                  <w:r w:rsidRPr="00104E8D">
                    <w:rPr>
                      <w:rFonts w:eastAsiaTheme="minorEastAsia"/>
                      <w:sz w:val="22"/>
                      <w:lang w:val="en-US" w:eastAsia="zh-CN"/>
                    </w:rPr>
                    <w:t>So</w:t>
                  </w:r>
                  <w:proofErr w:type="gramEnd"/>
                  <w:r w:rsidRPr="00104E8D">
                    <w:rPr>
                      <w:rFonts w:eastAsiaTheme="minorEastAsia"/>
                      <w:sz w:val="22"/>
                      <w:lang w:val="en-US" w:eastAsia="zh-CN"/>
                    </w:rPr>
                    <w:t xml:space="preserve"> I think you should be positive to resolve the issue in RAN4 with a test? This to ensure that all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can handle configurations with overlapping CSI-RS from all cells in a good manner (since this is the preferred deployment configuration). </w:t>
                  </w:r>
                </w:p>
                <w:p w14:paraId="1225B194"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w:t>
                  </w:r>
                  <w:proofErr w:type="gramStart"/>
                  <w:r w:rsidRPr="00104E8D">
                    <w:rPr>
                      <w:rFonts w:eastAsiaTheme="minorEastAsia"/>
                      <w:sz w:val="22"/>
                      <w:lang w:val="en-US" w:eastAsia="zh-CN"/>
                    </w:rPr>
                    <w:t>needs</w:t>
                  </w:r>
                  <w:proofErr w:type="gramEnd"/>
                  <w:r w:rsidRPr="00104E8D">
                    <w:rPr>
                      <w:rFonts w:eastAsiaTheme="minorEastAsia"/>
                      <w:sz w:val="22"/>
                      <w:lang w:val="en-US" w:eastAsia="zh-CN"/>
                    </w:rPr>
                    <w:t xml:space="preserve">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w:t>
                  </w:r>
                  <w:r>
                    <w:rPr>
                      <w:rFonts w:eastAsiaTheme="minorEastAsia"/>
                      <w:sz w:val="22"/>
                      <w:lang w:val="en-US" w:eastAsia="zh-CN"/>
                    </w:rPr>
                    <w:lastRenderedPageBreak/>
                    <w:t xml:space="preserve">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w:t>
                  </w:r>
                  <w:r w:rsidR="00D41D76">
                    <w:rPr>
                      <w:rFonts w:eastAsiaTheme="minorEastAsia"/>
                      <w:sz w:val="22"/>
                      <w:lang w:val="en-US" w:eastAsia="zh-CN"/>
                    </w:rPr>
                    <w:t>m</w:t>
                  </w:r>
                  <w:r>
                    <w:rPr>
                      <w:rFonts w:eastAsiaTheme="minorEastAsia"/>
                      <w:sz w:val="22"/>
                      <w:lang w:val="en-US" w:eastAsia="zh-CN"/>
                    </w:rPr>
                    <w:t>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aff8"/>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w:t>
                  </w:r>
                  <w:proofErr w:type="gramStart"/>
                  <w:r>
                    <w:rPr>
                      <w:rFonts w:eastAsiaTheme="minorEastAsia"/>
                      <w:sz w:val="22"/>
                      <w:lang w:val="en-US" w:eastAsia="zh-CN"/>
                    </w:rPr>
                    <w:t>this tests</w:t>
                  </w:r>
                  <w:proofErr w:type="gramEnd"/>
                  <w:r>
                    <w:rPr>
                      <w:rFonts w:eastAsiaTheme="minorEastAsia"/>
                      <w:sz w:val="22"/>
                      <w:lang w:val="en-US" w:eastAsia="zh-CN"/>
                    </w:rPr>
                    <w:t xml:space="preserve">? </w:t>
                  </w:r>
                </w:p>
                <w:p w14:paraId="1DE8ACF6" w14:textId="66345E92"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239C5B63"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w:t>
      </w:r>
      <w:r w:rsidR="00D41D76">
        <w:rPr>
          <w:rFonts w:eastAsia="MS Mincho" w:cs="Batang"/>
          <w:b/>
          <w:bCs/>
          <w:sz w:val="22"/>
          <w:szCs w:val="22"/>
        </w:rPr>
        <w:t>’</w:t>
      </w:r>
      <w:r w:rsidRPr="008223DB">
        <w:rPr>
          <w:rFonts w:eastAsia="MS Mincho"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 xml:space="preserve">We do not see the new optional Rel-17 feature helping the issue. If some </w:t>
            </w:r>
            <w:proofErr w:type="spellStart"/>
            <w:r>
              <w:rPr>
                <w:sz w:val="22"/>
                <w:lang w:val="en-US"/>
              </w:rPr>
              <w:t>U</w:t>
            </w:r>
            <w:r w:rsidR="00D41D76">
              <w:rPr>
                <w:sz w:val="22"/>
                <w:lang w:val="en-US"/>
              </w:rPr>
              <w:t>e</w:t>
            </w:r>
            <w:r>
              <w:rPr>
                <w:sz w:val="22"/>
                <w:lang w:val="en-US"/>
              </w:rPr>
              <w:t>s</w:t>
            </w:r>
            <w:proofErr w:type="spellEnd"/>
            <w:r>
              <w:rPr>
                <w:sz w:val="22"/>
                <w:lang w:val="en-US"/>
              </w:rPr>
              <w:t xml:space="preserve">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w:t>
            </w:r>
            <w:r>
              <w:rPr>
                <w:sz w:val="22"/>
                <w:lang w:val="en-US"/>
              </w:rPr>
              <w:lastRenderedPageBreak/>
              <w:t>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w:t>
            </w:r>
            <w:proofErr w:type="spellStart"/>
            <w:r>
              <w:rPr>
                <w:sz w:val="22"/>
                <w:lang w:val="en-US"/>
              </w:rPr>
              <w:t>U</w:t>
            </w:r>
            <w:r w:rsidR="00D41D76">
              <w:rPr>
                <w:sz w:val="22"/>
                <w:lang w:val="en-US"/>
              </w:rPr>
              <w:t>e</w:t>
            </w:r>
            <w:r>
              <w:rPr>
                <w:sz w:val="22"/>
                <w:lang w:val="en-US"/>
              </w:rPr>
              <w:t>s</w:t>
            </w:r>
            <w:proofErr w:type="spellEnd"/>
            <w:r>
              <w:rPr>
                <w:sz w:val="22"/>
                <w:lang w:val="en-US"/>
              </w:rPr>
              <w:t xml:space="preserve"> that perform poorly. </w:t>
            </w:r>
            <w:proofErr w:type="gramStart"/>
            <w:r>
              <w:rPr>
                <w:sz w:val="22"/>
                <w:lang w:val="en-US"/>
              </w:rPr>
              <w:t>Hence</w:t>
            </w:r>
            <w:proofErr w:type="gramEnd"/>
            <w:r>
              <w:rPr>
                <w:sz w:val="22"/>
                <w:lang w:val="en-US"/>
              </w:rPr>
              <w:t xml:space="preserve"> we firmly believe that the issue is resolvable by improved UE implementation and can be ensured (if necessary) by testing. RAN4 requirement development would help ensure that in the future all </w:t>
            </w:r>
            <w:proofErr w:type="spellStart"/>
            <w:r>
              <w:rPr>
                <w:sz w:val="22"/>
                <w:lang w:val="en-US"/>
              </w:rPr>
              <w:t>U</w:t>
            </w:r>
            <w:r w:rsidR="00D41D76">
              <w:rPr>
                <w:sz w:val="22"/>
                <w:lang w:val="en-US"/>
              </w:rPr>
              <w:t>e</w:t>
            </w:r>
            <w:r>
              <w:rPr>
                <w:sz w:val="22"/>
                <w:lang w:val="en-US"/>
              </w:rPr>
              <w:t>s</w:t>
            </w:r>
            <w:proofErr w:type="spellEnd"/>
            <w:r>
              <w:rPr>
                <w:sz w:val="22"/>
                <w:lang w:val="en-US"/>
              </w:rPr>
              <w:t xml:space="preserve">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 xml:space="preserve">Huawei, </w:t>
            </w:r>
            <w:proofErr w:type="spellStart"/>
            <w:r>
              <w:rPr>
                <w:sz w:val="22"/>
                <w:szCs w:val="18"/>
                <w:lang w:val="en-US" w:eastAsia="zh-CN"/>
              </w:rPr>
              <w:t>HiSilicon</w:t>
            </w:r>
            <w:proofErr w:type="spellEnd"/>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 xml:space="preserve">If only very few </w:t>
            </w:r>
            <w:proofErr w:type="spellStart"/>
            <w:r w:rsidR="002A3CCB">
              <w:rPr>
                <w:rFonts w:eastAsiaTheme="minorEastAsia" w:hint="eastAsia"/>
                <w:sz w:val="22"/>
                <w:lang w:val="en-US" w:eastAsia="zh-CN"/>
              </w:rPr>
              <w:t>U</w:t>
            </w:r>
            <w:r w:rsidR="00D41D76">
              <w:rPr>
                <w:rFonts w:eastAsiaTheme="minorEastAsia"/>
                <w:sz w:val="22"/>
                <w:lang w:val="en-US" w:eastAsia="zh-CN"/>
              </w:rPr>
              <w:t>e</w:t>
            </w:r>
            <w:r w:rsidR="002A3CCB">
              <w:rPr>
                <w:rFonts w:eastAsiaTheme="minorEastAsia" w:hint="eastAsia"/>
                <w:sz w:val="22"/>
                <w:lang w:val="en-US" w:eastAsia="zh-CN"/>
              </w:rPr>
              <w:t>s</w:t>
            </w:r>
            <w:proofErr w:type="spellEnd"/>
            <w:r w:rsidR="002A3CCB">
              <w:rPr>
                <w:rFonts w:eastAsiaTheme="minorEastAsia" w:hint="eastAsia"/>
                <w:sz w:val="22"/>
                <w:lang w:val="en-US" w:eastAsia="zh-CN"/>
              </w:rPr>
              <w:t xml:space="preserve">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 xml:space="preserve">To OPPO; you are focusing on the network performance, and as you know, the performance of the cell edge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is crucial for the network performance since </w:t>
            </w:r>
            <w:proofErr w:type="spellStart"/>
            <w:r>
              <w:rPr>
                <w:rFonts w:eastAsiaTheme="minorEastAsia"/>
                <w:sz w:val="22"/>
                <w:lang w:val="en-US" w:eastAsia="zh-CN"/>
              </w:rPr>
              <w:t>retranmisionson</w:t>
            </w:r>
            <w:proofErr w:type="spellEnd"/>
            <w:r>
              <w:rPr>
                <w:rFonts w:eastAsiaTheme="minorEastAsia"/>
                <w:sz w:val="22"/>
                <w:lang w:val="en-US" w:eastAsia="zh-CN"/>
              </w:rPr>
              <w:t xml:space="preserve"> to these poor SINR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in an attempt to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w:t>
            </w:r>
            <w:proofErr w:type="spellStart"/>
            <w:r>
              <w:rPr>
                <w:rFonts w:eastAsiaTheme="minorEastAsia"/>
              </w:rPr>
              <w:t>U</w:t>
            </w:r>
            <w:r w:rsidR="00D41D76">
              <w:rPr>
                <w:rFonts w:eastAsiaTheme="minorEastAsia"/>
              </w:rPr>
              <w:t>e</w:t>
            </w:r>
            <w:r>
              <w:rPr>
                <w:rFonts w:eastAsiaTheme="minorEastAsia"/>
              </w:rPr>
              <w:t>s</w:t>
            </w:r>
            <w:proofErr w:type="spellEnd"/>
            <w:r>
              <w:rPr>
                <w:rFonts w:eastAsiaTheme="minorEastAsia"/>
              </w:rPr>
              <w:t xml:space="preserve"> close to cell border. Here the HO threshold was -4 dB in the tests, so I don’t agree that SINR for CSI-RS cannot be much lower than 0 </w:t>
            </w:r>
            <w:proofErr w:type="spellStart"/>
            <w:r>
              <w:rPr>
                <w:rFonts w:eastAsiaTheme="minorEastAsia"/>
              </w:rPr>
              <w:t>dB.</w:t>
            </w:r>
            <w:proofErr w:type="spellEnd"/>
            <w:r>
              <w:rPr>
                <w:rFonts w:eastAsiaTheme="minorEastAsia"/>
              </w:rPr>
              <w:t xml:space="preserve">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lastRenderedPageBreak/>
              <w:t>Specifically, not every network element (</w:t>
            </w:r>
            <w:proofErr w:type="spellStart"/>
            <w:r>
              <w:rPr>
                <w:rFonts w:ascii="Arial" w:hAnsi="Arial" w:cs="Arial"/>
                <w:sz w:val="20"/>
              </w:rPr>
              <w:t>gNBs</w:t>
            </w:r>
            <w:proofErr w:type="spellEnd"/>
            <w:r>
              <w:rPr>
                <w:rFonts w:ascii="Arial" w:hAnsi="Arial" w:cs="Arial"/>
                <w:sz w:val="20"/>
              </w:rPr>
              <w:t xml:space="preserve">, LMFs) or </w:t>
            </w:r>
            <w:proofErr w:type="spellStart"/>
            <w:r>
              <w:rPr>
                <w:rFonts w:ascii="Arial" w:hAnsi="Arial" w:cs="Arial"/>
                <w:sz w:val="20"/>
              </w:rPr>
              <w:t>U</w:t>
            </w:r>
            <w:r w:rsidR="00D41D76">
              <w:rPr>
                <w:rFonts w:ascii="Arial" w:hAnsi="Arial" w:cs="Arial"/>
                <w:sz w:val="20"/>
              </w:rPr>
              <w:t>e</w:t>
            </w:r>
            <w:r>
              <w:rPr>
                <w:rFonts w:ascii="Arial" w:hAnsi="Arial" w:cs="Arial"/>
                <w:sz w:val="20"/>
              </w:rPr>
              <w:t>s</w:t>
            </w:r>
            <w:proofErr w:type="spellEnd"/>
            <w:r>
              <w:rPr>
                <w:rFonts w:ascii="Arial" w:hAnsi="Arial" w:cs="Arial"/>
                <w:sz w:val="20"/>
              </w:rPr>
              <w:t xml:space="preserve">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3" w:name="_Toc71039788"/>
            <w:r>
              <w:t>Measurements and reporting similar to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(gNB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t xml:space="preserve">where the gNB Rx – Tx time difference corresponds to a received uplink radio frame containing PRACH from the respective </w:t>
            </w:r>
            <w:proofErr w:type="gramStart"/>
            <w:r>
              <w:t>UE.</w:t>
            </w:r>
            <w:r>
              <w:rPr>
                <w:vertAlign w:val="subscript"/>
              </w:rPr>
              <w:t>.</w:t>
            </w:r>
            <w:bookmarkEnd w:id="30"/>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7A3F13">
            <w:pPr>
              <w:pStyle w:val="Proposal"/>
              <w:widowControl w:val="0"/>
              <w:numPr>
                <w:ilvl w:val="0"/>
                <w:numId w:val="27"/>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7A3F13">
            <w:pPr>
              <w:pStyle w:val="Proposal"/>
              <w:widowControl w:val="0"/>
              <w:numPr>
                <w:ilvl w:val="0"/>
                <w:numId w:val="27"/>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4" w:name="_Toc71039800"/>
            <w:r>
              <w:t>Multiple SRS resources for positioning can be used to determine the start of one subframe containing SRS.</w:t>
            </w:r>
            <w:bookmarkEnd w:id="34"/>
          </w:p>
          <w:p w14:paraId="58EC2594" w14:textId="77777777" w:rsidR="00D41D76" w:rsidRDefault="00D41D76" w:rsidP="00D41D76">
            <w:pPr>
              <w:pStyle w:val="aff8"/>
              <w:ind w:left="960"/>
              <w:rPr>
                <w:color w:val="FF0000"/>
              </w:rPr>
            </w:pPr>
            <w:bookmarkStart w:id="35" w:name="_Toc71039801"/>
          </w:p>
          <w:p w14:paraId="7656B4F1" w14:textId="77777777" w:rsidR="00A73C6B" w:rsidRDefault="00A73C6B" w:rsidP="00A73C6B">
            <w:pPr>
              <w:pStyle w:val="aff8"/>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5"/>
            <w:r>
              <w:rPr>
                <w:color w:val="FF0000"/>
              </w:rPr>
              <w:t xml:space="preserve"> </w:t>
            </w:r>
          </w:p>
          <w:p w14:paraId="766A91D1" w14:textId="77777777" w:rsidR="00D41D76" w:rsidRDefault="00D41D76" w:rsidP="00D41D76">
            <w:pPr>
              <w:pStyle w:val="aff8"/>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f5"/>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lastRenderedPageBreak/>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宋体"/>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f8"/>
                    <w:numPr>
                      <w:ilvl w:val="0"/>
                      <w:numId w:val="13"/>
                    </w:numPr>
                    <w:ind w:leftChars="0"/>
                    <w:rPr>
                      <w:b/>
                    </w:rPr>
                  </w:pPr>
                  <w:r w:rsidRPr="002A60E6">
                    <w:rPr>
                      <w:b/>
                    </w:rPr>
                    <w:t xml:space="preserve">Send an LS to RAN2 and RAN3 with the agreement to add Type 2 TA </w:t>
                  </w:r>
                  <w:ins w:id="37" w:author="Huawei - Huangsu" w:date="2021-05-26T14:12:00Z">
                    <w:r>
                      <w:rPr>
                        <w:b/>
                      </w:rPr>
                      <w:t xml:space="preserve">and </w:t>
                    </w:r>
                    <w:proofErr w:type="spellStart"/>
                    <w:proofErr w:type="gramStart"/>
                    <w:r>
                      <w:rPr>
                        <w:b/>
                      </w:rPr>
                      <w:t>N</w:t>
                    </w:r>
                  </w:ins>
                  <w:ins w:id="38" w:author="Huawei - Huangsu" w:date="2021-05-26T14:13:00Z">
                    <w:r>
                      <w:rPr>
                        <w:b/>
                        <w:vertAlign w:val="subscript"/>
                      </w:rPr>
                      <w:t>TA,offset</w:t>
                    </w:r>
                    <w:proofErr w:type="spellEnd"/>
                    <w:proofErr w:type="gramEnd"/>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aff8"/>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宋体"/>
                <w:sz w:val="22"/>
                <w:lang w:val="en-US" w:eastAsia="zh-CN"/>
              </w:rPr>
            </w:pPr>
            <w:r>
              <w:rPr>
                <w:rFonts w:eastAsia="宋体"/>
                <w:sz w:val="22"/>
                <w:lang w:val="en-US" w:eastAsia="zh-CN"/>
              </w:rPr>
              <w:t>We think s</w:t>
            </w:r>
            <w:r>
              <w:rPr>
                <w:rFonts w:eastAsia="宋体" w:hint="eastAsia"/>
                <w:sz w:val="22"/>
                <w:lang w:val="en-US" w:eastAsia="zh-CN"/>
              </w:rPr>
              <w:t>uch enhancement is beneficial for positioning latency reduction and efficiency improvement</w:t>
            </w:r>
            <w:r>
              <w:rPr>
                <w:rFonts w:eastAsia="宋体"/>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w:t>
            </w:r>
            <w:proofErr w:type="gramStart"/>
            <w:r>
              <w:rPr>
                <w:color w:val="000000"/>
                <w:sz w:val="23"/>
                <w:szCs w:val="23"/>
                <w:shd w:val="clear" w:color="auto" w:fill="FFFFFF"/>
              </w:rPr>
              <w:t>So</w:t>
            </w:r>
            <w:proofErr w:type="gramEnd"/>
            <w:r>
              <w:rPr>
                <w:color w:val="000000"/>
                <w:sz w:val="23"/>
                <w:szCs w:val="23"/>
                <w:shd w:val="clear" w:color="auto" w:fill="FFFFFF"/>
              </w:rPr>
              <w:t xml:space="preserve">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aff8"/>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aff8"/>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aff5"/>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aff8"/>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w:t>
            </w:r>
            <w:proofErr w:type="spellStart"/>
            <w:r>
              <w:rPr>
                <w:sz w:val="22"/>
                <w:szCs w:val="22"/>
              </w:rPr>
              <w:t>gNB</w:t>
            </w:r>
            <w:proofErr w:type="spellEnd"/>
            <w:r>
              <w:rPr>
                <w:sz w:val="22"/>
                <w:szCs w:val="22"/>
              </w:rPr>
              <w:t xml:space="preserve"> </w:t>
            </w:r>
            <w:proofErr w:type="spellStart"/>
            <w:r>
              <w:rPr>
                <w:sz w:val="22"/>
                <w:szCs w:val="22"/>
              </w:rPr>
              <w:t>Rx_Tx</w:t>
            </w:r>
            <w:proofErr w:type="spellEnd"/>
            <w:r>
              <w:rPr>
                <w:sz w:val="22"/>
                <w:szCs w:val="22"/>
              </w:rPr>
              <w:t xml:space="preserve"> definition?  Why do we need to update gNB Rx-Tx definition in 38.215, when we can just define a new TADV measurement in 38.215?</w:t>
            </w:r>
          </w:p>
          <w:p w14:paraId="10594116" w14:textId="77777777" w:rsidR="00893D84" w:rsidRDefault="00893D84" w:rsidP="00893D84">
            <w:pPr>
              <w:pStyle w:val="aff8"/>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aff8"/>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aff8"/>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aff8"/>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aff8"/>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w:t>
            </w:r>
            <w:proofErr w:type="gramStart"/>
            <w:r>
              <w:rPr>
                <w:sz w:val="22"/>
                <w:lang w:val="en-US"/>
              </w:rPr>
              <w:t>an</w:t>
            </w:r>
            <w:proofErr w:type="gramEnd"/>
            <w:r>
              <w:rPr>
                <w:sz w:val="22"/>
                <w:lang w:val="en-US"/>
              </w:rPr>
              <w:t xml:space="preserve">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w:t>
            </w:r>
            <w:proofErr w:type="spellStart"/>
            <w:r>
              <w:rPr>
                <w:sz w:val="22"/>
                <w:lang w:val="en-US"/>
              </w:rPr>
              <w:t>gNB</w:t>
            </w:r>
            <w:proofErr w:type="spellEnd"/>
            <w:r>
              <w:rPr>
                <w:sz w:val="22"/>
                <w:lang w:val="en-US"/>
              </w:rPr>
              <w:t xml:space="preserve">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w:t>
            </w:r>
            <w:r w:rsidR="004C38CD">
              <w:rPr>
                <w:sz w:val="22"/>
                <w:lang w:val="en-US"/>
              </w:rPr>
              <w:lastRenderedPageBreak/>
              <w:t xml:space="preserve">TA type 2) as </w:t>
            </w:r>
            <w:r w:rsidR="004C38CD" w:rsidRPr="004C38CD">
              <w:rPr>
                <w:sz w:val="22"/>
                <w:lang w:val="en-US"/>
              </w:rPr>
              <w:t>T</w:t>
            </w:r>
            <w:r w:rsidR="004C38CD" w:rsidRPr="004C38CD">
              <w:rPr>
                <w:sz w:val="12"/>
                <w:lang w:val="en-US"/>
              </w:rPr>
              <w:t>ADV</w:t>
            </w:r>
            <w:r w:rsidR="004C38CD" w:rsidRPr="004C38CD">
              <w:rPr>
                <w:sz w:val="22"/>
                <w:lang w:val="en-US"/>
              </w:rPr>
              <w:t xml:space="preserve"> = (gNB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w:t>
            </w:r>
            <w:proofErr w:type="spellStart"/>
            <w:r w:rsidR="004C38CD">
              <w:rPr>
                <w:sz w:val="22"/>
                <w:lang w:val="en-US"/>
              </w:rPr>
              <w:t>gNB</w:t>
            </w:r>
            <w:proofErr w:type="spellEnd"/>
            <w:r w:rsidR="004C38CD">
              <w:rPr>
                <w:sz w:val="22"/>
                <w:lang w:val="en-US"/>
              </w:rPr>
              <w:t xml:space="preserve">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lastRenderedPageBreak/>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E-CID</w:t>
            </w:r>
            <w:r w:rsidRPr="00AB41FF">
              <w:rPr>
                <w:rFonts w:eastAsiaTheme="minorEastAsia" w:hint="eastAsia"/>
                <w:sz w:val="22"/>
                <w:lang w:val="en-US" w:eastAsia="zh-CN"/>
              </w:rPr>
              <w:t>,</w:t>
            </w:r>
            <w:r w:rsidRPr="00AB41FF">
              <w:rPr>
                <w:rFonts w:eastAsiaTheme="minorEastAsia"/>
                <w:sz w:val="22"/>
                <w:lang w:val="en-US" w:eastAsia="zh-CN"/>
              </w:rPr>
              <w:t xml:space="preserve"> and send </w:t>
            </w:r>
            <w:proofErr w:type="gramStart"/>
            <w:r w:rsidRPr="00AB41FF">
              <w:rPr>
                <w:rFonts w:eastAsiaTheme="minorEastAsia"/>
                <w:sz w:val="22"/>
                <w:lang w:val="en-US" w:eastAsia="zh-CN"/>
              </w:rPr>
              <w:t>an</w:t>
            </w:r>
            <w:proofErr w:type="gramEnd"/>
            <w:r w:rsidRPr="00AB41FF">
              <w:rPr>
                <w:rFonts w:eastAsiaTheme="minorEastAsia"/>
                <w:sz w:val="22"/>
                <w:lang w:val="en-US" w:eastAsia="zh-CN"/>
              </w:rPr>
              <w:t xml:space="preserve">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38.455, but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C35795" w:rsidP="005A00C3">
                  <w:pPr>
                    <w:ind w:left="144" w:hanging="144"/>
                    <w:rPr>
                      <w:sz w:val="22"/>
                      <w:szCs w:val="22"/>
                    </w:rPr>
                  </w:pPr>
                  <w:hyperlink r:id="rId29" w:history="1">
                    <w:r w:rsidR="005A00C3" w:rsidRPr="005A00C3">
                      <w:rPr>
                        <w:rStyle w:val="afb"/>
                        <w:rFonts w:eastAsia="MS Gothic"/>
                        <w:color w:val="000000"/>
                        <w:sz w:val="18"/>
                        <w:szCs w:val="18"/>
                      </w:rPr>
                      <w:t>R3-213858</w:t>
                    </w:r>
                  </w:hyperlink>
                  <w:bookmarkStart w:id="41" w:name="_Hlt80137355"/>
                  <w:bookmarkEnd w:id="41"/>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Addition of gNB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proofErr w:type="spellStart"/>
                  <w:r w:rsidRPr="005A00C3">
                    <w:rPr>
                      <w:color w:val="000000"/>
                      <w:sz w:val="18"/>
                      <w:szCs w:val="18"/>
                    </w:rPr>
                    <w:t>Summay</w:t>
                  </w:r>
                  <w:proofErr w:type="spellEnd"/>
                  <w:r w:rsidRPr="005A00C3">
                    <w:rPr>
                      <w:color w:val="000000"/>
                      <w:sz w:val="18"/>
                      <w:szCs w:val="18"/>
                    </w:rPr>
                    <w:t xml:space="preserve"> of offline disc in</w:t>
                  </w:r>
                  <w:r w:rsidRPr="005A00C3">
                    <w:rPr>
                      <w:rStyle w:val="apple-converted-space"/>
                      <w:color w:val="000000"/>
                      <w:sz w:val="18"/>
                      <w:szCs w:val="18"/>
                    </w:rPr>
                    <w:t> </w:t>
                  </w:r>
                  <w:hyperlink r:id="rId30" w:tooltip="Inbox/R3-214275.zip" w:history="1">
                    <w:r w:rsidRPr="005A00C3">
                      <w:rPr>
                        <w:rStyle w:val="afb"/>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t seems there is no concern/objection to agree on the TEI proposal #5, but there are slightly different views on how to capture it in TS 38.215, especially whether the definition of gNB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w:t>
            </w:r>
            <w:proofErr w:type="gramStart"/>
            <w:r w:rsidRPr="00D41D76">
              <w:rPr>
                <w:b/>
                <w:bCs/>
                <w:sz w:val="22"/>
                <w:szCs w:val="22"/>
              </w:rPr>
              <w:t>]  received</w:t>
            </w:r>
            <w:proofErr w:type="gramEnd"/>
            <w:r w:rsidRPr="00D41D76">
              <w:rPr>
                <w:b/>
                <w:bCs/>
                <w:sz w:val="22"/>
                <w:szCs w:val="22"/>
              </w:rPr>
              <w:t xml:space="preserve">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30"/>
        <w:rPr>
          <w:rFonts w:eastAsia="MS Mincho" w:cs="Batang"/>
          <w:b/>
          <w:bCs/>
          <w:sz w:val="22"/>
          <w:szCs w:val="22"/>
        </w:rPr>
      </w:pPr>
      <w:r>
        <w:rPr>
          <w:rFonts w:eastAsia="MS Mincho" w:cs="Batang"/>
          <w:b/>
          <w:bCs/>
          <w:sz w:val="22"/>
          <w:szCs w:val="22"/>
        </w:rPr>
        <w:lastRenderedPageBreak/>
        <w:t>Updated TEI proposal</w:t>
      </w:r>
      <w:r w:rsidRPr="00AD5375">
        <w:rPr>
          <w:rFonts w:eastAsia="MS Mincho" w:cs="Batang"/>
          <w:b/>
          <w:bCs/>
          <w:sz w:val="22"/>
          <w:szCs w:val="22"/>
        </w:rPr>
        <w:t xml:space="preserve"> #</w:t>
      </w:r>
      <w:r>
        <w:rPr>
          <w:rFonts w:eastAsia="MS Mincho"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w:t>
      </w:r>
      <w:proofErr w:type="gramStart"/>
      <w:r w:rsidRPr="00D41D76">
        <w:rPr>
          <w:b/>
          <w:bCs/>
          <w:sz w:val="22"/>
          <w:szCs w:val="22"/>
        </w:rPr>
        <w:t>]  received</w:t>
      </w:r>
      <w:proofErr w:type="gramEnd"/>
      <w:r w:rsidRPr="00D41D76">
        <w:rPr>
          <w:b/>
          <w:bCs/>
          <w:sz w:val="22"/>
          <w:szCs w:val="22"/>
        </w:rPr>
        <w:t xml:space="preserve">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aff5"/>
        <w:tblW w:w="0" w:type="auto"/>
        <w:tblLook w:val="04A0" w:firstRow="1" w:lastRow="0" w:firstColumn="1" w:lastColumn="0" w:noHBand="0" w:noVBand="1"/>
      </w:tblPr>
      <w:tblGrid>
        <w:gridCol w:w="1163"/>
        <w:gridCol w:w="8465"/>
      </w:tblGrid>
      <w:tr w:rsidR="00223253" w14:paraId="6C0585E0" w14:textId="77777777" w:rsidTr="00EE102B">
        <w:tc>
          <w:tcPr>
            <w:tcW w:w="1945" w:type="dxa"/>
            <w:shd w:val="clear" w:color="auto" w:fill="F2F2F2" w:themeFill="background1" w:themeFillShade="F2"/>
          </w:tcPr>
          <w:p w14:paraId="6CA275CA" w14:textId="77777777" w:rsidR="00223253" w:rsidRDefault="00223253" w:rsidP="00EE102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F8DBFD8" w14:textId="77777777" w:rsidR="00223253" w:rsidRDefault="00223253" w:rsidP="00EE102B">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EE102B">
        <w:tc>
          <w:tcPr>
            <w:tcW w:w="1945" w:type="dxa"/>
          </w:tcPr>
          <w:p w14:paraId="2AEDDC5C" w14:textId="0EC72021" w:rsidR="00223253" w:rsidRDefault="00D57527" w:rsidP="00EE102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FB7DF65" w14:textId="77777777" w:rsidR="00223253" w:rsidRDefault="00D57527" w:rsidP="00EE102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2 definition (new definition) is not self-contained because gNB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1 actually references to existing gNB Rx – Tx time difference measurement (extension to PRACH), and it should be understanding that the uplink radio frame containing PRACH is mainly focusing on gNB Rx time in the existing gNB Rx – Tx time difference definition.</w:t>
            </w:r>
          </w:p>
        </w:tc>
      </w:tr>
      <w:tr w:rsidR="008412FB" w:rsidRPr="00791DB6" w14:paraId="0A3F0950" w14:textId="77777777" w:rsidTr="00EE102B">
        <w:tc>
          <w:tcPr>
            <w:tcW w:w="1945" w:type="dxa"/>
          </w:tcPr>
          <w:p w14:paraId="6F03682B" w14:textId="683E22DE" w:rsidR="008412FB" w:rsidRDefault="008412FB" w:rsidP="008412FB">
            <w:pPr>
              <w:spacing w:afterLines="50" w:after="120"/>
              <w:jc w:val="both"/>
              <w:rPr>
                <w:sz w:val="22"/>
                <w:lang w:val="en-US"/>
              </w:rPr>
            </w:pPr>
            <w:r>
              <w:t>Qualcomm</w:t>
            </w:r>
          </w:p>
        </w:tc>
        <w:tc>
          <w:tcPr>
            <w:tcW w:w="7683" w:type="dxa"/>
          </w:tcPr>
          <w:p w14:paraId="32CC9C14" w14:textId="1FDAE013" w:rsidR="008412FB" w:rsidRDefault="008412FB" w:rsidP="008412FB">
            <w:pPr>
              <w:rPr>
                <w:rFonts w:ascii="Calibri" w:hAnsi="Calibri" w:cs="Calibri"/>
              </w:rPr>
            </w:pPr>
            <w:r>
              <w:t>To DCM &amp; Ericsson on some earlier comments (</w:t>
            </w:r>
            <w:proofErr w:type="spellStart"/>
            <w:r>
              <w:t>postingit</w:t>
            </w:r>
            <w:proofErr w:type="spellEnd"/>
            <w:r>
              <w:t xml:space="preserve"> here so that it is not missed):</w:t>
            </w:r>
          </w:p>
          <w:p w14:paraId="6E8C87A6" w14:textId="77777777" w:rsidR="008412FB" w:rsidRDefault="008412FB" w:rsidP="008412FB">
            <w:pPr>
              <w:rPr>
                <w:lang w:val="en-US"/>
              </w:rPr>
            </w:pPr>
            <w:r>
              <w:t xml:space="preserve">Thanks for the reply and the constructive discussion. It seems that you agree with the comments #2 (i.e.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gNB Rx-Tx measurement. The 38.215 will just include one new measurement (example below), without having to change the 5.2.3 section (called gNB Rx-Tx time difference), and without having to refer to the 5.2.3 Section. </w:t>
            </w:r>
          </w:p>
          <w:tbl>
            <w:tblPr>
              <w:tblW w:w="9255" w:type="dxa"/>
              <w:jc w:val="center"/>
              <w:tblCellMar>
                <w:left w:w="0" w:type="dxa"/>
                <w:right w:w="0" w:type="dxa"/>
              </w:tblCellMar>
              <w:tblLook w:val="04A0" w:firstRow="1" w:lastRow="0" w:firstColumn="1" w:lastColumn="0" w:noHBand="0" w:noVBand="1"/>
            </w:tblPr>
            <w:tblGrid>
              <w:gridCol w:w="1474"/>
              <w:gridCol w:w="7781"/>
            </w:tblGrid>
            <w:tr w:rsidR="008412FB" w14:paraId="192C445B" w14:textId="77777777">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lastRenderedPageBreak/>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w:t>
                  </w: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w:t>
                  </w:r>
                  <w:r>
                    <w:rPr>
                      <w:vertAlign w:val="subscript"/>
                      <w:lang w:eastAsia="en-GB"/>
                    </w:rPr>
                    <w:t xml:space="preserve"> </w:t>
                  </w:r>
                  <w:proofErr w:type="spellStart"/>
                  <w:r>
                    <w:rPr>
                      <w:lang w:eastAsia="en-GB"/>
                    </w:rPr>
                    <w:t>T</w:t>
                  </w:r>
                  <w:r>
                    <w:rPr>
                      <w:vertAlign w:val="subscript"/>
                      <w:lang w:eastAsia="en-GB"/>
                    </w:rPr>
                    <w:t>gNB</w:t>
                  </w:r>
                  <w:proofErr w:type="spellEnd"/>
                  <w:r>
                    <w:rPr>
                      <w:vertAlign w:val="subscript"/>
                      <w:lang w:eastAsia="en-GB"/>
                    </w:rPr>
                    <w:t>-TX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is the Transmission and Reception Point (TRP) [18</w:t>
                  </w:r>
                  <w:proofErr w:type="gramStart"/>
                  <w:r>
                    <w:rPr>
                      <w:lang w:eastAsia="en-GB"/>
                    </w:rPr>
                    <w:t>]  received</w:t>
                  </w:r>
                  <w:proofErr w:type="gramEnd"/>
                  <w:r>
                    <w:rPr>
                      <w:lang w:eastAsia="en-GB"/>
                    </w:rPr>
                    <w:t xml:space="preserve">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gNB Rx-Tx, having different measurements clearly defined will avoid misunderstandings and will help with a cleaner specification. </w:t>
            </w:r>
          </w:p>
        </w:tc>
      </w:tr>
      <w:tr w:rsidR="00223253" w:rsidRPr="00791DB6" w14:paraId="58EB08A3" w14:textId="77777777" w:rsidTr="00EE102B">
        <w:tc>
          <w:tcPr>
            <w:tcW w:w="1945" w:type="dxa"/>
          </w:tcPr>
          <w:p w14:paraId="39BE8402" w14:textId="77777777" w:rsidR="00223253" w:rsidRDefault="00223253" w:rsidP="00EE102B">
            <w:pPr>
              <w:spacing w:afterLines="50" w:after="120"/>
              <w:jc w:val="both"/>
              <w:rPr>
                <w:sz w:val="22"/>
                <w:lang w:val="en-US"/>
              </w:rPr>
            </w:pPr>
          </w:p>
        </w:tc>
        <w:tc>
          <w:tcPr>
            <w:tcW w:w="7683" w:type="dxa"/>
          </w:tcPr>
          <w:p w14:paraId="5CDB0210" w14:textId="77777777" w:rsidR="00223253" w:rsidRPr="00791DB6" w:rsidRDefault="00223253" w:rsidP="00EE102B">
            <w:pPr>
              <w:spacing w:afterLines="50" w:after="120"/>
              <w:jc w:val="both"/>
              <w:rPr>
                <w:sz w:val="22"/>
                <w:lang w:val="en-US"/>
              </w:rPr>
            </w:pPr>
          </w:p>
        </w:tc>
      </w:tr>
    </w:tbl>
    <w:p w14:paraId="388D7524" w14:textId="77777777" w:rsidR="00DA3A05" w:rsidRPr="00223253"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f2"/>
            </w:pPr>
            <w:bookmarkStart w:id="42"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2"/>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slot n+6, which results in a </w:t>
            </w:r>
            <w:r>
              <w:lastRenderedPageBreak/>
              <w:t>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f2"/>
            </w:pPr>
            <w:bookmarkStart w:id="43"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3"/>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3" o:title=""/>
                </v:shape>
                <o:OLEObject Type="Embed" ProgID="Visio.Drawing.15" ShapeID="_x0000_i1025" DrawAspect="Content" ObjectID="_1691240180" r:id="rId34"/>
              </w:object>
            </w:r>
            <w:r>
              <w:rPr>
                <w:noProof/>
                <w:lang w:eastAsia="zh-CN"/>
              </w:rPr>
              <w:t xml:space="preserve"> </w:t>
            </w:r>
          </w:p>
          <w:p w14:paraId="4E786044" w14:textId="77777777" w:rsidR="00920001" w:rsidRDefault="00920001" w:rsidP="00920001">
            <w:pPr>
              <w:pStyle w:val="af2"/>
            </w:pPr>
            <w:bookmarkStart w:id="44"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4"/>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w:t>
            </w:r>
            <w:r>
              <w:lastRenderedPageBreak/>
              <w:t xml:space="preserve">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f2"/>
            </w:pPr>
            <w:bookmarkStart w:id="45"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5"/>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lastRenderedPageBreak/>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f2"/>
            </w:pPr>
            <w:bookmarkStart w:id="46"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6"/>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7" o:title=""/>
                </v:shape>
                <o:OLEObject Type="Embed" ProgID="Visio.Drawing.15" ShapeID="_x0000_i1026" DrawAspect="Content" ObjectID="_1691240181" r:id="rId38"/>
              </w:object>
            </w:r>
          </w:p>
          <w:p w14:paraId="24401111" w14:textId="77777777" w:rsidR="00920001" w:rsidRDefault="00920001" w:rsidP="00920001">
            <w:pPr>
              <w:pStyle w:val="af2"/>
            </w:pPr>
            <w:bookmarkStart w:id="47"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7"/>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f2"/>
            </w:pPr>
            <w:bookmarkStart w:id="48"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8"/>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f5"/>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49"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0"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w:t>
                  </w:r>
                  <w:r>
                    <w:rPr>
                      <w:lang w:val="en-US" w:eastAsia="zh-CN"/>
                    </w:rPr>
                    <w:lastRenderedPageBreak/>
                    <w:t xml:space="preserve">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1"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f5"/>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宋体"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lastRenderedPageBreak/>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4E326643" w14:textId="77777777" w:rsidR="003A2945" w:rsidRDefault="003A2945" w:rsidP="003A2945">
                  <w:pPr>
                    <w:spacing w:afterLines="50" w:after="120"/>
                    <w:jc w:val="both"/>
                    <w:rPr>
                      <w:rFonts w:eastAsia="宋体"/>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宋体"/>
                      <w:sz w:val="22"/>
                      <w:lang w:val="en-US" w:eastAsia="zh-CN"/>
                    </w:rPr>
                  </w:pPr>
                </w:p>
                <w:p w14:paraId="008328F8" w14:textId="77777777" w:rsidR="003A2945" w:rsidRDefault="003A2945" w:rsidP="003A2945">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宋体"/>
                      <w:sz w:val="22"/>
                      <w:lang w:val="en-US" w:eastAsia="zh-CN"/>
                    </w:rPr>
                  </w:pPr>
                  <w:r>
                    <w:rPr>
                      <w:rFonts w:eastAsia="宋体"/>
                      <w:sz w:val="22"/>
                      <w:lang w:val="en-US" w:eastAsia="zh-CN"/>
                    </w:rPr>
                    <w:lastRenderedPageBreak/>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aff8"/>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宋体"/>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lastRenderedPageBreak/>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宋体"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宋体"/>
                      <w:sz w:val="22"/>
                      <w:lang w:val="en-US" w:eastAsia="zh-CN"/>
                    </w:rPr>
                  </w:pPr>
                  <w:r>
                    <w:rPr>
                      <w:rFonts w:eastAsia="宋体" w:hint="eastAsia"/>
                      <w:sz w:val="22"/>
                      <w:lang w:val="en-US" w:eastAsia="zh-CN"/>
                    </w:rPr>
                    <w:lastRenderedPageBreak/>
                    <w:t>H</w:t>
                  </w:r>
                  <w:r>
                    <w:rPr>
                      <w:rFonts w:eastAsia="宋体"/>
                      <w:sz w:val="22"/>
                      <w:lang w:val="en-US" w:eastAsia="zh-CN"/>
                    </w:rPr>
                    <w:t xml:space="preserve">uawei, HiSilicon (updated) </w:t>
                  </w:r>
                </w:p>
              </w:tc>
              <w:tc>
                <w:tcPr>
                  <w:tcW w:w="7683" w:type="dxa"/>
                </w:tcPr>
                <w:p w14:paraId="2D380385" w14:textId="77777777" w:rsidR="003A2945" w:rsidRDefault="003A2945" w:rsidP="003A2945">
                  <w:pPr>
                    <w:jc w:val="both"/>
                    <w:rPr>
                      <w:rFonts w:eastAsia="宋体"/>
                      <w:sz w:val="22"/>
                      <w:lang w:val="en-US" w:eastAsia="zh-CN"/>
                    </w:rPr>
                  </w:pPr>
                </w:p>
                <w:p w14:paraId="58EBCEE5"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MediaTek</w:t>
                  </w:r>
                </w:p>
                <w:p w14:paraId="696D0F44"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宋体"/>
                      <w:sz w:val="22"/>
                      <w:lang w:val="en-US" w:eastAsia="zh-CN"/>
                    </w:rPr>
                  </w:pPr>
                </w:p>
                <w:p w14:paraId="5B67DB6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3A580748"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宋体"/>
                      <w:sz w:val="22"/>
                      <w:lang w:val="en-US" w:eastAsia="zh-CN"/>
                    </w:rPr>
                  </w:pPr>
                </w:p>
                <w:p w14:paraId="7B5D71A2"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4ADD3F6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宋体"/>
                      <w:sz w:val="22"/>
                      <w:lang w:val="en-US" w:eastAsia="zh-CN"/>
                    </w:rPr>
                  </w:pPr>
                </w:p>
                <w:p w14:paraId="027BAE7E"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5DE1C328"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宋体"/>
                      <w:sz w:val="22"/>
                      <w:lang w:val="en-US" w:eastAsia="zh-CN"/>
                    </w:rPr>
                  </w:pPr>
                </w:p>
                <w:p w14:paraId="1E36CCF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Qulacomm</w:t>
                  </w:r>
                </w:p>
                <w:p w14:paraId="3760D640" w14:textId="77777777" w:rsidR="003A2945" w:rsidRPr="009D1947"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reply to ZTE and also the analysis in our paper R1-2105536,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w:t>
                  </w:r>
                  <w:r>
                    <w:rPr>
                      <w:rFonts w:eastAsia="宋体"/>
                      <w:sz w:val="22"/>
                      <w:lang w:val="en-US" w:eastAsia="zh-CN"/>
                    </w:rPr>
                    <w:lastRenderedPageBreak/>
                    <w:t xml:space="preserve">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f8"/>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宋体"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w:t>
            </w:r>
            <w:r>
              <w:rPr>
                <w:sz w:val="22"/>
                <w:lang w:val="en-US"/>
              </w:rPr>
              <w:lastRenderedPageBreak/>
              <w:t>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lastRenderedPageBreak/>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宋体"/>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aff5"/>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f5"/>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2"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2"/>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t>
                  </w:r>
                  <w:r>
                    <w:rPr>
                      <w:sz w:val="22"/>
                      <w:lang w:val="en-US"/>
                    </w:rPr>
                    <w:lastRenderedPageBreak/>
                    <w:t>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lastRenderedPageBreak/>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f8"/>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f8"/>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f8"/>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lastRenderedPageBreak/>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f8"/>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f8"/>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f8"/>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aff8"/>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3"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aff8"/>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r w:rsidR="00A73C6B">
                    <w:rPr>
                      <w:rFonts w:eastAsia="宋体"/>
                      <w:sz w:val="22"/>
                      <w:lang w:val="en-US" w:eastAsia="zh-CN"/>
                    </w:rPr>
                    <w:pgNum/>
                  </w:r>
                  <w:r w:rsidR="00A73C6B">
                    <w:rPr>
                      <w:rFonts w:eastAsia="宋体"/>
                      <w:sz w:val="22"/>
                      <w:lang w:val="en-US" w:eastAsia="zh-CN"/>
                    </w:rPr>
                    <w:t>recoders</w:t>
                  </w:r>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f8"/>
                    <w:numPr>
                      <w:ilvl w:val="0"/>
                      <w:numId w:val="42"/>
                    </w:numPr>
                    <w:ind w:leftChars="0"/>
                    <w:rPr>
                      <w:sz w:val="22"/>
                      <w:lang w:val="en-US"/>
                    </w:rPr>
                  </w:pPr>
                  <w:r w:rsidRPr="0003635F">
                    <w:rPr>
                      <w:rFonts w:eastAsia="宋体"/>
                      <w:sz w:val="22"/>
                      <w:lang w:val="en-US" w:eastAsia="zh-CN"/>
                    </w:rPr>
                    <w:lastRenderedPageBreak/>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f8"/>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aff8"/>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w:t>
            </w:r>
            <w:r>
              <w:rPr>
                <w:sz w:val="22"/>
                <w:lang w:val="en-US"/>
              </w:rPr>
              <w:lastRenderedPageBreak/>
              <w:t xml:space="preserve">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w:t>
            </w:r>
            <w:r>
              <w:lastRenderedPageBreak/>
              <w:t>to allow a UE to transmit SRS outside DRX active time, when the UE is configured to monitor DCI format 2_6.</w:t>
            </w:r>
          </w:p>
          <w:p w14:paraId="119B97CE" w14:textId="347DFE62" w:rsidR="00181838" w:rsidRPr="00863E3E" w:rsidRDefault="00863E3E" w:rsidP="00181838">
            <w:pPr>
              <w:pStyle w:val="af2"/>
            </w:pPr>
            <w:bookmarkStart w:id="54"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4"/>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f5"/>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r w:rsidR="00A73C6B">
                    <w:rPr>
                      <w:rFonts w:eastAsia="MS Mincho" w:cs="Batang"/>
                      <w:bCs/>
                      <w:sz w:val="22"/>
                      <w:szCs w:val="22"/>
                    </w:rPr>
                    <w:pgNum/>
                  </w:r>
                  <w:r w:rsidR="00A73C6B">
                    <w:rPr>
                      <w:rFonts w:eastAsia="MS Mincho" w:cs="Batang"/>
                      <w:bCs/>
                      <w:sz w:val="22"/>
                      <w:szCs w:val="22"/>
                    </w:rPr>
                    <w:t>recod</w:t>
                  </w:r>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lastRenderedPageBreak/>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w:t>
            </w:r>
            <w:r>
              <w:lastRenderedPageBreak/>
              <w:t>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f2"/>
            </w:pPr>
            <w:bookmarkStart w:id="55" w:name="_Hlk57121077"/>
            <w:bookmarkStart w:id="56"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5"/>
          <w:bookmarkEnd w:id="56"/>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f8"/>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f8"/>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f8"/>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aff8"/>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f8"/>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f8"/>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f2"/>
            </w:pPr>
            <w:bookmarkStart w:id="57" w:name="Observation_2"/>
            <w:r>
              <w:lastRenderedPageBreak/>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7"/>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aff8"/>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aff8"/>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af2"/>
            </w:pPr>
            <w:bookmarkStart w:id="58"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58"/>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aff8"/>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aff8"/>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af2"/>
            </w:pPr>
            <w:bookmarkStart w:id="59"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59"/>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af2"/>
            </w:pPr>
            <w:bookmarkStart w:id="60"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0"/>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f5"/>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w:t>
                  </w:r>
                  <w:r>
                    <w:rPr>
                      <w:sz w:val="22"/>
                      <w:lang w:val="en-US"/>
                    </w:rPr>
                    <w:lastRenderedPageBreak/>
                    <w:t xml:space="preserve">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f8"/>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aff8"/>
        <w:numPr>
          <w:ilvl w:val="0"/>
          <w:numId w:val="13"/>
        </w:numPr>
        <w:ind w:leftChars="0"/>
        <w:rPr>
          <w:b/>
        </w:rPr>
      </w:pPr>
      <w:r w:rsidRPr="004B3046">
        <w:rPr>
          <w:rFonts w:eastAsia="MS Mincho" w:cs="Batang"/>
          <w:b/>
          <w:bCs/>
          <w:sz w:val="22"/>
          <w:szCs w:val="22"/>
        </w:rPr>
        <w:t>Support joint configuration between DRX groups and WUS, S</w:t>
      </w:r>
      <w:r w:rsidR="00A73C6B" w:rsidRPr="004B3046">
        <w:rPr>
          <w:rFonts w:eastAsia="MS Mincho" w:cs="Batang"/>
          <w:b/>
          <w:bCs/>
          <w:sz w:val="22"/>
          <w:szCs w:val="22"/>
        </w:rPr>
        <w:t>c</w:t>
      </w:r>
      <w:r w:rsidRPr="004B3046">
        <w:rPr>
          <w:rFonts w:eastAsia="MS Mincho" w:cs="Batang"/>
          <w:b/>
          <w:bCs/>
          <w:sz w:val="22"/>
          <w:szCs w:val="22"/>
        </w:rPr>
        <w:t>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lastRenderedPageBreak/>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f2"/>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w:t>
            </w:r>
            <w:r>
              <w:lastRenderedPageBreak/>
              <w:t>)transmissions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15pt" o:ole="">
                  <v:imagedata r:id="rId44" o:title="" croptop="31819f"/>
                </v:shape>
                <o:OLEObject Type="Embed" ProgID="Visio.Drawing.15" ShapeID="_x0000_i1027" DrawAspect="Content" ObjectID="_1691240182" r:id="rId45"/>
              </w:object>
            </w:r>
          </w:p>
          <w:p w14:paraId="1D182881" w14:textId="77777777" w:rsidR="00731EB8" w:rsidRDefault="00731EB8" w:rsidP="00731EB8">
            <w:pPr>
              <w:pStyle w:val="af2"/>
              <w:jc w:val="center"/>
            </w:pPr>
            <w:bookmarkStart w:id="62" w:name="_Ref78453933"/>
            <w:r>
              <w:t xml:space="preserve">Figure </w:t>
            </w:r>
            <w:r>
              <w:fldChar w:fldCharType="begin"/>
            </w:r>
            <w:r>
              <w:instrText xml:space="preserve"> SEQ Figure \* ARABIC </w:instrText>
            </w:r>
            <w:r>
              <w:fldChar w:fldCharType="separate"/>
            </w:r>
            <w:r>
              <w:rPr>
                <w:noProof/>
              </w:rPr>
              <w:t>2</w:t>
            </w:r>
            <w:r>
              <w:fldChar w:fldCharType="end"/>
            </w:r>
            <w:bookmarkEnd w:id="62"/>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f5"/>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3" w:name="_Toc45699243"/>
                  <w:bookmarkStart w:id="64" w:name="_Toc66974121"/>
                  <w:r>
                    <w:rPr>
                      <w:rFonts w:ascii="Arial" w:eastAsia="Malgun Gothic" w:hAnsi="Arial"/>
                      <w:sz w:val="28"/>
                    </w:rPr>
                    <w:t>16.3.1</w:t>
                  </w:r>
                  <w:r>
                    <w:rPr>
                      <w:rFonts w:ascii="Arial" w:eastAsia="Malgun Gothic" w:hAnsi="Arial"/>
                      <w:sz w:val="28"/>
                    </w:rPr>
                    <w:tab/>
                    <w:t>UE procedure for receiving HARQ-ACK on sidelink</w:t>
                  </w:r>
                  <w:bookmarkEnd w:id="63"/>
                  <w:bookmarkEnd w:id="64"/>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lastRenderedPageBreak/>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f5"/>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5" w:name="_Toc29894887"/>
                  <w:bookmarkStart w:id="66" w:name="_Toc29899186"/>
                  <w:bookmarkStart w:id="67" w:name="_Toc29899604"/>
                  <w:bookmarkStart w:id="68" w:name="_Toc29917340"/>
                  <w:bookmarkStart w:id="69" w:name="_Toc36498215"/>
                  <w:bookmarkStart w:id="70" w:name="_Toc45699245"/>
                  <w:bookmarkStart w:id="71"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5"/>
                  <w:bookmarkEnd w:id="66"/>
                  <w:bookmarkEnd w:id="67"/>
                  <w:bookmarkEnd w:id="68"/>
                  <w:bookmarkEnd w:id="69"/>
                  <w:bookmarkEnd w:id="70"/>
                  <w:bookmarkEnd w:id="71"/>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lastRenderedPageBreak/>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f5"/>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f8"/>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lastRenderedPageBreak/>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lastRenderedPageBreak/>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宋体" w:hint="eastAsia"/>
                      <w:sz w:val="22"/>
                      <w:lang w:val="en-US" w:eastAsia="zh-CN"/>
                    </w:rPr>
                    <w:t>ZTE</w:t>
                  </w:r>
                  <w:r>
                    <w:rPr>
                      <w:rFonts w:eastAsia="宋体"/>
                      <w:sz w:val="22"/>
                      <w:lang w:val="en-US" w:eastAsia="zh-CN"/>
                    </w:rPr>
                    <w:t>, Sanechips</w:t>
                  </w:r>
                </w:p>
              </w:tc>
              <w:tc>
                <w:tcPr>
                  <w:tcW w:w="7683" w:type="dxa"/>
                </w:tcPr>
                <w:p w14:paraId="28F51DC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lastRenderedPageBreak/>
                    <w:t>Our suggestion would be to make the following modifications.</w:t>
                  </w:r>
                </w:p>
                <w:p w14:paraId="5490FDC8"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aff8"/>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w:t>
                  </w:r>
                  <w:r>
                    <w:rPr>
                      <w:sz w:val="22"/>
                    </w:rPr>
                    <w:lastRenderedPageBreak/>
                    <w:t>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aff8"/>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f8"/>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f8"/>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宋体" w:hint="eastAsia"/>
                <w:sz w:val="22"/>
                <w:szCs w:val="22"/>
                <w:lang w:val="en-US" w:eastAsia="zh-CN"/>
              </w:rPr>
              <w:t xml:space="preserve">Considering in Rel-16, for </w:t>
            </w:r>
            <w:r>
              <w:rPr>
                <w:sz w:val="22"/>
                <w:szCs w:val="22"/>
              </w:rPr>
              <w:t>groupcast transmissions</w:t>
            </w:r>
            <w:r>
              <w:rPr>
                <w:rFonts w:eastAsia="宋体"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宋体"/>
                <w:sz w:val="22"/>
                <w:szCs w:val="22"/>
                <w:lang w:val="en-US" w:eastAsia="zh-CN"/>
              </w:rPr>
              <w:t>’</w:t>
            </w:r>
            <w:r>
              <w:rPr>
                <w:rFonts w:eastAsia="宋体"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宋体" w:hint="eastAsia"/>
                <w:sz w:val="22"/>
                <w:szCs w:val="22"/>
                <w:lang w:val="en-US" w:eastAsia="zh-CN"/>
              </w:rPr>
              <w:t>). So we don</w:t>
            </w:r>
            <w:r>
              <w:rPr>
                <w:rFonts w:eastAsia="宋体"/>
                <w:sz w:val="22"/>
                <w:szCs w:val="22"/>
                <w:lang w:val="en-US" w:eastAsia="zh-CN"/>
              </w:rPr>
              <w:t>’</w:t>
            </w:r>
            <w:r>
              <w:rPr>
                <w:rFonts w:eastAsia="宋体"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宋体"/>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lastRenderedPageBreak/>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affe"/>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affe"/>
                <w:color w:val="000000" w:themeColor="text1"/>
              </w:rPr>
              <w:t>fullpowerMode2</w:t>
            </w:r>
            <w:r w:rsidR="00A73C6B">
              <w:rPr>
                <w:rStyle w:val="affe"/>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e"/>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affe"/>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w:t>
            </w:r>
            <w:r>
              <w:lastRenderedPageBreak/>
              <w:t xml:space="preserve">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f8"/>
              <w:widowControl w:val="0"/>
              <w:numPr>
                <w:ilvl w:val="0"/>
                <w:numId w:val="31"/>
              </w:numPr>
              <w:ind w:leftChars="0"/>
              <w:jc w:val="both"/>
            </w:pPr>
            <w:bookmarkStart w:id="72"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2"/>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f8"/>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aff8"/>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f5"/>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 xml:space="preserve">We are open to further discussion, e.g. for the first bullet. However, for the second bullet, we don’t see a clear motivation of enhancement by introducing </w:t>
                  </w:r>
                  <w:r w:rsidRPr="005F2726">
                    <w:rPr>
                      <w:sz w:val="22"/>
                      <w:lang w:val="en-US"/>
                    </w:rPr>
                    <w:lastRenderedPageBreak/>
                    <w:t>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lastRenderedPageBreak/>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f8"/>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f8"/>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f8"/>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f8"/>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w:t>
                  </w:r>
                  <w:r>
                    <w:rPr>
                      <w:sz w:val="22"/>
                      <w:lang w:val="en-US"/>
                    </w:rPr>
                    <w:lastRenderedPageBreak/>
                    <w:t>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05E6CDA2" w:rsidR="004D7199" w:rsidRDefault="004D7199" w:rsidP="004D7199">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r w:rsidR="00E35B96" w:rsidRPr="00F740AD" w14:paraId="0409514F" w14:textId="77777777" w:rsidTr="005D5079">
        <w:tc>
          <w:tcPr>
            <w:tcW w:w="1945" w:type="dxa"/>
          </w:tcPr>
          <w:p w14:paraId="361675CC" w14:textId="77777777"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7683" w:type="dxa"/>
          </w:tcPr>
          <w:p w14:paraId="16B1E708" w14:textId="77777777"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 xml:space="preserve">@Qualcomm,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is fine.</w:t>
            </w:r>
          </w:p>
          <w:p w14:paraId="41F8E22B" w14:textId="2E4B6CDD"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@OPPO, there</w:t>
            </w:r>
            <w:r w:rsidR="00070E16">
              <w:rPr>
                <w:rFonts w:eastAsiaTheme="minorEastAsia"/>
                <w:sz w:val="22"/>
                <w:lang w:val="en-US" w:eastAsia="zh-CN"/>
              </w:rPr>
              <w:t xml:space="preserve"> are</w:t>
            </w:r>
            <w:r>
              <w:rPr>
                <w:rFonts w:eastAsiaTheme="minorEastAsia"/>
                <w:sz w:val="22"/>
                <w:lang w:val="en-US" w:eastAsia="zh-CN"/>
              </w:rPr>
              <w:t xml:space="preserve"> many cases when the network choses to configure with 2 Tx codebook</w:t>
            </w:r>
            <w:r w:rsidR="00070E16">
              <w:rPr>
                <w:rFonts w:eastAsiaTheme="minorEastAsia"/>
                <w:sz w:val="22"/>
                <w:lang w:val="en-US" w:eastAsia="zh-CN"/>
              </w:rPr>
              <w:t xml:space="preserve"> for 4Tx capable UE</w:t>
            </w:r>
            <w:r>
              <w:rPr>
                <w:rFonts w:eastAsiaTheme="minorEastAsia"/>
                <w:sz w:val="22"/>
                <w:lang w:val="en-US" w:eastAsia="zh-CN"/>
              </w:rPr>
              <w:t xml:space="preserve">, one </w:t>
            </w:r>
            <w:r w:rsidR="00D6634F">
              <w:rPr>
                <w:rFonts w:eastAsiaTheme="minorEastAsia"/>
                <w:sz w:val="22"/>
                <w:lang w:val="en-US" w:eastAsia="zh-CN"/>
              </w:rPr>
              <w:t xml:space="preserve">of the </w:t>
            </w:r>
            <w:r>
              <w:rPr>
                <w:rFonts w:eastAsiaTheme="minorEastAsia"/>
                <w:sz w:val="22"/>
                <w:lang w:val="en-US" w:eastAsia="zh-CN"/>
              </w:rPr>
              <w:t>purpose</w:t>
            </w:r>
            <w:r w:rsidR="00D6634F">
              <w:rPr>
                <w:rFonts w:eastAsiaTheme="minorEastAsia"/>
                <w:sz w:val="22"/>
                <w:lang w:val="en-US" w:eastAsia="zh-CN"/>
              </w:rPr>
              <w:t>s</w:t>
            </w:r>
            <w:bookmarkStart w:id="73" w:name="_GoBack"/>
            <w:bookmarkEnd w:id="73"/>
            <w:r>
              <w:rPr>
                <w:rFonts w:eastAsiaTheme="minorEastAsia"/>
                <w:sz w:val="22"/>
                <w:lang w:val="en-US" w:eastAsia="zh-CN"/>
              </w:rPr>
              <w:t xml:space="preserve"> could be UE power saving.</w:t>
            </w:r>
          </w:p>
        </w:tc>
      </w:tr>
      <w:tr w:rsidR="00E35B96" w:rsidRPr="00F740AD" w14:paraId="7CE1E279" w14:textId="77777777" w:rsidTr="00C55891">
        <w:tc>
          <w:tcPr>
            <w:tcW w:w="1945" w:type="dxa"/>
          </w:tcPr>
          <w:p w14:paraId="5E065A9B" w14:textId="77777777" w:rsidR="00E35B96" w:rsidRPr="00E35B96" w:rsidRDefault="00E35B96" w:rsidP="00637A11">
            <w:pPr>
              <w:spacing w:afterLines="50" w:after="120"/>
              <w:jc w:val="both"/>
              <w:rPr>
                <w:rFonts w:eastAsiaTheme="minorEastAsia" w:hint="eastAsia"/>
                <w:sz w:val="22"/>
                <w:lang w:eastAsia="zh-CN"/>
              </w:rPr>
            </w:pPr>
          </w:p>
        </w:tc>
        <w:tc>
          <w:tcPr>
            <w:tcW w:w="7683" w:type="dxa"/>
          </w:tcPr>
          <w:p w14:paraId="34CECED7" w14:textId="77777777" w:rsidR="00E35B96" w:rsidRDefault="00E35B96" w:rsidP="004440F6">
            <w:pPr>
              <w:spacing w:afterLines="50" w:after="120"/>
              <w:jc w:val="both"/>
              <w:rPr>
                <w:rFonts w:eastAsiaTheme="minorEastAsia" w:hint="eastAsia"/>
                <w:sz w:val="22"/>
                <w:lang w:val="en-US" w:eastAsia="zh-CN"/>
              </w:rPr>
            </w:pP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宋体"/>
              </w:rPr>
            </w:pPr>
            <w:r>
              <w:rPr>
                <w:rFonts w:eastAsia="宋体"/>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宋体"/>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宋体"/>
              </w:rPr>
              <w:t xml:space="preserve">In current specification (38.214 section 6.1.3), following is specified: </w:t>
            </w:r>
          </w:p>
          <w:p w14:paraId="397A5AF5" w14:textId="77777777" w:rsidR="00697CF0" w:rsidRDefault="00697CF0" w:rsidP="00697CF0">
            <w:pPr>
              <w:rPr>
                <w:rFonts w:eastAsia="宋体"/>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45pt;height:15pt" o:ole=""/>
                <o:OLEObject Type="Embed" ProgID="Equation.3" ShapeID="_x0000_i1028" DrawAspect="Content" ObjectID="_1691240183" r:id="rId49"/>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宋体"/>
              </w:rPr>
              <w:t>I</w:t>
            </w:r>
            <w:r>
              <w:rPr>
                <w:rFonts w:eastAsia="宋体"/>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宋体"/>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aff8"/>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aff8"/>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aff8"/>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f8"/>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宋体"/>
              </w:rPr>
              <w:t>I</w:t>
            </w:r>
            <w:r>
              <w:rPr>
                <w:rFonts w:eastAsia="宋体"/>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 xml:space="preserve">If dynamic switching should be supported, it should be based on explicit signaling. Implicit signal methods such as based on MCS or RB allocation has implication on </w:t>
            </w:r>
            <w:r>
              <w:rPr>
                <w:sz w:val="22"/>
                <w:lang w:val="en-US"/>
              </w:rPr>
              <w:lastRenderedPageBreak/>
              <w:t>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r w:rsidR="0042476A" w14:paraId="0BA8FBDB" w14:textId="77777777" w:rsidTr="005D5079">
        <w:tc>
          <w:tcPr>
            <w:tcW w:w="1945" w:type="dxa"/>
          </w:tcPr>
          <w:p w14:paraId="75FC2A49"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65EF320C"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@Nokia, the motivation of this proposal is coming from real life deployment, the waveform can be configured by RRC and we noticed that it is seldom (never) used to reconfigure DFT-s-OFDM. For some reason (we don’t know!) the network always configures CP-</w:t>
            </w:r>
            <w:proofErr w:type="gramStart"/>
            <w:r>
              <w:rPr>
                <w:rFonts w:eastAsiaTheme="minorEastAsia"/>
                <w:sz w:val="22"/>
                <w:lang w:val="en-US" w:eastAsia="zh-CN"/>
              </w:rPr>
              <w:t>OFDM(</w:t>
            </w:r>
            <w:proofErr w:type="gramEnd"/>
            <w:r>
              <w:rPr>
                <w:rFonts w:eastAsiaTheme="minorEastAsia"/>
                <w:sz w:val="22"/>
                <w:lang w:val="en-US" w:eastAsia="zh-CN"/>
              </w:rPr>
              <w:t>may not be true for all networks/network vendors).</w:t>
            </w:r>
          </w:p>
          <w:p w14:paraId="245FD632"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 xml:space="preserve">@Ericsson, we understand the comment, however we can address rank=1 for DFT waveform in Rel-17 TEI.  </w:t>
            </w:r>
          </w:p>
        </w:tc>
      </w:tr>
      <w:tr w:rsidR="0042476A" w14:paraId="0CF590A0" w14:textId="77777777" w:rsidTr="00C55891">
        <w:tc>
          <w:tcPr>
            <w:tcW w:w="1945" w:type="dxa"/>
          </w:tcPr>
          <w:p w14:paraId="64BBED5B" w14:textId="77777777" w:rsidR="0042476A" w:rsidRPr="0042476A" w:rsidRDefault="0042476A" w:rsidP="007D1146">
            <w:pPr>
              <w:spacing w:afterLines="50" w:after="120"/>
              <w:jc w:val="both"/>
              <w:rPr>
                <w:rFonts w:eastAsiaTheme="minorEastAsia" w:hint="eastAsia"/>
                <w:sz w:val="22"/>
                <w:lang w:eastAsia="zh-CN"/>
              </w:rPr>
            </w:pPr>
          </w:p>
        </w:tc>
        <w:tc>
          <w:tcPr>
            <w:tcW w:w="7683" w:type="dxa"/>
          </w:tcPr>
          <w:p w14:paraId="188DA4BC" w14:textId="77777777" w:rsidR="0042476A" w:rsidRDefault="0042476A" w:rsidP="00140AF3">
            <w:pPr>
              <w:spacing w:afterLines="50" w:after="120"/>
              <w:jc w:val="both"/>
              <w:rPr>
                <w:rFonts w:eastAsiaTheme="minorEastAsia" w:hint="eastAsia"/>
                <w:sz w:val="22"/>
                <w:lang w:val="en-US" w:eastAsia="zh-CN"/>
              </w:rPr>
            </w:pP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5pt;height:56.95pt" o:ole="">
                  <v:imagedata r:id="rId50" o:title=""/>
                </v:shape>
                <o:OLEObject Type="Embed" ProgID="Visio.Drawing.11" ShapeID="_x0000_i1029" DrawAspect="Content" ObjectID="_1691240184" r:id="rId51"/>
              </w:object>
            </w:r>
          </w:p>
          <w:p w14:paraId="041BD27C" w14:textId="77777777" w:rsidR="00E3068E" w:rsidRPr="00D35388" w:rsidRDefault="00E3068E" w:rsidP="00E3068E">
            <w:pPr>
              <w:pStyle w:val="af2"/>
              <w:rPr>
                <w:rFonts w:eastAsiaTheme="minorEastAsia"/>
              </w:rPr>
            </w:pPr>
            <w:bookmarkStart w:id="74"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4"/>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lastRenderedPageBreak/>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宋体"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4pt;height:171.95pt" o:ole="">
                  <v:imagedata r:id="rId52" o:title=""/>
                </v:shape>
                <o:OLEObject Type="Embed" ProgID="Visio.Drawing.11" ShapeID="_x0000_i1030" DrawAspect="Content" ObjectID="_1691240185" r:id="rId53"/>
              </w:object>
            </w:r>
          </w:p>
          <w:p w14:paraId="2C7060EA" w14:textId="77777777" w:rsidR="00E3068E" w:rsidRPr="001B5331" w:rsidRDefault="00E3068E" w:rsidP="00E3068E">
            <w:pPr>
              <w:pStyle w:val="af2"/>
              <w:rPr>
                <w:rFonts w:eastAsiaTheme="minorEastAsia"/>
              </w:rPr>
            </w:pPr>
            <w:bookmarkStart w:id="75"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5"/>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5pt;height:79.7pt" o:ole="">
                  <v:imagedata r:id="rId54" o:title=""/>
                </v:shape>
                <o:OLEObject Type="Embed" ProgID="Visio.Drawing.11" ShapeID="_x0000_i1031" DrawAspect="Content" ObjectID="_1691240186" r:id="rId55"/>
              </w:object>
            </w:r>
          </w:p>
          <w:p w14:paraId="2B81DB48" w14:textId="77777777" w:rsidR="00E3068E" w:rsidRPr="009073C2" w:rsidRDefault="00E3068E" w:rsidP="00E3068E">
            <w:pPr>
              <w:pStyle w:val="af2"/>
              <w:rPr>
                <w:rFonts w:eastAsiaTheme="minorEastAsia"/>
              </w:rPr>
            </w:pPr>
            <w:bookmarkStart w:id="76"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6"/>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f5"/>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5pt;height:18pt" o:ole=""/>
                      <o:OLEObject Type="Embed" ProgID="Equation.3" ShapeID="_x0000_i1032" DrawAspect="Content" ObjectID="_1691240187"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5pt;height:16.7pt" o:ole=""/>
                      <o:OLEObject Type="Embed" ProgID="Equation.3" ShapeID="_x0000_i1033" DrawAspect="Content" ObjectID="_1691240188" r:id="rId57"/>
                    </w:object>
                  </w:r>
                  <w:r>
                    <w:t xml:space="preserve"> if </w:t>
                  </w:r>
                  <w:r w:rsidRPr="00A120CB">
                    <w:rPr>
                      <w:rFonts w:cstheme="minorBidi"/>
                      <w:noProof/>
                      <w:kern w:val="2"/>
                      <w:position w:val="-10"/>
                      <w:szCs w:val="22"/>
                      <w:lang w:eastAsia="zh-CN"/>
                    </w:rPr>
                    <w:object w:dxaOrig="660" w:dyaOrig="300" w14:anchorId="420FE4BC">
                      <v:shape id="_x0000_i1034" type="#_x0000_t75" style="width:27.85pt;height:16.7pt" o:ole=""/>
                      <o:OLEObject Type="Embed" ProgID="Equation.3" ShapeID="_x0000_i1034" DrawAspect="Content" ObjectID="_1691240189" r:id="rId58"/>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f8"/>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f8"/>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5pt;height:18pt" o:ole=""/>
                <o:OLEObject Type="Embed" ProgID="Equation.3" ShapeID="_x0000_i1035" DrawAspect="Content" ObjectID="_1691240190" r:id="rId59"/>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5pt;height:16.7pt" o:ole=""/>
                <o:OLEObject Type="Embed" ProgID="Equation.3" ShapeID="_x0000_i1036" DrawAspect="Content" ObjectID="_1691240191" r:id="rId60"/>
              </w:object>
            </w:r>
            <w:r>
              <w:t xml:space="preserve"> if </w:t>
            </w:r>
            <w:r w:rsidRPr="00425C62">
              <w:rPr>
                <w:noProof/>
                <w:position w:val="-10"/>
              </w:rPr>
              <w:object w:dxaOrig="660" w:dyaOrig="300" w14:anchorId="0CD4F894">
                <v:shape id="_x0000_i1037" type="#_x0000_t75" style="width:27.85pt;height:16.7pt" o:ole=""/>
                <o:OLEObject Type="Embed" ProgID="Equation.3" ShapeID="_x0000_i1037" DrawAspect="Content" ObjectID="_1691240192" r:id="rId61"/>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lastRenderedPageBreak/>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aff8"/>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aff8"/>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宋体" w:hint="eastAsia"/>
                <w:sz w:val="22"/>
                <w:lang w:val="en-US" w:eastAsia="zh-CN"/>
              </w:rPr>
              <w:t xml:space="preserve">We agree that there is scheduling restriction for the concerned deployment scenario. However, there could be other solutions, e.g., </w:t>
            </w:r>
            <w:r w:rsidR="00665AED">
              <w:rPr>
                <w:rFonts w:eastAsia="宋体" w:hint="eastAsia"/>
                <w:sz w:val="22"/>
                <w:lang w:val="en-US" w:eastAsia="zh-CN"/>
              </w:rPr>
              <w:t>re-defining</w:t>
            </w:r>
            <w:r>
              <w:rPr>
                <w:rFonts w:eastAsia="宋体"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f8"/>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lastRenderedPageBreak/>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a4"/>
              <w:rPr>
                <w:rFonts w:eastAsia="等线"/>
                <w:lang w:eastAsia="zh-CN"/>
              </w:rPr>
            </w:pPr>
            <w:r>
              <w:rPr>
                <w:rFonts w:eastAsiaTheme="minorEastAsia" w:hint="eastAsia"/>
                <w:lang w:eastAsia="zh-CN"/>
              </w:rPr>
              <w:t xml:space="preserve">According to current 38.213[1], if </w:t>
            </w:r>
            <w:r w:rsidRPr="00433EF6">
              <w:rPr>
                <w:rFonts w:eastAsia="等线"/>
                <w:i/>
                <w:iCs/>
              </w:rPr>
              <w:t>SRI-PUSCH-PowerControl</w:t>
            </w:r>
            <w:r w:rsidRPr="00433EF6">
              <w:rPr>
                <w:rFonts w:eastAsia="等线"/>
              </w:rPr>
              <w:t xml:space="preserve"> </w:t>
            </w:r>
            <w:r>
              <w:rPr>
                <w:rFonts w:eastAsia="等线"/>
              </w:rPr>
              <w:t xml:space="preserve">is not provided </w:t>
            </w:r>
            <w:r>
              <w:rPr>
                <w:rFonts w:eastAsia="等线" w:hint="eastAsia"/>
                <w:lang w:eastAsia="zh-CN"/>
              </w:rPr>
              <w:t>by RRC or SRI is not included in a DCI</w:t>
            </w:r>
            <w:r w:rsidRPr="00433EF6">
              <w:rPr>
                <w:rFonts w:eastAsia="等线"/>
              </w:rPr>
              <w:t>,</w:t>
            </w:r>
            <w:r>
              <w:rPr>
                <w:rFonts w:eastAsia="等线" w:hint="eastAsia"/>
                <w:lang w:eastAsia="zh-CN"/>
              </w:rPr>
              <w:t xml:space="preserve"> only single close loop index </w:t>
            </w:r>
            <w:r>
              <w:rPr>
                <w:rFonts w:eastAsia="等线"/>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等线"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等线" w:hint="eastAsia"/>
                <w:lang w:eastAsia="zh-CN"/>
              </w:rPr>
              <w:t xml:space="preserve"> Furthermore,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lang w:eastAsia="zh-CN"/>
              </w:rPr>
              <w:t xml:space="preserve">the </w:t>
            </w:r>
            <w:r>
              <w:rPr>
                <w:rFonts w:eastAsia="等线" w:hint="eastAsia"/>
              </w:rPr>
              <w:t>P</w:t>
            </w:r>
            <w:r>
              <w:rPr>
                <w:rFonts w:eastAsia="等线" w:hint="eastAsia"/>
                <w:lang w:eastAsia="zh-CN"/>
              </w:rPr>
              <w:t xml:space="preserve">USCH. In this case, for PUSCHs </w:t>
            </w:r>
            <w:r>
              <w:rPr>
                <w:rFonts w:eastAsia="等线"/>
                <w:lang w:eastAsia="zh-CN"/>
              </w:rPr>
              <w:t>scheduled</w:t>
            </w:r>
            <w:r>
              <w:rPr>
                <w:rFonts w:eastAsia="等线" w:hint="eastAsia"/>
                <w:lang w:eastAsia="zh-CN"/>
              </w:rPr>
              <w:t xml:space="preserve"> for different TRPs, e.g. PUSCHs </w:t>
            </w:r>
            <w:r>
              <w:rPr>
                <w:rFonts w:eastAsia="等线"/>
                <w:lang w:eastAsia="zh-CN"/>
              </w:rPr>
              <w:t>associated</w:t>
            </w:r>
            <w:r>
              <w:rPr>
                <w:rFonts w:eastAsia="等线" w:hint="eastAsia"/>
                <w:lang w:eastAsia="zh-CN"/>
              </w:rPr>
              <w:t xml:space="preserve"> with </w:t>
            </w:r>
            <w:r>
              <w:rPr>
                <w:rFonts w:eastAsia="等线"/>
                <w:lang w:eastAsia="zh-CN"/>
              </w:rPr>
              <w:t>different</w:t>
            </w:r>
            <w:r>
              <w:rPr>
                <w:rFonts w:eastAsia="等线" w:hint="eastAsia"/>
                <w:lang w:eastAsia="zh-CN"/>
              </w:rPr>
              <w:t xml:space="preserve"> values of </w:t>
            </w:r>
            <w:r w:rsidRPr="00032F85">
              <w:rPr>
                <w:rFonts w:eastAsia="等线" w:hint="eastAsia"/>
                <w:i/>
                <w:lang w:eastAsia="zh-CN"/>
              </w:rPr>
              <w:t>CORESETPoolindex</w:t>
            </w:r>
            <w:r>
              <w:rPr>
                <w:rFonts w:eastAsia="等线" w:hint="eastAsia"/>
                <w:lang w:eastAsia="zh-CN"/>
              </w:rPr>
              <w:t xml:space="preserve">, the same default </w:t>
            </w:r>
            <w:r w:rsidRPr="00032F85">
              <w:rPr>
                <w:rFonts w:eastAsia="等线"/>
                <w:lang w:eastAsia="zh-CN"/>
              </w:rPr>
              <w:t xml:space="preserve">P0, alpha, </w:t>
            </w:r>
            <w:r>
              <w:rPr>
                <w:rFonts w:eastAsia="等线" w:hint="eastAsia"/>
                <w:lang w:eastAsia="zh-CN"/>
              </w:rPr>
              <w:t>pathloss RS</w:t>
            </w:r>
            <w:r w:rsidRPr="00032F85">
              <w:rPr>
                <w:rFonts w:eastAsia="等线"/>
                <w:lang w:eastAsia="zh-CN"/>
              </w:rPr>
              <w:t xml:space="preserve"> and closed loop index</w:t>
            </w:r>
            <w:r>
              <w:rPr>
                <w:rFonts w:eastAsia="等线" w:hint="eastAsia"/>
                <w:lang w:eastAsia="zh-CN"/>
              </w:rPr>
              <w:t xml:space="preserve"> will be applied. Similar issues exist for PUCCH when </w:t>
            </w:r>
            <w:r w:rsidRPr="0000428B">
              <w:rPr>
                <w:rFonts w:eastAsia="等线"/>
                <w:lang w:eastAsia="zh-CN"/>
              </w:rPr>
              <w:t xml:space="preserve">the UE is not provided </w:t>
            </w:r>
            <w:r w:rsidRPr="0000428B">
              <w:rPr>
                <w:rFonts w:eastAsia="等线"/>
                <w:i/>
                <w:lang w:eastAsia="zh-CN"/>
              </w:rPr>
              <w:t>PUCCH-SpatialRelationInfo</w:t>
            </w:r>
            <w:r w:rsidRPr="0000428B">
              <w:rPr>
                <w:rFonts w:eastAsia="等线" w:hint="eastAsia"/>
                <w:lang w:eastAsia="zh-CN"/>
              </w:rPr>
              <w:t>,</w:t>
            </w:r>
            <w:r>
              <w:rPr>
                <w:rFonts w:eastAsia="等线" w:hint="eastAsia"/>
                <w:lang w:eastAsia="zh-CN"/>
              </w:rPr>
              <w:t xml:space="preserve"> </w:t>
            </w:r>
            <w:r w:rsidRPr="0000428B">
              <w:rPr>
                <w:rFonts w:eastAsia="等线"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lastRenderedPageBreak/>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宋体"/>
                <w:i/>
                <w:sz w:val="22"/>
                <w:lang w:eastAsia="zh-CN"/>
              </w:rPr>
            </w:pPr>
            <w:r w:rsidRPr="003D51FA">
              <w:rPr>
                <w:rFonts w:eastAsia="宋体" w:hint="eastAsia"/>
                <w:sz w:val="22"/>
                <w:lang w:eastAsia="zh-CN"/>
              </w:rPr>
              <w:t xml:space="preserve">Default close loop index for different </w:t>
            </w:r>
            <w:r w:rsidRPr="005879AD">
              <w:rPr>
                <w:rFonts w:eastAsia="宋体"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宋体"/>
                <w:lang w:eastAsia="zh-CN"/>
              </w:rPr>
              <w:t xml:space="preserve">UE features list for Rel-16 </w:t>
            </w:r>
            <w:r>
              <w:rPr>
                <w:rFonts w:eastAsia="宋体" w:hint="eastAsia"/>
                <w:lang w:eastAsia="zh-CN"/>
              </w:rPr>
              <w:t>NR [2] includes</w:t>
            </w:r>
            <w:r w:rsidRPr="00D5255E">
              <w:rPr>
                <w:rFonts w:eastAsia="宋体" w:hint="eastAsia"/>
                <w:lang w:eastAsia="zh-CN"/>
              </w:rPr>
              <w:t xml:space="preserve"> </w:t>
            </w:r>
            <w:r>
              <w:rPr>
                <w:rFonts w:eastAsia="宋体" w:hint="eastAsia"/>
                <w:lang w:eastAsia="zh-CN"/>
              </w:rPr>
              <w:t xml:space="preserve">a feature group 16-2a-3 to support of </w:t>
            </w:r>
            <w:r w:rsidRPr="005B1919">
              <w:rPr>
                <w:rFonts w:eastAsia="宋体"/>
                <w:lang w:eastAsia="zh-CN"/>
              </w:rPr>
              <w:t>out-of-order operation for PDCCH to PUSCH</w:t>
            </w:r>
            <w:r>
              <w:rPr>
                <w:rFonts w:eastAsia="宋体" w:hint="eastAsia"/>
                <w:lang w:eastAsia="zh-CN"/>
              </w:rPr>
              <w:t xml:space="preserve"> for multi-DCI based M-TRP </w:t>
            </w:r>
            <w:r>
              <w:rPr>
                <w:rFonts w:eastAsia="宋体"/>
                <w:lang w:eastAsia="zh-CN"/>
              </w:rPr>
              <w:t>transmission</w:t>
            </w:r>
            <w:r>
              <w:rPr>
                <w:rFonts w:eastAsia="宋体" w:hint="eastAsia"/>
                <w:lang w:eastAsia="zh-CN"/>
              </w:rPr>
              <w:t xml:space="preserve">. To reduce the UE complexity for close loop power control, a note was added as below to </w:t>
            </w:r>
            <w:r>
              <w:rPr>
                <w:rFonts w:eastAsia="宋体"/>
                <w:lang w:eastAsia="zh-CN"/>
              </w:rPr>
              <w:t>introduce</w:t>
            </w:r>
            <w:r>
              <w:rPr>
                <w:rFonts w:eastAsia="宋体" w:hint="eastAsia"/>
                <w:lang w:eastAsia="zh-CN"/>
              </w:rPr>
              <w:t xml:space="preserve"> the restriction that s</w:t>
            </w:r>
            <w:r w:rsidRPr="00CF4454">
              <w:rPr>
                <w:rFonts w:eastAsia="宋体"/>
                <w:lang w:eastAsia="zh-CN"/>
              </w:rPr>
              <w:t xml:space="preserve">ame closed loop index for PUSCHs associated with different </w:t>
            </w:r>
            <w:r w:rsidRPr="00CF4454">
              <w:rPr>
                <w:rFonts w:eastAsia="宋体"/>
                <w:i/>
                <w:lang w:eastAsia="zh-CN"/>
              </w:rPr>
              <w:t>CORESETPoolIndex</w:t>
            </w:r>
            <w:r w:rsidRPr="00CF4454">
              <w:rPr>
                <w:rFonts w:eastAsia="宋体"/>
                <w:lang w:eastAsia="zh-CN"/>
              </w:rPr>
              <w:t xml:space="preserve"> is not supported by a UE </w:t>
            </w:r>
            <w:r>
              <w:rPr>
                <w:rFonts w:eastAsia="宋体" w:hint="eastAsia"/>
                <w:lang w:eastAsia="zh-CN"/>
              </w:rPr>
              <w:t xml:space="preserve">supporting UL out-of-order. </w:t>
            </w:r>
            <w:r>
              <w:rPr>
                <w:rFonts w:eastAsia="宋体"/>
                <w:lang w:eastAsia="zh-CN"/>
              </w:rPr>
              <w:t>That</w:t>
            </w:r>
            <w:r>
              <w:rPr>
                <w:rFonts w:eastAsia="宋体" w:hint="eastAsia"/>
                <w:lang w:eastAsia="zh-CN"/>
              </w:rPr>
              <w:t xml:space="preserve"> is, for a UE supporting this FG, different close loop indexes should be configured for PUSCHs </w:t>
            </w:r>
            <w:r w:rsidRPr="00CF4454">
              <w:rPr>
                <w:rFonts w:eastAsia="宋体"/>
                <w:lang w:eastAsia="zh-CN"/>
              </w:rPr>
              <w:t xml:space="preserve">associated with different </w:t>
            </w:r>
            <w:r w:rsidRPr="00CF4454">
              <w:rPr>
                <w:rFonts w:eastAsia="宋体"/>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等线"/>
                <w:lang w:eastAsia="zh-CN"/>
              </w:rPr>
            </w:pPr>
            <w:r>
              <w:rPr>
                <w:rFonts w:eastAsia="等线" w:hint="eastAsia"/>
                <w:lang w:eastAsia="zh-CN"/>
              </w:rPr>
              <w:t>For a UE indicating support of FG 16-2a-3, additional scheduling restriction will be introduced for the following cases:</w:t>
            </w:r>
          </w:p>
          <w:p w14:paraId="54D228FC"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w:t>
            </w:r>
            <w:r>
              <w:rPr>
                <w:rFonts w:eastAsiaTheme="minorEastAsia" w:hint="eastAsia"/>
                <w:lang w:eastAsia="zh-CN"/>
              </w:rPr>
              <w:lastRenderedPageBreak/>
              <w:t xml:space="preserve">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等线"/>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等线"/>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宋体"/>
                <w:lang w:eastAsia="zh-CN"/>
              </w:rPr>
            </w:pPr>
            <w:r>
              <w:rPr>
                <w:rFonts w:eastAsiaTheme="minorEastAsia" w:hint="eastAsia"/>
                <w:lang w:eastAsia="zh-CN"/>
              </w:rPr>
              <w:t xml:space="preserve">In a summary, for a UE supporting out-of-order operation for uplink, PUSCHs scheduled by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宋体"/>
                <w:lang w:eastAsia="zh-CN"/>
              </w:rPr>
              <w:t xml:space="preserve"> </w:t>
            </w:r>
            <w:r>
              <w:rPr>
                <w:rFonts w:eastAsia="宋体" w:hint="eastAsia"/>
                <w:lang w:eastAsia="zh-CN"/>
              </w:rPr>
              <w:t>scheduled</w:t>
            </w:r>
            <w:r w:rsidRPr="00CF4454">
              <w:rPr>
                <w:rFonts w:eastAsia="宋体"/>
                <w:lang w:eastAsia="zh-CN"/>
              </w:rPr>
              <w:t xml:space="preserve"> with different </w:t>
            </w:r>
            <w:r w:rsidRPr="00CF4454">
              <w:rPr>
                <w:rFonts w:eastAsia="宋体"/>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宋体"/>
                <w:lang w:eastAsia="zh-CN"/>
              </w:rPr>
              <w:t xml:space="preserve">different </w:t>
            </w:r>
            <w:r w:rsidRPr="00CF4454">
              <w:rPr>
                <w:rFonts w:eastAsia="宋体"/>
                <w:i/>
                <w:lang w:eastAsia="zh-CN"/>
              </w:rPr>
              <w:t>CORESETPoolIndex</w:t>
            </w:r>
            <w:r w:rsidRPr="00FE1112">
              <w:rPr>
                <w:rFonts w:eastAsia="宋体" w:hint="eastAsia"/>
                <w:lang w:eastAsia="zh-CN"/>
              </w:rPr>
              <w:t>.</w:t>
            </w:r>
            <w:r>
              <w:rPr>
                <w:rFonts w:eastAsia="宋体" w:hint="eastAsia"/>
                <w:lang w:eastAsia="zh-CN"/>
              </w:rPr>
              <w:t xml:space="preserve"> That is, </w:t>
            </w:r>
            <w:r>
              <w:rPr>
                <w:rFonts w:eastAsiaTheme="minorEastAsia" w:hint="eastAsia"/>
                <w:lang w:eastAsia="zh-CN"/>
              </w:rPr>
              <w:t xml:space="preserve">if </w:t>
            </w:r>
            <w:r w:rsidRPr="00433EF6">
              <w:rPr>
                <w:rFonts w:eastAsia="等线"/>
                <w:i/>
                <w:iCs/>
              </w:rPr>
              <w:t>SRI-PUSCH-PowerControl</w:t>
            </w:r>
            <w:r w:rsidRPr="00433EF6">
              <w:rPr>
                <w:rFonts w:eastAsia="等线"/>
              </w:rPr>
              <w:t xml:space="preserve"> </w:t>
            </w:r>
            <w:r>
              <w:rPr>
                <w:rFonts w:eastAsia="等线"/>
              </w:rPr>
              <w:t>is not provided</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等线"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等线" w:hint="eastAsia"/>
                <w:lang w:eastAsia="zh-CN"/>
              </w:rPr>
              <w:t xml:space="preserve"> PUSCHs associated </w:t>
            </w:r>
            <w:r>
              <w:rPr>
                <w:rFonts w:eastAsia="等线"/>
                <w:lang w:eastAsia="zh-CN"/>
              </w:rPr>
              <w:t>with</w:t>
            </w:r>
            <w:r>
              <w:rPr>
                <w:rFonts w:eastAsia="等线" w:hint="eastAsia"/>
                <w:lang w:eastAsia="zh-CN"/>
              </w:rPr>
              <w:t xml:space="preserve"> </w:t>
            </w:r>
            <w:r w:rsidRPr="00CF4454">
              <w:rPr>
                <w:rFonts w:eastAsia="宋体"/>
                <w:i/>
                <w:lang w:eastAsia="zh-CN"/>
              </w:rPr>
              <w:t>CORESETPoolIndex</w:t>
            </w:r>
            <w:r w:rsidRPr="00D4374A">
              <w:rPr>
                <w:rFonts w:eastAsia="宋体" w:hint="eastAsia"/>
                <w:lang w:eastAsia="zh-CN"/>
              </w:rPr>
              <w:t>=0</w:t>
            </w:r>
            <w:r>
              <w:rPr>
                <w:rFonts w:eastAsia="宋体" w:hint="eastAsia"/>
                <w:i/>
                <w:lang w:eastAsia="zh-CN"/>
              </w:rPr>
              <w:t xml:space="preserve"> and </w:t>
            </w:r>
            <w:r w:rsidRPr="00CF4454">
              <w:rPr>
                <w:rFonts w:eastAsia="宋体"/>
                <w:i/>
                <w:lang w:eastAsia="zh-CN"/>
              </w:rPr>
              <w:t>CORESETPoolIndex</w:t>
            </w:r>
            <w:r w:rsidRPr="00D4374A">
              <w:rPr>
                <w:rFonts w:eastAsia="宋体" w:hint="eastAsia"/>
                <w:lang w:eastAsia="zh-CN"/>
              </w:rPr>
              <w:t>=1</w:t>
            </w:r>
            <w:r w:rsidRPr="00530F1C">
              <w:rPr>
                <w:rFonts w:eastAsia="宋体" w:hint="eastAsia"/>
                <w:lang w:eastAsia="zh-CN"/>
              </w:rPr>
              <w:t>.</w:t>
            </w:r>
            <w:r>
              <w:rPr>
                <w:rFonts w:eastAsia="宋体" w:hint="eastAsia"/>
                <w:lang w:eastAsia="zh-CN"/>
              </w:rPr>
              <w:t xml:space="preserve">It also </w:t>
            </w:r>
            <w:r>
              <w:rPr>
                <w:rFonts w:eastAsia="宋体"/>
                <w:lang w:eastAsia="zh-CN"/>
              </w:rPr>
              <w:t>avoid</w:t>
            </w:r>
            <w:r>
              <w:rPr>
                <w:rFonts w:eastAsia="宋体"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等线"/>
                <w:i/>
              </w:rPr>
              <w:t>PUCCH-SpatialRelationInfo</w:t>
            </w:r>
            <w:r>
              <w:rPr>
                <w:rFonts w:eastAsia="宋体" w:hint="eastAsia"/>
                <w:lang w:eastAsia="zh-CN"/>
              </w:rPr>
              <w:t xml:space="preserve"> is optional.</w:t>
            </w:r>
          </w:p>
          <w:p w14:paraId="6B791AC6"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1: </w:t>
            </w:r>
            <w:r>
              <w:rPr>
                <w:rFonts w:eastAsia="宋体" w:hint="eastAsia"/>
                <w:b/>
                <w:i/>
                <w:lang w:eastAsia="zh-CN"/>
              </w:rPr>
              <w:t xml:space="preserve">Support TRP specific default close loop index for PUSCH and PUCCH associated with different values of </w:t>
            </w:r>
            <w:r w:rsidRPr="00740A8E">
              <w:rPr>
                <w:rFonts w:eastAsia="宋体"/>
                <w:b/>
                <w:i/>
                <w:lang w:eastAsia="zh-CN"/>
              </w:rPr>
              <w:t>CORESETPoolIndex</w:t>
            </w:r>
            <w:r>
              <w:rPr>
                <w:rFonts w:eastAsia="宋体" w:hint="eastAsia"/>
                <w:b/>
                <w:i/>
                <w:lang w:eastAsia="zh-CN"/>
              </w:rPr>
              <w:t>.</w:t>
            </w:r>
          </w:p>
          <w:p w14:paraId="2004FC44" w14:textId="77777777" w:rsidR="002B1FE5"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宋体"/>
                <w:b/>
                <w:i/>
                <w:lang w:eastAsia="zh-CN"/>
              </w:rPr>
              <w:t>CORESETPoolIndex</w:t>
            </w:r>
            <w:r w:rsidRPr="00BF7228">
              <w:rPr>
                <w:rFonts w:eastAsia="宋体" w:hint="eastAsia"/>
                <w:b/>
                <w:i/>
                <w:lang w:eastAsia="zh-CN"/>
              </w:rPr>
              <w:t xml:space="preserve">=0 and </w:t>
            </w:r>
            <w:r w:rsidRPr="00BF7228">
              <w:rPr>
                <w:rFonts w:eastAsia="宋体"/>
                <w:b/>
                <w:i/>
                <w:lang w:eastAsia="zh-CN"/>
              </w:rPr>
              <w:t>CORESETPoolIndex</w:t>
            </w:r>
            <w:r w:rsidRPr="00BF7228">
              <w:rPr>
                <w:rFonts w:eastAsia="宋体" w:hint="eastAsia"/>
                <w:b/>
                <w:i/>
                <w:lang w:eastAsia="zh-CN"/>
              </w:rPr>
              <w:t>=1.</w:t>
            </w:r>
          </w:p>
          <w:p w14:paraId="7A4E8A8D" w14:textId="77777777" w:rsidR="002B1FE5" w:rsidRPr="00BF7228"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宋体" w:hAnsi="Helvetica" w:cs="Arial"/>
                <w:b/>
                <w:bCs/>
                <w:iCs/>
                <w:sz w:val="22"/>
                <w:szCs w:val="28"/>
                <w:lang w:eastAsia="zh-CN"/>
              </w:rPr>
            </w:pPr>
            <w:r>
              <w:rPr>
                <w:rFonts w:ascii="Helvetica" w:eastAsia="宋体" w:hAnsi="Helvetica" w:cs="Arial" w:hint="eastAsia"/>
                <w:b/>
                <w:bCs/>
                <w:iCs/>
                <w:sz w:val="22"/>
                <w:szCs w:val="28"/>
                <w:lang w:eastAsia="zh-CN"/>
              </w:rPr>
              <w:t xml:space="preserve">Default pathloss RS, </w:t>
            </w:r>
            <w:r w:rsidRPr="00087FAC">
              <w:rPr>
                <w:rFonts w:ascii="Helvetica" w:eastAsia="宋体" w:hAnsi="Helvetica" w:cs="Arial"/>
                <w:b/>
                <w:bCs/>
                <w:iCs/>
                <w:sz w:val="22"/>
                <w:szCs w:val="28"/>
                <w:lang w:eastAsia="zh-CN"/>
              </w:rPr>
              <w:t>P0</w:t>
            </w:r>
            <w:r w:rsidRPr="00087FAC">
              <w:rPr>
                <w:rFonts w:ascii="Helvetica" w:eastAsia="宋体" w:hAnsi="Helvetica" w:cs="Arial" w:hint="eastAsia"/>
                <w:b/>
                <w:bCs/>
                <w:iCs/>
                <w:sz w:val="22"/>
                <w:szCs w:val="28"/>
                <w:lang w:eastAsia="zh-CN"/>
              </w:rPr>
              <w:t xml:space="preserve"> and </w:t>
            </w:r>
            <w:r w:rsidRPr="0034768B">
              <w:rPr>
                <w:rFonts w:ascii="Helvetica" w:eastAsia="宋体" w:hAnsi="Helvetica" w:cs="Arial"/>
                <w:b/>
                <w:bCs/>
                <w:iCs/>
                <w:sz w:val="22"/>
                <w:szCs w:val="28"/>
                <w:lang w:eastAsia="zh-CN"/>
              </w:rPr>
              <w:t>alpha</w:t>
            </w:r>
            <w:r>
              <w:rPr>
                <w:rFonts w:ascii="Helvetica" w:eastAsia="宋体" w:hAnsi="Helvetica" w:cs="Arial" w:hint="eastAsia"/>
                <w:b/>
                <w:bCs/>
                <w:iCs/>
                <w:sz w:val="22"/>
                <w:szCs w:val="28"/>
                <w:lang w:eastAsia="zh-CN"/>
              </w:rPr>
              <w:t xml:space="preserve"> </w:t>
            </w:r>
            <w:r w:rsidRPr="00E32F30">
              <w:rPr>
                <w:rFonts w:ascii="Helvetica" w:eastAsia="宋体" w:hAnsi="Helvetica" w:cs="Arial" w:hint="eastAsia"/>
                <w:b/>
                <w:bCs/>
                <w:iCs/>
                <w:sz w:val="22"/>
                <w:szCs w:val="28"/>
                <w:lang w:eastAsia="zh-CN"/>
              </w:rPr>
              <w:t xml:space="preserve">for different </w:t>
            </w:r>
            <w:r w:rsidRPr="00E32F30">
              <w:rPr>
                <w:rFonts w:ascii="Helvetica" w:eastAsia="宋体"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等线"/>
                <w:lang w:eastAsia="zh-CN"/>
              </w:rPr>
            </w:pPr>
            <w:r>
              <w:rPr>
                <w:rFonts w:eastAsiaTheme="minorEastAsia" w:hint="eastAsia"/>
                <w:lang w:eastAsia="zh-CN"/>
              </w:rPr>
              <w:t xml:space="preserve">Based on 38.213 [1], if </w:t>
            </w:r>
            <w:r w:rsidRPr="00433EF6">
              <w:rPr>
                <w:rFonts w:eastAsia="等线"/>
                <w:i/>
                <w:iCs/>
              </w:rPr>
              <w:t>SRI-PUSCH-PowerControl</w:t>
            </w:r>
            <w:r w:rsidRPr="00433EF6">
              <w:rPr>
                <w:rFonts w:eastAsia="等线"/>
              </w:rPr>
              <w:t xml:space="preserve"> </w:t>
            </w:r>
            <w:r>
              <w:rPr>
                <w:rFonts w:eastAsia="等线"/>
              </w:rPr>
              <w:t xml:space="preserve">is not provided to </w:t>
            </w:r>
            <w:r>
              <w:rPr>
                <w:rFonts w:eastAsia="等线" w:hint="eastAsia"/>
                <w:lang w:eastAsia="zh-CN"/>
              </w:rPr>
              <w:t>a</w:t>
            </w:r>
            <w:r w:rsidRPr="00433EF6">
              <w:rPr>
                <w:rFonts w:eastAsia="等线"/>
              </w:rPr>
              <w:t xml:space="preserve"> UE</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rPr>
              <w:t>P</w:t>
            </w:r>
            <w:r>
              <w:rPr>
                <w:rFonts w:eastAsia="等线" w:hint="eastAsia"/>
                <w:lang w:eastAsia="zh-CN"/>
              </w:rPr>
              <w:t xml:space="preserve">USCH. If multiple values of </w:t>
            </w:r>
            <w:r w:rsidRPr="00304C69">
              <w:rPr>
                <w:rFonts w:hint="eastAsia"/>
                <w:i/>
              </w:rPr>
              <w:t>CORESETPoolIndex</w:t>
            </w:r>
            <w:r w:rsidRPr="00304C69">
              <w:rPr>
                <w:rFonts w:eastAsia="等线" w:hint="eastAsia"/>
                <w:lang w:eastAsia="zh-CN"/>
              </w:rPr>
              <w:t xml:space="preserve"> </w:t>
            </w:r>
            <w:r>
              <w:rPr>
                <w:rFonts w:eastAsia="等线"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等线" w:hint="eastAsia"/>
                <w:lang w:eastAsia="zh-CN"/>
              </w:rPr>
              <w:t xml:space="preserve"> when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is not configured and for open loop power control parameters {P0, alpha}. Considering that a PUSCH without indication of </w:t>
            </w:r>
            <w:r w:rsidRPr="00433EF6">
              <w:rPr>
                <w:rFonts w:eastAsia="等线"/>
                <w:i/>
                <w:iCs/>
              </w:rPr>
              <w:t>SRI-PUSCH-PowerControl</w:t>
            </w:r>
            <w:r>
              <w:rPr>
                <w:rFonts w:eastAsia="等线" w:hint="eastAsia"/>
                <w:lang w:eastAsia="zh-CN"/>
              </w:rPr>
              <w:t xml:space="preserve"> or SRI and a PUCCH without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are common cases in FR1, we propose to support TRP specific pathloss RS</w:t>
            </w:r>
            <w:r w:rsidRPr="006D3ECE">
              <w:rPr>
                <w:rFonts w:eastAsia="等线"/>
                <w:lang w:eastAsia="zh-CN"/>
              </w:rPr>
              <w:t>, P0 and alpha</w:t>
            </w:r>
            <w:r>
              <w:rPr>
                <w:rFonts w:eastAsia="等线" w:hint="eastAsia"/>
                <w:lang w:eastAsia="zh-CN"/>
              </w:rPr>
              <w:t xml:space="preserve"> for PUSCH/PUCCH, e.g. apply two pathloss RS with different </w:t>
            </w:r>
            <w:r w:rsidRPr="006414CB">
              <w:rPr>
                <w:rFonts w:eastAsia="等线"/>
                <w:i/>
              </w:rPr>
              <w:t>PUSCH-PathlossReferenceRS-Id</w:t>
            </w:r>
            <w:r>
              <w:rPr>
                <w:rFonts w:eastAsia="等线" w:hint="eastAsia"/>
                <w:i/>
                <w:lang w:eastAsia="zh-CN"/>
              </w:rPr>
              <w:t xml:space="preserve"> </w:t>
            </w:r>
            <w:r w:rsidRPr="00C03DF2">
              <w:rPr>
                <w:rFonts w:eastAsia="等线" w:hint="eastAsia"/>
                <w:lang w:eastAsia="zh-CN"/>
              </w:rPr>
              <w:t>for differe</w:t>
            </w:r>
            <w:r>
              <w:rPr>
                <w:rFonts w:eastAsia="等线" w:hint="eastAsia"/>
                <w:lang w:eastAsia="zh-CN"/>
              </w:rPr>
              <w:t>nt TRPs (</w:t>
            </w:r>
            <w:r w:rsidRPr="00E35162">
              <w:rPr>
                <w:rFonts w:eastAsia="等线"/>
                <w:i/>
                <w:lang w:eastAsia="zh-CN"/>
              </w:rPr>
              <w:t>CORESETPoolIndex</w:t>
            </w:r>
            <w:r>
              <w:rPr>
                <w:rFonts w:eastAsia="等线"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2pt" o:ole="">
                  <v:imagedata r:id="rId63" o:title=""/>
                </v:shape>
                <o:OLEObject Type="Embed" ProgID="Visio.Drawing.15" ShapeID="_x0000_i1038" DrawAspect="Content" ObjectID="_1691240193" r:id="rId64"/>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w:t>
            </w:r>
            <w:r>
              <w:rPr>
                <w:rFonts w:eastAsia="宋体" w:hint="eastAsia"/>
                <w:b/>
                <w:i/>
                <w:lang w:eastAsia="zh-CN"/>
              </w:rPr>
              <w:t>2</w:t>
            </w:r>
            <w:r w:rsidRPr="002F1CB5">
              <w:rPr>
                <w:rFonts w:eastAsia="宋体" w:hint="eastAsia"/>
                <w:b/>
                <w:i/>
                <w:lang w:eastAsia="zh-CN"/>
              </w:rPr>
              <w:t xml:space="preserve">: </w:t>
            </w:r>
            <w:bookmarkStart w:id="77" w:name="_Hlk79331490"/>
            <w:r>
              <w:rPr>
                <w:rFonts w:eastAsia="宋体" w:hint="eastAsia"/>
                <w:b/>
                <w:i/>
                <w:lang w:eastAsia="zh-CN"/>
              </w:rPr>
              <w:t xml:space="preserve">Support TRP specific default pathloss RS, </w:t>
            </w:r>
            <w:r w:rsidRPr="005F3FA2">
              <w:rPr>
                <w:rFonts w:eastAsia="宋体"/>
                <w:b/>
                <w:i/>
                <w:lang w:eastAsia="zh-CN"/>
              </w:rPr>
              <w:t>P0 and alpha</w:t>
            </w:r>
            <w:r w:rsidRPr="005F3FA2">
              <w:rPr>
                <w:rFonts w:eastAsia="宋体" w:hint="eastAsia"/>
                <w:b/>
                <w:i/>
                <w:lang w:eastAsia="zh-CN"/>
              </w:rPr>
              <w:t xml:space="preserve"> </w:t>
            </w:r>
            <w:r>
              <w:rPr>
                <w:rFonts w:eastAsia="宋体" w:hint="eastAsia"/>
                <w:b/>
                <w:i/>
                <w:lang w:eastAsia="zh-CN"/>
              </w:rPr>
              <w:t xml:space="preserve">for PUSCH associated with different values of </w:t>
            </w:r>
            <w:r w:rsidRPr="00740A8E">
              <w:rPr>
                <w:rFonts w:eastAsia="宋体"/>
                <w:b/>
                <w:i/>
                <w:lang w:eastAsia="zh-CN"/>
              </w:rPr>
              <w:t>CORESETPoolIndex</w:t>
            </w:r>
            <w:bookmarkEnd w:id="77"/>
            <w:r>
              <w:rPr>
                <w:rFonts w:eastAsia="宋体" w:hint="eastAsia"/>
                <w:b/>
                <w:i/>
                <w:lang w:eastAsia="zh-CN"/>
              </w:rPr>
              <w:t>.</w:t>
            </w:r>
          </w:p>
          <w:p w14:paraId="5AA582A0" w14:textId="2743D24A" w:rsidR="002B1FE5" w:rsidRPr="002B1FE5" w:rsidRDefault="002B1FE5" w:rsidP="002B1FE5">
            <w:pPr>
              <w:spacing w:after="120"/>
              <w:jc w:val="both"/>
              <w:rPr>
                <w:rFonts w:eastAsia="宋体"/>
                <w:b/>
                <w:i/>
                <w:lang w:eastAsia="zh-CN"/>
              </w:rPr>
            </w:pPr>
            <w:r>
              <w:rPr>
                <w:rFonts w:eastAsia="宋体" w:hint="eastAsia"/>
                <w:b/>
                <w:i/>
                <w:lang w:eastAsia="zh-CN"/>
              </w:rPr>
              <w:t xml:space="preserve">Proposal 3: Support TRP specific default pathloss RS and </w:t>
            </w:r>
            <w:r w:rsidRPr="005F3FA2">
              <w:rPr>
                <w:rFonts w:eastAsia="宋体"/>
                <w:b/>
                <w:i/>
                <w:lang w:eastAsia="zh-CN"/>
              </w:rPr>
              <w:t>P0</w:t>
            </w:r>
            <w:r>
              <w:rPr>
                <w:rFonts w:eastAsia="宋体" w:hint="eastAsia"/>
                <w:b/>
                <w:i/>
                <w:lang w:eastAsia="zh-CN"/>
              </w:rPr>
              <w:t xml:space="preserve"> for PUCCH associated with different values of </w:t>
            </w:r>
            <w:r w:rsidRPr="00740A8E">
              <w:rPr>
                <w:rFonts w:eastAsia="宋体"/>
                <w:b/>
                <w:i/>
                <w:lang w:eastAsia="zh-CN"/>
              </w:rPr>
              <w:t>CORESETPoolIndex</w:t>
            </w:r>
            <w:r>
              <w:rPr>
                <w:rFonts w:eastAsia="宋体"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aff8"/>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f8"/>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f8"/>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f8"/>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f8"/>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lastRenderedPageBreak/>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lastRenderedPageBreak/>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lastRenderedPageBreak/>
        <w:t>-</w:t>
      </w:r>
      <w:r>
        <w:tab/>
        <w:t>RAN1/2 TEI proposals with RAN4 impact to core requirements are strongly discouraged</w:t>
      </w:r>
    </w:p>
    <w:p w14:paraId="6AA290E5" w14:textId="77777777" w:rsidR="001F0C78" w:rsidRDefault="001F0C78" w:rsidP="001F0C78">
      <w:r>
        <w:t>-</w:t>
      </w:r>
      <w:r>
        <w:tab/>
      </w:r>
      <w:bookmarkStart w:id="78" w:name="_Hlk67580046"/>
      <w:r>
        <w:rPr>
          <w:b/>
          <w:bCs/>
        </w:rPr>
        <w:t xml:space="preserve">RAN2 impact of RAN1/4-led TEI CRs shall be limited to RRC signalling of configuration parameters and </w:t>
      </w:r>
      <w:r>
        <w:rPr>
          <w:b/>
          <w:bCs/>
        </w:rPr>
        <w:tab/>
        <w:t>UE capabilities (no MAC impact, no RRC procedural impact, etc.)</w:t>
      </w:r>
      <w:bookmarkEnd w:id="78"/>
    </w:p>
    <w:p w14:paraId="799D7F73" w14:textId="77777777" w:rsidR="001F0C78" w:rsidRDefault="001F0C78" w:rsidP="001F0C78">
      <w:bookmarkStart w:id="79" w:name="_Hlk67580600"/>
      <w:r>
        <w:t>Note: Ideally one RAN WG would take the decision about whether a TEI feature should be introduced or not and other RAN WGs then accept this decision and contribute their TEI CRs.</w:t>
      </w:r>
      <w:bookmarkEnd w:id="79"/>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t>
      </w:r>
      <w:r>
        <w:lastRenderedPageBreak/>
        <w:t xml:space="preserve">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75001" w14:textId="77777777" w:rsidR="00C35795" w:rsidRDefault="00C35795">
      <w:r>
        <w:separator/>
      </w:r>
    </w:p>
  </w:endnote>
  <w:endnote w:type="continuationSeparator" w:id="0">
    <w:p w14:paraId="0A4C1474" w14:textId="77777777" w:rsidR="00C35795" w:rsidRDefault="00C35795">
      <w:r>
        <w:continuationSeparator/>
      </w:r>
    </w:p>
  </w:endnote>
  <w:endnote w:type="continuationNotice" w:id="1">
    <w:p w14:paraId="1BCC1040" w14:textId="77777777" w:rsidR="00C35795" w:rsidRDefault="00C35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4145D481" w:rsidR="00F21B09" w:rsidRPr="00000924" w:rsidRDefault="00F21B09">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sidR="00D57527">
      <w:rPr>
        <w:rStyle w:val="afa"/>
        <w:rFonts w:eastAsia="MS Gothic"/>
        <w:noProof/>
      </w:rPr>
      <w:t>33</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sidR="00D57527">
      <w:rPr>
        <w:rStyle w:val="afa"/>
        <w:rFonts w:eastAsia="MS Gothic"/>
        <w:noProof/>
      </w:rPr>
      <w:t>86</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8624E" w14:textId="77777777" w:rsidR="00C35795" w:rsidRDefault="00C35795">
      <w:r>
        <w:separator/>
      </w:r>
    </w:p>
  </w:footnote>
  <w:footnote w:type="continuationSeparator" w:id="0">
    <w:p w14:paraId="48479AB5" w14:textId="77777777" w:rsidR="00C35795" w:rsidRDefault="00C35795">
      <w:r>
        <w:continuationSeparator/>
      </w:r>
    </w:p>
  </w:footnote>
  <w:footnote w:type="continuationNotice" w:id="1">
    <w:p w14:paraId="6BFEA713" w14:textId="77777777" w:rsidR="00C35795" w:rsidRDefault="00C357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0"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4" w15:restartNumberingAfterBreak="0">
    <w:nsid w:val="7DD53980"/>
    <w:multiLevelType w:val="multilevel"/>
    <w:tmpl w:val="99F4D080"/>
    <w:numStyleLink w:val="1"/>
  </w:abstractNum>
  <w:num w:numId="1">
    <w:abstractNumId w:val="48"/>
  </w:num>
  <w:num w:numId="2">
    <w:abstractNumId w:val="19"/>
  </w:num>
  <w:num w:numId="3">
    <w:abstractNumId w:val="62"/>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4"/>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8"/>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59"/>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0"/>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1"/>
  </w:num>
  <w:num w:numId="49">
    <w:abstractNumId w:val="44"/>
  </w:num>
  <w:num w:numId="50">
    <w:abstractNumId w:val="20"/>
  </w:num>
  <w:num w:numId="51">
    <w:abstractNumId w:val="35"/>
  </w:num>
  <w:num w:numId="52">
    <w:abstractNumId w:val="39"/>
  </w:num>
  <w:num w:numId="53">
    <w:abstractNumId w:val="52"/>
  </w:num>
  <w:num w:numId="54">
    <w:abstractNumId w:val="63"/>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0E16"/>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76A"/>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95"/>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4F"/>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B96"/>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package" Target="embeddings/Microsoft_Visio_Drawing.vsdx"/><Relationship Id="rId42" Type="http://schemas.openxmlformats.org/officeDocument/2006/relationships/image" Target="media/image23.wmf"/><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oleObject" Target="embeddings/Microsoft_Visio_2003-2010_Drawing2.vsd"/><Relationship Id="rId63" Type="http://schemas.openxmlformats.org/officeDocument/2006/relationships/image" Target="media/image33.emf"/><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1.wmf"/><Relationship Id="rId45" Type="http://schemas.openxmlformats.org/officeDocument/2006/relationships/package" Target="embeddings/Microsoft_Visio_Drawing2.vsdx"/><Relationship Id="rId53" Type="http://schemas.openxmlformats.org/officeDocument/2006/relationships/oleObject" Target="embeddings/Microsoft_Visio_2003-2010_Drawing1.vsd"/><Relationship Id="rId58" Type="http://schemas.openxmlformats.org/officeDocument/2006/relationships/oleObject" Target="embeddings/oleObject4.bin"/><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7.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image" Target="media/image28.wmf"/><Relationship Id="rId56" Type="http://schemas.openxmlformats.org/officeDocument/2006/relationships/oleObject" Target="embeddings/oleObject2.bin"/><Relationship Id="rId64"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oleObject" Target="embeddings/Microsoft_Visio_2003-2010_Drawing.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vsdx"/><Relationship Id="rId46" Type="http://schemas.openxmlformats.org/officeDocument/2006/relationships/image" Target="media/image26.png"/><Relationship Id="rId59" Type="http://schemas.openxmlformats.org/officeDocument/2006/relationships/oleObject" Target="embeddings/oleObject5.bin"/><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2.wmf"/><Relationship Id="rId54" Type="http://schemas.openxmlformats.org/officeDocument/2006/relationships/image" Target="media/image31.emf"/><Relationship Id="rId62"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oleObject" Target="embeddings/oleObject1.bin"/><Relationship Id="rId57" Type="http://schemas.openxmlformats.org/officeDocument/2006/relationships/oleObject" Target="embeddings/oleObject3.bin"/><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oleObject" Target="embeddings/oleObject6.bin"/><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01CF02C-616D-4CD3-A355-A413BE3F1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37304</Words>
  <Characters>212634</Characters>
  <Application>Microsoft Office Word</Application>
  <DocSecurity>0</DocSecurity>
  <Lines>1771</Lines>
  <Paragraphs>498</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249440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TAMRAKAR RAKESH</cp:lastModifiedBy>
  <cp:revision>5</cp:revision>
  <cp:lastPrinted>2017-08-09T04:40:00Z</cp:lastPrinted>
  <dcterms:created xsi:type="dcterms:W3CDTF">2021-08-23T08:08:00Z</dcterms:created>
  <dcterms:modified xsi:type="dcterms:W3CDTF">2021-08-23T08:09:00Z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